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p w14:paraId="6FFEB8CB" w14:textId="77777777" w:rsidR="00FF47FE" w:rsidRPr="00D51A9F" w:rsidRDefault="00FF47FE" w:rsidP="0081584D">
      <w:pPr>
        <w:pStyle w:val="Caption"/>
        <w:rPr>
          <w:lang w:val="en-GB"/>
        </w:rPr>
      </w:pPr>
    </w:p>
    <w:p w14:paraId="1A042EF9" w14:textId="77777777" w:rsidR="00FF47FE" w:rsidRPr="00D51A9F" w:rsidRDefault="00FF47FE">
      <w:pPr>
        <w:jc w:val="center"/>
        <w:rPr>
          <w:lang w:val="en-GB"/>
        </w:rPr>
      </w:pPr>
    </w:p>
    <w:p w14:paraId="2D8AC59F" w14:textId="77777777" w:rsidR="00FF47FE" w:rsidRPr="00D51A9F" w:rsidRDefault="00FF47FE">
      <w:pPr>
        <w:jc w:val="center"/>
        <w:rPr>
          <w:lang w:val="en-GB"/>
        </w:rPr>
      </w:pPr>
    </w:p>
    <w:p w14:paraId="3FCC4352" w14:textId="77777777" w:rsidR="00FF47FE" w:rsidRPr="00D51A9F" w:rsidRDefault="00FF47FE">
      <w:pPr>
        <w:jc w:val="center"/>
        <w:rPr>
          <w:lang w:val="en-GB"/>
        </w:rPr>
      </w:pPr>
    </w:p>
    <w:p w14:paraId="1A3F8379" w14:textId="77777777" w:rsidR="00FF47FE" w:rsidRPr="00D51A9F" w:rsidRDefault="00FF47FE">
      <w:pPr>
        <w:jc w:val="center"/>
        <w:rPr>
          <w:lang w:val="en-GB"/>
        </w:rPr>
      </w:pPr>
    </w:p>
    <w:p w14:paraId="11A374E7" w14:textId="77777777" w:rsidR="00FF47FE" w:rsidRPr="00D51A9F" w:rsidRDefault="00FF47FE">
      <w:pPr>
        <w:jc w:val="center"/>
        <w:rPr>
          <w:lang w:val="en-GB"/>
        </w:rPr>
      </w:pPr>
    </w:p>
    <w:p w14:paraId="46C88162" w14:textId="77777777" w:rsidR="00FF47FE" w:rsidRPr="00D51A9F" w:rsidRDefault="00FF47FE">
      <w:pPr>
        <w:jc w:val="center"/>
        <w:rPr>
          <w:lang w:val="en-GB"/>
        </w:rPr>
      </w:pPr>
    </w:p>
    <w:p w14:paraId="151860AD" w14:textId="77777777" w:rsidR="00FF47FE" w:rsidRPr="00D51A9F" w:rsidRDefault="00FF47FE">
      <w:pPr>
        <w:jc w:val="center"/>
        <w:rPr>
          <w:lang w:val="en-GB"/>
        </w:rPr>
      </w:pPr>
    </w:p>
    <w:p w14:paraId="634178AE" w14:textId="77777777" w:rsidR="00FF47FE" w:rsidRPr="00D51A9F" w:rsidRDefault="00FF47FE">
      <w:pPr>
        <w:jc w:val="center"/>
        <w:rPr>
          <w:lang w:val="en-GB"/>
        </w:rPr>
      </w:pPr>
    </w:p>
    <w:p w14:paraId="61BF8F04" w14:textId="77777777" w:rsidR="00FF47FE" w:rsidRPr="00D51A9F" w:rsidRDefault="00FF47FE">
      <w:pPr>
        <w:jc w:val="center"/>
        <w:rPr>
          <w:lang w:val="en-GB"/>
        </w:rPr>
      </w:pPr>
    </w:p>
    <w:p w14:paraId="0CDE6433" w14:textId="77777777" w:rsidR="00FF47FE" w:rsidRPr="00D51A9F" w:rsidRDefault="00FF47FE">
      <w:pPr>
        <w:jc w:val="center"/>
        <w:rPr>
          <w:lang w:val="en-GB"/>
        </w:rPr>
      </w:pPr>
    </w:p>
    <w:tbl>
      <w:tblPr>
        <w:tblW w:w="0" w:type="auto"/>
        <w:jc w:val="center"/>
        <w:tblLayout w:type="fixed"/>
        <w:tblCellMar>
          <w:left w:w="60" w:type="dxa"/>
          <w:right w:w="60" w:type="dxa"/>
        </w:tblCellMar>
        <w:tblLook w:val="0000" w:firstRow="0" w:lastRow="0" w:firstColumn="0" w:lastColumn="0" w:noHBand="0" w:noVBand="0"/>
      </w:tblPr>
      <w:tblGrid>
        <w:gridCol w:w="4980"/>
      </w:tblGrid>
      <w:tr w:rsidR="00FF47FE" w:rsidRPr="00D51A9F" w14:paraId="7C88CCB5" w14:textId="77777777">
        <w:trPr>
          <w:cantSplit/>
          <w:jc w:val="center"/>
        </w:trPr>
        <w:tc>
          <w:tcPr>
            <w:tcW w:w="4980" w:type="dxa"/>
            <w:tcBorders>
              <w:top w:val="single" w:sz="2" w:space="0" w:color="000000"/>
              <w:left w:val="single" w:sz="2" w:space="0" w:color="000000"/>
              <w:bottom w:val="single" w:sz="8" w:space="0" w:color="000000"/>
              <w:right w:val="single" w:sz="8" w:space="0" w:color="000000"/>
            </w:tcBorders>
          </w:tcPr>
          <w:p w14:paraId="4AB6A08A" w14:textId="77777777" w:rsidR="00FF47FE" w:rsidRPr="00D51A9F" w:rsidRDefault="00FF47FE">
            <w:pPr>
              <w:jc w:val="center"/>
              <w:rPr>
                <w:b/>
                <w:sz w:val="36"/>
                <w:lang w:val="en-GB"/>
              </w:rPr>
            </w:pPr>
          </w:p>
          <w:p w14:paraId="5B39A7D2" w14:textId="5AABC5E7" w:rsidR="00FF47FE" w:rsidRPr="00D51A9F" w:rsidRDefault="00EC2DDE">
            <w:pPr>
              <w:pStyle w:val="Title"/>
            </w:pPr>
            <w:del w:id="0" w:author="xrysmp@gmail.com" w:date="2019-10-08T18:04:00Z">
              <w:r w:rsidDel="008A0428">
                <w:delText xml:space="preserve">LRMoo </w:delText>
              </w:r>
            </w:del>
            <w:r w:rsidR="008A0428">
              <w:t>LRMoo</w:t>
            </w:r>
            <w:r w:rsidR="008A0428">
              <w:t>-</w:t>
            </w:r>
            <w:r w:rsidR="00410546" w:rsidRPr="00D51A9F">
              <w:t>FRBR</w:t>
            </w:r>
            <w:r>
              <w:t>oo</w:t>
            </w:r>
          </w:p>
          <w:p w14:paraId="4DE80D63" w14:textId="77777777" w:rsidR="00FF47FE" w:rsidRPr="00D51A9F" w:rsidRDefault="00FF47FE">
            <w:pPr>
              <w:pStyle w:val="Title"/>
            </w:pPr>
          </w:p>
          <w:p w14:paraId="5A567098" w14:textId="77777777" w:rsidR="00FF47FE" w:rsidRPr="00D51A9F" w:rsidRDefault="00410546">
            <w:pPr>
              <w:pStyle w:val="Title"/>
              <w:rPr>
                <w:i/>
                <w:szCs w:val="36"/>
              </w:rPr>
            </w:pPr>
            <w:r w:rsidRPr="00D51A9F">
              <w:rPr>
                <w:i/>
              </w:rPr>
              <w:t xml:space="preserve">object-oriented definition and mapping from </w:t>
            </w:r>
            <w:r w:rsidR="00EC2DDE">
              <w:rPr>
                <w:i/>
              </w:rPr>
              <w:t xml:space="preserve">LRM - </w:t>
            </w:r>
            <w:r w:rsidRPr="00D51A9F">
              <w:rPr>
                <w:i/>
              </w:rPr>
              <w:t>FRBR</w:t>
            </w:r>
            <w:r w:rsidRPr="00D51A9F">
              <w:rPr>
                <w:i/>
                <w:szCs w:val="36"/>
                <w:vertAlign w:val="subscript"/>
              </w:rPr>
              <w:t>ER</w:t>
            </w:r>
            <w:r w:rsidRPr="00D51A9F">
              <w:rPr>
                <w:i/>
                <w:szCs w:val="36"/>
              </w:rPr>
              <w:t>, FRAD and FRSAD</w:t>
            </w:r>
          </w:p>
          <w:p w14:paraId="412A6B0F" w14:textId="38282F4E" w:rsidR="00FF47FE" w:rsidRPr="00D51A9F" w:rsidRDefault="00410546">
            <w:pPr>
              <w:pStyle w:val="Title"/>
              <w:rPr>
                <w:i/>
              </w:rPr>
            </w:pPr>
            <w:r w:rsidRPr="00D51A9F">
              <w:rPr>
                <w:i/>
              </w:rPr>
              <w:t xml:space="preserve">(version </w:t>
            </w:r>
            <w:r w:rsidR="00EC2DDE">
              <w:rPr>
                <w:i/>
              </w:rPr>
              <w:t>0.</w:t>
            </w:r>
            <w:ins w:id="1" w:author="xrysmp@gmail.com" w:date="2019-10-08T18:03:00Z">
              <w:r w:rsidR="008A0428">
                <w:rPr>
                  <w:i/>
                </w:rPr>
                <w:t>5</w:t>
              </w:r>
            </w:ins>
            <w:r w:rsidRPr="00D51A9F">
              <w:rPr>
                <w:i/>
              </w:rPr>
              <w:t>)</w:t>
            </w:r>
          </w:p>
          <w:p w14:paraId="1359F13F" w14:textId="77777777" w:rsidR="00FF47FE" w:rsidRPr="00D51A9F" w:rsidRDefault="00FF47FE">
            <w:pPr>
              <w:jc w:val="center"/>
              <w:rPr>
                <w:b/>
                <w:color w:val="000080"/>
                <w:sz w:val="36"/>
                <w:lang w:val="en-GB"/>
              </w:rPr>
            </w:pPr>
          </w:p>
        </w:tc>
      </w:tr>
    </w:tbl>
    <w:p w14:paraId="27223F41" w14:textId="77777777" w:rsidR="00FF47FE" w:rsidRPr="00D51A9F" w:rsidRDefault="00FF47FE">
      <w:pPr>
        <w:jc w:val="center"/>
        <w:rPr>
          <w:rFonts w:ascii="Arial" w:hAnsi="Arial"/>
          <w:sz w:val="28"/>
          <w:lang w:val="en-GB"/>
        </w:rPr>
      </w:pPr>
    </w:p>
    <w:p w14:paraId="67E1720F" w14:textId="77777777" w:rsidR="00FF47FE" w:rsidRPr="00D51A9F" w:rsidRDefault="00FF47FE">
      <w:pPr>
        <w:rPr>
          <w:lang w:val="en-GB"/>
        </w:rPr>
      </w:pPr>
    </w:p>
    <w:p w14:paraId="4EE1944C" w14:textId="77777777" w:rsidR="00FF47FE" w:rsidRPr="00D51A9F" w:rsidRDefault="00FF47FE">
      <w:pPr>
        <w:rPr>
          <w:lang w:val="en-GB"/>
        </w:rPr>
      </w:pPr>
    </w:p>
    <w:p w14:paraId="3F030233" w14:textId="77777777"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 xml:space="preserve">International Working Group on </w:t>
      </w:r>
      <w:r w:rsidR="00EC2DDE">
        <w:rPr>
          <w:rFonts w:ascii="Arial" w:hAnsi="Arial" w:cs="Arial"/>
          <w:sz w:val="28"/>
          <w:szCs w:val="28"/>
          <w:lang w:val="en-GB"/>
        </w:rPr>
        <w:t xml:space="preserve">LRM, </w:t>
      </w:r>
      <w:r w:rsidRPr="00D51A9F">
        <w:rPr>
          <w:rFonts w:ascii="Arial" w:hAnsi="Arial" w:cs="Arial"/>
          <w:sz w:val="28"/>
          <w:szCs w:val="28"/>
          <w:lang w:val="en-GB"/>
        </w:rPr>
        <w:t>FRBR and CIDOC CRM Harmonisation</w:t>
      </w:r>
    </w:p>
    <w:p w14:paraId="71782927" w14:textId="77777777" w:rsidR="00FF47FE" w:rsidRPr="00D51A9F" w:rsidRDefault="00FF47FE">
      <w:pPr>
        <w:jc w:val="center"/>
        <w:rPr>
          <w:rFonts w:ascii="Arial" w:hAnsi="Arial"/>
          <w:i/>
          <w:lang w:val="en-GB"/>
        </w:rPr>
      </w:pPr>
    </w:p>
    <w:p w14:paraId="29CFBA13" w14:textId="77777777" w:rsidR="00FF47FE" w:rsidRPr="00D51A9F" w:rsidRDefault="00410546">
      <w:pPr>
        <w:jc w:val="center"/>
        <w:rPr>
          <w:rFonts w:ascii="Arial" w:hAnsi="Arial"/>
          <w:i/>
          <w:sz w:val="26"/>
          <w:szCs w:val="26"/>
          <w:lang w:val="en-GB"/>
        </w:rPr>
      </w:pPr>
      <w:r w:rsidRPr="00D51A9F">
        <w:rPr>
          <w:rFonts w:ascii="Arial" w:hAnsi="Arial"/>
          <w:i/>
          <w:sz w:val="26"/>
          <w:szCs w:val="26"/>
          <w:lang w:val="en-GB"/>
        </w:rPr>
        <w:t>Supported by Delos NoE</w:t>
      </w:r>
    </w:p>
    <w:p w14:paraId="21223CF3" w14:textId="77777777" w:rsidR="00FF47FE" w:rsidRPr="00D51A9F" w:rsidRDefault="00FF47FE">
      <w:pPr>
        <w:jc w:val="center"/>
        <w:rPr>
          <w:rFonts w:ascii="Arial" w:hAnsi="Arial" w:cs="Arial"/>
          <w:sz w:val="28"/>
          <w:szCs w:val="28"/>
          <w:lang w:val="en-GB"/>
        </w:rPr>
      </w:pPr>
    </w:p>
    <w:p w14:paraId="39890C25" w14:textId="77777777" w:rsidR="00FF47FE" w:rsidRPr="00D51A9F" w:rsidRDefault="00FF47FE">
      <w:pPr>
        <w:jc w:val="center"/>
        <w:rPr>
          <w:rFonts w:ascii="Arial" w:hAnsi="Arial" w:cs="Arial"/>
          <w:sz w:val="28"/>
          <w:szCs w:val="28"/>
          <w:lang w:val="en-GB"/>
        </w:rPr>
      </w:pPr>
    </w:p>
    <w:p w14:paraId="59A3C76C" w14:textId="77777777" w:rsidR="00FF47FE" w:rsidRPr="00D51A9F" w:rsidRDefault="00FF47FE">
      <w:pPr>
        <w:jc w:val="center"/>
        <w:rPr>
          <w:rFonts w:ascii="Arial" w:hAnsi="Arial" w:cs="Arial"/>
          <w:sz w:val="28"/>
          <w:szCs w:val="28"/>
          <w:lang w:val="en-GB"/>
        </w:rPr>
      </w:pPr>
    </w:p>
    <w:p w14:paraId="7B266E38" w14:textId="77777777" w:rsidR="00FF47FE" w:rsidRPr="00D51A9F" w:rsidRDefault="00410546">
      <w:pPr>
        <w:jc w:val="center"/>
        <w:rPr>
          <w:lang w:val="en-GB"/>
        </w:rPr>
      </w:pPr>
      <w:r w:rsidRPr="00D51A9F">
        <w:rPr>
          <w:rFonts w:ascii="Arial" w:hAnsi="Arial" w:cs="Arial"/>
          <w:sz w:val="28"/>
          <w:szCs w:val="28"/>
          <w:lang w:val="en-GB"/>
        </w:rPr>
        <w:t>Editors</w:t>
      </w:r>
      <w:r w:rsidRPr="00D51A9F">
        <w:rPr>
          <w:lang w:val="en-GB"/>
        </w:rPr>
        <w:t>:</w:t>
      </w:r>
    </w:p>
    <w:p w14:paraId="0C5F6171" w14:textId="77777777" w:rsidR="00FF47FE" w:rsidRPr="00CB5F2A" w:rsidRDefault="00410546">
      <w:pPr>
        <w:jc w:val="center"/>
        <w:rPr>
          <w:rFonts w:ascii="Arial" w:hAnsi="Arial"/>
          <w:i/>
          <w:sz w:val="28"/>
          <w:highlight w:val="yellow"/>
          <w:lang w:val="fr-FR"/>
          <w:rPrChange w:id="2" w:author="Eleni Tsouloucha" w:date="2019-03-26T14:49:00Z">
            <w:rPr>
              <w:rFonts w:ascii="Arial" w:hAnsi="Arial"/>
              <w:i/>
              <w:sz w:val="28"/>
              <w:highlight w:val="yellow"/>
              <w:lang w:val="en-GB"/>
            </w:rPr>
          </w:rPrChange>
        </w:rPr>
      </w:pPr>
      <w:r w:rsidRPr="00CB5F2A">
        <w:rPr>
          <w:rFonts w:ascii="Arial" w:hAnsi="Arial"/>
          <w:i/>
          <w:sz w:val="28"/>
          <w:highlight w:val="yellow"/>
          <w:lang w:val="fr-FR"/>
          <w:rPrChange w:id="3" w:author="Eleni Tsouloucha" w:date="2019-03-26T14:49:00Z">
            <w:rPr>
              <w:rFonts w:ascii="Arial" w:hAnsi="Arial"/>
              <w:i/>
              <w:sz w:val="28"/>
              <w:highlight w:val="yellow"/>
              <w:lang w:val="en-GB"/>
            </w:rPr>
          </w:rPrChange>
        </w:rPr>
        <w:t>Chryssoula Bekiari</w:t>
      </w:r>
    </w:p>
    <w:p w14:paraId="4229F2B5" w14:textId="77777777" w:rsidR="00FF47FE" w:rsidRPr="00CB5F2A" w:rsidRDefault="00410546">
      <w:pPr>
        <w:jc w:val="center"/>
        <w:rPr>
          <w:rFonts w:ascii="Arial" w:hAnsi="Arial"/>
          <w:i/>
          <w:iCs/>
          <w:sz w:val="28"/>
          <w:highlight w:val="yellow"/>
          <w:lang w:val="fr-FR"/>
          <w:rPrChange w:id="4" w:author="Eleni Tsouloucha" w:date="2019-03-26T14:49:00Z">
            <w:rPr>
              <w:rFonts w:ascii="Arial" w:hAnsi="Arial"/>
              <w:i/>
              <w:iCs/>
              <w:sz w:val="28"/>
              <w:highlight w:val="yellow"/>
              <w:lang w:val="en-GB"/>
            </w:rPr>
          </w:rPrChange>
        </w:rPr>
      </w:pPr>
      <w:r w:rsidRPr="00CB5F2A">
        <w:rPr>
          <w:rFonts w:ascii="Arial" w:hAnsi="Arial"/>
          <w:i/>
          <w:iCs/>
          <w:sz w:val="28"/>
          <w:highlight w:val="yellow"/>
          <w:lang w:val="fr-FR"/>
          <w:rPrChange w:id="5" w:author="Eleni Tsouloucha" w:date="2019-03-26T14:49:00Z">
            <w:rPr>
              <w:rFonts w:ascii="Arial" w:hAnsi="Arial"/>
              <w:i/>
              <w:iCs/>
              <w:sz w:val="28"/>
              <w:highlight w:val="yellow"/>
              <w:lang w:val="en-GB"/>
            </w:rPr>
          </w:rPrChange>
        </w:rPr>
        <w:t>Martin Doerr</w:t>
      </w:r>
    </w:p>
    <w:p w14:paraId="5E50EE9B" w14:textId="77777777" w:rsidR="00FF47FE" w:rsidRPr="00CB5F2A" w:rsidRDefault="00410546">
      <w:pPr>
        <w:jc w:val="center"/>
        <w:rPr>
          <w:rFonts w:ascii="Arial" w:hAnsi="Arial"/>
          <w:i/>
          <w:iCs/>
          <w:sz w:val="28"/>
          <w:highlight w:val="yellow"/>
          <w:lang w:val="fr-FR"/>
          <w:rPrChange w:id="6" w:author="Eleni Tsouloucha" w:date="2019-03-26T14:49:00Z">
            <w:rPr>
              <w:rFonts w:ascii="Arial" w:hAnsi="Arial"/>
              <w:i/>
              <w:iCs/>
              <w:sz w:val="28"/>
              <w:highlight w:val="yellow"/>
              <w:lang w:val="en-GB"/>
            </w:rPr>
          </w:rPrChange>
        </w:rPr>
      </w:pPr>
      <w:r w:rsidRPr="00CB5F2A">
        <w:rPr>
          <w:rFonts w:ascii="Arial" w:hAnsi="Arial"/>
          <w:i/>
          <w:iCs/>
          <w:sz w:val="28"/>
          <w:highlight w:val="yellow"/>
          <w:lang w:val="fr-FR"/>
          <w:rPrChange w:id="7" w:author="Eleni Tsouloucha" w:date="2019-03-26T14:49:00Z">
            <w:rPr>
              <w:rFonts w:ascii="Arial" w:hAnsi="Arial"/>
              <w:i/>
              <w:iCs/>
              <w:sz w:val="28"/>
              <w:highlight w:val="yellow"/>
              <w:lang w:val="en-GB"/>
            </w:rPr>
          </w:rPrChange>
        </w:rPr>
        <w:t>Patrick Le B</w:t>
      </w:r>
      <w:r w:rsidRPr="00CB5F2A">
        <w:rPr>
          <w:rFonts w:ascii="Arial" w:hAnsi="Arial" w:cs="Arial"/>
          <w:i/>
          <w:iCs/>
          <w:sz w:val="28"/>
          <w:highlight w:val="yellow"/>
          <w:lang w:val="fr-FR"/>
          <w:rPrChange w:id="8" w:author="Eleni Tsouloucha" w:date="2019-03-26T14:49:00Z">
            <w:rPr>
              <w:rFonts w:ascii="Arial" w:hAnsi="Arial" w:cs="Arial"/>
              <w:i/>
              <w:iCs/>
              <w:sz w:val="28"/>
              <w:highlight w:val="yellow"/>
              <w:lang w:val="en-GB"/>
            </w:rPr>
          </w:rPrChange>
        </w:rPr>
        <w:t>œ</w:t>
      </w:r>
      <w:r w:rsidRPr="00CB5F2A">
        <w:rPr>
          <w:rFonts w:ascii="Arial" w:hAnsi="Arial"/>
          <w:i/>
          <w:iCs/>
          <w:sz w:val="28"/>
          <w:highlight w:val="yellow"/>
          <w:lang w:val="fr-FR"/>
          <w:rPrChange w:id="9" w:author="Eleni Tsouloucha" w:date="2019-03-26T14:49:00Z">
            <w:rPr>
              <w:rFonts w:ascii="Arial" w:hAnsi="Arial"/>
              <w:i/>
              <w:iCs/>
              <w:sz w:val="28"/>
              <w:highlight w:val="yellow"/>
              <w:lang w:val="en-GB"/>
            </w:rPr>
          </w:rPrChange>
        </w:rPr>
        <w:t>uf</w:t>
      </w:r>
    </w:p>
    <w:p w14:paraId="61DE9CE1" w14:textId="77777777" w:rsidR="00FF47FE" w:rsidRPr="00CB5F2A" w:rsidRDefault="00410546">
      <w:pPr>
        <w:jc w:val="center"/>
        <w:rPr>
          <w:rFonts w:ascii="Arial" w:hAnsi="Arial"/>
          <w:i/>
          <w:iCs/>
          <w:sz w:val="28"/>
          <w:lang w:val="fr-FR"/>
          <w:rPrChange w:id="10" w:author="Eleni Tsouloucha" w:date="2019-03-26T14:49:00Z">
            <w:rPr>
              <w:rFonts w:ascii="Arial" w:hAnsi="Arial"/>
              <w:i/>
              <w:iCs/>
              <w:sz w:val="28"/>
              <w:lang w:val="en-GB"/>
            </w:rPr>
          </w:rPrChange>
        </w:rPr>
      </w:pPr>
      <w:r w:rsidRPr="00CB5F2A">
        <w:rPr>
          <w:rFonts w:ascii="Arial" w:hAnsi="Arial"/>
          <w:i/>
          <w:iCs/>
          <w:sz w:val="28"/>
          <w:highlight w:val="yellow"/>
          <w:lang w:val="fr-FR"/>
          <w:rPrChange w:id="11" w:author="Eleni Tsouloucha" w:date="2019-03-26T14:49:00Z">
            <w:rPr>
              <w:rFonts w:ascii="Arial" w:hAnsi="Arial"/>
              <w:i/>
              <w:iCs/>
              <w:sz w:val="28"/>
              <w:highlight w:val="yellow"/>
              <w:lang w:val="en-GB"/>
            </w:rPr>
          </w:rPrChange>
        </w:rPr>
        <w:t>Pat Riva</w:t>
      </w:r>
    </w:p>
    <w:p w14:paraId="34354525" w14:textId="77777777" w:rsidR="00FF47FE" w:rsidRPr="00CB5F2A" w:rsidRDefault="00FF47FE">
      <w:pPr>
        <w:jc w:val="center"/>
        <w:rPr>
          <w:rFonts w:ascii="Arial" w:hAnsi="Arial" w:cs="Arial"/>
          <w:sz w:val="28"/>
          <w:szCs w:val="28"/>
          <w:lang w:val="fr-FR"/>
          <w:rPrChange w:id="12" w:author="Eleni Tsouloucha" w:date="2019-03-26T14:49:00Z">
            <w:rPr>
              <w:rFonts w:ascii="Arial" w:hAnsi="Arial" w:cs="Arial"/>
              <w:sz w:val="28"/>
              <w:szCs w:val="28"/>
              <w:lang w:val="en-GB"/>
            </w:rPr>
          </w:rPrChange>
        </w:rPr>
      </w:pPr>
    </w:p>
    <w:p w14:paraId="7AAA7B5F" w14:textId="77777777" w:rsidR="00FF47FE" w:rsidRPr="00CB5F2A" w:rsidRDefault="00410546">
      <w:pPr>
        <w:jc w:val="center"/>
        <w:rPr>
          <w:rFonts w:ascii="Arial" w:hAnsi="Arial" w:cs="Arial"/>
          <w:sz w:val="28"/>
          <w:szCs w:val="28"/>
          <w:lang w:val="fr-FR"/>
          <w:rPrChange w:id="13" w:author="Eleni Tsouloucha" w:date="2019-03-26T14:49:00Z">
            <w:rPr>
              <w:rFonts w:ascii="Arial" w:hAnsi="Arial" w:cs="Arial"/>
              <w:sz w:val="28"/>
              <w:szCs w:val="28"/>
              <w:lang w:val="en-GB"/>
            </w:rPr>
          </w:rPrChange>
        </w:rPr>
      </w:pPr>
      <w:r w:rsidRPr="00CB5F2A">
        <w:rPr>
          <w:rFonts w:ascii="Arial" w:hAnsi="Arial" w:cs="Arial"/>
          <w:sz w:val="28"/>
          <w:szCs w:val="28"/>
          <w:lang w:val="fr-FR"/>
          <w:rPrChange w:id="14" w:author="Eleni Tsouloucha" w:date="2019-03-26T14:49:00Z">
            <w:rPr>
              <w:rFonts w:ascii="Arial" w:hAnsi="Arial" w:cs="Arial"/>
              <w:sz w:val="28"/>
              <w:szCs w:val="28"/>
              <w:lang w:val="en-GB"/>
            </w:rPr>
          </w:rPrChange>
        </w:rPr>
        <w:t>Contributors:</w:t>
      </w:r>
    </w:p>
    <w:p w14:paraId="794BF108" w14:textId="77777777" w:rsidR="00FF47FE" w:rsidRPr="00CB5F2A" w:rsidRDefault="00410546">
      <w:pPr>
        <w:jc w:val="center"/>
        <w:rPr>
          <w:rFonts w:ascii="Arial" w:hAnsi="Arial"/>
          <w:i/>
          <w:sz w:val="28"/>
          <w:lang w:val="fr-FR"/>
          <w:rPrChange w:id="15" w:author="Eleni Tsouloucha" w:date="2019-03-26T14:49:00Z">
            <w:rPr>
              <w:rFonts w:ascii="Arial" w:hAnsi="Arial"/>
              <w:i/>
              <w:sz w:val="28"/>
              <w:lang w:val="en-GB"/>
            </w:rPr>
          </w:rPrChange>
        </w:rPr>
      </w:pPr>
      <w:r w:rsidRPr="00CB5F2A">
        <w:rPr>
          <w:rFonts w:ascii="Arial" w:hAnsi="Arial"/>
          <w:i/>
          <w:sz w:val="28"/>
          <w:highlight w:val="yellow"/>
          <w:lang w:val="fr-FR"/>
          <w:rPrChange w:id="16" w:author="Eleni Tsouloucha" w:date="2019-03-26T14:49:00Z">
            <w:rPr>
              <w:rFonts w:ascii="Arial" w:hAnsi="Arial"/>
              <w:i/>
              <w:sz w:val="28"/>
              <w:highlight w:val="yellow"/>
              <w:lang w:val="en-GB"/>
            </w:rPr>
          </w:rPrChange>
        </w:rPr>
        <w:t>Trond Aalberg, Jérôme Barthélémy, Chryssoula Bekiari,</w:t>
      </w:r>
      <w:r w:rsidRPr="00CB5F2A">
        <w:rPr>
          <w:rFonts w:ascii="Arial" w:hAnsi="Arial"/>
          <w:i/>
          <w:sz w:val="28"/>
          <w:highlight w:val="yellow"/>
          <w:lang w:val="fr-FR"/>
          <w:rPrChange w:id="17" w:author="Eleni Tsouloucha" w:date="2019-03-26T14:49:00Z">
            <w:rPr>
              <w:rFonts w:ascii="Arial" w:hAnsi="Arial"/>
              <w:i/>
              <w:sz w:val="28"/>
              <w:highlight w:val="yellow"/>
              <w:lang w:val="en-GB"/>
            </w:rPr>
          </w:rPrChange>
        </w:rPr>
        <w:br/>
        <w:t xml:space="preserve">Guillaume Boutard, </w:t>
      </w:r>
      <w:r w:rsidRPr="00CB5F2A">
        <w:rPr>
          <w:rFonts w:ascii="Arial" w:hAnsi="Arial"/>
          <w:i/>
          <w:iCs/>
          <w:sz w:val="28"/>
          <w:highlight w:val="yellow"/>
          <w:lang w:val="fr-FR"/>
          <w:rPrChange w:id="18" w:author="Eleni Tsouloucha" w:date="2019-03-26T14:49:00Z">
            <w:rPr>
              <w:rFonts w:ascii="Arial" w:hAnsi="Arial"/>
              <w:i/>
              <w:iCs/>
              <w:sz w:val="28"/>
              <w:highlight w:val="yellow"/>
              <w:lang w:val="en-GB"/>
            </w:rPr>
          </w:rPrChange>
        </w:rPr>
        <w:t xml:space="preserve">Martin Doerr, </w:t>
      </w:r>
      <w:r w:rsidRPr="00CB5F2A">
        <w:rPr>
          <w:rFonts w:ascii="Arial" w:hAnsi="Arial"/>
          <w:i/>
          <w:sz w:val="28"/>
          <w:highlight w:val="yellow"/>
          <w:lang w:val="fr-FR"/>
          <w:rPrChange w:id="19" w:author="Eleni Tsouloucha" w:date="2019-03-26T14:49:00Z">
            <w:rPr>
              <w:rFonts w:ascii="Arial" w:hAnsi="Arial"/>
              <w:i/>
              <w:sz w:val="28"/>
              <w:highlight w:val="yellow"/>
              <w:lang w:val="en-GB"/>
            </w:rPr>
          </w:rPrChange>
        </w:rPr>
        <w:t>Günther Görz, Dolores Iorizzo,</w:t>
      </w:r>
      <w:r w:rsidRPr="00CB5F2A">
        <w:rPr>
          <w:rFonts w:ascii="Arial" w:hAnsi="Arial"/>
          <w:i/>
          <w:sz w:val="28"/>
          <w:highlight w:val="yellow"/>
          <w:lang w:val="fr-FR"/>
          <w:rPrChange w:id="20" w:author="Eleni Tsouloucha" w:date="2019-03-26T14:49:00Z">
            <w:rPr>
              <w:rFonts w:ascii="Arial" w:hAnsi="Arial"/>
              <w:i/>
              <w:sz w:val="28"/>
              <w:highlight w:val="yellow"/>
              <w:lang w:val="en-GB"/>
            </w:rPr>
          </w:rPrChange>
        </w:rPr>
        <w:br/>
        <w:t xml:space="preserve">Max Jacob, Carlos Lamsfus, </w:t>
      </w:r>
      <w:r w:rsidRPr="00CB5F2A">
        <w:rPr>
          <w:rFonts w:ascii="Arial" w:hAnsi="Arial"/>
          <w:i/>
          <w:iCs/>
          <w:sz w:val="28"/>
          <w:highlight w:val="yellow"/>
          <w:lang w:val="fr-FR"/>
          <w:rPrChange w:id="21" w:author="Eleni Tsouloucha" w:date="2019-03-26T14:49:00Z">
            <w:rPr>
              <w:rFonts w:ascii="Arial" w:hAnsi="Arial"/>
              <w:i/>
              <w:iCs/>
              <w:sz w:val="28"/>
              <w:highlight w:val="yellow"/>
              <w:lang w:val="en-GB"/>
            </w:rPr>
          </w:rPrChange>
        </w:rPr>
        <w:t>Patrick Le B</w:t>
      </w:r>
      <w:r w:rsidRPr="00CB5F2A">
        <w:rPr>
          <w:rFonts w:ascii="Arial" w:hAnsi="Arial" w:cs="Arial"/>
          <w:i/>
          <w:iCs/>
          <w:sz w:val="28"/>
          <w:highlight w:val="yellow"/>
          <w:lang w:val="fr-FR"/>
          <w:rPrChange w:id="22" w:author="Eleni Tsouloucha" w:date="2019-03-26T14:49:00Z">
            <w:rPr>
              <w:rFonts w:ascii="Arial" w:hAnsi="Arial" w:cs="Arial"/>
              <w:i/>
              <w:iCs/>
              <w:sz w:val="28"/>
              <w:highlight w:val="yellow"/>
              <w:lang w:val="en-GB"/>
            </w:rPr>
          </w:rPrChange>
        </w:rPr>
        <w:t>œ</w:t>
      </w:r>
      <w:r w:rsidRPr="00CB5F2A">
        <w:rPr>
          <w:rFonts w:ascii="Arial" w:hAnsi="Arial"/>
          <w:i/>
          <w:iCs/>
          <w:sz w:val="28"/>
          <w:highlight w:val="yellow"/>
          <w:lang w:val="fr-FR"/>
          <w:rPrChange w:id="23" w:author="Eleni Tsouloucha" w:date="2019-03-26T14:49:00Z">
            <w:rPr>
              <w:rFonts w:ascii="Arial" w:hAnsi="Arial"/>
              <w:i/>
              <w:iCs/>
              <w:sz w:val="28"/>
              <w:highlight w:val="yellow"/>
              <w:lang w:val="en-GB"/>
            </w:rPr>
          </w:rPrChange>
        </w:rPr>
        <w:t xml:space="preserve">uf, </w:t>
      </w:r>
      <w:r w:rsidRPr="00CB5F2A">
        <w:rPr>
          <w:rFonts w:ascii="Arial" w:hAnsi="Arial"/>
          <w:i/>
          <w:sz w:val="28"/>
          <w:highlight w:val="yellow"/>
          <w:lang w:val="fr-FR"/>
          <w:rPrChange w:id="24" w:author="Eleni Tsouloucha" w:date="2019-03-26T14:49:00Z">
            <w:rPr>
              <w:rFonts w:ascii="Arial" w:hAnsi="Arial"/>
              <w:i/>
              <w:sz w:val="28"/>
              <w:highlight w:val="yellow"/>
              <w:lang w:val="en-GB"/>
            </w:rPr>
          </w:rPrChange>
        </w:rPr>
        <w:t>Mika Nyman,</w:t>
      </w:r>
      <w:r w:rsidRPr="00CB5F2A">
        <w:rPr>
          <w:rFonts w:ascii="Arial" w:hAnsi="Arial"/>
          <w:i/>
          <w:sz w:val="28"/>
          <w:highlight w:val="yellow"/>
          <w:lang w:val="fr-FR"/>
          <w:rPrChange w:id="25" w:author="Eleni Tsouloucha" w:date="2019-03-26T14:49:00Z">
            <w:rPr>
              <w:rFonts w:ascii="Arial" w:hAnsi="Arial"/>
              <w:i/>
              <w:sz w:val="28"/>
              <w:highlight w:val="yellow"/>
              <w:lang w:val="en-GB"/>
            </w:rPr>
          </w:rPrChange>
        </w:rPr>
        <w:br/>
        <w:t>João Oliveira, Christian Emil Ore, Allen H. Renear, Pat Riva,</w:t>
      </w:r>
      <w:r w:rsidRPr="00CB5F2A">
        <w:rPr>
          <w:rFonts w:ascii="Arial" w:hAnsi="Arial"/>
          <w:i/>
          <w:sz w:val="28"/>
          <w:highlight w:val="yellow"/>
          <w:lang w:val="fr-FR"/>
          <w:rPrChange w:id="26" w:author="Eleni Tsouloucha" w:date="2019-03-26T14:49:00Z">
            <w:rPr>
              <w:rFonts w:ascii="Arial" w:hAnsi="Arial"/>
              <w:i/>
              <w:sz w:val="28"/>
              <w:highlight w:val="yellow"/>
              <w:lang w:val="en-GB"/>
            </w:rPr>
          </w:rPrChange>
        </w:rPr>
        <w:br/>
        <w:t>Richard Smiraglia, Stephen Stead, Maja Žumer</w:t>
      </w:r>
      <w:r w:rsidR="00B06550" w:rsidRPr="00CB5F2A">
        <w:rPr>
          <w:rFonts w:ascii="Arial" w:hAnsi="Arial"/>
          <w:i/>
          <w:sz w:val="28"/>
          <w:highlight w:val="yellow"/>
          <w:lang w:val="fr-FR"/>
          <w:rPrChange w:id="27" w:author="Eleni Tsouloucha" w:date="2019-03-26T14:49:00Z">
            <w:rPr>
              <w:rFonts w:ascii="Arial" w:hAnsi="Arial"/>
              <w:i/>
              <w:sz w:val="28"/>
              <w:highlight w:val="yellow"/>
              <w:lang w:val="en-GB"/>
            </w:rPr>
          </w:rPrChange>
        </w:rPr>
        <w:t>, and others</w:t>
      </w:r>
    </w:p>
    <w:p w14:paraId="716AB41E" w14:textId="77777777" w:rsidR="00FF47FE" w:rsidRPr="00CB5F2A" w:rsidRDefault="00FF47FE">
      <w:pPr>
        <w:jc w:val="center"/>
        <w:rPr>
          <w:rFonts w:ascii="Arial" w:hAnsi="Arial"/>
          <w:sz w:val="28"/>
          <w:lang w:val="fr-FR"/>
          <w:rPrChange w:id="28" w:author="Eleni Tsouloucha" w:date="2019-03-26T14:49:00Z">
            <w:rPr>
              <w:rFonts w:ascii="Arial" w:hAnsi="Arial"/>
              <w:sz w:val="28"/>
              <w:lang w:val="en-GB"/>
            </w:rPr>
          </w:rPrChange>
        </w:rPr>
      </w:pPr>
    </w:p>
    <w:p w14:paraId="258CD89D" w14:textId="77777777" w:rsidR="00FF47FE" w:rsidRPr="00CB5F2A" w:rsidRDefault="00FF47FE">
      <w:pPr>
        <w:jc w:val="center"/>
        <w:rPr>
          <w:rFonts w:ascii="Arial" w:hAnsi="Arial"/>
          <w:sz w:val="28"/>
          <w:lang w:val="fr-FR"/>
          <w:rPrChange w:id="29" w:author="Eleni Tsouloucha" w:date="2019-03-26T14:49:00Z">
            <w:rPr>
              <w:rFonts w:ascii="Arial" w:hAnsi="Arial"/>
              <w:sz w:val="28"/>
              <w:lang w:val="en-GB"/>
            </w:rPr>
          </w:rPrChange>
        </w:rPr>
      </w:pPr>
    </w:p>
    <w:p w14:paraId="275EC04D" w14:textId="158BCEDD" w:rsidR="00FF47FE" w:rsidRPr="00D51A9F" w:rsidRDefault="008511D3">
      <w:pPr>
        <w:jc w:val="center"/>
        <w:rPr>
          <w:rFonts w:ascii="Arial" w:hAnsi="Arial"/>
          <w:sz w:val="28"/>
          <w:lang w:val="en-GB"/>
        </w:rPr>
        <w:sectPr w:rsidR="00FF47FE" w:rsidRPr="00D51A9F">
          <w:footerReference w:type="even" r:id="rId8"/>
          <w:footerReference w:type="default" r:id="rId9"/>
          <w:pgSz w:w="11905" w:h="16837" w:code="9"/>
          <w:pgMar w:top="1440" w:right="1440" w:bottom="1440" w:left="1440" w:header="1152" w:footer="1440" w:gutter="0"/>
          <w:pgNumType w:start="1"/>
          <w:cols w:space="720"/>
          <w:titlePg/>
          <w:docGrid w:linePitch="360"/>
        </w:sectPr>
      </w:pPr>
      <w:del w:id="30" w:author="xrysmp@gmail.com" w:date="2019-10-08T18:03:00Z">
        <w:r w:rsidDel="008A0428">
          <w:rPr>
            <w:rFonts w:ascii="Arial" w:hAnsi="Arial"/>
            <w:sz w:val="28"/>
            <w:lang w:val="en-GB"/>
          </w:rPr>
          <w:delText>Nov</w:delText>
        </w:r>
        <w:r w:rsidR="00B06550" w:rsidDel="008A0428">
          <w:rPr>
            <w:rFonts w:ascii="Arial" w:hAnsi="Arial"/>
            <w:sz w:val="28"/>
            <w:lang w:val="en-GB"/>
          </w:rPr>
          <w:delText>ember</w:delText>
        </w:r>
        <w:r w:rsidR="00410546" w:rsidRPr="00D51A9F" w:rsidDel="008A0428">
          <w:rPr>
            <w:rFonts w:ascii="Arial" w:hAnsi="Arial"/>
            <w:sz w:val="28"/>
            <w:lang w:val="en-GB"/>
          </w:rPr>
          <w:delText xml:space="preserve"> </w:delText>
        </w:r>
      </w:del>
      <w:r w:rsidR="008A0428">
        <w:rPr>
          <w:rFonts w:ascii="Arial" w:hAnsi="Arial"/>
          <w:sz w:val="28"/>
          <w:lang w:val="en-GB"/>
        </w:rPr>
        <w:t>October</w:t>
      </w:r>
      <w:r w:rsidR="008A0428" w:rsidRPr="00D51A9F">
        <w:rPr>
          <w:rFonts w:ascii="Arial" w:hAnsi="Arial"/>
          <w:sz w:val="28"/>
          <w:lang w:val="en-GB"/>
        </w:rPr>
        <w:t xml:space="preserve"> </w:t>
      </w:r>
      <w:del w:id="31" w:author="xrysmp@gmail.com" w:date="2019-10-08T18:03:00Z">
        <w:r w:rsidR="00FB3E3A" w:rsidRPr="00D51A9F" w:rsidDel="008A0428">
          <w:rPr>
            <w:rFonts w:ascii="Arial" w:hAnsi="Arial"/>
            <w:sz w:val="28"/>
            <w:lang w:val="en-GB"/>
          </w:rPr>
          <w:delText>201</w:delText>
        </w:r>
        <w:r w:rsidR="00FB3E3A" w:rsidDel="008A0428">
          <w:rPr>
            <w:rFonts w:ascii="Arial" w:hAnsi="Arial"/>
            <w:sz w:val="28"/>
            <w:lang w:val="en-GB"/>
          </w:rPr>
          <w:delText>8</w:delText>
        </w:r>
      </w:del>
      <w:ins w:id="32" w:author="xrysmp@gmail.com" w:date="2019-10-08T18:03:00Z">
        <w:r w:rsidR="008A0428" w:rsidRPr="00D51A9F">
          <w:rPr>
            <w:rFonts w:ascii="Arial" w:hAnsi="Arial"/>
            <w:sz w:val="28"/>
            <w:lang w:val="en-GB"/>
          </w:rPr>
          <w:t>201</w:t>
        </w:r>
        <w:r w:rsidR="008A0428">
          <w:rPr>
            <w:rFonts w:ascii="Arial" w:hAnsi="Arial"/>
            <w:sz w:val="28"/>
            <w:lang w:val="en-GB"/>
          </w:rPr>
          <w:t>9</w:t>
        </w:r>
      </w:ins>
    </w:p>
    <w:p w14:paraId="79040576" w14:textId="77777777" w:rsidR="00FF47FE" w:rsidRPr="00D51A9F" w:rsidRDefault="00FF47FE">
      <w:pPr>
        <w:rPr>
          <w:lang w:val="en-GB"/>
        </w:rPr>
      </w:pPr>
    </w:p>
    <w:p w14:paraId="2A52889D" w14:textId="77777777" w:rsidR="00FF47FE" w:rsidRPr="00D51A9F" w:rsidRDefault="00410546">
      <w:pPr>
        <w:pStyle w:val="Heading1"/>
        <w:tabs>
          <w:tab w:val="clear" w:pos="432"/>
        </w:tabs>
        <w:rPr>
          <w:lang w:val="en-GB"/>
        </w:rPr>
      </w:pPr>
      <w:bookmarkStart w:id="33" w:name="_Toc389235377"/>
      <w:bookmarkStart w:id="34" w:name="_Toc21450276"/>
      <w:r w:rsidRPr="00D51A9F">
        <w:rPr>
          <w:lang w:val="en-GB"/>
        </w:rPr>
        <w:t>Index</w:t>
      </w:r>
      <w:bookmarkEnd w:id="33"/>
      <w:bookmarkEnd w:id="34"/>
    </w:p>
    <w:p w14:paraId="335F72CA" w14:textId="43286FEF" w:rsidR="008A0428" w:rsidRDefault="00410546">
      <w:pPr>
        <w:pStyle w:val="TOC1"/>
        <w:tabs>
          <w:tab w:val="right" w:leader="dot" w:pos="9015"/>
        </w:tabs>
        <w:rPr>
          <w:rFonts w:asciiTheme="minorHAnsi" w:eastAsiaTheme="minorEastAsia" w:hAnsiTheme="minorHAnsi" w:cstheme="minorBidi"/>
          <w:b w:val="0"/>
          <w:bCs w:val="0"/>
          <w:caps w:val="0"/>
          <w:noProof/>
          <w:sz w:val="22"/>
          <w:szCs w:val="22"/>
          <w:lang w:eastAsia="en-US"/>
        </w:rPr>
      </w:pPr>
      <w:r w:rsidRPr="00D51A9F">
        <w:rPr>
          <w:lang w:val="en-GB"/>
        </w:rPr>
        <w:fldChar w:fldCharType="begin"/>
      </w:r>
      <w:r w:rsidRPr="00D51A9F">
        <w:rPr>
          <w:lang w:val="en-GB"/>
        </w:rPr>
        <w:instrText xml:space="preserve"> TOC \o "1-7" \h \z \u </w:instrText>
      </w:r>
      <w:r w:rsidRPr="00D51A9F">
        <w:rPr>
          <w:lang w:val="en-GB"/>
        </w:rPr>
        <w:fldChar w:fldCharType="separate"/>
      </w:r>
      <w:hyperlink w:anchor="_Toc21450276" w:history="1">
        <w:r w:rsidR="008A0428" w:rsidRPr="0027036F">
          <w:rPr>
            <w:rStyle w:val="Hyperlink"/>
            <w:noProof/>
            <w:lang w:val="en-GB"/>
          </w:rPr>
          <w:t>Index</w:t>
        </w:r>
        <w:r w:rsidR="008A0428">
          <w:rPr>
            <w:noProof/>
            <w:webHidden/>
          </w:rPr>
          <w:tab/>
        </w:r>
        <w:r w:rsidR="008A0428">
          <w:rPr>
            <w:noProof/>
            <w:webHidden/>
          </w:rPr>
          <w:fldChar w:fldCharType="begin"/>
        </w:r>
        <w:r w:rsidR="008A0428">
          <w:rPr>
            <w:noProof/>
            <w:webHidden/>
          </w:rPr>
          <w:instrText xml:space="preserve"> PAGEREF _Toc21450276 \h </w:instrText>
        </w:r>
        <w:r w:rsidR="008A0428">
          <w:rPr>
            <w:noProof/>
            <w:webHidden/>
          </w:rPr>
        </w:r>
        <w:r w:rsidR="008A0428">
          <w:rPr>
            <w:noProof/>
            <w:webHidden/>
          </w:rPr>
          <w:fldChar w:fldCharType="separate"/>
        </w:r>
        <w:r w:rsidR="00D51A57">
          <w:rPr>
            <w:noProof/>
            <w:webHidden/>
          </w:rPr>
          <w:t>2</w:t>
        </w:r>
        <w:r w:rsidR="008A0428">
          <w:rPr>
            <w:noProof/>
            <w:webHidden/>
          </w:rPr>
          <w:fldChar w:fldCharType="end"/>
        </w:r>
      </w:hyperlink>
    </w:p>
    <w:p w14:paraId="6FC3736A" w14:textId="4FD6AD6C" w:rsidR="008A0428" w:rsidRDefault="008A0428">
      <w:pPr>
        <w:pStyle w:val="TOC1"/>
        <w:tabs>
          <w:tab w:val="right" w:leader="dot" w:pos="9015"/>
        </w:tabs>
        <w:rPr>
          <w:rFonts w:asciiTheme="minorHAnsi" w:eastAsiaTheme="minorEastAsia" w:hAnsiTheme="minorHAnsi" w:cstheme="minorBidi"/>
          <w:b w:val="0"/>
          <w:bCs w:val="0"/>
          <w:cap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"_Toc21450277"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Foreword</w:t>
      </w:r>
      <w:r>
        <w:rPr>
          <w:noProof/>
          <w:webHidden/>
        </w:rPr>
        <w:tab/>
      </w:r>
      <w:r>
        <w:rPr>
          <w:noProof/>
          <w:webHidden/>
        </w:rPr>
        <w:fldChar w:fldCharType="begin"/>
      </w:r>
      <w:r>
        <w:rPr>
          <w:noProof/>
          <w:webHidden/>
        </w:rPr>
        <w:instrText xml:space="preserve"> PAGEREF _Toc21450277 \h </w:instrText>
      </w:r>
      <w:r>
        <w:rPr>
          <w:noProof/>
          <w:webHidden/>
        </w:rPr>
      </w:r>
      <w:r>
        <w:rPr>
          <w:noProof/>
          <w:webHidden/>
        </w:rPr>
        <w:fldChar w:fldCharType="separate"/>
      </w:r>
      <w:ins w:id="35" w:author="xrysmp@gmail.com" w:date="2019-10-08T18:39:00Z">
        <w:r w:rsidR="00D51A57">
          <w:rPr>
            <w:noProof/>
            <w:webHidden/>
          </w:rPr>
          <w:t>9</w:t>
        </w:r>
      </w:ins>
      <w:del w:id="36" w:author="xrysmp@gmail.com" w:date="2019-10-08T18:38:00Z">
        <w:r w:rsidDel="00D51A57">
          <w:rPr>
            <w:noProof/>
            <w:webHidden/>
          </w:rPr>
          <w:delText>9</w:delText>
        </w:r>
      </w:del>
      <w:r>
        <w:rPr>
          <w:noProof/>
          <w:webHidden/>
        </w:rPr>
        <w:fldChar w:fldCharType="end"/>
      </w:r>
      <w:r w:rsidRPr="0027036F">
        <w:rPr>
          <w:rStyle w:val="Hyperlink"/>
          <w:noProof/>
        </w:rPr>
        <w:fldChar w:fldCharType="end"/>
      </w:r>
    </w:p>
    <w:p w14:paraId="382FA703" w14:textId="06B12820" w:rsidR="008A0428" w:rsidRDefault="008A0428">
      <w:pPr>
        <w:pStyle w:val="TOC1"/>
        <w:tabs>
          <w:tab w:val="right" w:leader="dot" w:pos="9015"/>
        </w:tabs>
        <w:rPr>
          <w:rFonts w:asciiTheme="minorHAnsi" w:eastAsiaTheme="minorEastAsia" w:hAnsiTheme="minorHAnsi" w:cstheme="minorBidi"/>
          <w:b w:val="0"/>
          <w:bCs w:val="0"/>
          <w:cap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"_Toc21450278"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1. Introduction</w:t>
      </w:r>
      <w:r>
        <w:rPr>
          <w:noProof/>
          <w:webHidden/>
        </w:rPr>
        <w:tab/>
      </w:r>
      <w:r>
        <w:rPr>
          <w:noProof/>
          <w:webHidden/>
        </w:rPr>
        <w:fldChar w:fldCharType="begin"/>
      </w:r>
      <w:r>
        <w:rPr>
          <w:noProof/>
          <w:webHidden/>
        </w:rPr>
        <w:instrText xml:space="preserve"> PAGEREF _Toc21450278 \h </w:instrText>
      </w:r>
      <w:r>
        <w:rPr>
          <w:noProof/>
          <w:webHidden/>
        </w:rPr>
      </w:r>
      <w:r>
        <w:rPr>
          <w:noProof/>
          <w:webHidden/>
        </w:rPr>
        <w:fldChar w:fldCharType="separate"/>
      </w:r>
      <w:ins w:id="37" w:author="xrysmp@gmail.com" w:date="2019-10-08T18:39:00Z">
        <w:r w:rsidR="00D51A57">
          <w:rPr>
            <w:noProof/>
            <w:webHidden/>
          </w:rPr>
          <w:t>10</w:t>
        </w:r>
      </w:ins>
      <w:del w:id="38" w:author="xrysmp@gmail.com" w:date="2019-10-08T18:38:00Z">
        <w:r w:rsidDel="00D51A57">
          <w:rPr>
            <w:noProof/>
            <w:webHidden/>
          </w:rPr>
          <w:delText>10</w:delText>
        </w:r>
      </w:del>
      <w:r>
        <w:rPr>
          <w:noProof/>
          <w:webHidden/>
        </w:rPr>
        <w:fldChar w:fldCharType="end"/>
      </w:r>
      <w:r w:rsidRPr="0027036F">
        <w:rPr>
          <w:rStyle w:val="Hyperlink"/>
          <w:noProof/>
        </w:rPr>
        <w:fldChar w:fldCharType="end"/>
      </w:r>
    </w:p>
    <w:p w14:paraId="17270186" w14:textId="6EF72A52"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"_Toc21450279"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1.1. Purposes</w:t>
      </w:r>
      <w:r>
        <w:rPr>
          <w:noProof/>
          <w:webHidden/>
        </w:rPr>
        <w:tab/>
      </w:r>
      <w:r>
        <w:rPr>
          <w:noProof/>
          <w:webHidden/>
        </w:rPr>
        <w:fldChar w:fldCharType="begin"/>
      </w:r>
      <w:r>
        <w:rPr>
          <w:noProof/>
          <w:webHidden/>
        </w:rPr>
        <w:instrText xml:space="preserve"> PAGEREF _Toc21450279 \h </w:instrText>
      </w:r>
      <w:r>
        <w:rPr>
          <w:noProof/>
          <w:webHidden/>
        </w:rPr>
      </w:r>
      <w:r>
        <w:rPr>
          <w:noProof/>
          <w:webHidden/>
        </w:rPr>
        <w:fldChar w:fldCharType="separate"/>
      </w:r>
      <w:ins w:id="39" w:author="xrysmp@gmail.com" w:date="2019-10-08T18:39:00Z">
        <w:r w:rsidR="00D51A57">
          <w:rPr>
            <w:noProof/>
            <w:webHidden/>
          </w:rPr>
          <w:t>10</w:t>
        </w:r>
      </w:ins>
      <w:del w:id="40" w:author="xrysmp@gmail.com" w:date="2019-10-08T18:38:00Z">
        <w:r w:rsidDel="00D51A57">
          <w:rPr>
            <w:noProof/>
            <w:webHidden/>
          </w:rPr>
          <w:delText>10</w:delText>
        </w:r>
      </w:del>
      <w:r>
        <w:rPr>
          <w:noProof/>
          <w:webHidden/>
        </w:rPr>
        <w:fldChar w:fldCharType="end"/>
      </w:r>
      <w:r w:rsidRPr="0027036F">
        <w:rPr>
          <w:rStyle w:val="Hyperlink"/>
          <w:noProof/>
        </w:rPr>
        <w:fldChar w:fldCharType="end"/>
      </w:r>
    </w:p>
    <w:p w14:paraId="4E722694" w14:textId="1FD2547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"_Toc21450280"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1.1.4. An Opportunity for Mutual Enrichment for the FRBR Family and CIDOC CRM</w:t>
      </w:r>
      <w:r>
        <w:rPr>
          <w:noProof/>
          <w:webHidden/>
        </w:rPr>
        <w:tab/>
      </w:r>
      <w:r>
        <w:rPr>
          <w:noProof/>
          <w:webHidden/>
        </w:rPr>
        <w:fldChar w:fldCharType="begin"/>
      </w:r>
      <w:r>
        <w:rPr>
          <w:noProof/>
          <w:webHidden/>
        </w:rPr>
        <w:instrText xml:space="preserve"> PAGEREF _Toc21450280 \h </w:instrText>
      </w:r>
      <w:r>
        <w:rPr>
          <w:noProof/>
          <w:webHidden/>
        </w:rPr>
      </w:r>
      <w:r>
        <w:rPr>
          <w:noProof/>
          <w:webHidden/>
        </w:rPr>
        <w:fldChar w:fldCharType="separate"/>
      </w:r>
      <w:ins w:id="41" w:author="xrysmp@gmail.com" w:date="2019-10-08T18:39:00Z">
        <w:r w:rsidR="00D51A57">
          <w:rPr>
            <w:noProof/>
            <w:webHidden/>
          </w:rPr>
          <w:t>11</w:t>
        </w:r>
      </w:ins>
      <w:del w:id="42" w:author="xrysmp@gmail.com" w:date="2019-10-08T18:38:00Z">
        <w:r w:rsidDel="00D51A57">
          <w:rPr>
            <w:noProof/>
            <w:webHidden/>
          </w:rPr>
          <w:delText>11</w:delText>
        </w:r>
      </w:del>
      <w:r>
        <w:rPr>
          <w:noProof/>
          <w:webHidden/>
        </w:rPr>
        <w:fldChar w:fldCharType="end"/>
      </w:r>
      <w:r w:rsidRPr="0027036F">
        <w:rPr>
          <w:rStyle w:val="Hyperlink"/>
          <w:noProof/>
        </w:rPr>
        <w:fldChar w:fldCharType="end"/>
      </w:r>
    </w:p>
    <w:p w14:paraId="0C3EDEC0" w14:textId="1B2520C1"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"_Toc21450281"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1.1.5. An Extension of the FRBR Family and the CIDOC CRM</w:t>
      </w:r>
      <w:r>
        <w:rPr>
          <w:noProof/>
          <w:webHidden/>
        </w:rPr>
        <w:tab/>
      </w:r>
      <w:r>
        <w:rPr>
          <w:noProof/>
          <w:webHidden/>
        </w:rPr>
        <w:fldChar w:fldCharType="begin"/>
      </w:r>
      <w:r>
        <w:rPr>
          <w:noProof/>
          <w:webHidden/>
        </w:rPr>
        <w:instrText xml:space="preserve"> PAGEREF _Toc21450281 \h </w:instrText>
      </w:r>
      <w:r>
        <w:rPr>
          <w:noProof/>
          <w:webHidden/>
        </w:rPr>
      </w:r>
      <w:r>
        <w:rPr>
          <w:noProof/>
          <w:webHidden/>
        </w:rPr>
        <w:fldChar w:fldCharType="separate"/>
      </w:r>
      <w:ins w:id="43" w:author="xrysmp@gmail.com" w:date="2019-10-08T18:39:00Z">
        <w:r w:rsidR="00D51A57">
          <w:rPr>
            <w:noProof/>
            <w:webHidden/>
          </w:rPr>
          <w:t>11</w:t>
        </w:r>
      </w:ins>
      <w:del w:id="44" w:author="xrysmp@gmail.com" w:date="2019-10-08T18:38:00Z">
        <w:r w:rsidDel="00D51A57">
          <w:rPr>
            <w:noProof/>
            <w:webHidden/>
          </w:rPr>
          <w:delText>11</w:delText>
        </w:r>
      </w:del>
      <w:r>
        <w:rPr>
          <w:noProof/>
          <w:webHidden/>
        </w:rPr>
        <w:fldChar w:fldCharType="end"/>
      </w:r>
      <w:r w:rsidRPr="0027036F">
        <w:rPr>
          <w:rStyle w:val="Hyperlink"/>
          <w:noProof/>
        </w:rPr>
        <w:fldChar w:fldCharType="end"/>
      </w:r>
    </w:p>
    <w:p w14:paraId="62F41D33" w14:textId="40A7E9C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"_Toc21450282"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1.1.6. Sources</w:t>
      </w:r>
      <w:r>
        <w:rPr>
          <w:noProof/>
          <w:webHidden/>
        </w:rPr>
        <w:tab/>
      </w:r>
      <w:r>
        <w:rPr>
          <w:noProof/>
          <w:webHidden/>
        </w:rPr>
        <w:fldChar w:fldCharType="begin"/>
      </w:r>
      <w:r>
        <w:rPr>
          <w:noProof/>
          <w:webHidden/>
        </w:rPr>
        <w:instrText xml:space="preserve"> PAGEREF _Toc21450282 \h </w:instrText>
      </w:r>
      <w:r>
        <w:rPr>
          <w:noProof/>
          <w:webHidden/>
        </w:rPr>
      </w:r>
      <w:r>
        <w:rPr>
          <w:noProof/>
          <w:webHidden/>
        </w:rPr>
        <w:fldChar w:fldCharType="separate"/>
      </w:r>
      <w:ins w:id="45" w:author="xrysmp@gmail.com" w:date="2019-10-08T18:39:00Z">
        <w:r w:rsidR="00D51A57">
          <w:rPr>
            <w:noProof/>
            <w:webHidden/>
          </w:rPr>
          <w:t>11</w:t>
        </w:r>
      </w:ins>
      <w:del w:id="46" w:author="xrysmp@gmail.com" w:date="2019-10-08T18:38:00Z">
        <w:r w:rsidDel="00D51A57">
          <w:rPr>
            <w:noProof/>
            <w:webHidden/>
          </w:rPr>
          <w:delText>11</w:delText>
        </w:r>
      </w:del>
      <w:r>
        <w:rPr>
          <w:noProof/>
          <w:webHidden/>
        </w:rPr>
        <w:fldChar w:fldCharType="end"/>
      </w:r>
      <w:r w:rsidRPr="0027036F">
        <w:rPr>
          <w:rStyle w:val="Hyperlink"/>
          <w:noProof/>
        </w:rPr>
        <w:fldChar w:fldCharType="end"/>
      </w:r>
    </w:p>
    <w:p w14:paraId="4A11293C" w14:textId="4572D3D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"_Toc21450283"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1.1.7. Understanding the Attributes and Relationships</w:t>
      </w:r>
      <w:r>
        <w:rPr>
          <w:noProof/>
          <w:webHidden/>
        </w:rPr>
        <w:tab/>
      </w:r>
      <w:r>
        <w:rPr>
          <w:noProof/>
          <w:webHidden/>
        </w:rPr>
        <w:fldChar w:fldCharType="begin"/>
      </w:r>
      <w:r>
        <w:rPr>
          <w:noProof/>
          <w:webHidden/>
        </w:rPr>
        <w:instrText xml:space="preserve"> PAGEREF _Toc21450283 \h </w:instrText>
      </w:r>
      <w:r>
        <w:rPr>
          <w:noProof/>
          <w:webHidden/>
        </w:rPr>
      </w:r>
      <w:r>
        <w:rPr>
          <w:noProof/>
          <w:webHidden/>
        </w:rPr>
        <w:fldChar w:fldCharType="separate"/>
      </w:r>
      <w:ins w:id="47" w:author="xrysmp@gmail.com" w:date="2019-10-08T18:39:00Z">
        <w:r w:rsidR="00D51A57">
          <w:rPr>
            <w:noProof/>
            <w:webHidden/>
          </w:rPr>
          <w:t>12</w:t>
        </w:r>
      </w:ins>
      <w:del w:id="48" w:author="xrysmp@gmail.com" w:date="2019-10-08T18:38:00Z">
        <w:r w:rsidDel="00D51A57">
          <w:rPr>
            <w:noProof/>
            <w:webHidden/>
          </w:rPr>
          <w:delText>12</w:delText>
        </w:r>
      </w:del>
      <w:r>
        <w:rPr>
          <w:noProof/>
          <w:webHidden/>
        </w:rPr>
        <w:fldChar w:fldCharType="end"/>
      </w:r>
      <w:r w:rsidRPr="0027036F">
        <w:rPr>
          <w:rStyle w:val="Hyperlink"/>
          <w:noProof/>
        </w:rPr>
        <w:fldChar w:fldCharType="end"/>
      </w:r>
    </w:p>
    <w:p w14:paraId="0F67B85E" w14:textId="13FFD07D"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"_Toc21450284"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1.1.8. Transforming Attributes into Properties</w:t>
      </w:r>
      <w:r>
        <w:rPr>
          <w:noProof/>
          <w:webHidden/>
        </w:rPr>
        <w:tab/>
      </w:r>
      <w:r>
        <w:rPr>
          <w:noProof/>
          <w:webHidden/>
        </w:rPr>
        <w:fldChar w:fldCharType="begin"/>
      </w:r>
      <w:r>
        <w:rPr>
          <w:noProof/>
          <w:webHidden/>
        </w:rPr>
        <w:instrText xml:space="preserve"> PAGEREF _Toc21450284 \h </w:instrText>
      </w:r>
      <w:r>
        <w:rPr>
          <w:noProof/>
          <w:webHidden/>
        </w:rPr>
      </w:r>
      <w:r>
        <w:rPr>
          <w:noProof/>
          <w:webHidden/>
        </w:rPr>
        <w:fldChar w:fldCharType="separate"/>
      </w:r>
      <w:ins w:id="49" w:author="xrysmp@gmail.com" w:date="2019-10-08T18:39:00Z">
        <w:r w:rsidR="00D51A57">
          <w:rPr>
            <w:noProof/>
            <w:webHidden/>
          </w:rPr>
          <w:t>12</w:t>
        </w:r>
      </w:ins>
      <w:del w:id="50" w:author="xrysmp@gmail.com" w:date="2019-10-08T18:38:00Z">
        <w:r w:rsidDel="00D51A57">
          <w:rPr>
            <w:noProof/>
            <w:webHidden/>
          </w:rPr>
          <w:delText>12</w:delText>
        </w:r>
      </w:del>
      <w:r>
        <w:rPr>
          <w:noProof/>
          <w:webHidden/>
        </w:rPr>
        <w:fldChar w:fldCharType="end"/>
      </w:r>
      <w:r w:rsidRPr="0027036F">
        <w:rPr>
          <w:rStyle w:val="Hyperlink"/>
          <w:noProof/>
        </w:rPr>
        <w:fldChar w:fldCharType="end"/>
      </w:r>
    </w:p>
    <w:p w14:paraId="1918B243" w14:textId="636BB8B3"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"_Toc21450285"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1.1.9. By-Product 1: Re-Contextualising Bibliographic Entities</w:t>
      </w:r>
      <w:r>
        <w:rPr>
          <w:noProof/>
          <w:webHidden/>
        </w:rPr>
        <w:tab/>
      </w:r>
      <w:r>
        <w:rPr>
          <w:noProof/>
          <w:webHidden/>
        </w:rPr>
        <w:fldChar w:fldCharType="begin"/>
      </w:r>
      <w:r>
        <w:rPr>
          <w:noProof/>
          <w:webHidden/>
        </w:rPr>
        <w:instrText xml:space="preserve"> PAGEREF _Toc21450285 \h </w:instrText>
      </w:r>
      <w:r>
        <w:rPr>
          <w:noProof/>
          <w:webHidden/>
        </w:rPr>
      </w:r>
      <w:r>
        <w:rPr>
          <w:noProof/>
          <w:webHidden/>
        </w:rPr>
        <w:fldChar w:fldCharType="separate"/>
      </w:r>
      <w:ins w:id="51" w:author="xrysmp@gmail.com" w:date="2019-10-08T18:39:00Z">
        <w:r w:rsidR="00D51A57">
          <w:rPr>
            <w:noProof/>
            <w:webHidden/>
          </w:rPr>
          <w:t>12</w:t>
        </w:r>
      </w:ins>
      <w:del w:id="52" w:author="xrysmp@gmail.com" w:date="2019-10-08T18:38:00Z">
        <w:r w:rsidDel="00D51A57">
          <w:rPr>
            <w:noProof/>
            <w:webHidden/>
          </w:rPr>
          <w:delText>12</w:delText>
        </w:r>
      </w:del>
      <w:r>
        <w:rPr>
          <w:noProof/>
          <w:webHidden/>
        </w:rPr>
        <w:fldChar w:fldCharType="end"/>
      </w:r>
      <w:r w:rsidRPr="0027036F">
        <w:rPr>
          <w:rStyle w:val="Hyperlink"/>
          <w:noProof/>
        </w:rPr>
        <w:fldChar w:fldCharType="end"/>
      </w:r>
    </w:p>
    <w:p w14:paraId="637B6C16" w14:textId="3DBB659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"_Toc21450286"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1.1.10. By-Product 2: Adding a Bibliographic Flavour to CIDOC CRM</w:t>
      </w:r>
      <w:r>
        <w:rPr>
          <w:noProof/>
          <w:webHidden/>
        </w:rPr>
        <w:tab/>
      </w:r>
      <w:r>
        <w:rPr>
          <w:noProof/>
          <w:webHidden/>
        </w:rPr>
        <w:fldChar w:fldCharType="begin"/>
      </w:r>
      <w:r>
        <w:rPr>
          <w:noProof/>
          <w:webHidden/>
        </w:rPr>
        <w:instrText xml:space="preserve"> PAGEREF _Toc21450286 \h </w:instrText>
      </w:r>
      <w:r>
        <w:rPr>
          <w:noProof/>
          <w:webHidden/>
        </w:rPr>
      </w:r>
      <w:r>
        <w:rPr>
          <w:noProof/>
          <w:webHidden/>
        </w:rPr>
        <w:fldChar w:fldCharType="separate"/>
      </w:r>
      <w:ins w:id="53" w:author="xrysmp@gmail.com" w:date="2019-10-08T18:39:00Z">
        <w:r w:rsidR="00D51A57">
          <w:rPr>
            <w:noProof/>
            <w:webHidden/>
          </w:rPr>
          <w:t>12</w:t>
        </w:r>
      </w:ins>
      <w:del w:id="54" w:author="xrysmp@gmail.com" w:date="2019-10-08T18:38:00Z">
        <w:r w:rsidDel="00D51A57">
          <w:rPr>
            <w:noProof/>
            <w:webHidden/>
          </w:rPr>
          <w:delText>12</w:delText>
        </w:r>
      </w:del>
      <w:r>
        <w:rPr>
          <w:noProof/>
          <w:webHidden/>
        </w:rPr>
        <w:fldChar w:fldCharType="end"/>
      </w:r>
      <w:r w:rsidRPr="0027036F">
        <w:rPr>
          <w:rStyle w:val="Hyperlink"/>
          <w:noProof/>
        </w:rPr>
        <w:fldChar w:fldCharType="end"/>
      </w:r>
    </w:p>
    <w:p w14:paraId="10EE673B" w14:textId="6A9D3D85"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"_Toc21450287"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1.2. Differences between FRBR</w:t>
      </w:r>
      <w:r w:rsidRPr="0027036F">
        <w:rPr>
          <w:rStyle w:val="Hyperlink"/>
          <w:noProof/>
          <w:vertAlign w:val="subscript"/>
          <w:lang w:val="en-GB"/>
        </w:rPr>
        <w:t>ER</w:t>
      </w:r>
      <w:r w:rsidRPr="0027036F">
        <w:rPr>
          <w:rStyle w:val="Hyperlink"/>
          <w:noProof/>
          <w:lang w:val="en-GB"/>
        </w:rPr>
        <w:t xml:space="preserve"> and FRBR</w:t>
      </w:r>
      <w:r w:rsidRPr="0027036F">
        <w:rPr>
          <w:rStyle w:val="Hyperlink"/>
          <w:noProof/>
          <w:vertAlign w:val="subscript"/>
          <w:lang w:val="en-GB"/>
        </w:rPr>
        <w:t>OO</w:t>
      </w:r>
      <w:r>
        <w:rPr>
          <w:noProof/>
          <w:webHidden/>
        </w:rPr>
        <w:tab/>
      </w:r>
      <w:r>
        <w:rPr>
          <w:noProof/>
          <w:webHidden/>
        </w:rPr>
        <w:fldChar w:fldCharType="begin"/>
      </w:r>
      <w:r>
        <w:rPr>
          <w:noProof/>
          <w:webHidden/>
        </w:rPr>
        <w:instrText xml:space="preserve"> PAGEREF _Toc21450287 \h </w:instrText>
      </w:r>
      <w:r>
        <w:rPr>
          <w:noProof/>
          <w:webHidden/>
        </w:rPr>
      </w:r>
      <w:r>
        <w:rPr>
          <w:noProof/>
          <w:webHidden/>
        </w:rPr>
        <w:fldChar w:fldCharType="separate"/>
      </w:r>
      <w:ins w:id="55" w:author="xrysmp@gmail.com" w:date="2019-10-08T18:39:00Z">
        <w:r w:rsidR="00D51A57">
          <w:rPr>
            <w:noProof/>
            <w:webHidden/>
          </w:rPr>
          <w:t>12</w:t>
        </w:r>
      </w:ins>
      <w:del w:id="56" w:author="xrysmp@gmail.com" w:date="2019-10-08T18:38:00Z">
        <w:r w:rsidDel="00D51A57">
          <w:rPr>
            <w:noProof/>
            <w:webHidden/>
          </w:rPr>
          <w:delText>12</w:delText>
        </w:r>
      </w:del>
      <w:r>
        <w:rPr>
          <w:noProof/>
          <w:webHidden/>
        </w:rPr>
        <w:fldChar w:fldCharType="end"/>
      </w:r>
      <w:r w:rsidRPr="0027036F">
        <w:rPr>
          <w:rStyle w:val="Hyperlink"/>
          <w:noProof/>
        </w:rPr>
        <w:fldChar w:fldCharType="end"/>
      </w:r>
    </w:p>
    <w:p w14:paraId="24FAF0BE" w14:textId="256537F6"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"_Toc21450288"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1.2.1. Introduction of Temporal Entities, Events, and Time Processes</w:t>
      </w:r>
      <w:r>
        <w:rPr>
          <w:noProof/>
          <w:webHidden/>
        </w:rPr>
        <w:tab/>
      </w:r>
      <w:r>
        <w:rPr>
          <w:noProof/>
          <w:webHidden/>
        </w:rPr>
        <w:fldChar w:fldCharType="begin"/>
      </w:r>
      <w:r>
        <w:rPr>
          <w:noProof/>
          <w:webHidden/>
        </w:rPr>
        <w:instrText xml:space="preserve"> PAGEREF _Toc21450288 \h </w:instrText>
      </w:r>
      <w:r>
        <w:rPr>
          <w:noProof/>
          <w:webHidden/>
        </w:rPr>
      </w:r>
      <w:r>
        <w:rPr>
          <w:noProof/>
          <w:webHidden/>
        </w:rPr>
        <w:fldChar w:fldCharType="separate"/>
      </w:r>
      <w:ins w:id="57" w:author="xrysmp@gmail.com" w:date="2019-10-08T18:39:00Z">
        <w:r w:rsidR="00D51A57">
          <w:rPr>
            <w:noProof/>
            <w:webHidden/>
          </w:rPr>
          <w:t>12</w:t>
        </w:r>
      </w:ins>
      <w:del w:id="58" w:author="xrysmp@gmail.com" w:date="2019-10-08T18:38:00Z">
        <w:r w:rsidDel="00D51A57">
          <w:rPr>
            <w:noProof/>
            <w:webHidden/>
          </w:rPr>
          <w:delText>12</w:delText>
        </w:r>
      </w:del>
      <w:r>
        <w:rPr>
          <w:noProof/>
          <w:webHidden/>
        </w:rPr>
        <w:fldChar w:fldCharType="end"/>
      </w:r>
      <w:r w:rsidRPr="0027036F">
        <w:rPr>
          <w:rStyle w:val="Hyperlink"/>
          <w:noProof/>
        </w:rPr>
        <w:fldChar w:fldCharType="end"/>
      </w:r>
    </w:p>
    <w:p w14:paraId="49F2663D" w14:textId="76EC6BC6"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"_Toc21450289"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1.2.2. Refinement of Group 1 Entities</w:t>
      </w:r>
      <w:r>
        <w:rPr>
          <w:noProof/>
          <w:webHidden/>
        </w:rPr>
        <w:tab/>
      </w:r>
      <w:r>
        <w:rPr>
          <w:noProof/>
          <w:webHidden/>
        </w:rPr>
        <w:fldChar w:fldCharType="begin"/>
      </w:r>
      <w:r>
        <w:rPr>
          <w:noProof/>
          <w:webHidden/>
        </w:rPr>
        <w:instrText xml:space="preserve"> PAGEREF _Toc21450289 \h </w:instrText>
      </w:r>
      <w:r>
        <w:rPr>
          <w:noProof/>
          <w:webHidden/>
        </w:rPr>
      </w:r>
      <w:r>
        <w:rPr>
          <w:noProof/>
          <w:webHidden/>
        </w:rPr>
        <w:fldChar w:fldCharType="separate"/>
      </w:r>
      <w:ins w:id="59" w:author="xrysmp@gmail.com" w:date="2019-10-08T18:39:00Z">
        <w:r w:rsidR="00D51A57">
          <w:rPr>
            <w:noProof/>
            <w:webHidden/>
          </w:rPr>
          <w:t>13</w:t>
        </w:r>
      </w:ins>
      <w:del w:id="60" w:author="xrysmp@gmail.com" w:date="2019-10-08T18:38:00Z">
        <w:r w:rsidDel="00D51A57">
          <w:rPr>
            <w:noProof/>
            <w:webHidden/>
          </w:rPr>
          <w:delText>13</w:delText>
        </w:r>
      </w:del>
      <w:r>
        <w:rPr>
          <w:noProof/>
          <w:webHidden/>
        </w:rPr>
        <w:fldChar w:fldCharType="end"/>
      </w:r>
      <w:r w:rsidRPr="0027036F">
        <w:rPr>
          <w:rStyle w:val="Hyperlink"/>
          <w:noProof/>
        </w:rPr>
        <w:fldChar w:fldCharType="end"/>
      </w:r>
    </w:p>
    <w:p w14:paraId="73491B5B" w14:textId="0FD8DC2B"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"_Toc21450290"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1.2.3. Analysis of Creation and Production Processes</w:t>
      </w:r>
      <w:r>
        <w:rPr>
          <w:noProof/>
          <w:webHidden/>
        </w:rPr>
        <w:tab/>
      </w:r>
      <w:r>
        <w:rPr>
          <w:noProof/>
          <w:webHidden/>
        </w:rPr>
        <w:fldChar w:fldCharType="begin"/>
      </w:r>
      <w:r>
        <w:rPr>
          <w:noProof/>
          <w:webHidden/>
        </w:rPr>
        <w:instrText xml:space="preserve"> PAGEREF _Toc21450290 \h </w:instrText>
      </w:r>
      <w:r>
        <w:rPr>
          <w:noProof/>
          <w:webHidden/>
        </w:rPr>
      </w:r>
      <w:r>
        <w:rPr>
          <w:noProof/>
          <w:webHidden/>
        </w:rPr>
        <w:fldChar w:fldCharType="separate"/>
      </w:r>
      <w:ins w:id="61" w:author="xrysmp@gmail.com" w:date="2019-10-08T18:39:00Z">
        <w:r w:rsidR="00D51A57">
          <w:rPr>
            <w:noProof/>
            <w:webHidden/>
          </w:rPr>
          <w:t>16</w:t>
        </w:r>
      </w:ins>
      <w:del w:id="62" w:author="xrysmp@gmail.com" w:date="2019-10-08T18:38:00Z">
        <w:r w:rsidDel="00D51A57">
          <w:rPr>
            <w:noProof/>
            <w:webHidden/>
          </w:rPr>
          <w:delText>16</w:delText>
        </w:r>
      </w:del>
      <w:r>
        <w:rPr>
          <w:noProof/>
          <w:webHidden/>
        </w:rPr>
        <w:fldChar w:fldCharType="end"/>
      </w:r>
      <w:r w:rsidRPr="0027036F">
        <w:rPr>
          <w:rStyle w:val="Hyperlink"/>
          <w:noProof/>
        </w:rPr>
        <w:fldChar w:fldCharType="end"/>
      </w:r>
    </w:p>
    <w:p w14:paraId="56AB7329" w14:textId="7AA9416E"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"_Toc21450291"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1.3. Differences between FRAD/FRSAD and FRBR</w:t>
      </w:r>
      <w:r w:rsidRPr="0027036F">
        <w:rPr>
          <w:rStyle w:val="Hyperlink"/>
          <w:noProof/>
          <w:vertAlign w:val="subscript"/>
          <w:lang w:val="en-GB"/>
        </w:rPr>
        <w:t>OO</w:t>
      </w:r>
      <w:r>
        <w:rPr>
          <w:noProof/>
          <w:webHidden/>
        </w:rPr>
        <w:tab/>
      </w:r>
      <w:r>
        <w:rPr>
          <w:noProof/>
          <w:webHidden/>
        </w:rPr>
        <w:fldChar w:fldCharType="begin"/>
      </w:r>
      <w:r>
        <w:rPr>
          <w:noProof/>
          <w:webHidden/>
        </w:rPr>
        <w:instrText xml:space="preserve"> PAGEREF _Toc21450291 \h </w:instrText>
      </w:r>
      <w:r>
        <w:rPr>
          <w:noProof/>
          <w:webHidden/>
        </w:rPr>
      </w:r>
      <w:r>
        <w:rPr>
          <w:noProof/>
          <w:webHidden/>
        </w:rPr>
        <w:fldChar w:fldCharType="separate"/>
      </w:r>
      <w:ins w:id="63" w:author="xrysmp@gmail.com" w:date="2019-10-08T18:39:00Z">
        <w:r w:rsidR="00D51A57">
          <w:rPr>
            <w:noProof/>
            <w:webHidden/>
          </w:rPr>
          <w:t>18</w:t>
        </w:r>
      </w:ins>
      <w:del w:id="64" w:author="xrysmp@gmail.com" w:date="2019-10-08T18:38:00Z">
        <w:r w:rsidDel="00D51A57">
          <w:rPr>
            <w:noProof/>
            <w:webHidden/>
          </w:rPr>
          <w:delText>18</w:delText>
        </w:r>
      </w:del>
      <w:r>
        <w:rPr>
          <w:noProof/>
          <w:webHidden/>
        </w:rPr>
        <w:fldChar w:fldCharType="end"/>
      </w:r>
      <w:r w:rsidRPr="0027036F">
        <w:rPr>
          <w:rStyle w:val="Hyperlink"/>
          <w:noProof/>
        </w:rPr>
        <w:fldChar w:fldCharType="end"/>
      </w:r>
    </w:p>
    <w:p w14:paraId="0A6DC48A" w14:textId="14FBB57F" w:rsidR="008A0428" w:rsidRDefault="008A0428">
      <w:pPr>
        <w:pStyle w:val="TOC1"/>
        <w:tabs>
          <w:tab w:val="right" w:leader="dot" w:pos="9015"/>
        </w:tabs>
        <w:rPr>
          <w:rFonts w:asciiTheme="minorHAnsi" w:eastAsiaTheme="minorEastAsia" w:hAnsiTheme="minorHAnsi" w:cstheme="minorBidi"/>
          <w:b w:val="0"/>
          <w:bCs w:val="0"/>
          <w:cap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"_Toc21450292"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2. Description of the Model</w:t>
      </w:r>
      <w:r>
        <w:rPr>
          <w:noProof/>
          <w:webHidden/>
        </w:rPr>
        <w:tab/>
      </w:r>
      <w:r>
        <w:rPr>
          <w:noProof/>
          <w:webHidden/>
        </w:rPr>
        <w:fldChar w:fldCharType="begin"/>
      </w:r>
      <w:r>
        <w:rPr>
          <w:noProof/>
          <w:webHidden/>
        </w:rPr>
        <w:instrText xml:space="preserve"> PAGEREF _Toc21450292 \h </w:instrText>
      </w:r>
      <w:r>
        <w:rPr>
          <w:noProof/>
          <w:webHidden/>
        </w:rPr>
      </w:r>
      <w:r>
        <w:rPr>
          <w:noProof/>
          <w:webHidden/>
        </w:rPr>
        <w:fldChar w:fldCharType="separate"/>
      </w:r>
      <w:ins w:id="65" w:author="xrysmp@gmail.com" w:date="2019-10-08T18:39:00Z">
        <w:r w:rsidR="00D51A57">
          <w:rPr>
            <w:noProof/>
            <w:webHidden/>
          </w:rPr>
          <w:t>19</w:t>
        </w:r>
      </w:ins>
      <w:del w:id="66" w:author="xrysmp@gmail.com" w:date="2019-10-08T18:38:00Z">
        <w:r w:rsidDel="00D51A57">
          <w:rPr>
            <w:noProof/>
            <w:webHidden/>
          </w:rPr>
          <w:delText>19</w:delText>
        </w:r>
      </w:del>
      <w:r>
        <w:rPr>
          <w:noProof/>
          <w:webHidden/>
        </w:rPr>
        <w:fldChar w:fldCharType="end"/>
      </w:r>
      <w:r w:rsidRPr="0027036F">
        <w:rPr>
          <w:rStyle w:val="Hyperlink"/>
          <w:noProof/>
        </w:rPr>
        <w:fldChar w:fldCharType="end"/>
      </w:r>
    </w:p>
    <w:p w14:paraId="3019910A" w14:textId="07BA61AA"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"_Toc21450293"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2.1. Graphic Overview of the Object-Oriented Definition of FRBR</w:t>
      </w:r>
      <w:r>
        <w:rPr>
          <w:noProof/>
          <w:webHidden/>
        </w:rPr>
        <w:tab/>
      </w:r>
      <w:r>
        <w:rPr>
          <w:noProof/>
          <w:webHidden/>
        </w:rPr>
        <w:fldChar w:fldCharType="begin"/>
      </w:r>
      <w:r>
        <w:rPr>
          <w:noProof/>
          <w:webHidden/>
        </w:rPr>
        <w:instrText xml:space="preserve"> PAGEREF _Toc21450293 \h </w:instrText>
      </w:r>
      <w:r>
        <w:rPr>
          <w:noProof/>
          <w:webHidden/>
        </w:rPr>
      </w:r>
      <w:r>
        <w:rPr>
          <w:noProof/>
          <w:webHidden/>
        </w:rPr>
        <w:fldChar w:fldCharType="separate"/>
      </w:r>
      <w:ins w:id="67" w:author="xrysmp@gmail.com" w:date="2019-10-08T18:39:00Z">
        <w:r w:rsidR="00D51A57">
          <w:rPr>
            <w:noProof/>
            <w:webHidden/>
          </w:rPr>
          <w:t>20</w:t>
        </w:r>
      </w:ins>
      <w:del w:id="68" w:author="xrysmp@gmail.com" w:date="2019-10-08T18:38:00Z">
        <w:r w:rsidDel="00D51A57">
          <w:rPr>
            <w:noProof/>
            <w:webHidden/>
          </w:rPr>
          <w:delText>20</w:delText>
        </w:r>
      </w:del>
      <w:r>
        <w:rPr>
          <w:noProof/>
          <w:webHidden/>
        </w:rPr>
        <w:fldChar w:fldCharType="end"/>
      </w:r>
      <w:r w:rsidRPr="0027036F">
        <w:rPr>
          <w:rStyle w:val="Hyperlink"/>
          <w:noProof/>
        </w:rPr>
        <w:fldChar w:fldCharType="end"/>
      </w:r>
    </w:p>
    <w:p w14:paraId="5FDDFB3B" w14:textId="2BE0399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"_Toc21450294"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2.1.1. Static View of the Work and Expression Classes</w:t>
      </w:r>
      <w:r>
        <w:rPr>
          <w:noProof/>
          <w:webHidden/>
        </w:rPr>
        <w:tab/>
      </w:r>
      <w:r>
        <w:rPr>
          <w:noProof/>
          <w:webHidden/>
        </w:rPr>
        <w:fldChar w:fldCharType="begin"/>
      </w:r>
      <w:r>
        <w:rPr>
          <w:noProof/>
          <w:webHidden/>
        </w:rPr>
        <w:instrText xml:space="preserve"> PAGEREF _Toc21450294 \h </w:instrText>
      </w:r>
      <w:r>
        <w:rPr>
          <w:noProof/>
          <w:webHidden/>
        </w:rPr>
      </w:r>
      <w:r>
        <w:rPr>
          <w:noProof/>
          <w:webHidden/>
        </w:rPr>
        <w:fldChar w:fldCharType="separate"/>
      </w:r>
      <w:ins w:id="69" w:author="xrysmp@gmail.com" w:date="2019-10-08T18:39:00Z">
        <w:r w:rsidR="00D51A57">
          <w:rPr>
            <w:noProof/>
            <w:webHidden/>
          </w:rPr>
          <w:t>20</w:t>
        </w:r>
      </w:ins>
      <w:del w:id="70" w:author="xrysmp@gmail.com" w:date="2019-10-08T18:38:00Z">
        <w:r w:rsidDel="00D51A57">
          <w:rPr>
            <w:noProof/>
            <w:webHidden/>
          </w:rPr>
          <w:delText>20</w:delText>
        </w:r>
      </w:del>
      <w:r>
        <w:rPr>
          <w:noProof/>
          <w:webHidden/>
        </w:rPr>
        <w:fldChar w:fldCharType="end"/>
      </w:r>
      <w:r w:rsidRPr="0027036F">
        <w:rPr>
          <w:rStyle w:val="Hyperlink"/>
          <w:noProof/>
        </w:rPr>
        <w:fldChar w:fldCharType="end"/>
      </w:r>
    </w:p>
    <w:p w14:paraId="61FBF507" w14:textId="661F71F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"_Toc21450295"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2.1.2. Dynamic View of the Work and Expression Classes</w:t>
      </w:r>
      <w:r>
        <w:rPr>
          <w:noProof/>
          <w:webHidden/>
        </w:rPr>
        <w:tab/>
      </w:r>
      <w:r>
        <w:rPr>
          <w:noProof/>
          <w:webHidden/>
        </w:rPr>
        <w:fldChar w:fldCharType="begin"/>
      </w:r>
      <w:r>
        <w:rPr>
          <w:noProof/>
          <w:webHidden/>
        </w:rPr>
        <w:instrText xml:space="preserve"> PAGEREF _Toc21450295 \h </w:instrText>
      </w:r>
      <w:r>
        <w:rPr>
          <w:noProof/>
          <w:webHidden/>
        </w:rPr>
      </w:r>
      <w:r>
        <w:rPr>
          <w:noProof/>
          <w:webHidden/>
        </w:rPr>
        <w:fldChar w:fldCharType="separate"/>
      </w:r>
      <w:ins w:id="71" w:author="xrysmp@gmail.com" w:date="2019-10-08T18:39:00Z">
        <w:r w:rsidR="00D51A57">
          <w:rPr>
            <w:noProof/>
            <w:webHidden/>
          </w:rPr>
          <w:t>21</w:t>
        </w:r>
      </w:ins>
      <w:del w:id="72" w:author="xrysmp@gmail.com" w:date="2019-10-08T18:38:00Z">
        <w:r w:rsidDel="00D51A57">
          <w:rPr>
            <w:noProof/>
            <w:webHidden/>
          </w:rPr>
          <w:delText>21</w:delText>
        </w:r>
      </w:del>
      <w:r>
        <w:rPr>
          <w:noProof/>
          <w:webHidden/>
        </w:rPr>
        <w:fldChar w:fldCharType="end"/>
      </w:r>
      <w:r w:rsidRPr="0027036F">
        <w:rPr>
          <w:rStyle w:val="Hyperlink"/>
          <w:noProof/>
        </w:rPr>
        <w:fldChar w:fldCharType="end"/>
      </w:r>
    </w:p>
    <w:p w14:paraId="19F3EB48" w14:textId="478CE77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"_Toc21450296"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2.1.3. Dynamic View of the Manifestation and Item Classes</w:t>
      </w:r>
      <w:r>
        <w:rPr>
          <w:noProof/>
          <w:webHidden/>
        </w:rPr>
        <w:tab/>
      </w:r>
      <w:r>
        <w:rPr>
          <w:noProof/>
          <w:webHidden/>
        </w:rPr>
        <w:fldChar w:fldCharType="begin"/>
      </w:r>
      <w:r>
        <w:rPr>
          <w:noProof/>
          <w:webHidden/>
        </w:rPr>
        <w:instrText xml:space="preserve"> PAGEREF _Toc21450296 \h </w:instrText>
      </w:r>
      <w:r>
        <w:rPr>
          <w:noProof/>
          <w:webHidden/>
        </w:rPr>
      </w:r>
      <w:r>
        <w:rPr>
          <w:noProof/>
          <w:webHidden/>
        </w:rPr>
        <w:fldChar w:fldCharType="separate"/>
      </w:r>
      <w:ins w:id="73" w:author="xrysmp@gmail.com" w:date="2019-10-08T18:39:00Z">
        <w:r w:rsidR="00D51A57">
          <w:rPr>
            <w:noProof/>
            <w:webHidden/>
          </w:rPr>
          <w:t>23</w:t>
        </w:r>
      </w:ins>
      <w:del w:id="74" w:author="xrysmp@gmail.com" w:date="2019-10-08T18:38:00Z">
        <w:r w:rsidDel="00D51A57">
          <w:rPr>
            <w:noProof/>
            <w:webHidden/>
          </w:rPr>
          <w:delText>23</w:delText>
        </w:r>
      </w:del>
      <w:r>
        <w:rPr>
          <w:noProof/>
          <w:webHidden/>
        </w:rPr>
        <w:fldChar w:fldCharType="end"/>
      </w:r>
      <w:r w:rsidRPr="0027036F">
        <w:rPr>
          <w:rStyle w:val="Hyperlink"/>
          <w:noProof/>
        </w:rPr>
        <w:fldChar w:fldCharType="end"/>
      </w:r>
    </w:p>
    <w:p w14:paraId="3D95E58D" w14:textId="743ADA2B"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"_Toc21450297"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2.1.4. Static View of the Manifestation and Item Classes</w:t>
      </w:r>
      <w:r>
        <w:rPr>
          <w:noProof/>
          <w:webHidden/>
        </w:rPr>
        <w:tab/>
      </w:r>
      <w:r>
        <w:rPr>
          <w:noProof/>
          <w:webHidden/>
        </w:rPr>
        <w:fldChar w:fldCharType="begin"/>
      </w:r>
      <w:r>
        <w:rPr>
          <w:noProof/>
          <w:webHidden/>
        </w:rPr>
        <w:instrText xml:space="preserve"> PAGEREF _Toc21450297 \h </w:instrText>
      </w:r>
      <w:r>
        <w:rPr>
          <w:noProof/>
          <w:webHidden/>
        </w:rPr>
      </w:r>
      <w:r>
        <w:rPr>
          <w:noProof/>
          <w:webHidden/>
        </w:rPr>
        <w:fldChar w:fldCharType="separate"/>
      </w:r>
      <w:ins w:id="75" w:author="xrysmp@gmail.com" w:date="2019-10-08T18:39:00Z">
        <w:r w:rsidR="00D51A57">
          <w:rPr>
            <w:noProof/>
            <w:webHidden/>
          </w:rPr>
          <w:t>24</w:t>
        </w:r>
      </w:ins>
      <w:del w:id="76" w:author="xrysmp@gmail.com" w:date="2019-10-08T18:38:00Z">
        <w:r w:rsidDel="00D51A57">
          <w:rPr>
            <w:noProof/>
            <w:webHidden/>
          </w:rPr>
          <w:delText>24</w:delText>
        </w:r>
      </w:del>
      <w:r>
        <w:rPr>
          <w:noProof/>
          <w:webHidden/>
        </w:rPr>
        <w:fldChar w:fldCharType="end"/>
      </w:r>
      <w:r w:rsidRPr="0027036F">
        <w:rPr>
          <w:rStyle w:val="Hyperlink"/>
          <w:noProof/>
        </w:rPr>
        <w:fldChar w:fldCharType="end"/>
      </w:r>
    </w:p>
    <w:p w14:paraId="3A941522" w14:textId="2F9F8206"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"_Toc21450298"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2.1.5. Performing Arts as an Example for the Incorporation of Expressions in Expressions of Other Works</w:t>
      </w:r>
      <w:r>
        <w:rPr>
          <w:noProof/>
          <w:webHidden/>
        </w:rPr>
        <w:tab/>
      </w:r>
      <w:r>
        <w:rPr>
          <w:noProof/>
          <w:webHidden/>
        </w:rPr>
        <w:fldChar w:fldCharType="begin"/>
      </w:r>
      <w:r>
        <w:rPr>
          <w:noProof/>
          <w:webHidden/>
        </w:rPr>
        <w:instrText xml:space="preserve"> PAGEREF _Toc21450298 \h </w:instrText>
      </w:r>
      <w:r>
        <w:rPr>
          <w:noProof/>
          <w:webHidden/>
        </w:rPr>
      </w:r>
      <w:r>
        <w:rPr>
          <w:noProof/>
          <w:webHidden/>
        </w:rPr>
        <w:fldChar w:fldCharType="separate"/>
      </w:r>
      <w:ins w:id="77" w:author="xrysmp@gmail.com" w:date="2019-10-08T18:39:00Z">
        <w:r w:rsidR="00D51A57">
          <w:rPr>
            <w:noProof/>
            <w:webHidden/>
          </w:rPr>
          <w:t>25</w:t>
        </w:r>
      </w:ins>
      <w:del w:id="78" w:author="xrysmp@gmail.com" w:date="2019-10-08T18:38:00Z">
        <w:r w:rsidDel="00D51A57">
          <w:rPr>
            <w:noProof/>
            <w:webHidden/>
          </w:rPr>
          <w:delText>25</w:delText>
        </w:r>
      </w:del>
      <w:r>
        <w:rPr>
          <w:noProof/>
          <w:webHidden/>
        </w:rPr>
        <w:fldChar w:fldCharType="end"/>
      </w:r>
      <w:r w:rsidRPr="0027036F">
        <w:rPr>
          <w:rStyle w:val="Hyperlink"/>
          <w:noProof/>
        </w:rPr>
        <w:fldChar w:fldCharType="end"/>
      </w:r>
    </w:p>
    <w:p w14:paraId="5DFB9B0E" w14:textId="1C5F1F0A"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"_Toc21450299"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2.1.6. Creation and Assignment of Controlled Access Points</w:t>
      </w:r>
      <w:r>
        <w:rPr>
          <w:noProof/>
          <w:webHidden/>
        </w:rPr>
        <w:tab/>
      </w:r>
      <w:r>
        <w:rPr>
          <w:noProof/>
          <w:webHidden/>
        </w:rPr>
        <w:fldChar w:fldCharType="begin"/>
      </w:r>
      <w:r>
        <w:rPr>
          <w:noProof/>
          <w:webHidden/>
        </w:rPr>
        <w:instrText xml:space="preserve"> PAGEREF _Toc21450299 \h </w:instrText>
      </w:r>
      <w:r>
        <w:rPr>
          <w:noProof/>
          <w:webHidden/>
        </w:rPr>
      </w:r>
      <w:r>
        <w:rPr>
          <w:noProof/>
          <w:webHidden/>
        </w:rPr>
        <w:fldChar w:fldCharType="separate"/>
      </w:r>
      <w:ins w:id="79" w:author="xrysmp@gmail.com" w:date="2019-10-08T18:39:00Z">
        <w:r w:rsidR="00D51A57">
          <w:rPr>
            <w:noProof/>
            <w:webHidden/>
          </w:rPr>
          <w:t>26</w:t>
        </w:r>
      </w:ins>
      <w:del w:id="80" w:author="xrysmp@gmail.com" w:date="2019-10-08T18:38:00Z">
        <w:r w:rsidDel="00D51A57">
          <w:rPr>
            <w:noProof/>
            <w:webHidden/>
          </w:rPr>
          <w:delText>26</w:delText>
        </w:r>
      </w:del>
      <w:r>
        <w:rPr>
          <w:noProof/>
          <w:webHidden/>
        </w:rPr>
        <w:fldChar w:fldCharType="end"/>
      </w:r>
      <w:r w:rsidRPr="0027036F">
        <w:rPr>
          <w:rStyle w:val="Hyperlink"/>
          <w:noProof/>
        </w:rPr>
        <w:fldChar w:fldCharType="end"/>
      </w:r>
    </w:p>
    <w:p w14:paraId="187862E5" w14:textId="2B9D4A83"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"_Toc21450300"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2.1.7. Photographs and animated images</w:t>
      </w:r>
      <w:r>
        <w:rPr>
          <w:noProof/>
          <w:webHidden/>
        </w:rPr>
        <w:tab/>
      </w:r>
      <w:r>
        <w:rPr>
          <w:noProof/>
          <w:webHidden/>
        </w:rPr>
        <w:fldChar w:fldCharType="begin"/>
      </w:r>
      <w:r>
        <w:rPr>
          <w:noProof/>
          <w:webHidden/>
        </w:rPr>
        <w:instrText xml:space="preserve"> PAGEREF _Toc21450300 \h </w:instrText>
      </w:r>
      <w:r>
        <w:rPr>
          <w:noProof/>
          <w:webHidden/>
        </w:rPr>
      </w:r>
      <w:r>
        <w:rPr>
          <w:noProof/>
          <w:webHidden/>
        </w:rPr>
        <w:fldChar w:fldCharType="separate"/>
      </w:r>
      <w:ins w:id="81" w:author="xrysmp@gmail.com" w:date="2019-10-08T18:39:00Z">
        <w:r w:rsidR="00D51A57">
          <w:rPr>
            <w:noProof/>
            <w:webHidden/>
          </w:rPr>
          <w:t>27</w:t>
        </w:r>
      </w:ins>
      <w:del w:id="82" w:author="xrysmp@gmail.com" w:date="2019-10-08T18:38:00Z">
        <w:r w:rsidDel="00D51A57">
          <w:rPr>
            <w:noProof/>
            <w:webHidden/>
          </w:rPr>
          <w:delText>27</w:delText>
        </w:r>
      </w:del>
      <w:r>
        <w:rPr>
          <w:noProof/>
          <w:webHidden/>
        </w:rPr>
        <w:fldChar w:fldCharType="end"/>
      </w:r>
      <w:r w:rsidRPr="0027036F">
        <w:rPr>
          <w:rStyle w:val="Hyperlink"/>
          <w:noProof/>
        </w:rPr>
        <w:fldChar w:fldCharType="end"/>
      </w:r>
    </w:p>
    <w:p w14:paraId="5D76B9DD" w14:textId="579E6C9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"_Toc21450301"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2.1.8. Rights statements</w:t>
      </w:r>
      <w:r>
        <w:rPr>
          <w:noProof/>
          <w:webHidden/>
        </w:rPr>
        <w:tab/>
      </w:r>
      <w:r>
        <w:rPr>
          <w:noProof/>
          <w:webHidden/>
        </w:rPr>
        <w:fldChar w:fldCharType="begin"/>
      </w:r>
      <w:r>
        <w:rPr>
          <w:noProof/>
          <w:webHidden/>
        </w:rPr>
        <w:instrText xml:space="preserve"> PAGEREF _Toc21450301 \h </w:instrText>
      </w:r>
      <w:r>
        <w:rPr>
          <w:noProof/>
          <w:webHidden/>
        </w:rPr>
      </w:r>
      <w:r>
        <w:rPr>
          <w:noProof/>
          <w:webHidden/>
        </w:rPr>
        <w:fldChar w:fldCharType="separate"/>
      </w:r>
      <w:ins w:id="83" w:author="xrysmp@gmail.com" w:date="2019-10-08T18:39:00Z">
        <w:r w:rsidR="00D51A57">
          <w:rPr>
            <w:noProof/>
            <w:webHidden/>
          </w:rPr>
          <w:t>28</w:t>
        </w:r>
      </w:ins>
      <w:del w:id="84" w:author="xrysmp@gmail.com" w:date="2019-10-08T18:38:00Z">
        <w:r w:rsidDel="00D51A57">
          <w:rPr>
            <w:noProof/>
            <w:webHidden/>
          </w:rPr>
          <w:delText>28</w:delText>
        </w:r>
      </w:del>
      <w:r>
        <w:rPr>
          <w:noProof/>
          <w:webHidden/>
        </w:rPr>
        <w:fldChar w:fldCharType="end"/>
      </w:r>
      <w:r w:rsidRPr="0027036F">
        <w:rPr>
          <w:rStyle w:val="Hyperlink"/>
          <w:noProof/>
        </w:rPr>
        <w:fldChar w:fldCharType="end"/>
      </w:r>
    </w:p>
    <w:p w14:paraId="2EC548D9" w14:textId="66C85A31"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"_Toc21450302"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2.2. Naming Conventions</w:t>
      </w:r>
      <w:r>
        <w:rPr>
          <w:noProof/>
          <w:webHidden/>
        </w:rPr>
        <w:tab/>
      </w:r>
      <w:r>
        <w:rPr>
          <w:noProof/>
          <w:webHidden/>
        </w:rPr>
        <w:fldChar w:fldCharType="begin"/>
      </w:r>
      <w:r>
        <w:rPr>
          <w:noProof/>
          <w:webHidden/>
        </w:rPr>
        <w:instrText xml:space="preserve"> PAGEREF _Toc21450302 \h </w:instrText>
      </w:r>
      <w:r>
        <w:rPr>
          <w:noProof/>
          <w:webHidden/>
        </w:rPr>
      </w:r>
      <w:r>
        <w:rPr>
          <w:noProof/>
          <w:webHidden/>
        </w:rPr>
        <w:fldChar w:fldCharType="separate"/>
      </w:r>
      <w:ins w:id="85" w:author="xrysmp@gmail.com" w:date="2019-10-08T18:39:00Z">
        <w:r w:rsidR="00D51A57">
          <w:rPr>
            <w:noProof/>
            <w:webHidden/>
          </w:rPr>
          <w:t>28</w:t>
        </w:r>
      </w:ins>
      <w:del w:id="86" w:author="xrysmp@gmail.com" w:date="2019-10-08T18:38:00Z">
        <w:r w:rsidDel="00D51A57">
          <w:rPr>
            <w:noProof/>
            <w:webHidden/>
          </w:rPr>
          <w:delText>28</w:delText>
        </w:r>
      </w:del>
      <w:r>
        <w:rPr>
          <w:noProof/>
          <w:webHidden/>
        </w:rPr>
        <w:fldChar w:fldCharType="end"/>
      </w:r>
      <w:r w:rsidRPr="0027036F">
        <w:rPr>
          <w:rStyle w:val="Hyperlink"/>
          <w:noProof/>
        </w:rPr>
        <w:fldChar w:fldCharType="end"/>
      </w:r>
    </w:p>
    <w:p w14:paraId="61888672" w14:textId="39C31FBA"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"_Toc21450303"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2.3. Property Quantifiers</w:t>
      </w:r>
      <w:r>
        <w:rPr>
          <w:noProof/>
          <w:webHidden/>
        </w:rPr>
        <w:tab/>
      </w:r>
      <w:r>
        <w:rPr>
          <w:noProof/>
          <w:webHidden/>
        </w:rPr>
        <w:fldChar w:fldCharType="begin"/>
      </w:r>
      <w:r>
        <w:rPr>
          <w:noProof/>
          <w:webHidden/>
        </w:rPr>
        <w:instrText xml:space="preserve"> PAGEREF _Toc21450303 \h </w:instrText>
      </w:r>
      <w:r>
        <w:rPr>
          <w:noProof/>
          <w:webHidden/>
        </w:rPr>
      </w:r>
      <w:r>
        <w:rPr>
          <w:noProof/>
          <w:webHidden/>
        </w:rPr>
        <w:fldChar w:fldCharType="separate"/>
      </w:r>
      <w:ins w:id="87" w:author="xrysmp@gmail.com" w:date="2019-10-08T18:39:00Z">
        <w:r w:rsidR="00D51A57">
          <w:rPr>
            <w:noProof/>
            <w:webHidden/>
          </w:rPr>
          <w:t>28</w:t>
        </w:r>
      </w:ins>
      <w:del w:id="88" w:author="xrysmp@gmail.com" w:date="2019-10-08T18:38:00Z">
        <w:r w:rsidDel="00D51A57">
          <w:rPr>
            <w:noProof/>
            <w:webHidden/>
          </w:rPr>
          <w:delText>28</w:delText>
        </w:r>
      </w:del>
      <w:r>
        <w:rPr>
          <w:noProof/>
          <w:webHidden/>
        </w:rPr>
        <w:fldChar w:fldCharType="end"/>
      </w:r>
      <w:r w:rsidRPr="0027036F">
        <w:rPr>
          <w:rStyle w:val="Hyperlink"/>
          <w:noProof/>
        </w:rPr>
        <w:fldChar w:fldCharType="end"/>
      </w:r>
    </w:p>
    <w:p w14:paraId="4D9AA68B" w14:textId="0BD06CB4"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"_Toc21450304"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2.4. Presentation Conventions</w:t>
      </w:r>
      <w:r>
        <w:rPr>
          <w:noProof/>
          <w:webHidden/>
        </w:rPr>
        <w:tab/>
      </w:r>
      <w:r>
        <w:rPr>
          <w:noProof/>
          <w:webHidden/>
        </w:rPr>
        <w:fldChar w:fldCharType="begin"/>
      </w:r>
      <w:r>
        <w:rPr>
          <w:noProof/>
          <w:webHidden/>
        </w:rPr>
        <w:instrText xml:space="preserve"> PAGEREF _Toc21450304 \h </w:instrText>
      </w:r>
      <w:r>
        <w:rPr>
          <w:noProof/>
          <w:webHidden/>
        </w:rPr>
      </w:r>
      <w:r>
        <w:rPr>
          <w:noProof/>
          <w:webHidden/>
        </w:rPr>
        <w:fldChar w:fldCharType="separate"/>
      </w:r>
      <w:ins w:id="89" w:author="xrysmp@gmail.com" w:date="2019-10-08T18:39:00Z">
        <w:r w:rsidR="00D51A57">
          <w:rPr>
            <w:noProof/>
            <w:webHidden/>
          </w:rPr>
          <w:t>30</w:t>
        </w:r>
      </w:ins>
      <w:del w:id="90" w:author="xrysmp@gmail.com" w:date="2019-10-08T18:38:00Z">
        <w:r w:rsidDel="00D51A57">
          <w:rPr>
            <w:noProof/>
            <w:webHidden/>
          </w:rPr>
          <w:delText>30</w:delText>
        </w:r>
      </w:del>
      <w:r>
        <w:rPr>
          <w:noProof/>
          <w:webHidden/>
        </w:rPr>
        <w:fldChar w:fldCharType="end"/>
      </w:r>
      <w:r w:rsidRPr="0027036F">
        <w:rPr>
          <w:rStyle w:val="Hyperlink"/>
          <w:noProof/>
        </w:rPr>
        <w:fldChar w:fldCharType="end"/>
      </w:r>
    </w:p>
    <w:p w14:paraId="40F40840" w14:textId="149D740D"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"_Toc21450305"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2.5. Class &amp; Property Hierarchies</w:t>
      </w:r>
      <w:r>
        <w:rPr>
          <w:noProof/>
          <w:webHidden/>
        </w:rPr>
        <w:tab/>
      </w:r>
      <w:r>
        <w:rPr>
          <w:noProof/>
          <w:webHidden/>
        </w:rPr>
        <w:fldChar w:fldCharType="begin"/>
      </w:r>
      <w:r>
        <w:rPr>
          <w:noProof/>
          <w:webHidden/>
        </w:rPr>
        <w:instrText xml:space="preserve"> PAGEREF _Toc21450305 \h </w:instrText>
      </w:r>
      <w:r>
        <w:rPr>
          <w:noProof/>
          <w:webHidden/>
        </w:rPr>
      </w:r>
      <w:r>
        <w:rPr>
          <w:noProof/>
          <w:webHidden/>
        </w:rPr>
        <w:fldChar w:fldCharType="separate"/>
      </w:r>
      <w:ins w:id="91" w:author="xrysmp@gmail.com" w:date="2019-10-08T18:39:00Z">
        <w:r w:rsidR="00D51A57">
          <w:rPr>
            <w:noProof/>
            <w:webHidden/>
          </w:rPr>
          <w:t>30</w:t>
        </w:r>
      </w:ins>
      <w:del w:id="92" w:author="xrysmp@gmail.com" w:date="2019-10-08T18:38:00Z">
        <w:r w:rsidDel="00D51A57">
          <w:rPr>
            <w:noProof/>
            <w:webHidden/>
          </w:rPr>
          <w:delText>30</w:delText>
        </w:r>
      </w:del>
      <w:r>
        <w:rPr>
          <w:noProof/>
          <w:webHidden/>
        </w:rPr>
        <w:fldChar w:fldCharType="end"/>
      </w:r>
      <w:r w:rsidRPr="0027036F">
        <w:rPr>
          <w:rStyle w:val="Hyperlink"/>
          <w:noProof/>
        </w:rPr>
        <w:fldChar w:fldCharType="end"/>
      </w:r>
    </w:p>
    <w:p w14:paraId="6CED4C59" w14:textId="168295E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"_Toc21450306"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2.5.1. FRBR</w:t>
      </w:r>
      <w:r w:rsidRPr="0027036F">
        <w:rPr>
          <w:rStyle w:val="Hyperlink"/>
          <w:noProof/>
          <w:vertAlign w:val="subscript"/>
        </w:rPr>
        <w:t>OO</w:t>
      </w:r>
      <w:r w:rsidRPr="0027036F">
        <w:rPr>
          <w:rStyle w:val="Hyperlink"/>
          <w:noProof/>
        </w:rPr>
        <w:t xml:space="preserve"> Class Hierarchy</w:t>
      </w:r>
      <w:r>
        <w:rPr>
          <w:noProof/>
          <w:webHidden/>
        </w:rPr>
        <w:tab/>
      </w:r>
      <w:r>
        <w:rPr>
          <w:noProof/>
          <w:webHidden/>
        </w:rPr>
        <w:fldChar w:fldCharType="begin"/>
      </w:r>
      <w:r>
        <w:rPr>
          <w:noProof/>
          <w:webHidden/>
        </w:rPr>
        <w:instrText xml:space="preserve"> PAGEREF _Toc21450306 \h </w:instrText>
      </w:r>
      <w:r>
        <w:rPr>
          <w:noProof/>
          <w:webHidden/>
        </w:rPr>
      </w:r>
      <w:r>
        <w:rPr>
          <w:noProof/>
          <w:webHidden/>
        </w:rPr>
        <w:fldChar w:fldCharType="separate"/>
      </w:r>
      <w:ins w:id="93" w:author="xrysmp@gmail.com" w:date="2019-10-08T18:39:00Z">
        <w:r w:rsidR="00D51A57">
          <w:rPr>
            <w:noProof/>
            <w:webHidden/>
          </w:rPr>
          <w:t>32</w:t>
        </w:r>
      </w:ins>
      <w:del w:id="94" w:author="xrysmp@gmail.com" w:date="2019-10-08T18:38:00Z">
        <w:r w:rsidDel="00D51A57">
          <w:rPr>
            <w:noProof/>
            <w:webHidden/>
          </w:rPr>
          <w:delText>32</w:delText>
        </w:r>
      </w:del>
      <w:r>
        <w:rPr>
          <w:noProof/>
          <w:webHidden/>
        </w:rPr>
        <w:fldChar w:fldCharType="end"/>
      </w:r>
      <w:r w:rsidRPr="0027036F">
        <w:rPr>
          <w:rStyle w:val="Hyperlink"/>
          <w:noProof/>
        </w:rPr>
        <w:fldChar w:fldCharType="end"/>
      </w:r>
    </w:p>
    <w:p w14:paraId="6696EF03" w14:textId="18ECAA4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"_Toc21450307"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2.5.2. FRBR</w:t>
      </w:r>
      <w:r w:rsidRPr="0027036F">
        <w:rPr>
          <w:rStyle w:val="Hyperlink"/>
          <w:noProof/>
          <w:vertAlign w:val="subscript"/>
        </w:rPr>
        <w:t>OO</w:t>
      </w:r>
      <w:r w:rsidRPr="0027036F">
        <w:rPr>
          <w:rStyle w:val="Hyperlink"/>
          <w:noProof/>
        </w:rPr>
        <w:t xml:space="preserve"> Class Hierarchy Aligned with (Part of) CIDOC CRM Class Hierarchy</w:t>
      </w:r>
      <w:r>
        <w:rPr>
          <w:noProof/>
          <w:webHidden/>
        </w:rPr>
        <w:tab/>
      </w:r>
      <w:r>
        <w:rPr>
          <w:noProof/>
          <w:webHidden/>
        </w:rPr>
        <w:fldChar w:fldCharType="begin"/>
      </w:r>
      <w:r>
        <w:rPr>
          <w:noProof/>
          <w:webHidden/>
        </w:rPr>
        <w:instrText xml:space="preserve"> PAGEREF _Toc21450307 \h </w:instrText>
      </w:r>
      <w:r>
        <w:rPr>
          <w:noProof/>
          <w:webHidden/>
        </w:rPr>
      </w:r>
      <w:r>
        <w:rPr>
          <w:noProof/>
          <w:webHidden/>
        </w:rPr>
        <w:fldChar w:fldCharType="separate"/>
      </w:r>
      <w:ins w:id="95" w:author="xrysmp@gmail.com" w:date="2019-10-08T18:39:00Z">
        <w:r w:rsidR="00D51A57">
          <w:rPr>
            <w:noProof/>
            <w:webHidden/>
          </w:rPr>
          <w:t>34</w:t>
        </w:r>
      </w:ins>
      <w:del w:id="96" w:author="xrysmp@gmail.com" w:date="2019-10-08T18:38:00Z">
        <w:r w:rsidDel="00D51A57">
          <w:rPr>
            <w:noProof/>
            <w:webHidden/>
          </w:rPr>
          <w:delText>34</w:delText>
        </w:r>
      </w:del>
      <w:r>
        <w:rPr>
          <w:noProof/>
          <w:webHidden/>
        </w:rPr>
        <w:fldChar w:fldCharType="end"/>
      </w:r>
      <w:r w:rsidRPr="0027036F">
        <w:rPr>
          <w:rStyle w:val="Hyperlink"/>
          <w:noProof/>
        </w:rPr>
        <w:fldChar w:fldCharType="end"/>
      </w:r>
    </w:p>
    <w:p w14:paraId="475C2985" w14:textId="62744E89"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"_Toc21450308"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2.5.3. FRBR</w:t>
      </w:r>
      <w:r w:rsidRPr="0027036F">
        <w:rPr>
          <w:rStyle w:val="Hyperlink"/>
          <w:noProof/>
          <w:vertAlign w:val="subscript"/>
        </w:rPr>
        <w:t>OO</w:t>
      </w:r>
      <w:r w:rsidRPr="0027036F">
        <w:rPr>
          <w:rStyle w:val="Hyperlink"/>
          <w:noProof/>
        </w:rPr>
        <w:t xml:space="preserve"> Property Hierarchy</w:t>
      </w:r>
      <w:r>
        <w:rPr>
          <w:noProof/>
          <w:webHidden/>
        </w:rPr>
        <w:tab/>
      </w:r>
      <w:r>
        <w:rPr>
          <w:noProof/>
          <w:webHidden/>
        </w:rPr>
        <w:fldChar w:fldCharType="begin"/>
      </w:r>
      <w:r>
        <w:rPr>
          <w:noProof/>
          <w:webHidden/>
        </w:rPr>
        <w:instrText xml:space="preserve"> PAGEREF _Toc21450308 \h </w:instrText>
      </w:r>
      <w:r>
        <w:rPr>
          <w:noProof/>
          <w:webHidden/>
        </w:rPr>
      </w:r>
      <w:r>
        <w:rPr>
          <w:noProof/>
          <w:webHidden/>
        </w:rPr>
        <w:fldChar w:fldCharType="separate"/>
      </w:r>
      <w:ins w:id="97" w:author="xrysmp@gmail.com" w:date="2019-10-08T18:39:00Z">
        <w:r w:rsidR="00D51A57">
          <w:rPr>
            <w:noProof/>
            <w:webHidden/>
          </w:rPr>
          <w:t>38</w:t>
        </w:r>
      </w:ins>
      <w:del w:id="98" w:author="xrysmp@gmail.com" w:date="2019-10-08T18:38:00Z">
        <w:r w:rsidDel="00D51A57">
          <w:rPr>
            <w:noProof/>
            <w:webHidden/>
          </w:rPr>
          <w:delText>38</w:delText>
        </w:r>
      </w:del>
      <w:r>
        <w:rPr>
          <w:noProof/>
          <w:webHidden/>
        </w:rPr>
        <w:fldChar w:fldCharType="end"/>
      </w:r>
      <w:r w:rsidRPr="0027036F">
        <w:rPr>
          <w:rStyle w:val="Hyperlink"/>
          <w:noProof/>
        </w:rPr>
        <w:fldChar w:fldCharType="end"/>
      </w:r>
    </w:p>
    <w:p w14:paraId="35B1AE94" w14:textId="47EDA935"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"_Toc21450309"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2.5.4. FRBR</w:t>
      </w:r>
      <w:r w:rsidRPr="0027036F">
        <w:rPr>
          <w:rStyle w:val="Hyperlink"/>
          <w:noProof/>
          <w:vertAlign w:val="subscript"/>
        </w:rPr>
        <w:t>OO</w:t>
      </w:r>
      <w:r w:rsidRPr="0027036F">
        <w:rPr>
          <w:rStyle w:val="Hyperlink"/>
          <w:noProof/>
        </w:rPr>
        <w:t xml:space="preserve"> Property Hierarchy Aligned with (Part of) CIDOC CRM Property Hierarchy</w:t>
      </w:r>
      <w:r>
        <w:rPr>
          <w:noProof/>
          <w:webHidden/>
        </w:rPr>
        <w:tab/>
      </w:r>
      <w:r>
        <w:rPr>
          <w:noProof/>
          <w:webHidden/>
        </w:rPr>
        <w:fldChar w:fldCharType="begin"/>
      </w:r>
      <w:r>
        <w:rPr>
          <w:noProof/>
          <w:webHidden/>
        </w:rPr>
        <w:instrText xml:space="preserve"> PAGEREF _Toc21450309 \h </w:instrText>
      </w:r>
      <w:r>
        <w:rPr>
          <w:noProof/>
          <w:webHidden/>
        </w:rPr>
      </w:r>
      <w:r>
        <w:rPr>
          <w:noProof/>
          <w:webHidden/>
        </w:rPr>
        <w:fldChar w:fldCharType="separate"/>
      </w:r>
      <w:ins w:id="99" w:author="xrysmp@gmail.com" w:date="2019-10-08T18:39:00Z">
        <w:r w:rsidR="00D51A57">
          <w:rPr>
            <w:noProof/>
            <w:webHidden/>
          </w:rPr>
          <w:t>41</w:t>
        </w:r>
      </w:ins>
      <w:del w:id="100" w:author="xrysmp@gmail.com" w:date="2019-10-08T18:38:00Z">
        <w:r w:rsidDel="00D51A57">
          <w:rPr>
            <w:noProof/>
            <w:webHidden/>
          </w:rPr>
          <w:delText>41</w:delText>
        </w:r>
      </w:del>
      <w:r>
        <w:rPr>
          <w:noProof/>
          <w:webHidden/>
        </w:rPr>
        <w:fldChar w:fldCharType="end"/>
      </w:r>
      <w:r w:rsidRPr="0027036F">
        <w:rPr>
          <w:rStyle w:val="Hyperlink"/>
          <w:noProof/>
        </w:rPr>
        <w:fldChar w:fldCharType="end"/>
      </w:r>
    </w:p>
    <w:p w14:paraId="7C8346BE" w14:textId="0B89B824"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"_Toc21450310"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2.6. FRBR</w:t>
      </w:r>
      <w:r w:rsidRPr="0027036F">
        <w:rPr>
          <w:rStyle w:val="Hyperlink"/>
          <w:noProof/>
          <w:vertAlign w:val="subscript"/>
          <w:lang w:val="en-GB"/>
        </w:rPr>
        <w:t>OO</w:t>
      </w:r>
      <w:r w:rsidRPr="0027036F">
        <w:rPr>
          <w:rStyle w:val="Hyperlink"/>
          <w:noProof/>
          <w:lang w:val="en-GB"/>
        </w:rPr>
        <w:t xml:space="preserve"> Class Declaration</w:t>
      </w:r>
      <w:r>
        <w:rPr>
          <w:noProof/>
          <w:webHidden/>
        </w:rPr>
        <w:tab/>
      </w:r>
      <w:r>
        <w:rPr>
          <w:noProof/>
          <w:webHidden/>
        </w:rPr>
        <w:fldChar w:fldCharType="begin"/>
      </w:r>
      <w:r>
        <w:rPr>
          <w:noProof/>
          <w:webHidden/>
        </w:rPr>
        <w:instrText xml:space="preserve"> PAGEREF _Toc21450310 \h </w:instrText>
      </w:r>
      <w:r>
        <w:rPr>
          <w:noProof/>
          <w:webHidden/>
        </w:rPr>
      </w:r>
      <w:r>
        <w:rPr>
          <w:noProof/>
          <w:webHidden/>
        </w:rPr>
        <w:fldChar w:fldCharType="separate"/>
      </w:r>
      <w:ins w:id="101" w:author="xrysmp@gmail.com" w:date="2019-10-08T18:39:00Z">
        <w:r w:rsidR="00D51A57">
          <w:rPr>
            <w:noProof/>
            <w:webHidden/>
          </w:rPr>
          <w:t>44</w:t>
        </w:r>
      </w:ins>
      <w:del w:id="102" w:author="xrysmp@gmail.com" w:date="2019-10-08T18:38:00Z">
        <w:r w:rsidDel="00D51A57">
          <w:rPr>
            <w:noProof/>
            <w:webHidden/>
          </w:rPr>
          <w:delText>44</w:delText>
        </w:r>
      </w:del>
      <w:r>
        <w:rPr>
          <w:noProof/>
          <w:webHidden/>
        </w:rPr>
        <w:fldChar w:fldCharType="end"/>
      </w:r>
      <w:r w:rsidRPr="0027036F">
        <w:rPr>
          <w:rStyle w:val="Hyperlink"/>
          <w:noProof/>
        </w:rPr>
        <w:fldChar w:fldCharType="end"/>
      </w:r>
    </w:p>
    <w:p w14:paraId="533DE534" w14:textId="227DDD6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"_Toc21450311"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eastAsia="sl-SI"/>
        </w:rPr>
        <w:t>F1 Work</w:t>
      </w:r>
      <w:r>
        <w:rPr>
          <w:noProof/>
          <w:webHidden/>
        </w:rPr>
        <w:tab/>
      </w:r>
      <w:r>
        <w:rPr>
          <w:noProof/>
          <w:webHidden/>
        </w:rPr>
        <w:fldChar w:fldCharType="begin"/>
      </w:r>
      <w:r>
        <w:rPr>
          <w:noProof/>
          <w:webHidden/>
        </w:rPr>
        <w:instrText xml:space="preserve"> PAGEREF _Toc21450311 \h </w:instrText>
      </w:r>
      <w:r>
        <w:rPr>
          <w:noProof/>
          <w:webHidden/>
        </w:rPr>
      </w:r>
      <w:r>
        <w:rPr>
          <w:noProof/>
          <w:webHidden/>
        </w:rPr>
        <w:fldChar w:fldCharType="separate"/>
      </w:r>
      <w:ins w:id="103" w:author="xrysmp@gmail.com" w:date="2019-10-08T18:39:00Z">
        <w:r w:rsidR="00D51A57">
          <w:rPr>
            <w:noProof/>
            <w:webHidden/>
          </w:rPr>
          <w:t>45</w:t>
        </w:r>
      </w:ins>
      <w:del w:id="104" w:author="xrysmp@gmail.com" w:date="2019-10-08T18:38:00Z">
        <w:r w:rsidDel="00D51A57">
          <w:rPr>
            <w:noProof/>
            <w:webHidden/>
          </w:rPr>
          <w:delText>45</w:delText>
        </w:r>
      </w:del>
      <w:r>
        <w:rPr>
          <w:noProof/>
          <w:webHidden/>
        </w:rPr>
        <w:fldChar w:fldCharType="end"/>
      </w:r>
      <w:r w:rsidRPr="0027036F">
        <w:rPr>
          <w:rStyle w:val="Hyperlink"/>
          <w:noProof/>
        </w:rPr>
        <w:fldChar w:fldCharType="end"/>
      </w:r>
    </w:p>
    <w:p w14:paraId="088ED13D" w14:textId="37B6FEB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"_Toc21450312"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 Expression</w:t>
      </w:r>
      <w:r>
        <w:rPr>
          <w:noProof/>
          <w:webHidden/>
        </w:rPr>
        <w:tab/>
      </w:r>
      <w:r>
        <w:rPr>
          <w:noProof/>
          <w:webHidden/>
        </w:rPr>
        <w:fldChar w:fldCharType="begin"/>
      </w:r>
      <w:r>
        <w:rPr>
          <w:noProof/>
          <w:webHidden/>
        </w:rPr>
        <w:instrText xml:space="preserve"> PAGEREF _Toc21450312 \h </w:instrText>
      </w:r>
      <w:r>
        <w:rPr>
          <w:noProof/>
          <w:webHidden/>
        </w:rPr>
      </w:r>
      <w:r>
        <w:rPr>
          <w:noProof/>
          <w:webHidden/>
        </w:rPr>
        <w:fldChar w:fldCharType="separate"/>
      </w:r>
      <w:ins w:id="105" w:author="xrysmp@gmail.com" w:date="2019-10-08T18:39:00Z">
        <w:r w:rsidR="00D51A57">
          <w:rPr>
            <w:noProof/>
            <w:webHidden/>
          </w:rPr>
          <w:t>45</w:t>
        </w:r>
      </w:ins>
      <w:del w:id="106" w:author="xrysmp@gmail.com" w:date="2019-10-08T18:38:00Z">
        <w:r w:rsidDel="00D51A57">
          <w:rPr>
            <w:noProof/>
            <w:webHidden/>
          </w:rPr>
          <w:delText>45</w:delText>
        </w:r>
      </w:del>
      <w:r>
        <w:rPr>
          <w:noProof/>
          <w:webHidden/>
        </w:rPr>
        <w:fldChar w:fldCharType="end"/>
      </w:r>
      <w:r w:rsidRPr="0027036F">
        <w:rPr>
          <w:rStyle w:val="Hyperlink"/>
          <w:noProof/>
        </w:rPr>
        <w:fldChar w:fldCharType="end"/>
      </w:r>
    </w:p>
    <w:p w14:paraId="69FDC05D" w14:textId="754B2B0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"_Toc21450313"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 Manifestation</w:t>
      </w:r>
      <w:r>
        <w:rPr>
          <w:noProof/>
          <w:webHidden/>
        </w:rPr>
        <w:tab/>
      </w:r>
      <w:r>
        <w:rPr>
          <w:noProof/>
          <w:webHidden/>
        </w:rPr>
        <w:fldChar w:fldCharType="begin"/>
      </w:r>
      <w:r>
        <w:rPr>
          <w:noProof/>
          <w:webHidden/>
        </w:rPr>
        <w:instrText xml:space="preserve"> PAGEREF _Toc21450313 \h </w:instrText>
      </w:r>
      <w:r>
        <w:rPr>
          <w:noProof/>
          <w:webHidden/>
        </w:rPr>
      </w:r>
      <w:r>
        <w:rPr>
          <w:noProof/>
          <w:webHidden/>
        </w:rPr>
        <w:fldChar w:fldCharType="separate"/>
      </w:r>
      <w:ins w:id="107" w:author="xrysmp@gmail.com" w:date="2019-10-08T18:39:00Z">
        <w:r w:rsidR="00D51A57">
          <w:rPr>
            <w:noProof/>
            <w:webHidden/>
          </w:rPr>
          <w:t>46</w:t>
        </w:r>
      </w:ins>
      <w:del w:id="108" w:author="xrysmp@gmail.com" w:date="2019-10-08T18:38:00Z">
        <w:r w:rsidDel="00D51A57">
          <w:rPr>
            <w:noProof/>
            <w:webHidden/>
          </w:rPr>
          <w:delText>46</w:delText>
        </w:r>
      </w:del>
      <w:r>
        <w:rPr>
          <w:noProof/>
          <w:webHidden/>
        </w:rPr>
        <w:fldChar w:fldCharType="end"/>
      </w:r>
      <w:r w:rsidRPr="0027036F">
        <w:rPr>
          <w:rStyle w:val="Hyperlink"/>
          <w:noProof/>
        </w:rPr>
        <w:fldChar w:fldCharType="end"/>
      </w:r>
    </w:p>
    <w:p w14:paraId="46C99A42" w14:textId="5C4F720D"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"_Toc21450314"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F4 Manifestation Singleton</w:t>
      </w:r>
      <w:r>
        <w:rPr>
          <w:noProof/>
          <w:webHidden/>
        </w:rPr>
        <w:tab/>
      </w:r>
      <w:r>
        <w:rPr>
          <w:noProof/>
          <w:webHidden/>
        </w:rPr>
        <w:fldChar w:fldCharType="begin"/>
      </w:r>
      <w:r>
        <w:rPr>
          <w:noProof/>
          <w:webHidden/>
        </w:rPr>
        <w:instrText xml:space="preserve"> PAGEREF _Toc21450314 \h </w:instrText>
      </w:r>
      <w:r>
        <w:rPr>
          <w:noProof/>
          <w:webHidden/>
        </w:rPr>
      </w:r>
      <w:r>
        <w:rPr>
          <w:noProof/>
          <w:webHidden/>
        </w:rPr>
        <w:fldChar w:fldCharType="separate"/>
      </w:r>
      <w:ins w:id="109" w:author="xrysmp@gmail.com" w:date="2019-10-08T18:39:00Z">
        <w:r w:rsidR="00D51A57">
          <w:rPr>
            <w:noProof/>
            <w:webHidden/>
          </w:rPr>
          <w:t>46</w:t>
        </w:r>
      </w:ins>
      <w:del w:id="110" w:author="xrysmp@gmail.com" w:date="2019-10-08T18:38:00Z">
        <w:r w:rsidDel="00D51A57">
          <w:rPr>
            <w:noProof/>
            <w:webHidden/>
          </w:rPr>
          <w:delText>46</w:delText>
        </w:r>
      </w:del>
      <w:r>
        <w:rPr>
          <w:noProof/>
          <w:webHidden/>
        </w:rPr>
        <w:fldChar w:fldCharType="end"/>
      </w:r>
      <w:r w:rsidRPr="0027036F">
        <w:rPr>
          <w:rStyle w:val="Hyperlink"/>
          <w:noProof/>
        </w:rPr>
        <w:fldChar w:fldCharType="end"/>
      </w:r>
    </w:p>
    <w:p w14:paraId="3F2FB416" w14:textId="54C77C4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"_Toc21450315"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F5 Item</w:t>
      </w:r>
      <w:r>
        <w:rPr>
          <w:noProof/>
          <w:webHidden/>
        </w:rPr>
        <w:tab/>
      </w:r>
      <w:r>
        <w:rPr>
          <w:noProof/>
          <w:webHidden/>
        </w:rPr>
        <w:fldChar w:fldCharType="begin"/>
      </w:r>
      <w:r>
        <w:rPr>
          <w:noProof/>
          <w:webHidden/>
        </w:rPr>
        <w:instrText xml:space="preserve"> PAGEREF _Toc21450315 \h </w:instrText>
      </w:r>
      <w:r>
        <w:rPr>
          <w:noProof/>
          <w:webHidden/>
        </w:rPr>
      </w:r>
      <w:r>
        <w:rPr>
          <w:noProof/>
          <w:webHidden/>
        </w:rPr>
        <w:fldChar w:fldCharType="separate"/>
      </w:r>
      <w:ins w:id="111" w:author="xrysmp@gmail.com" w:date="2019-10-08T18:39:00Z">
        <w:r w:rsidR="00D51A57">
          <w:rPr>
            <w:noProof/>
            <w:webHidden/>
          </w:rPr>
          <w:t>46</w:t>
        </w:r>
      </w:ins>
      <w:del w:id="112" w:author="xrysmp@gmail.com" w:date="2019-10-08T18:38:00Z">
        <w:r w:rsidDel="00D51A57">
          <w:rPr>
            <w:noProof/>
            <w:webHidden/>
          </w:rPr>
          <w:delText>46</w:delText>
        </w:r>
      </w:del>
      <w:r>
        <w:rPr>
          <w:noProof/>
          <w:webHidden/>
        </w:rPr>
        <w:fldChar w:fldCharType="end"/>
      </w:r>
      <w:r w:rsidRPr="0027036F">
        <w:rPr>
          <w:rStyle w:val="Hyperlink"/>
          <w:noProof/>
        </w:rPr>
        <w:fldChar w:fldCharType="end"/>
      </w:r>
    </w:p>
    <w:p w14:paraId="241C8F3A" w14:textId="5038DA8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lastRenderedPageBreak/>
        <w:fldChar w:fldCharType="begin"/>
      </w:r>
      <w:r w:rsidRPr="0027036F">
        <w:rPr>
          <w:rStyle w:val="Hyperlink"/>
          <w:noProof/>
        </w:rPr>
        <w:instrText xml:space="preserve"> </w:instrText>
      </w:r>
      <w:r>
        <w:rPr>
          <w:noProof/>
        </w:rPr>
        <w:instrText>HYPERLINK \l "_Toc21450316"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Fn Storage Unit</w:t>
      </w:r>
      <w:r>
        <w:rPr>
          <w:noProof/>
          <w:webHidden/>
        </w:rPr>
        <w:tab/>
      </w:r>
      <w:r>
        <w:rPr>
          <w:noProof/>
          <w:webHidden/>
        </w:rPr>
        <w:fldChar w:fldCharType="begin"/>
      </w:r>
      <w:r>
        <w:rPr>
          <w:noProof/>
          <w:webHidden/>
        </w:rPr>
        <w:instrText xml:space="preserve"> PAGEREF _Toc21450316 \h </w:instrText>
      </w:r>
      <w:r>
        <w:rPr>
          <w:noProof/>
          <w:webHidden/>
        </w:rPr>
      </w:r>
      <w:r>
        <w:rPr>
          <w:noProof/>
          <w:webHidden/>
        </w:rPr>
        <w:fldChar w:fldCharType="separate"/>
      </w:r>
      <w:ins w:id="113" w:author="xrysmp@gmail.com" w:date="2019-10-08T18:39:00Z">
        <w:r w:rsidR="00D51A57">
          <w:rPr>
            <w:noProof/>
            <w:webHidden/>
          </w:rPr>
          <w:t>47</w:t>
        </w:r>
      </w:ins>
      <w:del w:id="114" w:author="xrysmp@gmail.com" w:date="2019-10-08T18:38:00Z">
        <w:r w:rsidDel="00D51A57">
          <w:rPr>
            <w:noProof/>
            <w:webHidden/>
          </w:rPr>
          <w:delText>47</w:delText>
        </w:r>
      </w:del>
      <w:r>
        <w:rPr>
          <w:noProof/>
          <w:webHidden/>
        </w:rPr>
        <w:fldChar w:fldCharType="end"/>
      </w:r>
      <w:r w:rsidRPr="0027036F">
        <w:rPr>
          <w:rStyle w:val="Hyperlink"/>
          <w:noProof/>
        </w:rPr>
        <w:fldChar w:fldCharType="end"/>
      </w:r>
    </w:p>
    <w:p w14:paraId="76AF78BC" w14:textId="0279C4CD"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"_Toc21450317"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F6 Concept</w:t>
      </w:r>
      <w:r>
        <w:rPr>
          <w:noProof/>
          <w:webHidden/>
        </w:rPr>
        <w:tab/>
      </w:r>
      <w:r>
        <w:rPr>
          <w:noProof/>
          <w:webHidden/>
        </w:rPr>
        <w:fldChar w:fldCharType="begin"/>
      </w:r>
      <w:r>
        <w:rPr>
          <w:noProof/>
          <w:webHidden/>
        </w:rPr>
        <w:instrText xml:space="preserve"> PAGEREF _Toc21450317 \h </w:instrText>
      </w:r>
      <w:r>
        <w:rPr>
          <w:noProof/>
          <w:webHidden/>
        </w:rPr>
      </w:r>
      <w:r>
        <w:rPr>
          <w:noProof/>
          <w:webHidden/>
        </w:rPr>
        <w:fldChar w:fldCharType="separate"/>
      </w:r>
      <w:ins w:id="115" w:author="xrysmp@gmail.com" w:date="2019-10-08T18:39:00Z">
        <w:r w:rsidR="00D51A57">
          <w:rPr>
            <w:noProof/>
            <w:webHidden/>
          </w:rPr>
          <w:t>47</w:t>
        </w:r>
      </w:ins>
      <w:del w:id="116" w:author="xrysmp@gmail.com" w:date="2019-10-08T18:38:00Z">
        <w:r w:rsidDel="00D51A57">
          <w:rPr>
            <w:noProof/>
            <w:webHidden/>
          </w:rPr>
          <w:delText>47</w:delText>
        </w:r>
      </w:del>
      <w:r>
        <w:rPr>
          <w:noProof/>
          <w:webHidden/>
        </w:rPr>
        <w:fldChar w:fldCharType="end"/>
      </w:r>
      <w:r w:rsidRPr="0027036F">
        <w:rPr>
          <w:rStyle w:val="Hyperlink"/>
          <w:noProof/>
        </w:rPr>
        <w:fldChar w:fldCharType="end"/>
      </w:r>
    </w:p>
    <w:p w14:paraId="44B7CE3D" w14:textId="7FA0B984"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"_Toc21450318"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F7 Object</w:t>
      </w:r>
      <w:r>
        <w:rPr>
          <w:noProof/>
          <w:webHidden/>
        </w:rPr>
        <w:tab/>
      </w:r>
      <w:r>
        <w:rPr>
          <w:noProof/>
          <w:webHidden/>
        </w:rPr>
        <w:fldChar w:fldCharType="begin"/>
      </w:r>
      <w:r>
        <w:rPr>
          <w:noProof/>
          <w:webHidden/>
        </w:rPr>
        <w:instrText xml:space="preserve"> PAGEREF _Toc21450318 \h </w:instrText>
      </w:r>
      <w:r>
        <w:rPr>
          <w:noProof/>
          <w:webHidden/>
        </w:rPr>
      </w:r>
      <w:r>
        <w:rPr>
          <w:noProof/>
          <w:webHidden/>
        </w:rPr>
        <w:fldChar w:fldCharType="separate"/>
      </w:r>
      <w:ins w:id="117" w:author="xrysmp@gmail.com" w:date="2019-10-08T18:39:00Z">
        <w:r w:rsidR="00D51A57">
          <w:rPr>
            <w:noProof/>
            <w:webHidden/>
          </w:rPr>
          <w:t>48</w:t>
        </w:r>
      </w:ins>
      <w:del w:id="118" w:author="xrysmp@gmail.com" w:date="2019-10-08T18:38:00Z">
        <w:r w:rsidDel="00D51A57">
          <w:rPr>
            <w:noProof/>
            <w:webHidden/>
          </w:rPr>
          <w:delText>48</w:delText>
        </w:r>
      </w:del>
      <w:r>
        <w:rPr>
          <w:noProof/>
          <w:webHidden/>
        </w:rPr>
        <w:fldChar w:fldCharType="end"/>
      </w:r>
      <w:r w:rsidRPr="0027036F">
        <w:rPr>
          <w:rStyle w:val="Hyperlink"/>
          <w:noProof/>
        </w:rPr>
        <w:fldChar w:fldCharType="end"/>
      </w:r>
    </w:p>
    <w:p w14:paraId="5A6FE36F" w14:textId="38E1D44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"_Toc21450319"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F8 Event</w:t>
      </w:r>
      <w:r>
        <w:rPr>
          <w:noProof/>
          <w:webHidden/>
        </w:rPr>
        <w:tab/>
      </w:r>
      <w:r>
        <w:rPr>
          <w:noProof/>
          <w:webHidden/>
        </w:rPr>
        <w:fldChar w:fldCharType="begin"/>
      </w:r>
      <w:r>
        <w:rPr>
          <w:noProof/>
          <w:webHidden/>
        </w:rPr>
        <w:instrText xml:space="preserve"> PAGEREF _Toc21450319 \h </w:instrText>
      </w:r>
      <w:r>
        <w:rPr>
          <w:noProof/>
          <w:webHidden/>
        </w:rPr>
      </w:r>
      <w:r>
        <w:rPr>
          <w:noProof/>
          <w:webHidden/>
        </w:rPr>
        <w:fldChar w:fldCharType="separate"/>
      </w:r>
      <w:ins w:id="119" w:author="xrysmp@gmail.com" w:date="2019-10-08T18:39:00Z">
        <w:r w:rsidR="00D51A57">
          <w:rPr>
            <w:noProof/>
            <w:webHidden/>
          </w:rPr>
          <w:t>48</w:t>
        </w:r>
      </w:ins>
      <w:del w:id="120" w:author="xrysmp@gmail.com" w:date="2019-10-08T18:38:00Z">
        <w:r w:rsidDel="00D51A57">
          <w:rPr>
            <w:noProof/>
            <w:webHidden/>
          </w:rPr>
          <w:delText>48</w:delText>
        </w:r>
      </w:del>
      <w:r>
        <w:rPr>
          <w:noProof/>
          <w:webHidden/>
        </w:rPr>
        <w:fldChar w:fldCharType="end"/>
      </w:r>
      <w:r w:rsidRPr="0027036F">
        <w:rPr>
          <w:rStyle w:val="Hyperlink"/>
          <w:noProof/>
        </w:rPr>
        <w:fldChar w:fldCharType="end"/>
      </w:r>
    </w:p>
    <w:p w14:paraId="1174FB09" w14:textId="2CFB791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"_Toc21450320"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F9 Place</w:t>
      </w:r>
      <w:r>
        <w:rPr>
          <w:noProof/>
          <w:webHidden/>
        </w:rPr>
        <w:tab/>
      </w:r>
      <w:r>
        <w:rPr>
          <w:noProof/>
          <w:webHidden/>
        </w:rPr>
        <w:fldChar w:fldCharType="begin"/>
      </w:r>
      <w:r>
        <w:rPr>
          <w:noProof/>
          <w:webHidden/>
        </w:rPr>
        <w:instrText xml:space="preserve"> PAGEREF _Toc21450320 \h </w:instrText>
      </w:r>
      <w:r>
        <w:rPr>
          <w:noProof/>
          <w:webHidden/>
        </w:rPr>
      </w:r>
      <w:r>
        <w:rPr>
          <w:noProof/>
          <w:webHidden/>
        </w:rPr>
        <w:fldChar w:fldCharType="separate"/>
      </w:r>
      <w:ins w:id="121" w:author="xrysmp@gmail.com" w:date="2019-10-08T18:39:00Z">
        <w:r w:rsidR="00D51A57">
          <w:rPr>
            <w:noProof/>
            <w:webHidden/>
          </w:rPr>
          <w:t>49</w:t>
        </w:r>
      </w:ins>
      <w:del w:id="122" w:author="xrysmp@gmail.com" w:date="2019-10-08T18:38:00Z">
        <w:r w:rsidDel="00D51A57">
          <w:rPr>
            <w:noProof/>
            <w:webHidden/>
          </w:rPr>
          <w:delText>49</w:delText>
        </w:r>
      </w:del>
      <w:r>
        <w:rPr>
          <w:noProof/>
          <w:webHidden/>
        </w:rPr>
        <w:fldChar w:fldCharType="end"/>
      </w:r>
      <w:r w:rsidRPr="0027036F">
        <w:rPr>
          <w:rStyle w:val="Hyperlink"/>
          <w:noProof/>
        </w:rPr>
        <w:fldChar w:fldCharType="end"/>
      </w:r>
    </w:p>
    <w:p w14:paraId="4FCF365A" w14:textId="7FBA931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"_Toc21450321"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F10 Person</w:t>
      </w:r>
      <w:r>
        <w:rPr>
          <w:noProof/>
          <w:webHidden/>
        </w:rPr>
        <w:tab/>
      </w:r>
      <w:r>
        <w:rPr>
          <w:noProof/>
          <w:webHidden/>
        </w:rPr>
        <w:fldChar w:fldCharType="begin"/>
      </w:r>
      <w:r>
        <w:rPr>
          <w:noProof/>
          <w:webHidden/>
        </w:rPr>
        <w:instrText xml:space="preserve"> PAGEREF _Toc21450321 \h </w:instrText>
      </w:r>
      <w:r>
        <w:rPr>
          <w:noProof/>
          <w:webHidden/>
        </w:rPr>
      </w:r>
      <w:r>
        <w:rPr>
          <w:noProof/>
          <w:webHidden/>
        </w:rPr>
        <w:fldChar w:fldCharType="separate"/>
      </w:r>
      <w:ins w:id="123" w:author="xrysmp@gmail.com" w:date="2019-10-08T18:39:00Z">
        <w:r w:rsidR="00D51A57">
          <w:rPr>
            <w:noProof/>
            <w:webHidden/>
          </w:rPr>
          <w:t>49</w:t>
        </w:r>
      </w:ins>
      <w:del w:id="124" w:author="xrysmp@gmail.com" w:date="2019-10-08T18:38:00Z">
        <w:r w:rsidDel="00D51A57">
          <w:rPr>
            <w:noProof/>
            <w:webHidden/>
          </w:rPr>
          <w:delText>49</w:delText>
        </w:r>
      </w:del>
      <w:r>
        <w:rPr>
          <w:noProof/>
          <w:webHidden/>
        </w:rPr>
        <w:fldChar w:fldCharType="end"/>
      </w:r>
      <w:r w:rsidRPr="0027036F">
        <w:rPr>
          <w:rStyle w:val="Hyperlink"/>
          <w:noProof/>
        </w:rPr>
        <w:fldChar w:fldCharType="end"/>
      </w:r>
    </w:p>
    <w:p w14:paraId="5B64E95E" w14:textId="441E2226"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"_Toc21450322"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F11 Corporate Body</w:t>
      </w:r>
      <w:r>
        <w:rPr>
          <w:noProof/>
          <w:webHidden/>
        </w:rPr>
        <w:tab/>
      </w:r>
      <w:r>
        <w:rPr>
          <w:noProof/>
          <w:webHidden/>
        </w:rPr>
        <w:fldChar w:fldCharType="begin"/>
      </w:r>
      <w:r>
        <w:rPr>
          <w:noProof/>
          <w:webHidden/>
        </w:rPr>
        <w:instrText xml:space="preserve"> PAGEREF _Toc21450322 \h </w:instrText>
      </w:r>
      <w:r>
        <w:rPr>
          <w:noProof/>
          <w:webHidden/>
        </w:rPr>
      </w:r>
      <w:r>
        <w:rPr>
          <w:noProof/>
          <w:webHidden/>
        </w:rPr>
        <w:fldChar w:fldCharType="separate"/>
      </w:r>
      <w:ins w:id="125" w:author="xrysmp@gmail.com" w:date="2019-10-08T18:39:00Z">
        <w:r w:rsidR="00D51A57">
          <w:rPr>
            <w:noProof/>
            <w:webHidden/>
          </w:rPr>
          <w:t>49</w:t>
        </w:r>
      </w:ins>
      <w:del w:id="126" w:author="xrysmp@gmail.com" w:date="2019-10-08T18:38:00Z">
        <w:r w:rsidDel="00D51A57">
          <w:rPr>
            <w:noProof/>
            <w:webHidden/>
          </w:rPr>
          <w:delText>49</w:delText>
        </w:r>
      </w:del>
      <w:r>
        <w:rPr>
          <w:noProof/>
          <w:webHidden/>
        </w:rPr>
        <w:fldChar w:fldCharType="end"/>
      </w:r>
      <w:r w:rsidRPr="0027036F">
        <w:rPr>
          <w:rStyle w:val="Hyperlink"/>
          <w:noProof/>
        </w:rPr>
        <w:fldChar w:fldCharType="end"/>
      </w:r>
    </w:p>
    <w:p w14:paraId="4959B0B6" w14:textId="47F9772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"_Toc21450323"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F12 Nomen</w:t>
      </w:r>
      <w:r>
        <w:rPr>
          <w:noProof/>
          <w:webHidden/>
        </w:rPr>
        <w:tab/>
      </w:r>
      <w:r>
        <w:rPr>
          <w:noProof/>
          <w:webHidden/>
        </w:rPr>
        <w:fldChar w:fldCharType="begin"/>
      </w:r>
      <w:r>
        <w:rPr>
          <w:noProof/>
          <w:webHidden/>
        </w:rPr>
        <w:instrText xml:space="preserve"> PAGEREF _Toc21450323 \h </w:instrText>
      </w:r>
      <w:r>
        <w:rPr>
          <w:noProof/>
          <w:webHidden/>
        </w:rPr>
      </w:r>
      <w:r>
        <w:rPr>
          <w:noProof/>
          <w:webHidden/>
        </w:rPr>
        <w:fldChar w:fldCharType="separate"/>
      </w:r>
      <w:ins w:id="127" w:author="xrysmp@gmail.com" w:date="2019-10-08T18:39:00Z">
        <w:r w:rsidR="00D51A57">
          <w:rPr>
            <w:noProof/>
            <w:webHidden/>
          </w:rPr>
          <w:t>49</w:t>
        </w:r>
      </w:ins>
      <w:del w:id="128" w:author="xrysmp@gmail.com" w:date="2019-10-08T18:38:00Z">
        <w:r w:rsidDel="00D51A57">
          <w:rPr>
            <w:noProof/>
            <w:webHidden/>
          </w:rPr>
          <w:delText>49</w:delText>
        </w:r>
      </w:del>
      <w:r>
        <w:rPr>
          <w:noProof/>
          <w:webHidden/>
        </w:rPr>
        <w:fldChar w:fldCharType="end"/>
      </w:r>
      <w:r w:rsidRPr="0027036F">
        <w:rPr>
          <w:rStyle w:val="Hyperlink"/>
          <w:noProof/>
        </w:rPr>
        <w:fldChar w:fldCharType="end"/>
      </w:r>
    </w:p>
    <w:p w14:paraId="10DD0FBC" w14:textId="07CD664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"_Toc21450324"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F13 Identifier</w:t>
      </w:r>
      <w:r>
        <w:rPr>
          <w:noProof/>
          <w:webHidden/>
        </w:rPr>
        <w:tab/>
      </w:r>
      <w:r>
        <w:rPr>
          <w:noProof/>
          <w:webHidden/>
        </w:rPr>
        <w:fldChar w:fldCharType="begin"/>
      </w:r>
      <w:r>
        <w:rPr>
          <w:noProof/>
          <w:webHidden/>
        </w:rPr>
        <w:instrText xml:space="preserve"> PAGEREF _Toc21450324 \h </w:instrText>
      </w:r>
      <w:r>
        <w:rPr>
          <w:noProof/>
          <w:webHidden/>
        </w:rPr>
      </w:r>
      <w:r>
        <w:rPr>
          <w:noProof/>
          <w:webHidden/>
        </w:rPr>
        <w:fldChar w:fldCharType="separate"/>
      </w:r>
      <w:ins w:id="129" w:author="xrysmp@gmail.com" w:date="2019-10-08T18:39:00Z">
        <w:r w:rsidR="00D51A57">
          <w:rPr>
            <w:noProof/>
            <w:webHidden/>
          </w:rPr>
          <w:t>50</w:t>
        </w:r>
      </w:ins>
      <w:del w:id="130" w:author="xrysmp@gmail.com" w:date="2019-10-08T18:38:00Z">
        <w:r w:rsidDel="00D51A57">
          <w:rPr>
            <w:noProof/>
            <w:webHidden/>
          </w:rPr>
          <w:delText>50</w:delText>
        </w:r>
      </w:del>
      <w:r>
        <w:rPr>
          <w:noProof/>
          <w:webHidden/>
        </w:rPr>
        <w:fldChar w:fldCharType="end"/>
      </w:r>
      <w:r w:rsidRPr="0027036F">
        <w:rPr>
          <w:rStyle w:val="Hyperlink"/>
          <w:noProof/>
        </w:rPr>
        <w:fldChar w:fldCharType="end"/>
      </w:r>
    </w:p>
    <w:p w14:paraId="0BB15C11" w14:textId="2DE826F1"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"_Toc21450325"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F14 Individual Work</w:t>
      </w:r>
      <w:r>
        <w:rPr>
          <w:noProof/>
          <w:webHidden/>
        </w:rPr>
        <w:tab/>
      </w:r>
      <w:r>
        <w:rPr>
          <w:noProof/>
          <w:webHidden/>
        </w:rPr>
        <w:fldChar w:fldCharType="begin"/>
      </w:r>
      <w:r>
        <w:rPr>
          <w:noProof/>
          <w:webHidden/>
        </w:rPr>
        <w:instrText xml:space="preserve"> PAGEREF _Toc21450325 \h </w:instrText>
      </w:r>
      <w:r>
        <w:rPr>
          <w:noProof/>
          <w:webHidden/>
        </w:rPr>
      </w:r>
      <w:r>
        <w:rPr>
          <w:noProof/>
          <w:webHidden/>
        </w:rPr>
        <w:fldChar w:fldCharType="separate"/>
      </w:r>
      <w:ins w:id="131" w:author="xrysmp@gmail.com" w:date="2019-10-08T18:39:00Z">
        <w:r w:rsidR="00D51A57">
          <w:rPr>
            <w:noProof/>
            <w:webHidden/>
          </w:rPr>
          <w:t>50</w:t>
        </w:r>
      </w:ins>
      <w:del w:id="132" w:author="xrysmp@gmail.com" w:date="2019-10-08T18:38:00Z">
        <w:r w:rsidDel="00D51A57">
          <w:rPr>
            <w:noProof/>
            <w:webHidden/>
          </w:rPr>
          <w:delText>50</w:delText>
        </w:r>
      </w:del>
      <w:r>
        <w:rPr>
          <w:noProof/>
          <w:webHidden/>
        </w:rPr>
        <w:fldChar w:fldCharType="end"/>
      </w:r>
      <w:r w:rsidRPr="0027036F">
        <w:rPr>
          <w:rStyle w:val="Hyperlink"/>
          <w:noProof/>
        </w:rPr>
        <w:fldChar w:fldCharType="end"/>
      </w:r>
    </w:p>
    <w:p w14:paraId="2E25B791" w14:textId="05265594"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"_Toc21450326"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F15 Complex Work</w:t>
      </w:r>
      <w:r>
        <w:rPr>
          <w:noProof/>
          <w:webHidden/>
        </w:rPr>
        <w:tab/>
      </w:r>
      <w:r>
        <w:rPr>
          <w:noProof/>
          <w:webHidden/>
        </w:rPr>
        <w:fldChar w:fldCharType="begin"/>
      </w:r>
      <w:r>
        <w:rPr>
          <w:noProof/>
          <w:webHidden/>
        </w:rPr>
        <w:instrText xml:space="preserve"> PAGEREF _Toc21450326 \h </w:instrText>
      </w:r>
      <w:r>
        <w:rPr>
          <w:noProof/>
          <w:webHidden/>
        </w:rPr>
      </w:r>
      <w:r>
        <w:rPr>
          <w:noProof/>
          <w:webHidden/>
        </w:rPr>
        <w:fldChar w:fldCharType="separate"/>
      </w:r>
      <w:ins w:id="133" w:author="xrysmp@gmail.com" w:date="2019-10-08T18:39:00Z">
        <w:r w:rsidR="00D51A57">
          <w:rPr>
            <w:noProof/>
            <w:webHidden/>
          </w:rPr>
          <w:t>51</w:t>
        </w:r>
      </w:ins>
      <w:del w:id="134"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780002C6" w14:textId="68D900FC"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"_Toc21450327"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F16 Container Work</w:t>
      </w:r>
      <w:r>
        <w:rPr>
          <w:noProof/>
          <w:webHidden/>
        </w:rPr>
        <w:tab/>
      </w:r>
      <w:r>
        <w:rPr>
          <w:noProof/>
          <w:webHidden/>
        </w:rPr>
        <w:fldChar w:fldCharType="begin"/>
      </w:r>
      <w:r>
        <w:rPr>
          <w:noProof/>
          <w:webHidden/>
        </w:rPr>
        <w:instrText xml:space="preserve"> PAGEREF _Toc21450327 \h </w:instrText>
      </w:r>
      <w:r>
        <w:rPr>
          <w:noProof/>
          <w:webHidden/>
        </w:rPr>
      </w:r>
      <w:r>
        <w:rPr>
          <w:noProof/>
          <w:webHidden/>
        </w:rPr>
        <w:fldChar w:fldCharType="separate"/>
      </w:r>
      <w:ins w:id="135" w:author="xrysmp@gmail.com" w:date="2019-10-08T18:39:00Z">
        <w:r w:rsidR="00D51A57">
          <w:rPr>
            <w:noProof/>
            <w:webHidden/>
          </w:rPr>
          <w:t>51</w:t>
        </w:r>
      </w:ins>
      <w:del w:id="136"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3377629D" w14:textId="094FD81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"_Toc21450328"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F17 Aggregation Work</w:t>
      </w:r>
      <w:r>
        <w:rPr>
          <w:noProof/>
          <w:webHidden/>
        </w:rPr>
        <w:tab/>
      </w:r>
      <w:r>
        <w:rPr>
          <w:noProof/>
          <w:webHidden/>
        </w:rPr>
        <w:fldChar w:fldCharType="begin"/>
      </w:r>
      <w:r>
        <w:rPr>
          <w:noProof/>
          <w:webHidden/>
        </w:rPr>
        <w:instrText xml:space="preserve"> PAGEREF _Toc21450328 \h </w:instrText>
      </w:r>
      <w:r>
        <w:rPr>
          <w:noProof/>
          <w:webHidden/>
        </w:rPr>
      </w:r>
      <w:r>
        <w:rPr>
          <w:noProof/>
          <w:webHidden/>
        </w:rPr>
        <w:fldChar w:fldCharType="separate"/>
      </w:r>
      <w:ins w:id="137" w:author="xrysmp@gmail.com" w:date="2019-10-08T18:39:00Z">
        <w:r w:rsidR="00D51A57">
          <w:rPr>
            <w:noProof/>
            <w:webHidden/>
          </w:rPr>
          <w:t>51</w:t>
        </w:r>
      </w:ins>
      <w:del w:id="138"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060EDE1B" w14:textId="20852D1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"_Toc21450329"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F18 Serial Work</w:t>
      </w:r>
      <w:r>
        <w:rPr>
          <w:noProof/>
          <w:webHidden/>
        </w:rPr>
        <w:tab/>
      </w:r>
      <w:r>
        <w:rPr>
          <w:noProof/>
          <w:webHidden/>
        </w:rPr>
        <w:fldChar w:fldCharType="begin"/>
      </w:r>
      <w:r>
        <w:rPr>
          <w:noProof/>
          <w:webHidden/>
        </w:rPr>
        <w:instrText xml:space="preserve"> PAGEREF _Toc21450329 \h </w:instrText>
      </w:r>
      <w:r>
        <w:rPr>
          <w:noProof/>
          <w:webHidden/>
        </w:rPr>
      </w:r>
      <w:r>
        <w:rPr>
          <w:noProof/>
          <w:webHidden/>
        </w:rPr>
        <w:fldChar w:fldCharType="separate"/>
      </w:r>
      <w:ins w:id="139" w:author="xrysmp@gmail.com" w:date="2019-10-08T18:39:00Z">
        <w:r w:rsidR="00D51A57">
          <w:rPr>
            <w:noProof/>
            <w:webHidden/>
          </w:rPr>
          <w:t>51</w:t>
        </w:r>
      </w:ins>
      <w:del w:id="140"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036B66B6" w14:textId="1C2D05E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"_Toc21450330"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F19 Publication Work</w:t>
      </w:r>
      <w:r>
        <w:rPr>
          <w:noProof/>
          <w:webHidden/>
        </w:rPr>
        <w:tab/>
      </w:r>
      <w:r>
        <w:rPr>
          <w:noProof/>
          <w:webHidden/>
        </w:rPr>
        <w:fldChar w:fldCharType="begin"/>
      </w:r>
      <w:r>
        <w:rPr>
          <w:noProof/>
          <w:webHidden/>
        </w:rPr>
        <w:instrText xml:space="preserve"> PAGEREF _Toc21450330 \h </w:instrText>
      </w:r>
      <w:r>
        <w:rPr>
          <w:noProof/>
          <w:webHidden/>
        </w:rPr>
      </w:r>
      <w:r>
        <w:rPr>
          <w:noProof/>
          <w:webHidden/>
        </w:rPr>
        <w:fldChar w:fldCharType="separate"/>
      </w:r>
      <w:ins w:id="141" w:author="xrysmp@gmail.com" w:date="2019-10-08T18:39:00Z">
        <w:r w:rsidR="00D51A57">
          <w:rPr>
            <w:noProof/>
            <w:webHidden/>
          </w:rPr>
          <w:t>51</w:t>
        </w:r>
      </w:ins>
      <w:del w:id="142"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4A5010BC" w14:textId="7E43FAEA"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"_Toc21450331"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F20 Performance Work</w:t>
      </w:r>
      <w:r>
        <w:rPr>
          <w:noProof/>
          <w:webHidden/>
        </w:rPr>
        <w:tab/>
      </w:r>
      <w:r>
        <w:rPr>
          <w:noProof/>
          <w:webHidden/>
        </w:rPr>
        <w:fldChar w:fldCharType="begin"/>
      </w:r>
      <w:r>
        <w:rPr>
          <w:noProof/>
          <w:webHidden/>
        </w:rPr>
        <w:instrText xml:space="preserve"> PAGEREF _Toc21450331 \h </w:instrText>
      </w:r>
      <w:r>
        <w:rPr>
          <w:noProof/>
          <w:webHidden/>
        </w:rPr>
      </w:r>
      <w:r>
        <w:rPr>
          <w:noProof/>
          <w:webHidden/>
        </w:rPr>
        <w:fldChar w:fldCharType="separate"/>
      </w:r>
      <w:ins w:id="143" w:author="xrysmp@gmail.com" w:date="2019-10-08T18:39:00Z">
        <w:r w:rsidR="00D51A57">
          <w:rPr>
            <w:noProof/>
            <w:webHidden/>
          </w:rPr>
          <w:t>51</w:t>
        </w:r>
      </w:ins>
      <w:del w:id="144"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7C9ED41C" w14:textId="74EBB86A"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"_Toc21450332"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F21 Recording Work</w:t>
      </w:r>
      <w:r>
        <w:rPr>
          <w:noProof/>
          <w:webHidden/>
        </w:rPr>
        <w:tab/>
      </w:r>
      <w:r>
        <w:rPr>
          <w:noProof/>
          <w:webHidden/>
        </w:rPr>
        <w:fldChar w:fldCharType="begin"/>
      </w:r>
      <w:r>
        <w:rPr>
          <w:noProof/>
          <w:webHidden/>
        </w:rPr>
        <w:instrText xml:space="preserve"> PAGEREF _Toc21450332 \h </w:instrText>
      </w:r>
      <w:r>
        <w:rPr>
          <w:noProof/>
          <w:webHidden/>
        </w:rPr>
      </w:r>
      <w:r>
        <w:rPr>
          <w:noProof/>
          <w:webHidden/>
        </w:rPr>
        <w:fldChar w:fldCharType="separate"/>
      </w:r>
      <w:ins w:id="145" w:author="xrysmp@gmail.com" w:date="2019-10-08T18:39:00Z">
        <w:r w:rsidR="00D51A57">
          <w:rPr>
            <w:noProof/>
            <w:webHidden/>
          </w:rPr>
          <w:t>51</w:t>
        </w:r>
      </w:ins>
      <w:del w:id="146"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743C31E0" w14:textId="5AFAFFD4"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"_Toc21450333"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F22 Self-Contained Expression</w:t>
      </w:r>
      <w:r>
        <w:rPr>
          <w:noProof/>
          <w:webHidden/>
        </w:rPr>
        <w:tab/>
      </w:r>
      <w:r>
        <w:rPr>
          <w:noProof/>
          <w:webHidden/>
        </w:rPr>
        <w:fldChar w:fldCharType="begin"/>
      </w:r>
      <w:r>
        <w:rPr>
          <w:noProof/>
          <w:webHidden/>
        </w:rPr>
        <w:instrText xml:space="preserve"> PAGEREF _Toc21450333 \h </w:instrText>
      </w:r>
      <w:r>
        <w:rPr>
          <w:noProof/>
          <w:webHidden/>
        </w:rPr>
      </w:r>
      <w:r>
        <w:rPr>
          <w:noProof/>
          <w:webHidden/>
        </w:rPr>
        <w:fldChar w:fldCharType="separate"/>
      </w:r>
      <w:ins w:id="147" w:author="xrysmp@gmail.com" w:date="2019-10-08T18:39:00Z">
        <w:r w:rsidR="00D51A57">
          <w:rPr>
            <w:noProof/>
            <w:webHidden/>
          </w:rPr>
          <w:t>51</w:t>
        </w:r>
      </w:ins>
      <w:del w:id="148"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44525A62" w14:textId="1C4B30C5"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"_Toc21450334"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F23 Expression Fragment</w:t>
      </w:r>
      <w:r>
        <w:rPr>
          <w:noProof/>
          <w:webHidden/>
        </w:rPr>
        <w:tab/>
      </w:r>
      <w:r>
        <w:rPr>
          <w:noProof/>
          <w:webHidden/>
        </w:rPr>
        <w:fldChar w:fldCharType="begin"/>
      </w:r>
      <w:r>
        <w:rPr>
          <w:noProof/>
          <w:webHidden/>
        </w:rPr>
        <w:instrText xml:space="preserve"> PAGEREF _Toc21450334 \h </w:instrText>
      </w:r>
      <w:r>
        <w:rPr>
          <w:noProof/>
          <w:webHidden/>
        </w:rPr>
      </w:r>
      <w:r>
        <w:rPr>
          <w:noProof/>
          <w:webHidden/>
        </w:rPr>
        <w:fldChar w:fldCharType="separate"/>
      </w:r>
      <w:ins w:id="149" w:author="xrysmp@gmail.com" w:date="2019-10-08T18:39:00Z">
        <w:r w:rsidR="00D51A57">
          <w:rPr>
            <w:noProof/>
            <w:webHidden/>
          </w:rPr>
          <w:t>51</w:t>
        </w:r>
      </w:ins>
      <w:del w:id="150"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26622CC2" w14:textId="4A92974B"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"_Toc21450335"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F24 Publication Expression</w:t>
      </w:r>
      <w:r>
        <w:rPr>
          <w:noProof/>
          <w:webHidden/>
        </w:rPr>
        <w:tab/>
      </w:r>
      <w:r>
        <w:rPr>
          <w:noProof/>
          <w:webHidden/>
        </w:rPr>
        <w:fldChar w:fldCharType="begin"/>
      </w:r>
      <w:r>
        <w:rPr>
          <w:noProof/>
          <w:webHidden/>
        </w:rPr>
        <w:instrText xml:space="preserve"> PAGEREF _Toc21450335 \h </w:instrText>
      </w:r>
      <w:r>
        <w:rPr>
          <w:noProof/>
          <w:webHidden/>
        </w:rPr>
      </w:r>
      <w:r>
        <w:rPr>
          <w:noProof/>
          <w:webHidden/>
        </w:rPr>
        <w:fldChar w:fldCharType="separate"/>
      </w:r>
      <w:ins w:id="151" w:author="xrysmp@gmail.com" w:date="2019-10-08T18:39:00Z">
        <w:r w:rsidR="00D51A57">
          <w:rPr>
            <w:noProof/>
            <w:webHidden/>
          </w:rPr>
          <w:t>51</w:t>
        </w:r>
      </w:ins>
      <w:del w:id="152"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1F5BC913" w14:textId="757AAB69"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"_Toc21450336"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F25 Performance Plan</w:t>
      </w:r>
      <w:r>
        <w:rPr>
          <w:noProof/>
          <w:webHidden/>
        </w:rPr>
        <w:tab/>
      </w:r>
      <w:r>
        <w:rPr>
          <w:noProof/>
          <w:webHidden/>
        </w:rPr>
        <w:fldChar w:fldCharType="begin"/>
      </w:r>
      <w:r>
        <w:rPr>
          <w:noProof/>
          <w:webHidden/>
        </w:rPr>
        <w:instrText xml:space="preserve"> PAGEREF _Toc21450336 \h </w:instrText>
      </w:r>
      <w:r>
        <w:rPr>
          <w:noProof/>
          <w:webHidden/>
        </w:rPr>
      </w:r>
      <w:r>
        <w:rPr>
          <w:noProof/>
          <w:webHidden/>
        </w:rPr>
        <w:fldChar w:fldCharType="separate"/>
      </w:r>
      <w:ins w:id="153" w:author="xrysmp@gmail.com" w:date="2019-10-08T18:39:00Z">
        <w:r w:rsidR="00D51A57">
          <w:rPr>
            <w:noProof/>
            <w:webHidden/>
          </w:rPr>
          <w:t>51</w:t>
        </w:r>
      </w:ins>
      <w:del w:id="154" w:author="xrysmp@gmail.com" w:date="2019-10-08T18:38:00Z">
        <w:r w:rsidDel="00D51A57">
          <w:rPr>
            <w:noProof/>
            <w:webHidden/>
          </w:rPr>
          <w:delText>51</w:delText>
        </w:r>
      </w:del>
      <w:r>
        <w:rPr>
          <w:noProof/>
          <w:webHidden/>
        </w:rPr>
        <w:fldChar w:fldCharType="end"/>
      </w:r>
      <w:r w:rsidRPr="0027036F">
        <w:rPr>
          <w:rStyle w:val="Hyperlink"/>
          <w:noProof/>
        </w:rPr>
        <w:fldChar w:fldCharType="end"/>
      </w:r>
    </w:p>
    <w:p w14:paraId="1F3D9307" w14:textId="1B9CF019"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"_Toc21450337"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F26 Recording</w:t>
      </w:r>
      <w:r>
        <w:rPr>
          <w:noProof/>
          <w:webHidden/>
        </w:rPr>
        <w:tab/>
      </w:r>
      <w:r>
        <w:rPr>
          <w:noProof/>
          <w:webHidden/>
        </w:rPr>
        <w:fldChar w:fldCharType="begin"/>
      </w:r>
      <w:r>
        <w:rPr>
          <w:noProof/>
          <w:webHidden/>
        </w:rPr>
        <w:instrText xml:space="preserve"> PAGEREF _Toc21450337 \h </w:instrText>
      </w:r>
      <w:r>
        <w:rPr>
          <w:noProof/>
          <w:webHidden/>
        </w:rPr>
      </w:r>
      <w:r>
        <w:rPr>
          <w:noProof/>
          <w:webHidden/>
        </w:rPr>
        <w:fldChar w:fldCharType="separate"/>
      </w:r>
      <w:ins w:id="155" w:author="xrysmp@gmail.com" w:date="2019-10-08T18:39:00Z">
        <w:r w:rsidR="00D51A57">
          <w:rPr>
            <w:noProof/>
            <w:webHidden/>
          </w:rPr>
          <w:t>52</w:t>
        </w:r>
      </w:ins>
      <w:del w:id="156" w:author="xrysmp@gmail.com" w:date="2019-10-08T18:38:00Z">
        <w:r w:rsidDel="00D51A57">
          <w:rPr>
            <w:noProof/>
            <w:webHidden/>
          </w:rPr>
          <w:delText>52</w:delText>
        </w:r>
      </w:del>
      <w:r>
        <w:rPr>
          <w:noProof/>
          <w:webHidden/>
        </w:rPr>
        <w:fldChar w:fldCharType="end"/>
      </w:r>
      <w:r w:rsidRPr="0027036F">
        <w:rPr>
          <w:rStyle w:val="Hyperlink"/>
          <w:noProof/>
        </w:rPr>
        <w:fldChar w:fldCharType="end"/>
      </w:r>
    </w:p>
    <w:p w14:paraId="183E4511" w14:textId="7E92410C"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"_Toc21450338"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F27 Work Conception</w:t>
      </w:r>
      <w:r>
        <w:rPr>
          <w:noProof/>
          <w:webHidden/>
        </w:rPr>
        <w:tab/>
      </w:r>
      <w:r>
        <w:rPr>
          <w:noProof/>
          <w:webHidden/>
        </w:rPr>
        <w:fldChar w:fldCharType="begin"/>
      </w:r>
      <w:r>
        <w:rPr>
          <w:noProof/>
          <w:webHidden/>
        </w:rPr>
        <w:instrText xml:space="preserve"> PAGEREF _Toc21450338 \h </w:instrText>
      </w:r>
      <w:r>
        <w:rPr>
          <w:noProof/>
          <w:webHidden/>
        </w:rPr>
      </w:r>
      <w:r>
        <w:rPr>
          <w:noProof/>
          <w:webHidden/>
        </w:rPr>
        <w:fldChar w:fldCharType="separate"/>
      </w:r>
      <w:ins w:id="157" w:author="xrysmp@gmail.com" w:date="2019-10-08T18:39:00Z">
        <w:r w:rsidR="00D51A57">
          <w:rPr>
            <w:noProof/>
            <w:webHidden/>
          </w:rPr>
          <w:t>52</w:t>
        </w:r>
      </w:ins>
      <w:del w:id="158" w:author="xrysmp@gmail.com" w:date="2019-10-08T18:38:00Z">
        <w:r w:rsidDel="00D51A57">
          <w:rPr>
            <w:noProof/>
            <w:webHidden/>
          </w:rPr>
          <w:delText>52</w:delText>
        </w:r>
      </w:del>
      <w:r>
        <w:rPr>
          <w:noProof/>
          <w:webHidden/>
        </w:rPr>
        <w:fldChar w:fldCharType="end"/>
      </w:r>
      <w:r w:rsidRPr="0027036F">
        <w:rPr>
          <w:rStyle w:val="Hyperlink"/>
          <w:noProof/>
        </w:rPr>
        <w:fldChar w:fldCharType="end"/>
      </w:r>
    </w:p>
    <w:p w14:paraId="27EC68A1" w14:textId="792FA6F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"_Toc21450339"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F28 Expression Creation</w:t>
      </w:r>
      <w:r>
        <w:rPr>
          <w:noProof/>
          <w:webHidden/>
        </w:rPr>
        <w:tab/>
      </w:r>
      <w:r>
        <w:rPr>
          <w:noProof/>
          <w:webHidden/>
        </w:rPr>
        <w:fldChar w:fldCharType="begin"/>
      </w:r>
      <w:r>
        <w:rPr>
          <w:noProof/>
          <w:webHidden/>
        </w:rPr>
        <w:instrText xml:space="preserve"> PAGEREF _Toc21450339 \h </w:instrText>
      </w:r>
      <w:r>
        <w:rPr>
          <w:noProof/>
          <w:webHidden/>
        </w:rPr>
      </w:r>
      <w:r>
        <w:rPr>
          <w:noProof/>
          <w:webHidden/>
        </w:rPr>
        <w:fldChar w:fldCharType="separate"/>
      </w:r>
      <w:ins w:id="159" w:author="xrysmp@gmail.com" w:date="2019-10-08T18:39:00Z">
        <w:r w:rsidR="00D51A57">
          <w:rPr>
            <w:noProof/>
            <w:webHidden/>
          </w:rPr>
          <w:t>52</w:t>
        </w:r>
      </w:ins>
      <w:del w:id="160" w:author="xrysmp@gmail.com" w:date="2019-10-08T18:38:00Z">
        <w:r w:rsidDel="00D51A57">
          <w:rPr>
            <w:noProof/>
            <w:webHidden/>
          </w:rPr>
          <w:delText>52</w:delText>
        </w:r>
      </w:del>
      <w:r>
        <w:rPr>
          <w:noProof/>
          <w:webHidden/>
        </w:rPr>
        <w:fldChar w:fldCharType="end"/>
      </w:r>
      <w:r w:rsidRPr="0027036F">
        <w:rPr>
          <w:rStyle w:val="Hyperlink"/>
          <w:noProof/>
        </w:rPr>
        <w:fldChar w:fldCharType="end"/>
      </w:r>
    </w:p>
    <w:p w14:paraId="3376BEF5" w14:textId="3B6889A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"_Toc21450340"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F29 Recording Event</w:t>
      </w:r>
      <w:r>
        <w:rPr>
          <w:noProof/>
          <w:webHidden/>
        </w:rPr>
        <w:tab/>
      </w:r>
      <w:r>
        <w:rPr>
          <w:noProof/>
          <w:webHidden/>
        </w:rPr>
        <w:fldChar w:fldCharType="begin"/>
      </w:r>
      <w:r>
        <w:rPr>
          <w:noProof/>
          <w:webHidden/>
        </w:rPr>
        <w:instrText xml:space="preserve"> PAGEREF _Toc21450340 \h </w:instrText>
      </w:r>
      <w:r>
        <w:rPr>
          <w:noProof/>
          <w:webHidden/>
        </w:rPr>
      </w:r>
      <w:r>
        <w:rPr>
          <w:noProof/>
          <w:webHidden/>
        </w:rPr>
        <w:fldChar w:fldCharType="separate"/>
      </w:r>
      <w:ins w:id="161" w:author="xrysmp@gmail.com" w:date="2019-10-08T18:39:00Z">
        <w:r w:rsidR="00D51A57">
          <w:rPr>
            <w:noProof/>
            <w:webHidden/>
          </w:rPr>
          <w:t>53</w:t>
        </w:r>
      </w:ins>
      <w:del w:id="162" w:author="xrysmp@gmail.com" w:date="2019-10-08T18:38:00Z">
        <w:r w:rsidDel="00D51A57">
          <w:rPr>
            <w:noProof/>
            <w:webHidden/>
          </w:rPr>
          <w:delText>53</w:delText>
        </w:r>
      </w:del>
      <w:r>
        <w:rPr>
          <w:noProof/>
          <w:webHidden/>
        </w:rPr>
        <w:fldChar w:fldCharType="end"/>
      </w:r>
      <w:r w:rsidRPr="0027036F">
        <w:rPr>
          <w:rStyle w:val="Hyperlink"/>
          <w:noProof/>
        </w:rPr>
        <w:fldChar w:fldCharType="end"/>
      </w:r>
    </w:p>
    <w:p w14:paraId="6D888801" w14:textId="2526A6A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"_Toc21450341"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F30 Manifestation Creation [=LRM-R7 manifestation creation]</w:t>
      </w:r>
      <w:r>
        <w:rPr>
          <w:noProof/>
          <w:webHidden/>
        </w:rPr>
        <w:tab/>
      </w:r>
      <w:r>
        <w:rPr>
          <w:noProof/>
          <w:webHidden/>
        </w:rPr>
        <w:fldChar w:fldCharType="begin"/>
      </w:r>
      <w:r>
        <w:rPr>
          <w:noProof/>
          <w:webHidden/>
        </w:rPr>
        <w:instrText xml:space="preserve"> PAGEREF _Toc21450341 \h </w:instrText>
      </w:r>
      <w:r>
        <w:rPr>
          <w:noProof/>
          <w:webHidden/>
        </w:rPr>
      </w:r>
      <w:r>
        <w:rPr>
          <w:noProof/>
          <w:webHidden/>
        </w:rPr>
        <w:fldChar w:fldCharType="separate"/>
      </w:r>
      <w:ins w:id="163" w:author="xrysmp@gmail.com" w:date="2019-10-08T18:39:00Z">
        <w:r w:rsidR="00D51A57">
          <w:rPr>
            <w:noProof/>
            <w:webHidden/>
          </w:rPr>
          <w:t>53</w:t>
        </w:r>
      </w:ins>
      <w:del w:id="164" w:author="xrysmp@gmail.com" w:date="2019-10-08T18:38:00Z">
        <w:r w:rsidDel="00D51A57">
          <w:rPr>
            <w:noProof/>
            <w:webHidden/>
          </w:rPr>
          <w:delText>53</w:delText>
        </w:r>
      </w:del>
      <w:r>
        <w:rPr>
          <w:noProof/>
          <w:webHidden/>
        </w:rPr>
        <w:fldChar w:fldCharType="end"/>
      </w:r>
      <w:r w:rsidRPr="0027036F">
        <w:rPr>
          <w:rStyle w:val="Hyperlink"/>
          <w:noProof/>
        </w:rPr>
        <w:fldChar w:fldCharType="end"/>
      </w:r>
    </w:p>
    <w:p w14:paraId="29D687C0" w14:textId="4836CDB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"_Toc21450342"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F30 Manifestation Creation  (old: publication event)</w:t>
      </w:r>
      <w:r>
        <w:rPr>
          <w:noProof/>
          <w:webHidden/>
        </w:rPr>
        <w:tab/>
      </w:r>
      <w:r>
        <w:rPr>
          <w:noProof/>
          <w:webHidden/>
        </w:rPr>
        <w:fldChar w:fldCharType="begin"/>
      </w:r>
      <w:r>
        <w:rPr>
          <w:noProof/>
          <w:webHidden/>
        </w:rPr>
        <w:instrText xml:space="preserve"> PAGEREF _Toc21450342 \h </w:instrText>
      </w:r>
      <w:r>
        <w:rPr>
          <w:noProof/>
          <w:webHidden/>
        </w:rPr>
      </w:r>
      <w:r>
        <w:rPr>
          <w:noProof/>
          <w:webHidden/>
        </w:rPr>
        <w:fldChar w:fldCharType="separate"/>
      </w:r>
      <w:ins w:id="165" w:author="xrysmp@gmail.com" w:date="2019-10-08T18:39:00Z">
        <w:r w:rsidR="00D51A57">
          <w:rPr>
            <w:noProof/>
            <w:webHidden/>
          </w:rPr>
          <w:t>54</w:t>
        </w:r>
      </w:ins>
      <w:del w:id="166" w:author="xrysmp@gmail.com" w:date="2019-10-08T18:38:00Z">
        <w:r w:rsidDel="00D51A57">
          <w:rPr>
            <w:noProof/>
            <w:webHidden/>
          </w:rPr>
          <w:delText>54</w:delText>
        </w:r>
      </w:del>
      <w:r>
        <w:rPr>
          <w:noProof/>
          <w:webHidden/>
        </w:rPr>
        <w:fldChar w:fldCharType="end"/>
      </w:r>
      <w:r w:rsidRPr="0027036F">
        <w:rPr>
          <w:rStyle w:val="Hyperlink"/>
          <w:noProof/>
        </w:rPr>
        <w:fldChar w:fldCharType="end"/>
      </w:r>
    </w:p>
    <w:p w14:paraId="26228E1E" w14:textId="16BF3F69"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"_Toc21450343"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F31 Performance</w:t>
      </w:r>
      <w:r>
        <w:rPr>
          <w:noProof/>
          <w:webHidden/>
        </w:rPr>
        <w:tab/>
      </w:r>
      <w:r>
        <w:rPr>
          <w:noProof/>
          <w:webHidden/>
        </w:rPr>
        <w:fldChar w:fldCharType="begin"/>
      </w:r>
      <w:r>
        <w:rPr>
          <w:noProof/>
          <w:webHidden/>
        </w:rPr>
        <w:instrText xml:space="preserve"> PAGEREF _Toc21450343 \h </w:instrText>
      </w:r>
      <w:r>
        <w:rPr>
          <w:noProof/>
          <w:webHidden/>
        </w:rPr>
      </w:r>
      <w:r>
        <w:rPr>
          <w:noProof/>
          <w:webHidden/>
        </w:rPr>
        <w:fldChar w:fldCharType="separate"/>
      </w:r>
      <w:ins w:id="167" w:author="xrysmp@gmail.com" w:date="2019-10-08T18:39:00Z">
        <w:r w:rsidR="00D51A57">
          <w:rPr>
            <w:noProof/>
            <w:webHidden/>
          </w:rPr>
          <w:t>54</w:t>
        </w:r>
      </w:ins>
      <w:del w:id="168" w:author="xrysmp@gmail.com" w:date="2019-10-08T18:38:00Z">
        <w:r w:rsidDel="00D51A57">
          <w:rPr>
            <w:noProof/>
            <w:webHidden/>
          </w:rPr>
          <w:delText>54</w:delText>
        </w:r>
      </w:del>
      <w:r>
        <w:rPr>
          <w:noProof/>
          <w:webHidden/>
        </w:rPr>
        <w:fldChar w:fldCharType="end"/>
      </w:r>
      <w:r w:rsidRPr="0027036F">
        <w:rPr>
          <w:rStyle w:val="Hyperlink"/>
          <w:noProof/>
        </w:rPr>
        <w:fldChar w:fldCharType="end"/>
      </w:r>
    </w:p>
    <w:p w14:paraId="16B2E5AD" w14:textId="3BD22D1B"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"_Toc21450344"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F32 Carrier Production Event [= LRM-R8 manufactured]</w:t>
      </w:r>
      <w:r>
        <w:rPr>
          <w:noProof/>
          <w:webHidden/>
        </w:rPr>
        <w:tab/>
      </w:r>
      <w:r>
        <w:rPr>
          <w:noProof/>
          <w:webHidden/>
        </w:rPr>
        <w:fldChar w:fldCharType="begin"/>
      </w:r>
      <w:r>
        <w:rPr>
          <w:noProof/>
          <w:webHidden/>
        </w:rPr>
        <w:instrText xml:space="preserve"> PAGEREF _Toc21450344 \h </w:instrText>
      </w:r>
      <w:r>
        <w:rPr>
          <w:noProof/>
          <w:webHidden/>
        </w:rPr>
      </w:r>
      <w:r>
        <w:rPr>
          <w:noProof/>
          <w:webHidden/>
        </w:rPr>
        <w:fldChar w:fldCharType="separate"/>
      </w:r>
      <w:ins w:id="169" w:author="xrysmp@gmail.com" w:date="2019-10-08T18:39:00Z">
        <w:r w:rsidR="00D51A57">
          <w:rPr>
            <w:noProof/>
            <w:webHidden/>
          </w:rPr>
          <w:t>55</w:t>
        </w:r>
      </w:ins>
      <w:del w:id="170" w:author="xrysmp@gmail.com" w:date="2019-10-08T18:38:00Z">
        <w:r w:rsidDel="00D51A57">
          <w:rPr>
            <w:noProof/>
            <w:webHidden/>
          </w:rPr>
          <w:delText>55</w:delText>
        </w:r>
      </w:del>
      <w:r>
        <w:rPr>
          <w:noProof/>
          <w:webHidden/>
        </w:rPr>
        <w:fldChar w:fldCharType="end"/>
      </w:r>
      <w:r w:rsidRPr="0027036F">
        <w:rPr>
          <w:rStyle w:val="Hyperlink"/>
          <w:noProof/>
        </w:rPr>
        <w:fldChar w:fldCharType="end"/>
      </w:r>
    </w:p>
    <w:p w14:paraId="6821C9FA" w14:textId="28D5B45B"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"_Toc21450345"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F33 Reproduction Event</w:t>
      </w:r>
      <w:r>
        <w:rPr>
          <w:noProof/>
          <w:webHidden/>
        </w:rPr>
        <w:tab/>
      </w:r>
      <w:r>
        <w:rPr>
          <w:noProof/>
          <w:webHidden/>
        </w:rPr>
        <w:fldChar w:fldCharType="begin"/>
      </w:r>
      <w:r>
        <w:rPr>
          <w:noProof/>
          <w:webHidden/>
        </w:rPr>
        <w:instrText xml:space="preserve"> PAGEREF _Toc21450345 \h </w:instrText>
      </w:r>
      <w:r>
        <w:rPr>
          <w:noProof/>
          <w:webHidden/>
        </w:rPr>
      </w:r>
      <w:r>
        <w:rPr>
          <w:noProof/>
          <w:webHidden/>
        </w:rPr>
        <w:fldChar w:fldCharType="separate"/>
      </w:r>
      <w:ins w:id="171" w:author="xrysmp@gmail.com" w:date="2019-10-08T18:39:00Z">
        <w:r w:rsidR="00D51A57">
          <w:rPr>
            <w:noProof/>
            <w:webHidden/>
          </w:rPr>
          <w:t>55</w:t>
        </w:r>
      </w:ins>
      <w:del w:id="172" w:author="xrysmp@gmail.com" w:date="2019-10-08T18:38:00Z">
        <w:r w:rsidDel="00D51A57">
          <w:rPr>
            <w:noProof/>
            <w:webHidden/>
          </w:rPr>
          <w:delText>55</w:delText>
        </w:r>
      </w:del>
      <w:r>
        <w:rPr>
          <w:noProof/>
          <w:webHidden/>
        </w:rPr>
        <w:fldChar w:fldCharType="end"/>
      </w:r>
      <w:r w:rsidRPr="0027036F">
        <w:rPr>
          <w:rStyle w:val="Hyperlink"/>
          <w:noProof/>
        </w:rPr>
        <w:fldChar w:fldCharType="end"/>
      </w:r>
    </w:p>
    <w:p w14:paraId="734E7B7F" w14:textId="03C7EA86"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"_Toc21450346"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F34 Controlled Vocabulary</w:t>
      </w:r>
      <w:r>
        <w:rPr>
          <w:noProof/>
          <w:webHidden/>
        </w:rPr>
        <w:tab/>
      </w:r>
      <w:r>
        <w:rPr>
          <w:noProof/>
          <w:webHidden/>
        </w:rPr>
        <w:fldChar w:fldCharType="begin"/>
      </w:r>
      <w:r>
        <w:rPr>
          <w:noProof/>
          <w:webHidden/>
        </w:rPr>
        <w:instrText xml:space="preserve"> PAGEREF _Toc21450346 \h </w:instrText>
      </w:r>
      <w:r>
        <w:rPr>
          <w:noProof/>
          <w:webHidden/>
        </w:rPr>
      </w:r>
      <w:r>
        <w:rPr>
          <w:noProof/>
          <w:webHidden/>
        </w:rPr>
        <w:fldChar w:fldCharType="separate"/>
      </w:r>
      <w:ins w:id="173" w:author="xrysmp@gmail.com" w:date="2019-10-08T18:39:00Z">
        <w:r w:rsidR="00D51A57">
          <w:rPr>
            <w:noProof/>
            <w:webHidden/>
          </w:rPr>
          <w:t>56</w:t>
        </w:r>
      </w:ins>
      <w:del w:id="174" w:author="xrysmp@gmail.com" w:date="2019-10-08T18:38:00Z">
        <w:r w:rsidDel="00D51A57">
          <w:rPr>
            <w:noProof/>
            <w:webHidden/>
          </w:rPr>
          <w:delText>56</w:delText>
        </w:r>
      </w:del>
      <w:r>
        <w:rPr>
          <w:noProof/>
          <w:webHidden/>
        </w:rPr>
        <w:fldChar w:fldCharType="end"/>
      </w:r>
      <w:r w:rsidRPr="0027036F">
        <w:rPr>
          <w:rStyle w:val="Hyperlink"/>
          <w:noProof/>
        </w:rPr>
        <w:fldChar w:fldCharType="end"/>
      </w:r>
    </w:p>
    <w:p w14:paraId="24E4A4C2" w14:textId="79C02E1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"_Toc21450347"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F35 Nomen Use Statement</w:t>
      </w:r>
      <w:r>
        <w:rPr>
          <w:noProof/>
          <w:webHidden/>
        </w:rPr>
        <w:tab/>
      </w:r>
      <w:r>
        <w:rPr>
          <w:noProof/>
          <w:webHidden/>
        </w:rPr>
        <w:fldChar w:fldCharType="begin"/>
      </w:r>
      <w:r>
        <w:rPr>
          <w:noProof/>
          <w:webHidden/>
        </w:rPr>
        <w:instrText xml:space="preserve"> PAGEREF _Toc21450347 \h </w:instrText>
      </w:r>
      <w:r>
        <w:rPr>
          <w:noProof/>
          <w:webHidden/>
        </w:rPr>
      </w:r>
      <w:r>
        <w:rPr>
          <w:noProof/>
          <w:webHidden/>
        </w:rPr>
        <w:fldChar w:fldCharType="separate"/>
      </w:r>
      <w:ins w:id="175" w:author="xrysmp@gmail.com" w:date="2019-10-08T18:39:00Z">
        <w:r w:rsidR="00D51A57">
          <w:rPr>
            <w:noProof/>
            <w:webHidden/>
          </w:rPr>
          <w:t>56</w:t>
        </w:r>
      </w:ins>
      <w:del w:id="176" w:author="xrysmp@gmail.com" w:date="2019-10-08T18:38:00Z">
        <w:r w:rsidDel="00D51A57">
          <w:rPr>
            <w:noProof/>
            <w:webHidden/>
          </w:rPr>
          <w:delText>56</w:delText>
        </w:r>
      </w:del>
      <w:r>
        <w:rPr>
          <w:noProof/>
          <w:webHidden/>
        </w:rPr>
        <w:fldChar w:fldCharType="end"/>
      </w:r>
      <w:r w:rsidRPr="0027036F">
        <w:rPr>
          <w:rStyle w:val="Hyperlink"/>
          <w:noProof/>
        </w:rPr>
        <w:fldChar w:fldCharType="end"/>
      </w:r>
    </w:p>
    <w:p w14:paraId="7291766C" w14:textId="020E74F3"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"_Toc21450348"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F36 Script Conversion</w:t>
      </w:r>
      <w:r>
        <w:rPr>
          <w:noProof/>
          <w:webHidden/>
        </w:rPr>
        <w:tab/>
      </w:r>
      <w:r>
        <w:rPr>
          <w:noProof/>
          <w:webHidden/>
        </w:rPr>
        <w:fldChar w:fldCharType="begin"/>
      </w:r>
      <w:r>
        <w:rPr>
          <w:noProof/>
          <w:webHidden/>
        </w:rPr>
        <w:instrText xml:space="preserve"> PAGEREF _Toc21450348 \h </w:instrText>
      </w:r>
      <w:r>
        <w:rPr>
          <w:noProof/>
          <w:webHidden/>
        </w:rPr>
      </w:r>
      <w:r>
        <w:rPr>
          <w:noProof/>
          <w:webHidden/>
        </w:rPr>
        <w:fldChar w:fldCharType="separate"/>
      </w:r>
      <w:ins w:id="177" w:author="xrysmp@gmail.com" w:date="2019-10-08T18:39:00Z">
        <w:r w:rsidR="00D51A57">
          <w:rPr>
            <w:noProof/>
            <w:webHidden/>
          </w:rPr>
          <w:t>57</w:t>
        </w:r>
      </w:ins>
      <w:del w:id="178" w:author="xrysmp@gmail.com" w:date="2019-10-08T18:38:00Z">
        <w:r w:rsidDel="00D51A57">
          <w:rPr>
            <w:noProof/>
            <w:webHidden/>
          </w:rPr>
          <w:delText>57</w:delText>
        </w:r>
      </w:del>
      <w:r>
        <w:rPr>
          <w:noProof/>
          <w:webHidden/>
        </w:rPr>
        <w:fldChar w:fldCharType="end"/>
      </w:r>
      <w:r w:rsidRPr="0027036F">
        <w:rPr>
          <w:rStyle w:val="Hyperlink"/>
          <w:noProof/>
        </w:rPr>
        <w:fldChar w:fldCharType="end"/>
      </w:r>
    </w:p>
    <w:p w14:paraId="5179062B" w14:textId="1A9742F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"_Toc21450349"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F38 Character</w:t>
      </w:r>
      <w:r>
        <w:rPr>
          <w:noProof/>
          <w:webHidden/>
        </w:rPr>
        <w:tab/>
      </w:r>
      <w:r>
        <w:rPr>
          <w:noProof/>
          <w:webHidden/>
        </w:rPr>
        <w:fldChar w:fldCharType="begin"/>
      </w:r>
      <w:r>
        <w:rPr>
          <w:noProof/>
          <w:webHidden/>
        </w:rPr>
        <w:instrText xml:space="preserve"> PAGEREF _Toc21450349 \h </w:instrText>
      </w:r>
      <w:r>
        <w:rPr>
          <w:noProof/>
          <w:webHidden/>
        </w:rPr>
      </w:r>
      <w:r>
        <w:rPr>
          <w:noProof/>
          <w:webHidden/>
        </w:rPr>
        <w:fldChar w:fldCharType="separate"/>
      </w:r>
      <w:ins w:id="179" w:author="xrysmp@gmail.com" w:date="2019-10-08T18:39:00Z">
        <w:r w:rsidR="00D51A57">
          <w:rPr>
            <w:noProof/>
            <w:webHidden/>
          </w:rPr>
          <w:t>57</w:t>
        </w:r>
      </w:ins>
      <w:del w:id="180" w:author="xrysmp@gmail.com" w:date="2019-10-08T18:38:00Z">
        <w:r w:rsidDel="00D51A57">
          <w:rPr>
            <w:noProof/>
            <w:webHidden/>
          </w:rPr>
          <w:delText>57</w:delText>
        </w:r>
      </w:del>
      <w:r>
        <w:rPr>
          <w:noProof/>
          <w:webHidden/>
        </w:rPr>
        <w:fldChar w:fldCharType="end"/>
      </w:r>
      <w:r w:rsidRPr="0027036F">
        <w:rPr>
          <w:rStyle w:val="Hyperlink"/>
          <w:noProof/>
        </w:rPr>
        <w:fldChar w:fldCharType="end"/>
      </w:r>
    </w:p>
    <w:p w14:paraId="2AEE800E" w14:textId="019807E5"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"_Toc21450350"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F39 Family</w:t>
      </w:r>
      <w:r>
        <w:rPr>
          <w:noProof/>
          <w:webHidden/>
        </w:rPr>
        <w:tab/>
      </w:r>
      <w:r>
        <w:rPr>
          <w:noProof/>
          <w:webHidden/>
        </w:rPr>
        <w:fldChar w:fldCharType="begin"/>
      </w:r>
      <w:r>
        <w:rPr>
          <w:noProof/>
          <w:webHidden/>
        </w:rPr>
        <w:instrText xml:space="preserve"> PAGEREF _Toc21450350 \h </w:instrText>
      </w:r>
      <w:r>
        <w:rPr>
          <w:noProof/>
          <w:webHidden/>
        </w:rPr>
      </w:r>
      <w:r>
        <w:rPr>
          <w:noProof/>
          <w:webHidden/>
        </w:rPr>
        <w:fldChar w:fldCharType="separate"/>
      </w:r>
      <w:ins w:id="181" w:author="xrysmp@gmail.com" w:date="2019-10-08T18:39:00Z">
        <w:r w:rsidR="00D51A57">
          <w:rPr>
            <w:noProof/>
            <w:webHidden/>
          </w:rPr>
          <w:t>57</w:t>
        </w:r>
      </w:ins>
      <w:del w:id="182" w:author="xrysmp@gmail.com" w:date="2019-10-08T18:38:00Z">
        <w:r w:rsidDel="00D51A57">
          <w:rPr>
            <w:noProof/>
            <w:webHidden/>
          </w:rPr>
          <w:delText>57</w:delText>
        </w:r>
      </w:del>
      <w:r>
        <w:rPr>
          <w:noProof/>
          <w:webHidden/>
        </w:rPr>
        <w:fldChar w:fldCharType="end"/>
      </w:r>
      <w:r w:rsidRPr="0027036F">
        <w:rPr>
          <w:rStyle w:val="Hyperlink"/>
          <w:noProof/>
        </w:rPr>
        <w:fldChar w:fldCharType="end"/>
      </w:r>
    </w:p>
    <w:p w14:paraId="1AB36A29" w14:textId="2EDF47D4"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"_Toc21450351"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F40 Identifier Assignment</w:t>
      </w:r>
      <w:r>
        <w:rPr>
          <w:noProof/>
          <w:webHidden/>
        </w:rPr>
        <w:tab/>
      </w:r>
      <w:r>
        <w:rPr>
          <w:noProof/>
          <w:webHidden/>
        </w:rPr>
        <w:fldChar w:fldCharType="begin"/>
      </w:r>
      <w:r>
        <w:rPr>
          <w:noProof/>
          <w:webHidden/>
        </w:rPr>
        <w:instrText xml:space="preserve"> PAGEREF _Toc21450351 \h </w:instrText>
      </w:r>
      <w:r>
        <w:rPr>
          <w:noProof/>
          <w:webHidden/>
        </w:rPr>
      </w:r>
      <w:r>
        <w:rPr>
          <w:noProof/>
          <w:webHidden/>
        </w:rPr>
        <w:fldChar w:fldCharType="separate"/>
      </w:r>
      <w:ins w:id="183" w:author="xrysmp@gmail.com" w:date="2019-10-08T18:39:00Z">
        <w:r w:rsidR="00D51A57">
          <w:rPr>
            <w:noProof/>
            <w:webHidden/>
          </w:rPr>
          <w:t>57</w:t>
        </w:r>
      </w:ins>
      <w:del w:id="184" w:author="xrysmp@gmail.com" w:date="2019-10-08T18:38:00Z">
        <w:r w:rsidDel="00D51A57">
          <w:rPr>
            <w:noProof/>
            <w:webHidden/>
          </w:rPr>
          <w:delText>57</w:delText>
        </w:r>
      </w:del>
      <w:r>
        <w:rPr>
          <w:noProof/>
          <w:webHidden/>
        </w:rPr>
        <w:fldChar w:fldCharType="end"/>
      </w:r>
      <w:r w:rsidRPr="0027036F">
        <w:rPr>
          <w:rStyle w:val="Hyperlink"/>
          <w:noProof/>
        </w:rPr>
        <w:fldChar w:fldCharType="end"/>
      </w:r>
    </w:p>
    <w:p w14:paraId="6FFC6EE6" w14:textId="331B9B93"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"_Toc21450352"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F42 Representative Expression Assignment</w:t>
      </w:r>
      <w:r>
        <w:rPr>
          <w:noProof/>
          <w:webHidden/>
        </w:rPr>
        <w:tab/>
      </w:r>
      <w:r>
        <w:rPr>
          <w:noProof/>
          <w:webHidden/>
        </w:rPr>
        <w:fldChar w:fldCharType="begin"/>
      </w:r>
      <w:r>
        <w:rPr>
          <w:noProof/>
          <w:webHidden/>
        </w:rPr>
        <w:instrText xml:space="preserve"> PAGEREF _Toc21450352 \h </w:instrText>
      </w:r>
      <w:r>
        <w:rPr>
          <w:noProof/>
          <w:webHidden/>
        </w:rPr>
      </w:r>
      <w:r>
        <w:rPr>
          <w:noProof/>
          <w:webHidden/>
        </w:rPr>
        <w:fldChar w:fldCharType="separate"/>
      </w:r>
      <w:ins w:id="185" w:author="xrysmp@gmail.com" w:date="2019-10-08T18:39:00Z">
        <w:r w:rsidR="00D51A57">
          <w:rPr>
            <w:noProof/>
            <w:webHidden/>
          </w:rPr>
          <w:t>58</w:t>
        </w:r>
      </w:ins>
      <w:del w:id="186" w:author="xrysmp@gmail.com" w:date="2019-10-08T18:38:00Z">
        <w:r w:rsidDel="00D51A57">
          <w:rPr>
            <w:noProof/>
            <w:webHidden/>
          </w:rPr>
          <w:delText>58</w:delText>
        </w:r>
      </w:del>
      <w:r>
        <w:rPr>
          <w:noProof/>
          <w:webHidden/>
        </w:rPr>
        <w:fldChar w:fldCharType="end"/>
      </w:r>
      <w:r w:rsidRPr="0027036F">
        <w:rPr>
          <w:rStyle w:val="Hyperlink"/>
          <w:noProof/>
        </w:rPr>
        <w:fldChar w:fldCharType="end"/>
      </w:r>
    </w:p>
    <w:p w14:paraId="42375CC0" w14:textId="492A0461"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"_Toc21450353"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F44 Bibliographic Agency</w:t>
      </w:r>
      <w:r>
        <w:rPr>
          <w:noProof/>
          <w:webHidden/>
        </w:rPr>
        <w:tab/>
      </w:r>
      <w:r>
        <w:rPr>
          <w:noProof/>
          <w:webHidden/>
        </w:rPr>
        <w:fldChar w:fldCharType="begin"/>
      </w:r>
      <w:r>
        <w:rPr>
          <w:noProof/>
          <w:webHidden/>
        </w:rPr>
        <w:instrText xml:space="preserve"> PAGEREF _Toc21450353 \h </w:instrText>
      </w:r>
      <w:r>
        <w:rPr>
          <w:noProof/>
          <w:webHidden/>
        </w:rPr>
      </w:r>
      <w:r>
        <w:rPr>
          <w:noProof/>
          <w:webHidden/>
        </w:rPr>
        <w:fldChar w:fldCharType="separate"/>
      </w:r>
      <w:ins w:id="187" w:author="xrysmp@gmail.com" w:date="2019-10-08T18:39:00Z">
        <w:r w:rsidR="00D51A57">
          <w:rPr>
            <w:noProof/>
            <w:webHidden/>
          </w:rPr>
          <w:t>58</w:t>
        </w:r>
      </w:ins>
      <w:del w:id="188" w:author="xrysmp@gmail.com" w:date="2019-10-08T18:38:00Z">
        <w:r w:rsidDel="00D51A57">
          <w:rPr>
            <w:noProof/>
            <w:webHidden/>
          </w:rPr>
          <w:delText>58</w:delText>
        </w:r>
      </w:del>
      <w:r>
        <w:rPr>
          <w:noProof/>
          <w:webHidden/>
        </w:rPr>
        <w:fldChar w:fldCharType="end"/>
      </w:r>
      <w:r w:rsidRPr="0027036F">
        <w:rPr>
          <w:rStyle w:val="Hyperlink"/>
          <w:noProof/>
        </w:rPr>
        <w:fldChar w:fldCharType="end"/>
      </w:r>
    </w:p>
    <w:p w14:paraId="60EDFA81" w14:textId="781606E4"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"_Toc21450354"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 xml:space="preserve">F50 </w:t>
      </w:r>
      <w:r w:rsidRPr="0027036F">
        <w:rPr>
          <w:rStyle w:val="Hyperlink"/>
          <w:noProof/>
          <w:lang w:eastAsia="ko-KR"/>
        </w:rPr>
        <w:t>Controlled Access Point</w:t>
      </w:r>
      <w:r>
        <w:rPr>
          <w:noProof/>
          <w:webHidden/>
        </w:rPr>
        <w:tab/>
      </w:r>
      <w:r>
        <w:rPr>
          <w:noProof/>
          <w:webHidden/>
        </w:rPr>
        <w:fldChar w:fldCharType="begin"/>
      </w:r>
      <w:r>
        <w:rPr>
          <w:noProof/>
          <w:webHidden/>
        </w:rPr>
        <w:instrText xml:space="preserve"> PAGEREF _Toc21450354 \h </w:instrText>
      </w:r>
      <w:r>
        <w:rPr>
          <w:noProof/>
          <w:webHidden/>
        </w:rPr>
      </w:r>
      <w:r>
        <w:rPr>
          <w:noProof/>
          <w:webHidden/>
        </w:rPr>
        <w:fldChar w:fldCharType="separate"/>
      </w:r>
      <w:ins w:id="189" w:author="xrysmp@gmail.com" w:date="2019-10-08T18:39:00Z">
        <w:r w:rsidR="00D51A57">
          <w:rPr>
            <w:noProof/>
            <w:webHidden/>
          </w:rPr>
          <w:t>58</w:t>
        </w:r>
      </w:ins>
      <w:del w:id="190" w:author="xrysmp@gmail.com" w:date="2019-10-08T18:38:00Z">
        <w:r w:rsidDel="00D51A57">
          <w:rPr>
            <w:noProof/>
            <w:webHidden/>
          </w:rPr>
          <w:delText>58</w:delText>
        </w:r>
      </w:del>
      <w:r>
        <w:rPr>
          <w:noProof/>
          <w:webHidden/>
        </w:rPr>
        <w:fldChar w:fldCharType="end"/>
      </w:r>
      <w:r w:rsidRPr="0027036F">
        <w:rPr>
          <w:rStyle w:val="Hyperlink"/>
          <w:noProof/>
        </w:rPr>
        <w:fldChar w:fldCharType="end"/>
      </w:r>
    </w:p>
    <w:p w14:paraId="24B00F04" w14:textId="002626D9"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"_Toc21450355"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F51 Pursuit</w:t>
      </w:r>
      <w:r>
        <w:rPr>
          <w:noProof/>
          <w:webHidden/>
        </w:rPr>
        <w:tab/>
      </w:r>
      <w:r>
        <w:rPr>
          <w:noProof/>
          <w:webHidden/>
        </w:rPr>
        <w:fldChar w:fldCharType="begin"/>
      </w:r>
      <w:r>
        <w:rPr>
          <w:noProof/>
          <w:webHidden/>
        </w:rPr>
        <w:instrText xml:space="preserve"> PAGEREF _Toc21450355 \h </w:instrText>
      </w:r>
      <w:r>
        <w:rPr>
          <w:noProof/>
          <w:webHidden/>
        </w:rPr>
      </w:r>
      <w:r>
        <w:rPr>
          <w:noProof/>
          <w:webHidden/>
        </w:rPr>
        <w:fldChar w:fldCharType="separate"/>
      </w:r>
      <w:ins w:id="191" w:author="xrysmp@gmail.com" w:date="2019-10-08T18:39:00Z">
        <w:r w:rsidR="00D51A57">
          <w:rPr>
            <w:noProof/>
            <w:webHidden/>
          </w:rPr>
          <w:t>58</w:t>
        </w:r>
      </w:ins>
      <w:del w:id="192" w:author="xrysmp@gmail.com" w:date="2019-10-08T18:38:00Z">
        <w:r w:rsidDel="00D51A57">
          <w:rPr>
            <w:noProof/>
            <w:webHidden/>
          </w:rPr>
          <w:delText>58</w:delText>
        </w:r>
      </w:del>
      <w:r>
        <w:rPr>
          <w:noProof/>
          <w:webHidden/>
        </w:rPr>
        <w:fldChar w:fldCharType="end"/>
      </w:r>
      <w:r w:rsidRPr="0027036F">
        <w:rPr>
          <w:rStyle w:val="Hyperlink"/>
          <w:noProof/>
        </w:rPr>
        <w:fldChar w:fldCharType="end"/>
      </w:r>
    </w:p>
    <w:p w14:paraId="113CD25D" w14:textId="5392BB9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"_Toc21450356"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F52 Name Use Activity</w:t>
      </w:r>
      <w:r>
        <w:rPr>
          <w:noProof/>
          <w:webHidden/>
        </w:rPr>
        <w:tab/>
      </w:r>
      <w:r>
        <w:rPr>
          <w:noProof/>
          <w:webHidden/>
        </w:rPr>
        <w:fldChar w:fldCharType="begin"/>
      </w:r>
      <w:r>
        <w:rPr>
          <w:noProof/>
          <w:webHidden/>
        </w:rPr>
        <w:instrText xml:space="preserve"> PAGEREF _Toc21450356 \h </w:instrText>
      </w:r>
      <w:r>
        <w:rPr>
          <w:noProof/>
          <w:webHidden/>
        </w:rPr>
      </w:r>
      <w:r>
        <w:rPr>
          <w:noProof/>
          <w:webHidden/>
        </w:rPr>
        <w:fldChar w:fldCharType="separate"/>
      </w:r>
      <w:ins w:id="193" w:author="xrysmp@gmail.com" w:date="2019-10-08T18:39:00Z">
        <w:r w:rsidR="00D51A57">
          <w:rPr>
            <w:noProof/>
            <w:webHidden/>
          </w:rPr>
          <w:t>58</w:t>
        </w:r>
      </w:ins>
      <w:del w:id="194" w:author="xrysmp@gmail.com" w:date="2019-10-08T18:38:00Z">
        <w:r w:rsidDel="00D51A57">
          <w:rPr>
            <w:noProof/>
            <w:webHidden/>
          </w:rPr>
          <w:delText>58</w:delText>
        </w:r>
      </w:del>
      <w:r>
        <w:rPr>
          <w:noProof/>
          <w:webHidden/>
        </w:rPr>
        <w:fldChar w:fldCharType="end"/>
      </w:r>
      <w:r w:rsidRPr="0027036F">
        <w:rPr>
          <w:rStyle w:val="Hyperlink"/>
          <w:noProof/>
        </w:rPr>
        <w:fldChar w:fldCharType="end"/>
      </w:r>
    </w:p>
    <w:p w14:paraId="655EFF51" w14:textId="5F2C5FD7"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"_Toc21450357"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F53 Material Copy</w:t>
      </w:r>
      <w:r>
        <w:rPr>
          <w:noProof/>
          <w:webHidden/>
        </w:rPr>
        <w:tab/>
      </w:r>
      <w:r>
        <w:rPr>
          <w:noProof/>
          <w:webHidden/>
        </w:rPr>
        <w:fldChar w:fldCharType="begin"/>
      </w:r>
      <w:r>
        <w:rPr>
          <w:noProof/>
          <w:webHidden/>
        </w:rPr>
        <w:instrText xml:space="preserve"> PAGEREF _Toc21450357 \h </w:instrText>
      </w:r>
      <w:r>
        <w:rPr>
          <w:noProof/>
          <w:webHidden/>
        </w:rPr>
      </w:r>
      <w:r>
        <w:rPr>
          <w:noProof/>
          <w:webHidden/>
        </w:rPr>
        <w:fldChar w:fldCharType="separate"/>
      </w:r>
      <w:ins w:id="195" w:author="xrysmp@gmail.com" w:date="2019-10-08T18:39:00Z">
        <w:r w:rsidR="00D51A57">
          <w:rPr>
            <w:noProof/>
            <w:webHidden/>
          </w:rPr>
          <w:t>58</w:t>
        </w:r>
      </w:ins>
      <w:del w:id="196" w:author="xrysmp@gmail.com" w:date="2019-10-08T18:38:00Z">
        <w:r w:rsidDel="00D51A57">
          <w:rPr>
            <w:noProof/>
            <w:webHidden/>
          </w:rPr>
          <w:delText>58</w:delText>
        </w:r>
      </w:del>
      <w:r>
        <w:rPr>
          <w:noProof/>
          <w:webHidden/>
        </w:rPr>
        <w:fldChar w:fldCharType="end"/>
      </w:r>
      <w:r w:rsidRPr="0027036F">
        <w:rPr>
          <w:rStyle w:val="Hyperlink"/>
          <w:noProof/>
        </w:rPr>
        <w:fldChar w:fldCharType="end"/>
      </w:r>
    </w:p>
    <w:p w14:paraId="0875B5D9" w14:textId="0CB0244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"_Toc21450358"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F54 Utilised Information Carrier</w:t>
      </w:r>
      <w:r>
        <w:rPr>
          <w:noProof/>
          <w:webHidden/>
        </w:rPr>
        <w:tab/>
      </w:r>
      <w:r>
        <w:rPr>
          <w:noProof/>
          <w:webHidden/>
        </w:rPr>
        <w:fldChar w:fldCharType="begin"/>
      </w:r>
      <w:r>
        <w:rPr>
          <w:noProof/>
          <w:webHidden/>
        </w:rPr>
        <w:instrText xml:space="preserve"> PAGEREF _Toc21450358 \h </w:instrText>
      </w:r>
      <w:r>
        <w:rPr>
          <w:noProof/>
          <w:webHidden/>
        </w:rPr>
      </w:r>
      <w:r>
        <w:rPr>
          <w:noProof/>
          <w:webHidden/>
        </w:rPr>
        <w:fldChar w:fldCharType="separate"/>
      </w:r>
      <w:ins w:id="197" w:author="xrysmp@gmail.com" w:date="2019-10-08T18:39:00Z">
        <w:r w:rsidR="00D51A57">
          <w:rPr>
            <w:noProof/>
            <w:webHidden/>
          </w:rPr>
          <w:t>58</w:t>
        </w:r>
      </w:ins>
      <w:del w:id="198" w:author="xrysmp@gmail.com" w:date="2019-10-08T18:38:00Z">
        <w:r w:rsidDel="00D51A57">
          <w:rPr>
            <w:noProof/>
            <w:webHidden/>
          </w:rPr>
          <w:delText>58</w:delText>
        </w:r>
      </w:del>
      <w:r>
        <w:rPr>
          <w:noProof/>
          <w:webHidden/>
        </w:rPr>
        <w:fldChar w:fldCharType="end"/>
      </w:r>
      <w:r w:rsidRPr="0027036F">
        <w:rPr>
          <w:rStyle w:val="Hyperlink"/>
          <w:noProof/>
        </w:rPr>
        <w:fldChar w:fldCharType="end"/>
      </w:r>
    </w:p>
    <w:p w14:paraId="26CDFD22" w14:textId="72CD47DD"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"_Toc21450359"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F55 Collective Agent</w:t>
      </w:r>
      <w:r>
        <w:rPr>
          <w:noProof/>
          <w:webHidden/>
        </w:rPr>
        <w:tab/>
      </w:r>
      <w:r>
        <w:rPr>
          <w:noProof/>
          <w:webHidden/>
        </w:rPr>
        <w:fldChar w:fldCharType="begin"/>
      </w:r>
      <w:r>
        <w:rPr>
          <w:noProof/>
          <w:webHidden/>
        </w:rPr>
        <w:instrText xml:space="preserve"> PAGEREF _Toc21450359 \h </w:instrText>
      </w:r>
      <w:r>
        <w:rPr>
          <w:noProof/>
          <w:webHidden/>
        </w:rPr>
      </w:r>
      <w:r>
        <w:rPr>
          <w:noProof/>
          <w:webHidden/>
        </w:rPr>
        <w:fldChar w:fldCharType="separate"/>
      </w:r>
      <w:ins w:id="199" w:author="xrysmp@gmail.com" w:date="2019-10-08T18:39:00Z">
        <w:r w:rsidR="00D51A57">
          <w:rPr>
            <w:noProof/>
            <w:webHidden/>
          </w:rPr>
          <w:t>58</w:t>
        </w:r>
      </w:ins>
      <w:del w:id="200" w:author="xrysmp@gmail.com" w:date="2019-10-08T18:38:00Z">
        <w:r w:rsidDel="00D51A57">
          <w:rPr>
            <w:noProof/>
            <w:webHidden/>
          </w:rPr>
          <w:delText>58</w:delText>
        </w:r>
      </w:del>
      <w:r>
        <w:rPr>
          <w:noProof/>
          <w:webHidden/>
        </w:rPr>
        <w:fldChar w:fldCharType="end"/>
      </w:r>
      <w:r w:rsidRPr="0027036F">
        <w:rPr>
          <w:rStyle w:val="Hyperlink"/>
          <w:noProof/>
        </w:rPr>
        <w:fldChar w:fldCharType="end"/>
      </w:r>
    </w:p>
    <w:p w14:paraId="4774B6C6" w14:textId="7BD83E9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"_Toc21450360"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F56 Externalization Event</w:t>
      </w:r>
      <w:r>
        <w:rPr>
          <w:noProof/>
          <w:webHidden/>
        </w:rPr>
        <w:tab/>
      </w:r>
      <w:r>
        <w:rPr>
          <w:noProof/>
          <w:webHidden/>
        </w:rPr>
        <w:fldChar w:fldCharType="begin"/>
      </w:r>
      <w:r>
        <w:rPr>
          <w:noProof/>
          <w:webHidden/>
        </w:rPr>
        <w:instrText xml:space="preserve"> PAGEREF _Toc21450360 \h </w:instrText>
      </w:r>
      <w:r>
        <w:rPr>
          <w:noProof/>
          <w:webHidden/>
        </w:rPr>
      </w:r>
      <w:r>
        <w:rPr>
          <w:noProof/>
          <w:webHidden/>
        </w:rPr>
        <w:fldChar w:fldCharType="separate"/>
      </w:r>
      <w:ins w:id="201" w:author="xrysmp@gmail.com" w:date="2019-10-08T18:39:00Z">
        <w:r w:rsidR="00D51A57">
          <w:rPr>
            <w:noProof/>
            <w:webHidden/>
          </w:rPr>
          <w:t>59</w:t>
        </w:r>
      </w:ins>
      <w:del w:id="202" w:author="xrysmp@gmail.com" w:date="2019-10-08T18:38:00Z">
        <w:r w:rsidDel="00D51A57">
          <w:rPr>
            <w:noProof/>
            <w:webHidden/>
          </w:rPr>
          <w:delText>59</w:delText>
        </w:r>
      </w:del>
      <w:r>
        <w:rPr>
          <w:noProof/>
          <w:webHidden/>
        </w:rPr>
        <w:fldChar w:fldCharType="end"/>
      </w:r>
      <w:r w:rsidRPr="0027036F">
        <w:rPr>
          <w:rStyle w:val="Hyperlink"/>
          <w:noProof/>
        </w:rPr>
        <w:fldChar w:fldCharType="end"/>
      </w:r>
    </w:p>
    <w:p w14:paraId="6394B753" w14:textId="45BCC99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"_Toc21450361"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highlight w:val="yellow"/>
        </w:rPr>
        <w:t>Fxx Externalization (superclass of F2 Expression)</w:t>
      </w:r>
      <w:r w:rsidRPr="0027036F">
        <w:rPr>
          <w:rStyle w:val="Hyperlink"/>
          <w:noProof/>
        </w:rPr>
        <w:t>??</w:t>
      </w:r>
      <w:r>
        <w:rPr>
          <w:noProof/>
          <w:webHidden/>
        </w:rPr>
        <w:tab/>
      </w:r>
      <w:r>
        <w:rPr>
          <w:noProof/>
          <w:webHidden/>
        </w:rPr>
        <w:fldChar w:fldCharType="begin"/>
      </w:r>
      <w:r>
        <w:rPr>
          <w:noProof/>
          <w:webHidden/>
        </w:rPr>
        <w:instrText xml:space="preserve"> PAGEREF _Toc21450361 \h </w:instrText>
      </w:r>
      <w:r>
        <w:rPr>
          <w:noProof/>
          <w:webHidden/>
        </w:rPr>
      </w:r>
      <w:r>
        <w:rPr>
          <w:noProof/>
          <w:webHidden/>
        </w:rPr>
        <w:fldChar w:fldCharType="separate"/>
      </w:r>
      <w:ins w:id="203" w:author="xrysmp@gmail.com" w:date="2019-10-08T18:39:00Z">
        <w:r w:rsidR="00D51A57">
          <w:rPr>
            <w:noProof/>
            <w:webHidden/>
          </w:rPr>
          <w:t>60</w:t>
        </w:r>
      </w:ins>
      <w:del w:id="204" w:author="xrysmp@gmail.com" w:date="2019-10-08T18:38:00Z">
        <w:r w:rsidDel="00D51A57">
          <w:rPr>
            <w:noProof/>
            <w:webHidden/>
          </w:rPr>
          <w:delText>60</w:delText>
        </w:r>
      </w:del>
      <w:r>
        <w:rPr>
          <w:noProof/>
          <w:webHidden/>
        </w:rPr>
        <w:fldChar w:fldCharType="end"/>
      </w:r>
      <w:r w:rsidRPr="0027036F">
        <w:rPr>
          <w:rStyle w:val="Hyperlink"/>
          <w:noProof/>
        </w:rPr>
        <w:fldChar w:fldCharType="end"/>
      </w:r>
    </w:p>
    <w:p w14:paraId="5B49CC7C" w14:textId="7AF87DDB"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"_Toc21450362"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2.7. FRBR Property Declaration</w:t>
      </w:r>
      <w:r>
        <w:rPr>
          <w:noProof/>
          <w:webHidden/>
        </w:rPr>
        <w:tab/>
      </w:r>
      <w:r>
        <w:rPr>
          <w:noProof/>
          <w:webHidden/>
        </w:rPr>
        <w:fldChar w:fldCharType="begin"/>
      </w:r>
      <w:r>
        <w:rPr>
          <w:noProof/>
          <w:webHidden/>
        </w:rPr>
        <w:instrText xml:space="preserve"> PAGEREF _Toc21450362 \h </w:instrText>
      </w:r>
      <w:r>
        <w:rPr>
          <w:noProof/>
          <w:webHidden/>
        </w:rPr>
      </w:r>
      <w:r>
        <w:rPr>
          <w:noProof/>
          <w:webHidden/>
        </w:rPr>
        <w:fldChar w:fldCharType="separate"/>
      </w:r>
      <w:ins w:id="205" w:author="xrysmp@gmail.com" w:date="2019-10-08T18:39:00Z">
        <w:r w:rsidR="00D51A57">
          <w:rPr>
            <w:noProof/>
            <w:webHidden/>
          </w:rPr>
          <w:t>61</w:t>
        </w:r>
      </w:ins>
      <w:del w:id="206" w:author="xrysmp@gmail.com" w:date="2019-10-08T18:38:00Z">
        <w:r w:rsidDel="00D51A57">
          <w:rPr>
            <w:noProof/>
            <w:webHidden/>
          </w:rPr>
          <w:delText>61</w:delText>
        </w:r>
      </w:del>
      <w:r>
        <w:rPr>
          <w:noProof/>
          <w:webHidden/>
        </w:rPr>
        <w:fldChar w:fldCharType="end"/>
      </w:r>
      <w:r w:rsidRPr="0027036F">
        <w:rPr>
          <w:rStyle w:val="Hyperlink"/>
          <w:noProof/>
        </w:rPr>
        <w:fldChar w:fldCharType="end"/>
      </w:r>
    </w:p>
    <w:p w14:paraId="39368903" w14:textId="0C1B5DE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"_Toc21450363"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R1 is logical successor of (has successor) [=LRM-R19]</w:t>
      </w:r>
      <w:r>
        <w:rPr>
          <w:noProof/>
          <w:webHidden/>
        </w:rPr>
        <w:tab/>
      </w:r>
      <w:r>
        <w:rPr>
          <w:noProof/>
          <w:webHidden/>
        </w:rPr>
        <w:fldChar w:fldCharType="begin"/>
      </w:r>
      <w:r>
        <w:rPr>
          <w:noProof/>
          <w:webHidden/>
        </w:rPr>
        <w:instrText xml:space="preserve"> PAGEREF _Toc21450363 \h </w:instrText>
      </w:r>
      <w:r>
        <w:rPr>
          <w:noProof/>
          <w:webHidden/>
        </w:rPr>
      </w:r>
      <w:r>
        <w:rPr>
          <w:noProof/>
          <w:webHidden/>
        </w:rPr>
        <w:fldChar w:fldCharType="separate"/>
      </w:r>
      <w:ins w:id="207" w:author="xrysmp@gmail.com" w:date="2019-10-08T18:39:00Z">
        <w:r w:rsidR="00D51A57">
          <w:rPr>
            <w:noProof/>
            <w:webHidden/>
          </w:rPr>
          <w:t>62</w:t>
        </w:r>
      </w:ins>
      <w:del w:id="208" w:author="xrysmp@gmail.com" w:date="2019-10-08T18:38:00Z">
        <w:r w:rsidDel="00D51A57">
          <w:rPr>
            <w:noProof/>
            <w:webHidden/>
          </w:rPr>
          <w:delText>62</w:delText>
        </w:r>
      </w:del>
      <w:r>
        <w:rPr>
          <w:noProof/>
          <w:webHidden/>
        </w:rPr>
        <w:fldChar w:fldCharType="end"/>
      </w:r>
      <w:r w:rsidRPr="0027036F">
        <w:rPr>
          <w:rStyle w:val="Hyperlink"/>
          <w:noProof/>
        </w:rPr>
        <w:fldChar w:fldCharType="end"/>
      </w:r>
    </w:p>
    <w:p w14:paraId="7C331B5E" w14:textId="7E200145"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"_Toc21450364"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R2 is derivative of (has derivative)</w:t>
      </w:r>
      <w:r>
        <w:rPr>
          <w:noProof/>
          <w:webHidden/>
        </w:rPr>
        <w:tab/>
      </w:r>
      <w:r>
        <w:rPr>
          <w:noProof/>
          <w:webHidden/>
        </w:rPr>
        <w:fldChar w:fldCharType="begin"/>
      </w:r>
      <w:r>
        <w:rPr>
          <w:noProof/>
          <w:webHidden/>
        </w:rPr>
        <w:instrText xml:space="preserve"> PAGEREF _Toc21450364 \h </w:instrText>
      </w:r>
      <w:r>
        <w:rPr>
          <w:noProof/>
          <w:webHidden/>
        </w:rPr>
      </w:r>
      <w:r>
        <w:rPr>
          <w:noProof/>
          <w:webHidden/>
        </w:rPr>
        <w:fldChar w:fldCharType="separate"/>
      </w:r>
      <w:ins w:id="209" w:author="xrysmp@gmail.com" w:date="2019-10-08T18:39:00Z">
        <w:r w:rsidR="00D51A57">
          <w:rPr>
            <w:noProof/>
            <w:webHidden/>
          </w:rPr>
          <w:t>62</w:t>
        </w:r>
      </w:ins>
      <w:del w:id="210" w:author="xrysmp@gmail.com" w:date="2019-10-08T18:38:00Z">
        <w:r w:rsidDel="00D51A57">
          <w:rPr>
            <w:noProof/>
            <w:webHidden/>
          </w:rPr>
          <w:delText>62</w:delText>
        </w:r>
      </w:del>
      <w:r>
        <w:rPr>
          <w:noProof/>
          <w:webHidden/>
        </w:rPr>
        <w:fldChar w:fldCharType="end"/>
      </w:r>
      <w:r w:rsidRPr="0027036F">
        <w:rPr>
          <w:rStyle w:val="Hyperlink"/>
          <w:noProof/>
        </w:rPr>
        <w:fldChar w:fldCharType="end"/>
      </w:r>
    </w:p>
    <w:p w14:paraId="4FADD8D6" w14:textId="4DD2C9FC"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"_Toc21450365"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R3 is realised in (realises)</w:t>
      </w:r>
      <w:r>
        <w:rPr>
          <w:noProof/>
          <w:webHidden/>
        </w:rPr>
        <w:tab/>
      </w:r>
      <w:r>
        <w:rPr>
          <w:noProof/>
          <w:webHidden/>
        </w:rPr>
        <w:fldChar w:fldCharType="begin"/>
      </w:r>
      <w:r>
        <w:rPr>
          <w:noProof/>
          <w:webHidden/>
        </w:rPr>
        <w:instrText xml:space="preserve"> PAGEREF _Toc21450365 \h </w:instrText>
      </w:r>
      <w:r>
        <w:rPr>
          <w:noProof/>
          <w:webHidden/>
        </w:rPr>
      </w:r>
      <w:r>
        <w:rPr>
          <w:noProof/>
          <w:webHidden/>
        </w:rPr>
        <w:fldChar w:fldCharType="separate"/>
      </w:r>
      <w:ins w:id="211" w:author="xrysmp@gmail.com" w:date="2019-10-08T18:39:00Z">
        <w:r w:rsidR="00D51A57">
          <w:rPr>
            <w:noProof/>
            <w:webHidden/>
          </w:rPr>
          <w:t>62</w:t>
        </w:r>
      </w:ins>
      <w:del w:id="212" w:author="xrysmp@gmail.com" w:date="2019-10-08T18:38:00Z">
        <w:r w:rsidDel="00D51A57">
          <w:rPr>
            <w:noProof/>
            <w:webHidden/>
          </w:rPr>
          <w:delText>62</w:delText>
        </w:r>
      </w:del>
      <w:r>
        <w:rPr>
          <w:noProof/>
          <w:webHidden/>
        </w:rPr>
        <w:fldChar w:fldCharType="end"/>
      </w:r>
      <w:r w:rsidRPr="0027036F">
        <w:rPr>
          <w:rStyle w:val="Hyperlink"/>
          <w:noProof/>
        </w:rPr>
        <w:fldChar w:fldCharType="end"/>
      </w:r>
    </w:p>
    <w:p w14:paraId="5B6474F7" w14:textId="32B0FF1C"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"_Toc21450366"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R4 embodies (is embodied in)</w:t>
      </w:r>
      <w:r>
        <w:rPr>
          <w:noProof/>
          <w:webHidden/>
        </w:rPr>
        <w:tab/>
      </w:r>
      <w:r>
        <w:rPr>
          <w:noProof/>
          <w:webHidden/>
        </w:rPr>
        <w:fldChar w:fldCharType="begin"/>
      </w:r>
      <w:r>
        <w:rPr>
          <w:noProof/>
          <w:webHidden/>
        </w:rPr>
        <w:instrText xml:space="preserve"> PAGEREF _Toc21450366 \h </w:instrText>
      </w:r>
      <w:r>
        <w:rPr>
          <w:noProof/>
          <w:webHidden/>
        </w:rPr>
      </w:r>
      <w:r>
        <w:rPr>
          <w:noProof/>
          <w:webHidden/>
        </w:rPr>
        <w:fldChar w:fldCharType="separate"/>
      </w:r>
      <w:ins w:id="213" w:author="xrysmp@gmail.com" w:date="2019-10-08T18:39:00Z">
        <w:r w:rsidR="00D51A57">
          <w:rPr>
            <w:noProof/>
            <w:webHidden/>
          </w:rPr>
          <w:t>63</w:t>
        </w:r>
      </w:ins>
      <w:del w:id="214" w:author="xrysmp@gmail.com" w:date="2019-10-08T18:38:00Z">
        <w:r w:rsidDel="00D51A57">
          <w:rPr>
            <w:noProof/>
            <w:webHidden/>
          </w:rPr>
          <w:delText>63</w:delText>
        </w:r>
      </w:del>
      <w:r>
        <w:rPr>
          <w:noProof/>
          <w:webHidden/>
        </w:rPr>
        <w:fldChar w:fldCharType="end"/>
      </w:r>
      <w:r w:rsidRPr="0027036F">
        <w:rPr>
          <w:rStyle w:val="Hyperlink"/>
          <w:noProof/>
        </w:rPr>
        <w:fldChar w:fldCharType="end"/>
      </w:r>
    </w:p>
    <w:p w14:paraId="37E7FECC" w14:textId="2E4565AC"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"_Toc21450367"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R5 has component (is component of)</w:t>
      </w:r>
      <w:r>
        <w:rPr>
          <w:noProof/>
          <w:webHidden/>
        </w:rPr>
        <w:tab/>
      </w:r>
      <w:r>
        <w:rPr>
          <w:noProof/>
          <w:webHidden/>
        </w:rPr>
        <w:fldChar w:fldCharType="begin"/>
      </w:r>
      <w:r>
        <w:rPr>
          <w:noProof/>
          <w:webHidden/>
        </w:rPr>
        <w:instrText xml:space="preserve"> PAGEREF _Toc21450367 \h </w:instrText>
      </w:r>
      <w:r>
        <w:rPr>
          <w:noProof/>
          <w:webHidden/>
        </w:rPr>
      </w:r>
      <w:r>
        <w:rPr>
          <w:noProof/>
          <w:webHidden/>
        </w:rPr>
        <w:fldChar w:fldCharType="separate"/>
      </w:r>
      <w:ins w:id="215" w:author="xrysmp@gmail.com" w:date="2019-10-08T18:39:00Z">
        <w:r w:rsidR="00D51A57">
          <w:rPr>
            <w:noProof/>
            <w:webHidden/>
          </w:rPr>
          <w:t>63</w:t>
        </w:r>
      </w:ins>
      <w:del w:id="216" w:author="xrysmp@gmail.com" w:date="2019-10-08T18:38:00Z">
        <w:r w:rsidDel="00D51A57">
          <w:rPr>
            <w:noProof/>
            <w:webHidden/>
          </w:rPr>
          <w:delText>63</w:delText>
        </w:r>
      </w:del>
      <w:r>
        <w:rPr>
          <w:noProof/>
          <w:webHidden/>
        </w:rPr>
        <w:fldChar w:fldCharType="end"/>
      </w:r>
      <w:r w:rsidRPr="0027036F">
        <w:rPr>
          <w:rStyle w:val="Hyperlink"/>
          <w:noProof/>
        </w:rPr>
        <w:fldChar w:fldCharType="end"/>
      </w:r>
    </w:p>
    <w:p w14:paraId="5A26B47F" w14:textId="1FA3C6A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"_Toc21450368"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R6 carries (is carried by)</w:t>
      </w:r>
      <w:r>
        <w:rPr>
          <w:noProof/>
          <w:webHidden/>
        </w:rPr>
        <w:tab/>
      </w:r>
      <w:r>
        <w:rPr>
          <w:noProof/>
          <w:webHidden/>
        </w:rPr>
        <w:fldChar w:fldCharType="begin"/>
      </w:r>
      <w:r>
        <w:rPr>
          <w:noProof/>
          <w:webHidden/>
        </w:rPr>
        <w:instrText xml:space="preserve"> PAGEREF _Toc21450368 \h </w:instrText>
      </w:r>
      <w:r>
        <w:rPr>
          <w:noProof/>
          <w:webHidden/>
        </w:rPr>
      </w:r>
      <w:r>
        <w:rPr>
          <w:noProof/>
          <w:webHidden/>
        </w:rPr>
        <w:fldChar w:fldCharType="separate"/>
      </w:r>
      <w:ins w:id="217" w:author="xrysmp@gmail.com" w:date="2019-10-08T18:39:00Z">
        <w:r w:rsidR="00D51A57">
          <w:rPr>
            <w:noProof/>
            <w:webHidden/>
          </w:rPr>
          <w:t>64</w:t>
        </w:r>
      </w:ins>
      <w:del w:id="218" w:author="xrysmp@gmail.com" w:date="2019-10-08T18:38:00Z">
        <w:r w:rsidDel="00D51A57">
          <w:rPr>
            <w:noProof/>
            <w:webHidden/>
          </w:rPr>
          <w:delText>64</w:delText>
        </w:r>
      </w:del>
      <w:r>
        <w:rPr>
          <w:noProof/>
          <w:webHidden/>
        </w:rPr>
        <w:fldChar w:fldCharType="end"/>
      </w:r>
      <w:r w:rsidRPr="0027036F">
        <w:rPr>
          <w:rStyle w:val="Hyperlink"/>
          <w:noProof/>
        </w:rPr>
        <w:fldChar w:fldCharType="end"/>
      </w:r>
    </w:p>
    <w:p w14:paraId="19E7448E" w14:textId="35AA66F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"_Toc21450369"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R7 is materialization of (is materialized in)</w:t>
      </w:r>
      <w:r>
        <w:rPr>
          <w:noProof/>
          <w:webHidden/>
        </w:rPr>
        <w:tab/>
      </w:r>
      <w:r>
        <w:rPr>
          <w:noProof/>
          <w:webHidden/>
        </w:rPr>
        <w:fldChar w:fldCharType="begin"/>
      </w:r>
      <w:r>
        <w:rPr>
          <w:noProof/>
          <w:webHidden/>
        </w:rPr>
        <w:instrText xml:space="preserve"> PAGEREF _Toc21450369 \h </w:instrText>
      </w:r>
      <w:r>
        <w:rPr>
          <w:noProof/>
          <w:webHidden/>
        </w:rPr>
      </w:r>
      <w:r>
        <w:rPr>
          <w:noProof/>
          <w:webHidden/>
        </w:rPr>
        <w:fldChar w:fldCharType="separate"/>
      </w:r>
      <w:ins w:id="219" w:author="xrysmp@gmail.com" w:date="2019-10-08T18:39:00Z">
        <w:r w:rsidR="00D51A57">
          <w:rPr>
            <w:noProof/>
            <w:webHidden/>
          </w:rPr>
          <w:t>64</w:t>
        </w:r>
      </w:ins>
      <w:del w:id="220" w:author="xrysmp@gmail.com" w:date="2019-10-08T18:38:00Z">
        <w:r w:rsidDel="00D51A57">
          <w:rPr>
            <w:noProof/>
            <w:webHidden/>
          </w:rPr>
          <w:delText>64</w:delText>
        </w:r>
      </w:del>
      <w:r>
        <w:rPr>
          <w:noProof/>
          <w:webHidden/>
        </w:rPr>
        <w:fldChar w:fldCharType="end"/>
      </w:r>
      <w:r w:rsidRPr="0027036F">
        <w:rPr>
          <w:rStyle w:val="Hyperlink"/>
          <w:noProof/>
        </w:rPr>
        <w:fldChar w:fldCharType="end"/>
      </w:r>
    </w:p>
    <w:p w14:paraId="583DBBF3" w14:textId="1A46A9F4"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"_Toc21450370"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R8 combines (is combined to form)</w:t>
      </w:r>
      <w:r>
        <w:rPr>
          <w:noProof/>
          <w:webHidden/>
        </w:rPr>
        <w:tab/>
      </w:r>
      <w:r>
        <w:rPr>
          <w:noProof/>
          <w:webHidden/>
        </w:rPr>
        <w:fldChar w:fldCharType="begin"/>
      </w:r>
      <w:r>
        <w:rPr>
          <w:noProof/>
          <w:webHidden/>
        </w:rPr>
        <w:instrText xml:space="preserve"> PAGEREF _Toc21450370 \h </w:instrText>
      </w:r>
      <w:r>
        <w:rPr>
          <w:noProof/>
          <w:webHidden/>
        </w:rPr>
      </w:r>
      <w:r>
        <w:rPr>
          <w:noProof/>
          <w:webHidden/>
        </w:rPr>
        <w:fldChar w:fldCharType="separate"/>
      </w:r>
      <w:ins w:id="221" w:author="xrysmp@gmail.com" w:date="2019-10-08T18:39:00Z">
        <w:r w:rsidR="00D51A57">
          <w:rPr>
            <w:noProof/>
            <w:webHidden/>
          </w:rPr>
          <w:t>64</w:t>
        </w:r>
      </w:ins>
      <w:del w:id="222" w:author="xrysmp@gmail.com" w:date="2019-10-08T18:38:00Z">
        <w:r w:rsidDel="00D51A57">
          <w:rPr>
            <w:noProof/>
            <w:webHidden/>
          </w:rPr>
          <w:delText>64</w:delText>
        </w:r>
      </w:del>
      <w:r>
        <w:rPr>
          <w:noProof/>
          <w:webHidden/>
        </w:rPr>
        <w:fldChar w:fldCharType="end"/>
      </w:r>
      <w:r w:rsidRPr="0027036F">
        <w:rPr>
          <w:rStyle w:val="Hyperlink"/>
          <w:noProof/>
        </w:rPr>
        <w:fldChar w:fldCharType="end"/>
      </w:r>
    </w:p>
    <w:p w14:paraId="5360343D" w14:textId="30CD045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"_Toc21450371"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R9 is realised in (realises)</w:t>
      </w:r>
      <w:r>
        <w:rPr>
          <w:noProof/>
          <w:webHidden/>
        </w:rPr>
        <w:tab/>
      </w:r>
      <w:r>
        <w:rPr>
          <w:noProof/>
          <w:webHidden/>
        </w:rPr>
        <w:fldChar w:fldCharType="begin"/>
      </w:r>
      <w:r>
        <w:rPr>
          <w:noProof/>
          <w:webHidden/>
        </w:rPr>
        <w:instrText xml:space="preserve"> PAGEREF _Toc21450371 \h </w:instrText>
      </w:r>
      <w:r>
        <w:rPr>
          <w:noProof/>
          <w:webHidden/>
        </w:rPr>
      </w:r>
      <w:r>
        <w:rPr>
          <w:noProof/>
          <w:webHidden/>
        </w:rPr>
        <w:fldChar w:fldCharType="separate"/>
      </w:r>
      <w:ins w:id="223" w:author="xrysmp@gmail.com" w:date="2019-10-08T18:39:00Z">
        <w:r w:rsidR="00D51A57">
          <w:rPr>
            <w:noProof/>
            <w:webHidden/>
          </w:rPr>
          <w:t>65</w:t>
        </w:r>
      </w:ins>
      <w:del w:id="224" w:author="xrysmp@gmail.com" w:date="2019-10-08T18:38:00Z">
        <w:r w:rsidDel="00D51A57">
          <w:rPr>
            <w:noProof/>
            <w:webHidden/>
          </w:rPr>
          <w:delText>65</w:delText>
        </w:r>
      </w:del>
      <w:r>
        <w:rPr>
          <w:noProof/>
          <w:webHidden/>
        </w:rPr>
        <w:fldChar w:fldCharType="end"/>
      </w:r>
      <w:r w:rsidRPr="0027036F">
        <w:rPr>
          <w:rStyle w:val="Hyperlink"/>
          <w:noProof/>
        </w:rPr>
        <w:fldChar w:fldCharType="end"/>
      </w:r>
    </w:p>
    <w:p w14:paraId="2CC0F5A2" w14:textId="2069A42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"_Toc21450372"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R10 has member (is member of)</w:t>
      </w:r>
      <w:r>
        <w:rPr>
          <w:noProof/>
          <w:webHidden/>
        </w:rPr>
        <w:tab/>
      </w:r>
      <w:r>
        <w:rPr>
          <w:noProof/>
          <w:webHidden/>
        </w:rPr>
        <w:fldChar w:fldCharType="begin"/>
      </w:r>
      <w:r>
        <w:rPr>
          <w:noProof/>
          <w:webHidden/>
        </w:rPr>
        <w:instrText xml:space="preserve"> PAGEREF _Toc21450372 \h </w:instrText>
      </w:r>
      <w:r>
        <w:rPr>
          <w:noProof/>
          <w:webHidden/>
        </w:rPr>
      </w:r>
      <w:r>
        <w:rPr>
          <w:noProof/>
          <w:webHidden/>
        </w:rPr>
        <w:fldChar w:fldCharType="separate"/>
      </w:r>
      <w:ins w:id="225" w:author="xrysmp@gmail.com" w:date="2019-10-08T18:39:00Z">
        <w:r w:rsidR="00D51A57">
          <w:rPr>
            <w:noProof/>
            <w:webHidden/>
          </w:rPr>
          <w:t>65</w:t>
        </w:r>
      </w:ins>
      <w:del w:id="226" w:author="xrysmp@gmail.com" w:date="2019-10-08T18:38:00Z">
        <w:r w:rsidDel="00D51A57">
          <w:rPr>
            <w:noProof/>
            <w:webHidden/>
          </w:rPr>
          <w:delText>65</w:delText>
        </w:r>
      </w:del>
      <w:r>
        <w:rPr>
          <w:noProof/>
          <w:webHidden/>
        </w:rPr>
        <w:fldChar w:fldCharType="end"/>
      </w:r>
      <w:r w:rsidRPr="0027036F">
        <w:rPr>
          <w:rStyle w:val="Hyperlink"/>
          <w:noProof/>
        </w:rPr>
        <w:fldChar w:fldCharType="end"/>
      </w:r>
    </w:p>
    <w:p w14:paraId="019C09CB" w14:textId="06B95057"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"_Toc21450373"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R11 has issuing rule (is issuing rule of)</w:t>
      </w:r>
      <w:r>
        <w:rPr>
          <w:noProof/>
          <w:webHidden/>
        </w:rPr>
        <w:tab/>
      </w:r>
      <w:r>
        <w:rPr>
          <w:noProof/>
          <w:webHidden/>
        </w:rPr>
        <w:fldChar w:fldCharType="begin"/>
      </w:r>
      <w:r>
        <w:rPr>
          <w:noProof/>
          <w:webHidden/>
        </w:rPr>
        <w:instrText xml:space="preserve"> PAGEREF _Toc21450373 \h </w:instrText>
      </w:r>
      <w:r>
        <w:rPr>
          <w:noProof/>
          <w:webHidden/>
        </w:rPr>
      </w:r>
      <w:r>
        <w:rPr>
          <w:noProof/>
          <w:webHidden/>
        </w:rPr>
        <w:fldChar w:fldCharType="separate"/>
      </w:r>
      <w:ins w:id="227" w:author="xrysmp@gmail.com" w:date="2019-10-08T18:39:00Z">
        <w:r w:rsidR="00D51A57">
          <w:rPr>
            <w:noProof/>
            <w:webHidden/>
          </w:rPr>
          <w:t>65</w:t>
        </w:r>
      </w:ins>
      <w:del w:id="228" w:author="xrysmp@gmail.com" w:date="2019-10-08T18:38:00Z">
        <w:r w:rsidDel="00D51A57">
          <w:rPr>
            <w:noProof/>
            <w:webHidden/>
          </w:rPr>
          <w:delText>65</w:delText>
        </w:r>
      </w:del>
      <w:r>
        <w:rPr>
          <w:noProof/>
          <w:webHidden/>
        </w:rPr>
        <w:fldChar w:fldCharType="end"/>
      </w:r>
      <w:r w:rsidRPr="0027036F">
        <w:rPr>
          <w:rStyle w:val="Hyperlink"/>
          <w:noProof/>
        </w:rPr>
        <w:fldChar w:fldCharType="end"/>
      </w:r>
    </w:p>
    <w:p w14:paraId="5A305E3A" w14:textId="0B2D25A5"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lastRenderedPageBreak/>
        <w:fldChar w:fldCharType="begin"/>
      </w:r>
      <w:r w:rsidRPr="0027036F">
        <w:rPr>
          <w:rStyle w:val="Hyperlink"/>
          <w:noProof/>
        </w:rPr>
        <w:instrText xml:space="preserve"> </w:instrText>
      </w:r>
      <w:r>
        <w:rPr>
          <w:noProof/>
        </w:rPr>
        <w:instrText>HYPERLINK \l "_Toc21450374"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R12 is realised in (realises)</w:t>
      </w:r>
      <w:r>
        <w:rPr>
          <w:noProof/>
          <w:webHidden/>
        </w:rPr>
        <w:tab/>
      </w:r>
      <w:r>
        <w:rPr>
          <w:noProof/>
          <w:webHidden/>
        </w:rPr>
        <w:fldChar w:fldCharType="begin"/>
      </w:r>
      <w:r>
        <w:rPr>
          <w:noProof/>
          <w:webHidden/>
        </w:rPr>
        <w:instrText xml:space="preserve"> PAGEREF _Toc21450374 \h </w:instrText>
      </w:r>
      <w:r>
        <w:rPr>
          <w:noProof/>
          <w:webHidden/>
        </w:rPr>
      </w:r>
      <w:r>
        <w:rPr>
          <w:noProof/>
          <w:webHidden/>
        </w:rPr>
        <w:fldChar w:fldCharType="separate"/>
      </w:r>
      <w:ins w:id="229" w:author="xrysmp@gmail.com" w:date="2019-10-08T18:39:00Z">
        <w:r w:rsidR="00D51A57">
          <w:rPr>
            <w:noProof/>
            <w:webHidden/>
          </w:rPr>
          <w:t>66</w:t>
        </w:r>
      </w:ins>
      <w:del w:id="230" w:author="xrysmp@gmail.com" w:date="2019-10-08T18:38:00Z">
        <w:r w:rsidDel="00D51A57">
          <w:rPr>
            <w:noProof/>
            <w:webHidden/>
          </w:rPr>
          <w:delText>66</w:delText>
        </w:r>
      </w:del>
      <w:r>
        <w:rPr>
          <w:noProof/>
          <w:webHidden/>
        </w:rPr>
        <w:fldChar w:fldCharType="end"/>
      </w:r>
      <w:r w:rsidRPr="0027036F">
        <w:rPr>
          <w:rStyle w:val="Hyperlink"/>
          <w:noProof/>
        </w:rPr>
        <w:fldChar w:fldCharType="end"/>
      </w:r>
    </w:p>
    <w:p w14:paraId="0C9BBABB" w14:textId="39FFF38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"_Toc21450375"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R13 is realised in (realises)</w:t>
      </w:r>
      <w:r>
        <w:rPr>
          <w:noProof/>
          <w:webHidden/>
        </w:rPr>
        <w:tab/>
      </w:r>
      <w:r>
        <w:rPr>
          <w:noProof/>
          <w:webHidden/>
        </w:rPr>
        <w:fldChar w:fldCharType="begin"/>
      </w:r>
      <w:r>
        <w:rPr>
          <w:noProof/>
          <w:webHidden/>
        </w:rPr>
        <w:instrText xml:space="preserve"> PAGEREF _Toc21450375 \h </w:instrText>
      </w:r>
      <w:r>
        <w:rPr>
          <w:noProof/>
          <w:webHidden/>
        </w:rPr>
      </w:r>
      <w:r>
        <w:rPr>
          <w:noProof/>
          <w:webHidden/>
        </w:rPr>
        <w:fldChar w:fldCharType="separate"/>
      </w:r>
      <w:ins w:id="231" w:author="xrysmp@gmail.com" w:date="2019-10-08T18:39:00Z">
        <w:r w:rsidR="00D51A57">
          <w:rPr>
            <w:noProof/>
            <w:webHidden/>
          </w:rPr>
          <w:t>66</w:t>
        </w:r>
      </w:ins>
      <w:del w:id="232" w:author="xrysmp@gmail.com" w:date="2019-10-08T18:38:00Z">
        <w:r w:rsidDel="00D51A57">
          <w:rPr>
            <w:noProof/>
            <w:webHidden/>
          </w:rPr>
          <w:delText>66</w:delText>
        </w:r>
      </w:del>
      <w:r>
        <w:rPr>
          <w:noProof/>
          <w:webHidden/>
        </w:rPr>
        <w:fldChar w:fldCharType="end"/>
      </w:r>
      <w:r w:rsidRPr="0027036F">
        <w:rPr>
          <w:rStyle w:val="Hyperlink"/>
          <w:noProof/>
        </w:rPr>
        <w:fldChar w:fldCharType="end"/>
      </w:r>
    </w:p>
    <w:p w14:paraId="4D5746D7" w14:textId="53811DE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"_Toc21450376"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R15 has fragment (is fragment of)</w:t>
      </w:r>
      <w:r>
        <w:rPr>
          <w:noProof/>
          <w:webHidden/>
        </w:rPr>
        <w:tab/>
      </w:r>
      <w:r>
        <w:rPr>
          <w:noProof/>
          <w:webHidden/>
        </w:rPr>
        <w:fldChar w:fldCharType="begin"/>
      </w:r>
      <w:r>
        <w:rPr>
          <w:noProof/>
          <w:webHidden/>
        </w:rPr>
        <w:instrText xml:space="preserve"> PAGEREF _Toc21450376 \h </w:instrText>
      </w:r>
      <w:r>
        <w:rPr>
          <w:noProof/>
          <w:webHidden/>
        </w:rPr>
      </w:r>
      <w:r>
        <w:rPr>
          <w:noProof/>
          <w:webHidden/>
        </w:rPr>
        <w:fldChar w:fldCharType="separate"/>
      </w:r>
      <w:ins w:id="233" w:author="xrysmp@gmail.com" w:date="2019-10-08T18:39:00Z">
        <w:r w:rsidR="00D51A57">
          <w:rPr>
            <w:noProof/>
            <w:webHidden/>
          </w:rPr>
          <w:t>67</w:t>
        </w:r>
      </w:ins>
      <w:del w:id="234" w:author="xrysmp@gmail.com" w:date="2019-10-08T18:38:00Z">
        <w:r w:rsidDel="00D51A57">
          <w:rPr>
            <w:noProof/>
            <w:webHidden/>
          </w:rPr>
          <w:delText>67</w:delText>
        </w:r>
      </w:del>
      <w:r>
        <w:rPr>
          <w:noProof/>
          <w:webHidden/>
        </w:rPr>
        <w:fldChar w:fldCharType="end"/>
      </w:r>
      <w:r w:rsidRPr="0027036F">
        <w:rPr>
          <w:rStyle w:val="Hyperlink"/>
          <w:noProof/>
        </w:rPr>
        <w:fldChar w:fldCharType="end"/>
      </w:r>
    </w:p>
    <w:p w14:paraId="284574B5" w14:textId="70D706D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"_Toc21450377"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R16 initiated (was initiated by)</w:t>
      </w:r>
      <w:r>
        <w:rPr>
          <w:noProof/>
          <w:webHidden/>
        </w:rPr>
        <w:tab/>
      </w:r>
      <w:r>
        <w:rPr>
          <w:noProof/>
          <w:webHidden/>
        </w:rPr>
        <w:fldChar w:fldCharType="begin"/>
      </w:r>
      <w:r>
        <w:rPr>
          <w:noProof/>
          <w:webHidden/>
        </w:rPr>
        <w:instrText xml:space="preserve"> PAGEREF _Toc21450377 \h </w:instrText>
      </w:r>
      <w:r>
        <w:rPr>
          <w:noProof/>
          <w:webHidden/>
        </w:rPr>
      </w:r>
      <w:r>
        <w:rPr>
          <w:noProof/>
          <w:webHidden/>
        </w:rPr>
        <w:fldChar w:fldCharType="separate"/>
      </w:r>
      <w:ins w:id="235" w:author="xrysmp@gmail.com" w:date="2019-10-08T18:39:00Z">
        <w:r w:rsidR="00D51A57">
          <w:rPr>
            <w:noProof/>
            <w:webHidden/>
          </w:rPr>
          <w:t>67</w:t>
        </w:r>
      </w:ins>
      <w:del w:id="236" w:author="xrysmp@gmail.com" w:date="2019-10-08T18:38:00Z">
        <w:r w:rsidDel="00D51A57">
          <w:rPr>
            <w:noProof/>
            <w:webHidden/>
          </w:rPr>
          <w:delText>67</w:delText>
        </w:r>
      </w:del>
      <w:r>
        <w:rPr>
          <w:noProof/>
          <w:webHidden/>
        </w:rPr>
        <w:fldChar w:fldCharType="end"/>
      </w:r>
      <w:r w:rsidRPr="0027036F">
        <w:rPr>
          <w:rStyle w:val="Hyperlink"/>
          <w:noProof/>
        </w:rPr>
        <w:fldChar w:fldCharType="end"/>
      </w:r>
    </w:p>
    <w:p w14:paraId="0B9B0BFD" w14:textId="5AE225A3"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"_Toc21450378"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R17 created (was created by)</w:t>
      </w:r>
      <w:r>
        <w:rPr>
          <w:noProof/>
          <w:webHidden/>
        </w:rPr>
        <w:tab/>
      </w:r>
      <w:r>
        <w:rPr>
          <w:noProof/>
          <w:webHidden/>
        </w:rPr>
        <w:fldChar w:fldCharType="begin"/>
      </w:r>
      <w:r>
        <w:rPr>
          <w:noProof/>
          <w:webHidden/>
        </w:rPr>
        <w:instrText xml:space="preserve"> PAGEREF _Toc21450378 \h </w:instrText>
      </w:r>
      <w:r>
        <w:rPr>
          <w:noProof/>
          <w:webHidden/>
        </w:rPr>
      </w:r>
      <w:r>
        <w:rPr>
          <w:noProof/>
          <w:webHidden/>
        </w:rPr>
        <w:fldChar w:fldCharType="separate"/>
      </w:r>
      <w:ins w:id="237" w:author="xrysmp@gmail.com" w:date="2019-10-08T18:39:00Z">
        <w:r w:rsidR="00D51A57">
          <w:rPr>
            <w:noProof/>
            <w:webHidden/>
          </w:rPr>
          <w:t>68</w:t>
        </w:r>
      </w:ins>
      <w:del w:id="238" w:author="xrysmp@gmail.com" w:date="2019-10-08T18:38:00Z">
        <w:r w:rsidDel="00D51A57">
          <w:rPr>
            <w:noProof/>
            <w:webHidden/>
          </w:rPr>
          <w:delText>68</w:delText>
        </w:r>
      </w:del>
      <w:r>
        <w:rPr>
          <w:noProof/>
          <w:webHidden/>
        </w:rPr>
        <w:fldChar w:fldCharType="end"/>
      </w:r>
      <w:r w:rsidRPr="0027036F">
        <w:rPr>
          <w:rStyle w:val="Hyperlink"/>
          <w:noProof/>
        </w:rPr>
        <w:fldChar w:fldCharType="end"/>
      </w:r>
    </w:p>
    <w:p w14:paraId="5627A048" w14:textId="6C2EE0D1"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"_Toc21450379"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R18 created (was created by)</w:t>
      </w:r>
      <w:r>
        <w:rPr>
          <w:noProof/>
          <w:webHidden/>
        </w:rPr>
        <w:tab/>
      </w:r>
      <w:r>
        <w:rPr>
          <w:noProof/>
          <w:webHidden/>
        </w:rPr>
        <w:fldChar w:fldCharType="begin"/>
      </w:r>
      <w:r>
        <w:rPr>
          <w:noProof/>
          <w:webHidden/>
        </w:rPr>
        <w:instrText xml:space="preserve"> PAGEREF _Toc21450379 \h </w:instrText>
      </w:r>
      <w:r>
        <w:rPr>
          <w:noProof/>
          <w:webHidden/>
        </w:rPr>
      </w:r>
      <w:r>
        <w:rPr>
          <w:noProof/>
          <w:webHidden/>
        </w:rPr>
        <w:fldChar w:fldCharType="separate"/>
      </w:r>
      <w:ins w:id="239" w:author="xrysmp@gmail.com" w:date="2019-10-08T18:39:00Z">
        <w:r w:rsidR="00D51A57">
          <w:rPr>
            <w:noProof/>
            <w:webHidden/>
          </w:rPr>
          <w:t>68</w:t>
        </w:r>
      </w:ins>
      <w:del w:id="240" w:author="xrysmp@gmail.com" w:date="2019-10-08T18:38:00Z">
        <w:r w:rsidDel="00D51A57">
          <w:rPr>
            <w:noProof/>
            <w:webHidden/>
          </w:rPr>
          <w:delText>68</w:delText>
        </w:r>
      </w:del>
      <w:r>
        <w:rPr>
          <w:noProof/>
          <w:webHidden/>
        </w:rPr>
        <w:fldChar w:fldCharType="end"/>
      </w:r>
      <w:r w:rsidRPr="0027036F">
        <w:rPr>
          <w:rStyle w:val="Hyperlink"/>
          <w:noProof/>
        </w:rPr>
        <w:fldChar w:fldCharType="end"/>
      </w:r>
    </w:p>
    <w:p w14:paraId="493CCCE9" w14:textId="36F076EA"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"_Toc21450380"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R19 created a realisation of (was realised through)</w:t>
      </w:r>
      <w:r>
        <w:rPr>
          <w:noProof/>
          <w:webHidden/>
        </w:rPr>
        <w:tab/>
      </w:r>
      <w:r>
        <w:rPr>
          <w:noProof/>
          <w:webHidden/>
        </w:rPr>
        <w:fldChar w:fldCharType="begin"/>
      </w:r>
      <w:r>
        <w:rPr>
          <w:noProof/>
          <w:webHidden/>
        </w:rPr>
        <w:instrText xml:space="preserve"> PAGEREF _Toc21450380 \h </w:instrText>
      </w:r>
      <w:r>
        <w:rPr>
          <w:noProof/>
          <w:webHidden/>
        </w:rPr>
      </w:r>
      <w:r>
        <w:rPr>
          <w:noProof/>
          <w:webHidden/>
        </w:rPr>
        <w:fldChar w:fldCharType="separate"/>
      </w:r>
      <w:ins w:id="241" w:author="xrysmp@gmail.com" w:date="2019-10-08T18:39:00Z">
        <w:r w:rsidR="00D51A57">
          <w:rPr>
            <w:noProof/>
            <w:webHidden/>
          </w:rPr>
          <w:t>69</w:t>
        </w:r>
      </w:ins>
      <w:del w:id="242" w:author="xrysmp@gmail.com" w:date="2019-10-08T18:38:00Z">
        <w:r w:rsidDel="00D51A57">
          <w:rPr>
            <w:noProof/>
            <w:webHidden/>
          </w:rPr>
          <w:delText>69</w:delText>
        </w:r>
      </w:del>
      <w:r>
        <w:rPr>
          <w:noProof/>
          <w:webHidden/>
        </w:rPr>
        <w:fldChar w:fldCharType="end"/>
      </w:r>
      <w:r w:rsidRPr="0027036F">
        <w:rPr>
          <w:rStyle w:val="Hyperlink"/>
          <w:noProof/>
        </w:rPr>
        <w:fldChar w:fldCharType="end"/>
      </w:r>
    </w:p>
    <w:p w14:paraId="3C8DEFEB" w14:textId="4DB48D9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"_Toc21450381"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R20 recorded (was recorded through)</w:t>
      </w:r>
      <w:r>
        <w:rPr>
          <w:noProof/>
          <w:webHidden/>
        </w:rPr>
        <w:tab/>
      </w:r>
      <w:r>
        <w:rPr>
          <w:noProof/>
          <w:webHidden/>
        </w:rPr>
        <w:fldChar w:fldCharType="begin"/>
      </w:r>
      <w:r>
        <w:rPr>
          <w:noProof/>
          <w:webHidden/>
        </w:rPr>
        <w:instrText xml:space="preserve"> PAGEREF _Toc21450381 \h </w:instrText>
      </w:r>
      <w:r>
        <w:rPr>
          <w:noProof/>
          <w:webHidden/>
        </w:rPr>
      </w:r>
      <w:r>
        <w:rPr>
          <w:noProof/>
          <w:webHidden/>
        </w:rPr>
        <w:fldChar w:fldCharType="separate"/>
      </w:r>
      <w:ins w:id="243" w:author="xrysmp@gmail.com" w:date="2019-10-08T18:39:00Z">
        <w:r w:rsidR="00D51A57">
          <w:rPr>
            <w:noProof/>
            <w:webHidden/>
          </w:rPr>
          <w:t>69</w:t>
        </w:r>
      </w:ins>
      <w:del w:id="244" w:author="xrysmp@gmail.com" w:date="2019-10-08T18:38:00Z">
        <w:r w:rsidDel="00D51A57">
          <w:rPr>
            <w:noProof/>
            <w:webHidden/>
          </w:rPr>
          <w:delText>69</w:delText>
        </w:r>
      </w:del>
      <w:r>
        <w:rPr>
          <w:noProof/>
          <w:webHidden/>
        </w:rPr>
        <w:fldChar w:fldCharType="end"/>
      </w:r>
      <w:r w:rsidRPr="0027036F">
        <w:rPr>
          <w:rStyle w:val="Hyperlink"/>
          <w:noProof/>
        </w:rPr>
        <w:fldChar w:fldCharType="end"/>
      </w:r>
    </w:p>
    <w:p w14:paraId="2C39EC14" w14:textId="1448BA67"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"_Toc21450382"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R21 created (was created through)</w:t>
      </w:r>
      <w:r>
        <w:rPr>
          <w:noProof/>
          <w:webHidden/>
        </w:rPr>
        <w:tab/>
      </w:r>
      <w:r>
        <w:rPr>
          <w:noProof/>
          <w:webHidden/>
        </w:rPr>
        <w:fldChar w:fldCharType="begin"/>
      </w:r>
      <w:r>
        <w:rPr>
          <w:noProof/>
          <w:webHidden/>
        </w:rPr>
        <w:instrText xml:space="preserve"> PAGEREF _Toc21450382 \h </w:instrText>
      </w:r>
      <w:r>
        <w:rPr>
          <w:noProof/>
          <w:webHidden/>
        </w:rPr>
      </w:r>
      <w:r>
        <w:rPr>
          <w:noProof/>
          <w:webHidden/>
        </w:rPr>
        <w:fldChar w:fldCharType="separate"/>
      </w:r>
      <w:ins w:id="245" w:author="xrysmp@gmail.com" w:date="2019-10-08T18:39:00Z">
        <w:r w:rsidR="00D51A57">
          <w:rPr>
            <w:noProof/>
            <w:webHidden/>
          </w:rPr>
          <w:t>69</w:t>
        </w:r>
      </w:ins>
      <w:del w:id="246" w:author="xrysmp@gmail.com" w:date="2019-10-08T18:38:00Z">
        <w:r w:rsidDel="00D51A57">
          <w:rPr>
            <w:noProof/>
            <w:webHidden/>
          </w:rPr>
          <w:delText>69</w:delText>
        </w:r>
      </w:del>
      <w:r>
        <w:rPr>
          <w:noProof/>
          <w:webHidden/>
        </w:rPr>
        <w:fldChar w:fldCharType="end"/>
      </w:r>
      <w:r w:rsidRPr="0027036F">
        <w:rPr>
          <w:rStyle w:val="Hyperlink"/>
          <w:noProof/>
        </w:rPr>
        <w:fldChar w:fldCharType="end"/>
      </w:r>
    </w:p>
    <w:p w14:paraId="45228FB6" w14:textId="095D7EA6"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"_Toc21450383"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R22 created a realisation of (was realised through)</w:t>
      </w:r>
      <w:r>
        <w:rPr>
          <w:noProof/>
          <w:webHidden/>
        </w:rPr>
        <w:tab/>
      </w:r>
      <w:r>
        <w:rPr>
          <w:noProof/>
          <w:webHidden/>
        </w:rPr>
        <w:fldChar w:fldCharType="begin"/>
      </w:r>
      <w:r>
        <w:rPr>
          <w:noProof/>
          <w:webHidden/>
        </w:rPr>
        <w:instrText xml:space="preserve"> PAGEREF _Toc21450383 \h </w:instrText>
      </w:r>
      <w:r>
        <w:rPr>
          <w:noProof/>
          <w:webHidden/>
        </w:rPr>
      </w:r>
      <w:r>
        <w:rPr>
          <w:noProof/>
          <w:webHidden/>
        </w:rPr>
        <w:fldChar w:fldCharType="separate"/>
      </w:r>
      <w:ins w:id="247" w:author="xrysmp@gmail.com" w:date="2019-10-08T18:39:00Z">
        <w:r w:rsidR="00D51A57">
          <w:rPr>
            <w:noProof/>
            <w:webHidden/>
          </w:rPr>
          <w:t>69</w:t>
        </w:r>
      </w:ins>
      <w:del w:id="248" w:author="xrysmp@gmail.com" w:date="2019-10-08T18:38:00Z">
        <w:r w:rsidDel="00D51A57">
          <w:rPr>
            <w:noProof/>
            <w:webHidden/>
          </w:rPr>
          <w:delText>69</w:delText>
        </w:r>
      </w:del>
      <w:r>
        <w:rPr>
          <w:noProof/>
          <w:webHidden/>
        </w:rPr>
        <w:fldChar w:fldCharType="end"/>
      </w:r>
      <w:r w:rsidRPr="0027036F">
        <w:rPr>
          <w:rStyle w:val="Hyperlink"/>
          <w:noProof/>
        </w:rPr>
        <w:fldChar w:fldCharType="end"/>
      </w:r>
    </w:p>
    <w:p w14:paraId="59F007CA" w14:textId="6BA71B21"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"_Toc21450384"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R23 created a realisation of (was realised through)</w:t>
      </w:r>
      <w:r>
        <w:rPr>
          <w:noProof/>
          <w:webHidden/>
        </w:rPr>
        <w:tab/>
      </w:r>
      <w:r>
        <w:rPr>
          <w:noProof/>
          <w:webHidden/>
        </w:rPr>
        <w:fldChar w:fldCharType="begin"/>
      </w:r>
      <w:r>
        <w:rPr>
          <w:noProof/>
          <w:webHidden/>
        </w:rPr>
        <w:instrText xml:space="preserve"> PAGEREF _Toc21450384 \h </w:instrText>
      </w:r>
      <w:r>
        <w:rPr>
          <w:noProof/>
          <w:webHidden/>
        </w:rPr>
      </w:r>
      <w:r>
        <w:rPr>
          <w:noProof/>
          <w:webHidden/>
        </w:rPr>
        <w:fldChar w:fldCharType="separate"/>
      </w:r>
      <w:ins w:id="249" w:author="xrysmp@gmail.com" w:date="2019-10-08T18:39:00Z">
        <w:r w:rsidR="00D51A57">
          <w:rPr>
            <w:noProof/>
            <w:webHidden/>
          </w:rPr>
          <w:t>69</w:t>
        </w:r>
      </w:ins>
      <w:del w:id="250" w:author="xrysmp@gmail.com" w:date="2019-10-08T18:38:00Z">
        <w:r w:rsidDel="00D51A57">
          <w:rPr>
            <w:noProof/>
            <w:webHidden/>
          </w:rPr>
          <w:delText>69</w:delText>
        </w:r>
      </w:del>
      <w:r>
        <w:rPr>
          <w:noProof/>
          <w:webHidden/>
        </w:rPr>
        <w:fldChar w:fldCharType="end"/>
      </w:r>
      <w:r w:rsidRPr="0027036F">
        <w:rPr>
          <w:rStyle w:val="Hyperlink"/>
          <w:noProof/>
        </w:rPr>
        <w:fldChar w:fldCharType="end"/>
      </w:r>
    </w:p>
    <w:p w14:paraId="6867C5F1" w14:textId="2523E11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"_Toc21450385"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R24 created (was created through)</w:t>
      </w:r>
      <w:r>
        <w:rPr>
          <w:noProof/>
          <w:webHidden/>
        </w:rPr>
        <w:tab/>
      </w:r>
      <w:r>
        <w:rPr>
          <w:noProof/>
          <w:webHidden/>
        </w:rPr>
        <w:fldChar w:fldCharType="begin"/>
      </w:r>
      <w:r>
        <w:rPr>
          <w:noProof/>
          <w:webHidden/>
        </w:rPr>
        <w:instrText xml:space="preserve"> PAGEREF _Toc21450385 \h </w:instrText>
      </w:r>
      <w:r>
        <w:rPr>
          <w:noProof/>
          <w:webHidden/>
        </w:rPr>
      </w:r>
      <w:r>
        <w:rPr>
          <w:noProof/>
          <w:webHidden/>
        </w:rPr>
        <w:fldChar w:fldCharType="separate"/>
      </w:r>
      <w:ins w:id="251" w:author="xrysmp@gmail.com" w:date="2019-10-08T18:39:00Z">
        <w:r w:rsidR="00D51A57">
          <w:rPr>
            <w:noProof/>
            <w:webHidden/>
          </w:rPr>
          <w:t>69</w:t>
        </w:r>
      </w:ins>
      <w:del w:id="252" w:author="xrysmp@gmail.com" w:date="2019-10-08T18:38:00Z">
        <w:r w:rsidDel="00D51A57">
          <w:rPr>
            <w:noProof/>
            <w:webHidden/>
          </w:rPr>
          <w:delText>69</w:delText>
        </w:r>
      </w:del>
      <w:r>
        <w:rPr>
          <w:noProof/>
          <w:webHidden/>
        </w:rPr>
        <w:fldChar w:fldCharType="end"/>
      </w:r>
      <w:r w:rsidRPr="0027036F">
        <w:rPr>
          <w:rStyle w:val="Hyperlink"/>
          <w:noProof/>
        </w:rPr>
        <w:fldChar w:fldCharType="end"/>
      </w:r>
    </w:p>
    <w:p w14:paraId="7021AE87" w14:textId="36C8960F" w:rsidR="008A0428" w:rsidRDefault="008A0428">
      <w:pPr>
        <w:pStyle w:val="TOC7"/>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"_Toc21450386"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The following figure will become symmetric:</w:t>
      </w:r>
      <w:r>
        <w:rPr>
          <w:noProof/>
          <w:webHidden/>
        </w:rPr>
        <w:tab/>
      </w:r>
      <w:r>
        <w:rPr>
          <w:noProof/>
          <w:webHidden/>
        </w:rPr>
        <w:fldChar w:fldCharType="begin"/>
      </w:r>
      <w:r>
        <w:rPr>
          <w:noProof/>
          <w:webHidden/>
        </w:rPr>
        <w:instrText xml:space="preserve"> PAGEREF _Toc21450386 \h </w:instrText>
      </w:r>
      <w:r>
        <w:rPr>
          <w:noProof/>
          <w:webHidden/>
        </w:rPr>
      </w:r>
      <w:r>
        <w:rPr>
          <w:noProof/>
          <w:webHidden/>
        </w:rPr>
        <w:fldChar w:fldCharType="separate"/>
      </w:r>
      <w:ins w:id="253" w:author="xrysmp@gmail.com" w:date="2019-10-08T18:39:00Z">
        <w:r w:rsidR="00D51A57">
          <w:rPr>
            <w:noProof/>
            <w:webHidden/>
          </w:rPr>
          <w:t>70</w:t>
        </w:r>
      </w:ins>
      <w:del w:id="254" w:author="xrysmp@gmail.com" w:date="2019-10-08T18:38:00Z">
        <w:r w:rsidDel="00D51A57">
          <w:rPr>
            <w:noProof/>
            <w:webHidden/>
          </w:rPr>
          <w:delText>70</w:delText>
        </w:r>
      </w:del>
      <w:r>
        <w:rPr>
          <w:noProof/>
          <w:webHidden/>
        </w:rPr>
        <w:fldChar w:fldCharType="end"/>
      </w:r>
      <w:r w:rsidRPr="0027036F">
        <w:rPr>
          <w:rStyle w:val="Hyperlink"/>
          <w:noProof/>
        </w:rPr>
        <w:fldChar w:fldCharType="end"/>
      </w:r>
    </w:p>
    <w:p w14:paraId="5731542C" w14:textId="2FD696F4" w:rsidR="008A0428" w:rsidRDefault="008A0428">
      <w:pPr>
        <w:pStyle w:val="TOC7"/>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"_Toc21450387"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The following image becomes clear: F24  becomes F3</w:t>
      </w:r>
      <w:r>
        <w:rPr>
          <w:noProof/>
          <w:webHidden/>
        </w:rPr>
        <w:tab/>
      </w:r>
      <w:r>
        <w:rPr>
          <w:noProof/>
          <w:webHidden/>
        </w:rPr>
        <w:fldChar w:fldCharType="begin"/>
      </w:r>
      <w:r>
        <w:rPr>
          <w:noProof/>
          <w:webHidden/>
        </w:rPr>
        <w:instrText xml:space="preserve"> PAGEREF _Toc21450387 \h </w:instrText>
      </w:r>
      <w:r>
        <w:rPr>
          <w:noProof/>
          <w:webHidden/>
        </w:rPr>
      </w:r>
      <w:r>
        <w:rPr>
          <w:noProof/>
          <w:webHidden/>
        </w:rPr>
        <w:fldChar w:fldCharType="separate"/>
      </w:r>
      <w:ins w:id="255" w:author="xrysmp@gmail.com" w:date="2019-10-08T18:39:00Z">
        <w:r w:rsidR="00D51A57">
          <w:rPr>
            <w:noProof/>
            <w:webHidden/>
          </w:rPr>
          <w:t>70</w:t>
        </w:r>
      </w:ins>
      <w:del w:id="256" w:author="xrysmp@gmail.com" w:date="2019-10-08T18:38:00Z">
        <w:r w:rsidDel="00D51A57">
          <w:rPr>
            <w:noProof/>
            <w:webHidden/>
          </w:rPr>
          <w:delText>70</w:delText>
        </w:r>
      </w:del>
      <w:r>
        <w:rPr>
          <w:noProof/>
          <w:webHidden/>
        </w:rPr>
        <w:fldChar w:fldCharType="end"/>
      </w:r>
      <w:r w:rsidRPr="0027036F">
        <w:rPr>
          <w:rStyle w:val="Hyperlink"/>
          <w:noProof/>
        </w:rPr>
        <w:fldChar w:fldCharType="end"/>
      </w:r>
    </w:p>
    <w:p w14:paraId="1A7701D1" w14:textId="389E01A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"_Toc21450388"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R25 performed (was performed in)</w:t>
      </w:r>
      <w:r>
        <w:rPr>
          <w:noProof/>
          <w:webHidden/>
        </w:rPr>
        <w:tab/>
      </w:r>
      <w:r>
        <w:rPr>
          <w:noProof/>
          <w:webHidden/>
        </w:rPr>
        <w:fldChar w:fldCharType="begin"/>
      </w:r>
      <w:r>
        <w:rPr>
          <w:noProof/>
          <w:webHidden/>
        </w:rPr>
        <w:instrText xml:space="preserve"> PAGEREF _Toc21450388 \h </w:instrText>
      </w:r>
      <w:r>
        <w:rPr>
          <w:noProof/>
          <w:webHidden/>
        </w:rPr>
      </w:r>
      <w:r>
        <w:rPr>
          <w:noProof/>
          <w:webHidden/>
        </w:rPr>
        <w:fldChar w:fldCharType="separate"/>
      </w:r>
      <w:ins w:id="257" w:author="xrysmp@gmail.com" w:date="2019-10-08T18:39:00Z">
        <w:r w:rsidR="00D51A57">
          <w:rPr>
            <w:noProof/>
            <w:webHidden/>
          </w:rPr>
          <w:t>71</w:t>
        </w:r>
      </w:ins>
      <w:del w:id="258" w:author="xrysmp@gmail.com" w:date="2019-10-08T18:38:00Z">
        <w:r w:rsidDel="00D51A57">
          <w:rPr>
            <w:noProof/>
            <w:webHidden/>
          </w:rPr>
          <w:delText>71</w:delText>
        </w:r>
      </w:del>
      <w:r>
        <w:rPr>
          <w:noProof/>
          <w:webHidden/>
        </w:rPr>
        <w:fldChar w:fldCharType="end"/>
      </w:r>
      <w:r w:rsidRPr="0027036F">
        <w:rPr>
          <w:rStyle w:val="Hyperlink"/>
          <w:noProof/>
        </w:rPr>
        <w:fldChar w:fldCharType="end"/>
      </w:r>
    </w:p>
    <w:p w14:paraId="628D5CA1" w14:textId="50C0288C"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"_Toc21450389"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R26 produced things of type (was produced by)</w:t>
      </w:r>
      <w:r>
        <w:rPr>
          <w:noProof/>
          <w:webHidden/>
        </w:rPr>
        <w:tab/>
      </w:r>
      <w:r>
        <w:rPr>
          <w:noProof/>
          <w:webHidden/>
        </w:rPr>
        <w:fldChar w:fldCharType="begin"/>
      </w:r>
      <w:r>
        <w:rPr>
          <w:noProof/>
          <w:webHidden/>
        </w:rPr>
        <w:instrText xml:space="preserve"> PAGEREF _Toc21450389 \h </w:instrText>
      </w:r>
      <w:r>
        <w:rPr>
          <w:noProof/>
          <w:webHidden/>
        </w:rPr>
      </w:r>
      <w:r>
        <w:rPr>
          <w:noProof/>
          <w:webHidden/>
        </w:rPr>
        <w:fldChar w:fldCharType="separate"/>
      </w:r>
      <w:ins w:id="259" w:author="xrysmp@gmail.com" w:date="2019-10-08T18:39:00Z">
        <w:r w:rsidR="00D51A57">
          <w:rPr>
            <w:noProof/>
            <w:webHidden/>
          </w:rPr>
          <w:t>71</w:t>
        </w:r>
      </w:ins>
      <w:del w:id="260" w:author="xrysmp@gmail.com" w:date="2019-10-08T18:38:00Z">
        <w:r w:rsidDel="00D51A57">
          <w:rPr>
            <w:noProof/>
            <w:webHidden/>
          </w:rPr>
          <w:delText>71</w:delText>
        </w:r>
      </w:del>
      <w:r>
        <w:rPr>
          <w:noProof/>
          <w:webHidden/>
        </w:rPr>
        <w:fldChar w:fldCharType="end"/>
      </w:r>
      <w:r w:rsidRPr="0027036F">
        <w:rPr>
          <w:rStyle w:val="Hyperlink"/>
          <w:noProof/>
        </w:rPr>
        <w:fldChar w:fldCharType="end"/>
      </w:r>
    </w:p>
    <w:p w14:paraId="6427850C" w14:textId="17821A03"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"_Toc21450390"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R27 materialized (was materialized by)</w:t>
      </w:r>
      <w:r>
        <w:rPr>
          <w:noProof/>
          <w:webHidden/>
        </w:rPr>
        <w:tab/>
      </w:r>
      <w:r>
        <w:rPr>
          <w:noProof/>
          <w:webHidden/>
        </w:rPr>
        <w:fldChar w:fldCharType="begin"/>
      </w:r>
      <w:r>
        <w:rPr>
          <w:noProof/>
          <w:webHidden/>
        </w:rPr>
        <w:instrText xml:space="preserve"> PAGEREF _Toc21450390 \h </w:instrText>
      </w:r>
      <w:r>
        <w:rPr>
          <w:noProof/>
          <w:webHidden/>
        </w:rPr>
      </w:r>
      <w:r>
        <w:rPr>
          <w:noProof/>
          <w:webHidden/>
        </w:rPr>
        <w:fldChar w:fldCharType="separate"/>
      </w:r>
      <w:ins w:id="261" w:author="xrysmp@gmail.com" w:date="2019-10-08T18:39:00Z">
        <w:r w:rsidR="00D51A57">
          <w:rPr>
            <w:noProof/>
            <w:webHidden/>
          </w:rPr>
          <w:t>72</w:t>
        </w:r>
      </w:ins>
      <w:del w:id="262" w:author="xrysmp@gmail.com" w:date="2019-10-08T18:38:00Z">
        <w:r w:rsidDel="00D51A57">
          <w:rPr>
            <w:noProof/>
            <w:webHidden/>
          </w:rPr>
          <w:delText>72</w:delText>
        </w:r>
      </w:del>
      <w:r>
        <w:rPr>
          <w:noProof/>
          <w:webHidden/>
        </w:rPr>
        <w:fldChar w:fldCharType="end"/>
      </w:r>
      <w:r w:rsidRPr="0027036F">
        <w:rPr>
          <w:rStyle w:val="Hyperlink"/>
          <w:noProof/>
        </w:rPr>
        <w:fldChar w:fldCharType="end"/>
      </w:r>
    </w:p>
    <w:p w14:paraId="5B28012A" w14:textId="4F13143D"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"_Toc21450391"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R28 produced (was produced by)</w:t>
      </w:r>
      <w:r>
        <w:rPr>
          <w:noProof/>
          <w:webHidden/>
        </w:rPr>
        <w:tab/>
      </w:r>
      <w:r>
        <w:rPr>
          <w:noProof/>
          <w:webHidden/>
        </w:rPr>
        <w:fldChar w:fldCharType="begin"/>
      </w:r>
      <w:r>
        <w:rPr>
          <w:noProof/>
          <w:webHidden/>
        </w:rPr>
        <w:instrText xml:space="preserve"> PAGEREF _Toc21450391 \h </w:instrText>
      </w:r>
      <w:r>
        <w:rPr>
          <w:noProof/>
          <w:webHidden/>
        </w:rPr>
      </w:r>
      <w:r>
        <w:rPr>
          <w:noProof/>
          <w:webHidden/>
        </w:rPr>
        <w:fldChar w:fldCharType="separate"/>
      </w:r>
      <w:ins w:id="263" w:author="xrysmp@gmail.com" w:date="2019-10-08T18:39:00Z">
        <w:r w:rsidR="00D51A57">
          <w:rPr>
            <w:noProof/>
            <w:webHidden/>
          </w:rPr>
          <w:t>72</w:t>
        </w:r>
      </w:ins>
      <w:del w:id="264" w:author="xrysmp@gmail.com" w:date="2019-10-08T18:38:00Z">
        <w:r w:rsidDel="00D51A57">
          <w:rPr>
            <w:noProof/>
            <w:webHidden/>
          </w:rPr>
          <w:delText>72</w:delText>
        </w:r>
      </w:del>
      <w:r>
        <w:rPr>
          <w:noProof/>
          <w:webHidden/>
        </w:rPr>
        <w:fldChar w:fldCharType="end"/>
      </w:r>
      <w:r w:rsidRPr="0027036F">
        <w:rPr>
          <w:rStyle w:val="Hyperlink"/>
          <w:noProof/>
        </w:rPr>
        <w:fldChar w:fldCharType="end"/>
      </w:r>
    </w:p>
    <w:p w14:paraId="28C18000" w14:textId="4DAAC99A"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"_Toc21450392"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highlight w:val="yellow"/>
        </w:rPr>
        <w:t>R29 reproduced object (was object reproduced by)</w:t>
      </w:r>
      <w:r>
        <w:rPr>
          <w:noProof/>
          <w:webHidden/>
        </w:rPr>
        <w:tab/>
      </w:r>
      <w:r>
        <w:rPr>
          <w:noProof/>
          <w:webHidden/>
        </w:rPr>
        <w:fldChar w:fldCharType="begin"/>
      </w:r>
      <w:r>
        <w:rPr>
          <w:noProof/>
          <w:webHidden/>
        </w:rPr>
        <w:instrText xml:space="preserve"> PAGEREF _Toc21450392 \h </w:instrText>
      </w:r>
      <w:r>
        <w:rPr>
          <w:noProof/>
          <w:webHidden/>
        </w:rPr>
      </w:r>
      <w:r>
        <w:rPr>
          <w:noProof/>
          <w:webHidden/>
        </w:rPr>
        <w:fldChar w:fldCharType="separate"/>
      </w:r>
      <w:ins w:id="265" w:author="xrysmp@gmail.com" w:date="2019-10-08T18:39:00Z">
        <w:r w:rsidR="00D51A57">
          <w:rPr>
            <w:noProof/>
            <w:webHidden/>
          </w:rPr>
          <w:t>73</w:t>
        </w:r>
      </w:ins>
      <w:del w:id="266" w:author="xrysmp@gmail.com" w:date="2019-10-08T18:38:00Z">
        <w:r w:rsidDel="00D51A57">
          <w:rPr>
            <w:noProof/>
            <w:webHidden/>
          </w:rPr>
          <w:delText>73</w:delText>
        </w:r>
      </w:del>
      <w:r>
        <w:rPr>
          <w:noProof/>
          <w:webHidden/>
        </w:rPr>
        <w:fldChar w:fldCharType="end"/>
      </w:r>
      <w:r w:rsidRPr="0027036F">
        <w:rPr>
          <w:rStyle w:val="Hyperlink"/>
          <w:noProof/>
        </w:rPr>
        <w:fldChar w:fldCharType="end"/>
      </w:r>
    </w:p>
    <w:p w14:paraId="22584E61" w14:textId="566F88D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"_Toc21450393"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R30 produced (was produced by)</w:t>
      </w:r>
      <w:r>
        <w:rPr>
          <w:noProof/>
          <w:webHidden/>
        </w:rPr>
        <w:tab/>
      </w:r>
      <w:r>
        <w:rPr>
          <w:noProof/>
          <w:webHidden/>
        </w:rPr>
        <w:fldChar w:fldCharType="begin"/>
      </w:r>
      <w:r>
        <w:rPr>
          <w:noProof/>
          <w:webHidden/>
        </w:rPr>
        <w:instrText xml:space="preserve"> PAGEREF _Toc21450393 \h </w:instrText>
      </w:r>
      <w:r>
        <w:rPr>
          <w:noProof/>
          <w:webHidden/>
        </w:rPr>
      </w:r>
      <w:r>
        <w:rPr>
          <w:noProof/>
          <w:webHidden/>
        </w:rPr>
        <w:fldChar w:fldCharType="separate"/>
      </w:r>
      <w:ins w:id="267" w:author="xrysmp@gmail.com" w:date="2019-10-08T18:39:00Z">
        <w:r w:rsidR="00D51A57">
          <w:rPr>
            <w:noProof/>
            <w:webHidden/>
          </w:rPr>
          <w:t>73</w:t>
        </w:r>
      </w:ins>
      <w:del w:id="268" w:author="xrysmp@gmail.com" w:date="2019-10-08T18:38:00Z">
        <w:r w:rsidDel="00D51A57">
          <w:rPr>
            <w:noProof/>
            <w:webHidden/>
          </w:rPr>
          <w:delText>73</w:delText>
        </w:r>
      </w:del>
      <w:r>
        <w:rPr>
          <w:noProof/>
          <w:webHidden/>
        </w:rPr>
        <w:fldChar w:fldCharType="end"/>
      </w:r>
      <w:r w:rsidRPr="0027036F">
        <w:rPr>
          <w:rStyle w:val="Hyperlink"/>
          <w:noProof/>
        </w:rPr>
        <w:fldChar w:fldCharType="end"/>
      </w:r>
    </w:p>
    <w:p w14:paraId="30C39291" w14:textId="5EC13D8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"_Toc21450394"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R31 is reproduction of (has reproduction)</w:t>
      </w:r>
      <w:r>
        <w:rPr>
          <w:noProof/>
          <w:webHidden/>
        </w:rPr>
        <w:tab/>
      </w:r>
      <w:r>
        <w:rPr>
          <w:noProof/>
          <w:webHidden/>
        </w:rPr>
        <w:fldChar w:fldCharType="begin"/>
      </w:r>
      <w:r>
        <w:rPr>
          <w:noProof/>
          <w:webHidden/>
        </w:rPr>
        <w:instrText xml:space="preserve"> PAGEREF _Toc21450394 \h </w:instrText>
      </w:r>
      <w:r>
        <w:rPr>
          <w:noProof/>
          <w:webHidden/>
        </w:rPr>
      </w:r>
      <w:r>
        <w:rPr>
          <w:noProof/>
          <w:webHidden/>
        </w:rPr>
        <w:fldChar w:fldCharType="separate"/>
      </w:r>
      <w:ins w:id="269" w:author="xrysmp@gmail.com" w:date="2019-10-08T18:39:00Z">
        <w:r w:rsidR="00D51A57">
          <w:rPr>
            <w:noProof/>
            <w:webHidden/>
          </w:rPr>
          <w:t>73</w:t>
        </w:r>
      </w:ins>
      <w:del w:id="270" w:author="xrysmp@gmail.com" w:date="2019-10-08T18:38:00Z">
        <w:r w:rsidDel="00D51A57">
          <w:rPr>
            <w:noProof/>
            <w:webHidden/>
          </w:rPr>
          <w:delText>73</w:delText>
        </w:r>
      </w:del>
      <w:r>
        <w:rPr>
          <w:noProof/>
          <w:webHidden/>
        </w:rPr>
        <w:fldChar w:fldCharType="end"/>
      </w:r>
      <w:r w:rsidRPr="0027036F">
        <w:rPr>
          <w:rStyle w:val="Hyperlink"/>
          <w:noProof/>
        </w:rPr>
        <w:fldChar w:fldCharType="end"/>
      </w:r>
    </w:p>
    <w:p w14:paraId="59DA8869" w14:textId="54FA662D"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"_Toc21450395"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R32 is warranted by (warrants)</w:t>
      </w:r>
      <w:r>
        <w:rPr>
          <w:noProof/>
          <w:webHidden/>
        </w:rPr>
        <w:tab/>
      </w:r>
      <w:r>
        <w:rPr>
          <w:noProof/>
          <w:webHidden/>
        </w:rPr>
        <w:fldChar w:fldCharType="begin"/>
      </w:r>
      <w:r>
        <w:rPr>
          <w:noProof/>
          <w:webHidden/>
        </w:rPr>
        <w:instrText xml:space="preserve"> PAGEREF _Toc21450395 \h </w:instrText>
      </w:r>
      <w:r>
        <w:rPr>
          <w:noProof/>
          <w:webHidden/>
        </w:rPr>
      </w:r>
      <w:r>
        <w:rPr>
          <w:noProof/>
          <w:webHidden/>
        </w:rPr>
        <w:fldChar w:fldCharType="separate"/>
      </w:r>
      <w:ins w:id="271" w:author="xrysmp@gmail.com" w:date="2019-10-08T18:39:00Z">
        <w:r w:rsidR="00D51A57">
          <w:rPr>
            <w:noProof/>
            <w:webHidden/>
          </w:rPr>
          <w:t>73</w:t>
        </w:r>
      </w:ins>
      <w:del w:id="272" w:author="xrysmp@gmail.com" w:date="2019-10-08T18:38:00Z">
        <w:r w:rsidDel="00D51A57">
          <w:rPr>
            <w:noProof/>
            <w:webHidden/>
          </w:rPr>
          <w:delText>73</w:delText>
        </w:r>
      </w:del>
      <w:r>
        <w:rPr>
          <w:noProof/>
          <w:webHidden/>
        </w:rPr>
        <w:fldChar w:fldCharType="end"/>
      </w:r>
      <w:r w:rsidRPr="0027036F">
        <w:rPr>
          <w:rStyle w:val="Hyperlink"/>
          <w:noProof/>
        </w:rPr>
        <w:fldChar w:fldCharType="end"/>
      </w:r>
    </w:p>
    <w:p w14:paraId="2FB005C7" w14:textId="09375649"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"_Toc21450396"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 xml:space="preserve">R33 </w:t>
      </w:r>
      <w:r w:rsidRPr="0027036F">
        <w:rPr>
          <w:rStyle w:val="Hyperlink"/>
          <w:noProof/>
          <w:lang w:eastAsia="ko-KR"/>
        </w:rPr>
        <w:t>has content</w:t>
      </w:r>
      <w:r>
        <w:rPr>
          <w:noProof/>
          <w:webHidden/>
        </w:rPr>
        <w:tab/>
      </w:r>
      <w:r>
        <w:rPr>
          <w:noProof/>
          <w:webHidden/>
        </w:rPr>
        <w:fldChar w:fldCharType="begin"/>
      </w:r>
      <w:r>
        <w:rPr>
          <w:noProof/>
          <w:webHidden/>
        </w:rPr>
        <w:instrText xml:space="preserve"> PAGEREF _Toc21450396 \h </w:instrText>
      </w:r>
      <w:r>
        <w:rPr>
          <w:noProof/>
          <w:webHidden/>
        </w:rPr>
      </w:r>
      <w:r>
        <w:rPr>
          <w:noProof/>
          <w:webHidden/>
        </w:rPr>
        <w:fldChar w:fldCharType="separate"/>
      </w:r>
      <w:ins w:id="273" w:author="xrysmp@gmail.com" w:date="2019-10-08T18:39:00Z">
        <w:r w:rsidR="00D51A57">
          <w:rPr>
            <w:noProof/>
            <w:webHidden/>
          </w:rPr>
          <w:t>74</w:t>
        </w:r>
      </w:ins>
      <w:del w:id="274" w:author="xrysmp@gmail.com" w:date="2019-10-08T18:38:00Z">
        <w:r w:rsidDel="00D51A57">
          <w:rPr>
            <w:noProof/>
            <w:webHidden/>
          </w:rPr>
          <w:delText>74</w:delText>
        </w:r>
      </w:del>
      <w:r>
        <w:rPr>
          <w:noProof/>
          <w:webHidden/>
        </w:rPr>
        <w:fldChar w:fldCharType="end"/>
      </w:r>
      <w:r w:rsidRPr="0027036F">
        <w:rPr>
          <w:rStyle w:val="Hyperlink"/>
          <w:noProof/>
        </w:rPr>
        <w:fldChar w:fldCharType="end"/>
      </w:r>
    </w:p>
    <w:p w14:paraId="0EDA70C6" w14:textId="378F726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"_Toc21450397"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R34 has validity period (is validity period of)</w:t>
      </w:r>
      <w:r>
        <w:rPr>
          <w:noProof/>
          <w:webHidden/>
        </w:rPr>
        <w:tab/>
      </w:r>
      <w:r>
        <w:rPr>
          <w:noProof/>
          <w:webHidden/>
        </w:rPr>
        <w:fldChar w:fldCharType="begin"/>
      </w:r>
      <w:r>
        <w:rPr>
          <w:noProof/>
          <w:webHidden/>
        </w:rPr>
        <w:instrText xml:space="preserve"> PAGEREF _Toc21450397 \h </w:instrText>
      </w:r>
      <w:r>
        <w:rPr>
          <w:noProof/>
          <w:webHidden/>
        </w:rPr>
      </w:r>
      <w:r>
        <w:rPr>
          <w:noProof/>
          <w:webHidden/>
        </w:rPr>
        <w:fldChar w:fldCharType="separate"/>
      </w:r>
      <w:ins w:id="275" w:author="xrysmp@gmail.com" w:date="2019-10-08T18:39:00Z">
        <w:r w:rsidR="00D51A57">
          <w:rPr>
            <w:noProof/>
            <w:webHidden/>
          </w:rPr>
          <w:t>74</w:t>
        </w:r>
      </w:ins>
      <w:del w:id="276" w:author="xrysmp@gmail.com" w:date="2019-10-08T18:38:00Z">
        <w:r w:rsidDel="00D51A57">
          <w:rPr>
            <w:noProof/>
            <w:webHidden/>
          </w:rPr>
          <w:delText>74</w:delText>
        </w:r>
      </w:del>
      <w:r>
        <w:rPr>
          <w:noProof/>
          <w:webHidden/>
        </w:rPr>
        <w:fldChar w:fldCharType="end"/>
      </w:r>
      <w:r w:rsidRPr="0027036F">
        <w:rPr>
          <w:rStyle w:val="Hyperlink"/>
          <w:noProof/>
        </w:rPr>
        <w:fldChar w:fldCharType="end"/>
      </w:r>
    </w:p>
    <w:p w14:paraId="6D25085C" w14:textId="603C9B2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"_Toc21450398"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R35 is specified by (specifies)</w:t>
      </w:r>
      <w:r>
        <w:rPr>
          <w:noProof/>
          <w:webHidden/>
        </w:rPr>
        <w:tab/>
      </w:r>
      <w:r>
        <w:rPr>
          <w:noProof/>
          <w:webHidden/>
        </w:rPr>
        <w:fldChar w:fldCharType="begin"/>
      </w:r>
      <w:r>
        <w:rPr>
          <w:noProof/>
          <w:webHidden/>
        </w:rPr>
        <w:instrText xml:space="preserve"> PAGEREF _Toc21450398 \h </w:instrText>
      </w:r>
      <w:r>
        <w:rPr>
          <w:noProof/>
          <w:webHidden/>
        </w:rPr>
      </w:r>
      <w:r>
        <w:rPr>
          <w:noProof/>
          <w:webHidden/>
        </w:rPr>
        <w:fldChar w:fldCharType="separate"/>
      </w:r>
      <w:ins w:id="277" w:author="xrysmp@gmail.com" w:date="2019-10-08T18:39:00Z">
        <w:r w:rsidR="00D51A57">
          <w:rPr>
            <w:noProof/>
            <w:webHidden/>
          </w:rPr>
          <w:t>74</w:t>
        </w:r>
      </w:ins>
      <w:del w:id="278" w:author="xrysmp@gmail.com" w:date="2019-10-08T18:38:00Z">
        <w:r w:rsidDel="00D51A57">
          <w:rPr>
            <w:noProof/>
            <w:webHidden/>
          </w:rPr>
          <w:delText>74</w:delText>
        </w:r>
      </w:del>
      <w:r>
        <w:rPr>
          <w:noProof/>
          <w:webHidden/>
        </w:rPr>
        <w:fldChar w:fldCharType="end"/>
      </w:r>
      <w:r w:rsidRPr="0027036F">
        <w:rPr>
          <w:rStyle w:val="Hyperlink"/>
          <w:noProof/>
        </w:rPr>
        <w:fldChar w:fldCharType="end"/>
      </w:r>
    </w:p>
    <w:p w14:paraId="40BEA69C" w14:textId="59999A6B"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"_Toc21450399"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R36 uses script conversion (is script conversion used in)</w:t>
      </w:r>
      <w:r>
        <w:rPr>
          <w:noProof/>
          <w:webHidden/>
        </w:rPr>
        <w:tab/>
      </w:r>
      <w:r>
        <w:rPr>
          <w:noProof/>
          <w:webHidden/>
        </w:rPr>
        <w:fldChar w:fldCharType="begin"/>
      </w:r>
      <w:r>
        <w:rPr>
          <w:noProof/>
          <w:webHidden/>
        </w:rPr>
        <w:instrText xml:space="preserve"> PAGEREF _Toc21450399 \h </w:instrText>
      </w:r>
      <w:r>
        <w:rPr>
          <w:noProof/>
          <w:webHidden/>
        </w:rPr>
      </w:r>
      <w:r>
        <w:rPr>
          <w:noProof/>
          <w:webHidden/>
        </w:rPr>
        <w:fldChar w:fldCharType="separate"/>
      </w:r>
      <w:ins w:id="279" w:author="xrysmp@gmail.com" w:date="2019-10-08T18:39:00Z">
        <w:r w:rsidR="00D51A57">
          <w:rPr>
            <w:noProof/>
            <w:webHidden/>
          </w:rPr>
          <w:t>75</w:t>
        </w:r>
      </w:ins>
      <w:del w:id="280" w:author="xrysmp@gmail.com" w:date="2019-10-08T18:38:00Z">
        <w:r w:rsidDel="00D51A57">
          <w:rPr>
            <w:noProof/>
            <w:webHidden/>
          </w:rPr>
          <w:delText>75</w:delText>
        </w:r>
      </w:del>
      <w:r>
        <w:rPr>
          <w:noProof/>
          <w:webHidden/>
        </w:rPr>
        <w:fldChar w:fldCharType="end"/>
      </w:r>
      <w:r w:rsidRPr="0027036F">
        <w:rPr>
          <w:rStyle w:val="Hyperlink"/>
          <w:noProof/>
        </w:rPr>
        <w:fldChar w:fldCharType="end"/>
      </w:r>
    </w:p>
    <w:p w14:paraId="6D0A8BCE" w14:textId="664A071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"_Toc21450400"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R37 states as nomen (is stated as nomen in)</w:t>
      </w:r>
      <w:r>
        <w:rPr>
          <w:noProof/>
          <w:webHidden/>
        </w:rPr>
        <w:tab/>
      </w:r>
      <w:r>
        <w:rPr>
          <w:noProof/>
          <w:webHidden/>
        </w:rPr>
        <w:fldChar w:fldCharType="begin"/>
      </w:r>
      <w:r>
        <w:rPr>
          <w:noProof/>
          <w:webHidden/>
        </w:rPr>
        <w:instrText xml:space="preserve"> PAGEREF _Toc21450400 \h </w:instrText>
      </w:r>
      <w:r>
        <w:rPr>
          <w:noProof/>
          <w:webHidden/>
        </w:rPr>
      </w:r>
      <w:r>
        <w:rPr>
          <w:noProof/>
          <w:webHidden/>
        </w:rPr>
        <w:fldChar w:fldCharType="separate"/>
      </w:r>
      <w:ins w:id="281" w:author="xrysmp@gmail.com" w:date="2019-10-08T18:39:00Z">
        <w:r w:rsidR="00D51A57">
          <w:rPr>
            <w:noProof/>
            <w:webHidden/>
          </w:rPr>
          <w:t>75</w:t>
        </w:r>
      </w:ins>
      <w:del w:id="282" w:author="xrysmp@gmail.com" w:date="2019-10-08T18:38:00Z">
        <w:r w:rsidDel="00D51A57">
          <w:rPr>
            <w:noProof/>
            <w:webHidden/>
          </w:rPr>
          <w:delText>75</w:delText>
        </w:r>
      </w:del>
      <w:r>
        <w:rPr>
          <w:noProof/>
          <w:webHidden/>
        </w:rPr>
        <w:fldChar w:fldCharType="end"/>
      </w:r>
      <w:r w:rsidRPr="0027036F">
        <w:rPr>
          <w:rStyle w:val="Hyperlink"/>
          <w:noProof/>
        </w:rPr>
        <w:fldChar w:fldCharType="end"/>
      </w:r>
    </w:p>
    <w:p w14:paraId="48A25592" w14:textId="15F27357"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"_Toc21450401"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R38 refers to thema (is thema of)</w:t>
      </w:r>
      <w:r>
        <w:rPr>
          <w:noProof/>
          <w:webHidden/>
        </w:rPr>
        <w:tab/>
      </w:r>
      <w:r>
        <w:rPr>
          <w:noProof/>
          <w:webHidden/>
        </w:rPr>
        <w:fldChar w:fldCharType="begin"/>
      </w:r>
      <w:r>
        <w:rPr>
          <w:noProof/>
          <w:webHidden/>
        </w:rPr>
        <w:instrText xml:space="preserve"> PAGEREF _Toc21450401 \h </w:instrText>
      </w:r>
      <w:r>
        <w:rPr>
          <w:noProof/>
          <w:webHidden/>
        </w:rPr>
      </w:r>
      <w:r>
        <w:rPr>
          <w:noProof/>
          <w:webHidden/>
        </w:rPr>
        <w:fldChar w:fldCharType="separate"/>
      </w:r>
      <w:ins w:id="283" w:author="xrysmp@gmail.com" w:date="2019-10-08T18:39:00Z">
        <w:r w:rsidR="00D51A57">
          <w:rPr>
            <w:noProof/>
            <w:webHidden/>
          </w:rPr>
          <w:t>76</w:t>
        </w:r>
      </w:ins>
      <w:del w:id="284" w:author="xrysmp@gmail.com" w:date="2019-10-08T18:38:00Z">
        <w:r w:rsidDel="00D51A57">
          <w:rPr>
            <w:noProof/>
            <w:webHidden/>
          </w:rPr>
          <w:delText>76</w:delText>
        </w:r>
      </w:del>
      <w:r>
        <w:rPr>
          <w:noProof/>
          <w:webHidden/>
        </w:rPr>
        <w:fldChar w:fldCharType="end"/>
      </w:r>
      <w:r w:rsidRPr="0027036F">
        <w:rPr>
          <w:rStyle w:val="Hyperlink"/>
          <w:noProof/>
        </w:rPr>
        <w:fldChar w:fldCharType="end"/>
      </w:r>
    </w:p>
    <w:p w14:paraId="16B9A612" w14:textId="50EDFAE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"_Toc21450402"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R39 is intended for (is target audience in)</w:t>
      </w:r>
      <w:r>
        <w:rPr>
          <w:noProof/>
          <w:webHidden/>
        </w:rPr>
        <w:tab/>
      </w:r>
      <w:r>
        <w:rPr>
          <w:noProof/>
          <w:webHidden/>
        </w:rPr>
        <w:fldChar w:fldCharType="begin"/>
      </w:r>
      <w:r>
        <w:rPr>
          <w:noProof/>
          <w:webHidden/>
        </w:rPr>
        <w:instrText xml:space="preserve"> PAGEREF _Toc21450402 \h </w:instrText>
      </w:r>
      <w:r>
        <w:rPr>
          <w:noProof/>
          <w:webHidden/>
        </w:rPr>
      </w:r>
      <w:r>
        <w:rPr>
          <w:noProof/>
          <w:webHidden/>
        </w:rPr>
        <w:fldChar w:fldCharType="separate"/>
      </w:r>
      <w:ins w:id="285" w:author="xrysmp@gmail.com" w:date="2019-10-08T18:39:00Z">
        <w:r w:rsidR="00D51A57">
          <w:rPr>
            <w:noProof/>
            <w:webHidden/>
          </w:rPr>
          <w:t>76</w:t>
        </w:r>
      </w:ins>
      <w:del w:id="286" w:author="xrysmp@gmail.com" w:date="2019-10-08T18:38:00Z">
        <w:r w:rsidDel="00D51A57">
          <w:rPr>
            <w:noProof/>
            <w:webHidden/>
          </w:rPr>
          <w:delText>76</w:delText>
        </w:r>
      </w:del>
      <w:r>
        <w:rPr>
          <w:noProof/>
          <w:webHidden/>
        </w:rPr>
        <w:fldChar w:fldCharType="end"/>
      </w:r>
      <w:r w:rsidRPr="0027036F">
        <w:rPr>
          <w:rStyle w:val="Hyperlink"/>
          <w:noProof/>
        </w:rPr>
        <w:fldChar w:fldCharType="end"/>
      </w:r>
    </w:p>
    <w:p w14:paraId="6B24C6D2" w14:textId="766763D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"_Toc21450403"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R40 has representative expression (is representative expression for)</w:t>
      </w:r>
      <w:r>
        <w:rPr>
          <w:noProof/>
          <w:webHidden/>
        </w:rPr>
        <w:tab/>
      </w:r>
      <w:r>
        <w:rPr>
          <w:noProof/>
          <w:webHidden/>
        </w:rPr>
        <w:fldChar w:fldCharType="begin"/>
      </w:r>
      <w:r>
        <w:rPr>
          <w:noProof/>
          <w:webHidden/>
        </w:rPr>
        <w:instrText xml:space="preserve"> PAGEREF _Toc21450403 \h </w:instrText>
      </w:r>
      <w:r>
        <w:rPr>
          <w:noProof/>
          <w:webHidden/>
        </w:rPr>
      </w:r>
      <w:r>
        <w:rPr>
          <w:noProof/>
          <w:webHidden/>
        </w:rPr>
        <w:fldChar w:fldCharType="separate"/>
      </w:r>
      <w:ins w:id="287" w:author="xrysmp@gmail.com" w:date="2019-10-08T18:39:00Z">
        <w:r w:rsidR="00D51A57">
          <w:rPr>
            <w:noProof/>
            <w:webHidden/>
          </w:rPr>
          <w:t>77</w:t>
        </w:r>
      </w:ins>
      <w:del w:id="288" w:author="xrysmp@gmail.com" w:date="2019-10-08T18:38:00Z">
        <w:r w:rsidDel="00D51A57">
          <w:rPr>
            <w:noProof/>
            <w:webHidden/>
          </w:rPr>
          <w:delText>77</w:delText>
        </w:r>
      </w:del>
      <w:r>
        <w:rPr>
          <w:noProof/>
          <w:webHidden/>
        </w:rPr>
        <w:fldChar w:fldCharType="end"/>
      </w:r>
      <w:r w:rsidRPr="0027036F">
        <w:rPr>
          <w:rStyle w:val="Hyperlink"/>
          <w:noProof/>
        </w:rPr>
        <w:fldChar w:fldCharType="end"/>
      </w:r>
    </w:p>
    <w:p w14:paraId="7CEC4EA9" w14:textId="5AD46787"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"_Toc21450404"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R41 has representative manifestation product type (is representative manifestation product type for)</w:t>
      </w:r>
      <w:r>
        <w:rPr>
          <w:noProof/>
          <w:webHidden/>
        </w:rPr>
        <w:tab/>
      </w:r>
      <w:r>
        <w:rPr>
          <w:noProof/>
          <w:webHidden/>
        </w:rPr>
        <w:fldChar w:fldCharType="begin"/>
      </w:r>
      <w:r>
        <w:rPr>
          <w:noProof/>
          <w:webHidden/>
        </w:rPr>
        <w:instrText xml:space="preserve"> PAGEREF _Toc21450404 \h </w:instrText>
      </w:r>
      <w:r>
        <w:rPr>
          <w:noProof/>
          <w:webHidden/>
        </w:rPr>
      </w:r>
      <w:r>
        <w:rPr>
          <w:noProof/>
          <w:webHidden/>
        </w:rPr>
        <w:fldChar w:fldCharType="separate"/>
      </w:r>
      <w:ins w:id="289" w:author="xrysmp@gmail.com" w:date="2019-10-08T18:39:00Z">
        <w:r w:rsidR="00D51A57">
          <w:rPr>
            <w:noProof/>
            <w:webHidden/>
          </w:rPr>
          <w:t>77</w:t>
        </w:r>
      </w:ins>
      <w:del w:id="290" w:author="xrysmp@gmail.com" w:date="2019-10-08T18:38:00Z">
        <w:r w:rsidDel="00D51A57">
          <w:rPr>
            <w:noProof/>
            <w:webHidden/>
          </w:rPr>
          <w:delText>77</w:delText>
        </w:r>
      </w:del>
      <w:r>
        <w:rPr>
          <w:noProof/>
          <w:webHidden/>
        </w:rPr>
        <w:fldChar w:fldCharType="end"/>
      </w:r>
      <w:r w:rsidRPr="0027036F">
        <w:rPr>
          <w:rStyle w:val="Hyperlink"/>
          <w:noProof/>
        </w:rPr>
        <w:fldChar w:fldCharType="end"/>
      </w:r>
    </w:p>
    <w:p w14:paraId="1092AAA6" w14:textId="5C986921"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"_Toc21450405"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R42 is representative manifestation singleton for (has representative manifestation singleton)</w:t>
      </w:r>
      <w:r>
        <w:rPr>
          <w:noProof/>
          <w:webHidden/>
        </w:rPr>
        <w:tab/>
      </w:r>
      <w:r>
        <w:rPr>
          <w:noProof/>
          <w:webHidden/>
        </w:rPr>
        <w:fldChar w:fldCharType="begin"/>
      </w:r>
      <w:r>
        <w:rPr>
          <w:noProof/>
          <w:webHidden/>
        </w:rPr>
        <w:instrText xml:space="preserve"> PAGEREF _Toc21450405 \h </w:instrText>
      </w:r>
      <w:r>
        <w:rPr>
          <w:noProof/>
          <w:webHidden/>
        </w:rPr>
      </w:r>
      <w:r>
        <w:rPr>
          <w:noProof/>
          <w:webHidden/>
        </w:rPr>
        <w:fldChar w:fldCharType="separate"/>
      </w:r>
      <w:ins w:id="291" w:author="xrysmp@gmail.com" w:date="2019-10-08T18:39:00Z">
        <w:r w:rsidR="00D51A57">
          <w:rPr>
            <w:noProof/>
            <w:webHidden/>
          </w:rPr>
          <w:t>77</w:t>
        </w:r>
      </w:ins>
      <w:del w:id="292" w:author="xrysmp@gmail.com" w:date="2019-10-08T18:38:00Z">
        <w:r w:rsidDel="00D51A57">
          <w:rPr>
            <w:noProof/>
            <w:webHidden/>
          </w:rPr>
          <w:delText>77</w:delText>
        </w:r>
      </w:del>
      <w:r>
        <w:rPr>
          <w:noProof/>
          <w:webHidden/>
        </w:rPr>
        <w:fldChar w:fldCharType="end"/>
      </w:r>
      <w:r w:rsidRPr="0027036F">
        <w:rPr>
          <w:rStyle w:val="Hyperlink"/>
          <w:noProof/>
        </w:rPr>
        <w:fldChar w:fldCharType="end"/>
      </w:r>
    </w:p>
    <w:p w14:paraId="65A96284" w14:textId="273F2C4F"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"_Toc21450406"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R43 carried out by (performed)</w:t>
      </w:r>
      <w:r>
        <w:rPr>
          <w:noProof/>
          <w:webHidden/>
        </w:rPr>
        <w:tab/>
      </w:r>
      <w:r>
        <w:rPr>
          <w:noProof/>
          <w:webHidden/>
        </w:rPr>
        <w:fldChar w:fldCharType="begin"/>
      </w:r>
      <w:r>
        <w:rPr>
          <w:noProof/>
          <w:webHidden/>
        </w:rPr>
        <w:instrText xml:space="preserve"> PAGEREF _Toc21450406 \h </w:instrText>
      </w:r>
      <w:r>
        <w:rPr>
          <w:noProof/>
          <w:webHidden/>
        </w:rPr>
      </w:r>
      <w:r>
        <w:rPr>
          <w:noProof/>
          <w:webHidden/>
        </w:rPr>
        <w:fldChar w:fldCharType="separate"/>
      </w:r>
      <w:ins w:id="293" w:author="xrysmp@gmail.com" w:date="2019-10-08T18:39:00Z">
        <w:r w:rsidR="00D51A57">
          <w:rPr>
            <w:noProof/>
            <w:webHidden/>
          </w:rPr>
          <w:t>77</w:t>
        </w:r>
      </w:ins>
      <w:del w:id="294" w:author="xrysmp@gmail.com" w:date="2019-10-08T18:38:00Z">
        <w:r w:rsidDel="00D51A57">
          <w:rPr>
            <w:noProof/>
            <w:webHidden/>
          </w:rPr>
          <w:delText>77</w:delText>
        </w:r>
      </w:del>
      <w:r>
        <w:rPr>
          <w:noProof/>
          <w:webHidden/>
        </w:rPr>
        <w:fldChar w:fldCharType="end"/>
      </w:r>
      <w:r w:rsidRPr="0027036F">
        <w:rPr>
          <w:rStyle w:val="Hyperlink"/>
          <w:noProof/>
        </w:rPr>
        <w:fldChar w:fldCharType="end"/>
      </w:r>
    </w:p>
    <w:p w14:paraId="2E355558" w14:textId="5FFC791A"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"_Toc21450407"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R44 carried out by (performed)</w:t>
      </w:r>
      <w:r>
        <w:rPr>
          <w:noProof/>
          <w:webHidden/>
        </w:rPr>
        <w:tab/>
      </w:r>
      <w:r>
        <w:rPr>
          <w:noProof/>
          <w:webHidden/>
        </w:rPr>
        <w:fldChar w:fldCharType="begin"/>
      </w:r>
      <w:r>
        <w:rPr>
          <w:noProof/>
          <w:webHidden/>
        </w:rPr>
        <w:instrText xml:space="preserve"> PAGEREF _Toc21450407 \h </w:instrText>
      </w:r>
      <w:r>
        <w:rPr>
          <w:noProof/>
          <w:webHidden/>
        </w:rPr>
      </w:r>
      <w:r>
        <w:rPr>
          <w:noProof/>
          <w:webHidden/>
        </w:rPr>
        <w:fldChar w:fldCharType="separate"/>
      </w:r>
      <w:ins w:id="295" w:author="xrysmp@gmail.com" w:date="2019-10-08T18:39:00Z">
        <w:r w:rsidR="00D51A57">
          <w:rPr>
            <w:noProof/>
            <w:webHidden/>
          </w:rPr>
          <w:t>77</w:t>
        </w:r>
      </w:ins>
      <w:del w:id="296" w:author="xrysmp@gmail.com" w:date="2019-10-08T18:38:00Z">
        <w:r w:rsidDel="00D51A57">
          <w:rPr>
            <w:noProof/>
            <w:webHidden/>
          </w:rPr>
          <w:delText>77</w:delText>
        </w:r>
      </w:del>
      <w:r>
        <w:rPr>
          <w:noProof/>
          <w:webHidden/>
        </w:rPr>
        <w:fldChar w:fldCharType="end"/>
      </w:r>
      <w:r w:rsidRPr="0027036F">
        <w:rPr>
          <w:rStyle w:val="Hyperlink"/>
          <w:noProof/>
        </w:rPr>
        <w:fldChar w:fldCharType="end"/>
      </w:r>
    </w:p>
    <w:p w14:paraId="4F17E051" w14:textId="7B4CEA2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"_Toc21450408"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R45 assigned to (was assigned by)</w:t>
      </w:r>
      <w:r>
        <w:rPr>
          <w:noProof/>
          <w:webHidden/>
        </w:rPr>
        <w:tab/>
      </w:r>
      <w:r>
        <w:rPr>
          <w:noProof/>
          <w:webHidden/>
        </w:rPr>
        <w:fldChar w:fldCharType="begin"/>
      </w:r>
      <w:r>
        <w:rPr>
          <w:noProof/>
          <w:webHidden/>
        </w:rPr>
        <w:instrText xml:space="preserve"> PAGEREF _Toc21450408 \h </w:instrText>
      </w:r>
      <w:r>
        <w:rPr>
          <w:noProof/>
          <w:webHidden/>
        </w:rPr>
      </w:r>
      <w:r>
        <w:rPr>
          <w:noProof/>
          <w:webHidden/>
        </w:rPr>
        <w:fldChar w:fldCharType="separate"/>
      </w:r>
      <w:ins w:id="297" w:author="xrysmp@gmail.com" w:date="2019-10-08T18:39:00Z">
        <w:r w:rsidR="00D51A57">
          <w:rPr>
            <w:noProof/>
            <w:webHidden/>
          </w:rPr>
          <w:t>77</w:t>
        </w:r>
      </w:ins>
      <w:del w:id="298" w:author="xrysmp@gmail.com" w:date="2019-10-08T18:38:00Z">
        <w:r w:rsidDel="00D51A57">
          <w:rPr>
            <w:noProof/>
            <w:webHidden/>
          </w:rPr>
          <w:delText>77</w:delText>
        </w:r>
      </w:del>
      <w:r>
        <w:rPr>
          <w:noProof/>
          <w:webHidden/>
        </w:rPr>
        <w:fldChar w:fldCharType="end"/>
      </w:r>
      <w:r w:rsidRPr="0027036F">
        <w:rPr>
          <w:rStyle w:val="Hyperlink"/>
          <w:noProof/>
        </w:rPr>
        <w:fldChar w:fldCharType="end"/>
      </w:r>
    </w:p>
    <w:p w14:paraId="62056AFA" w14:textId="1441E6E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"_Toc21450409"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R46 assigned (was assigned by)</w:t>
      </w:r>
      <w:r>
        <w:rPr>
          <w:noProof/>
          <w:webHidden/>
        </w:rPr>
        <w:tab/>
      </w:r>
      <w:r>
        <w:rPr>
          <w:noProof/>
          <w:webHidden/>
        </w:rPr>
        <w:fldChar w:fldCharType="begin"/>
      </w:r>
      <w:r>
        <w:rPr>
          <w:noProof/>
          <w:webHidden/>
        </w:rPr>
        <w:instrText xml:space="preserve"> PAGEREF _Toc21450409 \h </w:instrText>
      </w:r>
      <w:r>
        <w:rPr>
          <w:noProof/>
          <w:webHidden/>
        </w:rPr>
      </w:r>
      <w:r>
        <w:rPr>
          <w:noProof/>
          <w:webHidden/>
        </w:rPr>
        <w:fldChar w:fldCharType="separate"/>
      </w:r>
      <w:ins w:id="299" w:author="xrysmp@gmail.com" w:date="2019-10-08T18:39:00Z">
        <w:r w:rsidR="00D51A57">
          <w:rPr>
            <w:noProof/>
            <w:webHidden/>
          </w:rPr>
          <w:t>77</w:t>
        </w:r>
      </w:ins>
      <w:del w:id="300" w:author="xrysmp@gmail.com" w:date="2019-10-08T18:38:00Z">
        <w:r w:rsidDel="00D51A57">
          <w:rPr>
            <w:noProof/>
            <w:webHidden/>
          </w:rPr>
          <w:delText>77</w:delText>
        </w:r>
      </w:del>
      <w:r>
        <w:rPr>
          <w:noProof/>
          <w:webHidden/>
        </w:rPr>
        <w:fldChar w:fldCharType="end"/>
      </w:r>
      <w:r w:rsidRPr="0027036F">
        <w:rPr>
          <w:rStyle w:val="Hyperlink"/>
          <w:noProof/>
        </w:rPr>
        <w:fldChar w:fldCharType="end"/>
      </w:r>
    </w:p>
    <w:p w14:paraId="04E5D3B6" w14:textId="5224C77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"_Toc21450410"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R48 assigned to (was assigned by)</w:t>
      </w:r>
      <w:r>
        <w:rPr>
          <w:noProof/>
          <w:webHidden/>
        </w:rPr>
        <w:tab/>
      </w:r>
      <w:r>
        <w:rPr>
          <w:noProof/>
          <w:webHidden/>
        </w:rPr>
        <w:fldChar w:fldCharType="begin"/>
      </w:r>
      <w:r>
        <w:rPr>
          <w:noProof/>
          <w:webHidden/>
        </w:rPr>
        <w:instrText xml:space="preserve"> PAGEREF _Toc21450410 \h </w:instrText>
      </w:r>
      <w:r>
        <w:rPr>
          <w:noProof/>
          <w:webHidden/>
        </w:rPr>
      </w:r>
      <w:r>
        <w:rPr>
          <w:noProof/>
          <w:webHidden/>
        </w:rPr>
        <w:fldChar w:fldCharType="separate"/>
      </w:r>
      <w:ins w:id="301" w:author="xrysmp@gmail.com" w:date="2019-10-08T18:39:00Z">
        <w:r w:rsidR="00D51A57">
          <w:rPr>
            <w:noProof/>
            <w:webHidden/>
          </w:rPr>
          <w:t>77</w:t>
        </w:r>
      </w:ins>
      <w:del w:id="302" w:author="xrysmp@gmail.com" w:date="2019-10-08T18:38:00Z">
        <w:r w:rsidDel="00D51A57">
          <w:rPr>
            <w:noProof/>
            <w:webHidden/>
          </w:rPr>
          <w:delText>77</w:delText>
        </w:r>
      </w:del>
      <w:r>
        <w:rPr>
          <w:noProof/>
          <w:webHidden/>
        </w:rPr>
        <w:fldChar w:fldCharType="end"/>
      </w:r>
      <w:r w:rsidRPr="0027036F">
        <w:rPr>
          <w:rStyle w:val="Hyperlink"/>
          <w:noProof/>
        </w:rPr>
        <w:fldChar w:fldCharType="end"/>
      </w:r>
    </w:p>
    <w:p w14:paraId="7FF7AD41" w14:textId="2B8E47E6"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"_Toc21450411"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R49 assigned (was assigned by)</w:t>
      </w:r>
      <w:r>
        <w:rPr>
          <w:noProof/>
          <w:webHidden/>
        </w:rPr>
        <w:tab/>
      </w:r>
      <w:r>
        <w:rPr>
          <w:noProof/>
          <w:webHidden/>
        </w:rPr>
        <w:fldChar w:fldCharType="begin"/>
      </w:r>
      <w:r>
        <w:rPr>
          <w:noProof/>
          <w:webHidden/>
        </w:rPr>
        <w:instrText xml:space="preserve"> PAGEREF _Toc21450411 \h </w:instrText>
      </w:r>
      <w:r>
        <w:rPr>
          <w:noProof/>
          <w:webHidden/>
        </w:rPr>
      </w:r>
      <w:r>
        <w:rPr>
          <w:noProof/>
          <w:webHidden/>
        </w:rPr>
        <w:fldChar w:fldCharType="separate"/>
      </w:r>
      <w:ins w:id="303" w:author="xrysmp@gmail.com" w:date="2019-10-08T18:39:00Z">
        <w:r w:rsidR="00D51A57">
          <w:rPr>
            <w:noProof/>
            <w:webHidden/>
          </w:rPr>
          <w:t>78</w:t>
        </w:r>
      </w:ins>
      <w:del w:id="304" w:author="xrysmp@gmail.com" w:date="2019-10-08T18:38:00Z">
        <w:r w:rsidDel="00D51A57">
          <w:rPr>
            <w:noProof/>
            <w:webHidden/>
          </w:rPr>
          <w:delText>78</w:delText>
        </w:r>
      </w:del>
      <w:r>
        <w:rPr>
          <w:noProof/>
          <w:webHidden/>
        </w:rPr>
        <w:fldChar w:fldCharType="end"/>
      </w:r>
      <w:r w:rsidRPr="0027036F">
        <w:rPr>
          <w:rStyle w:val="Hyperlink"/>
          <w:noProof/>
        </w:rPr>
        <w:fldChar w:fldCharType="end"/>
      </w:r>
    </w:p>
    <w:p w14:paraId="5BBE8308" w14:textId="33C16AEA"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"_Toc21450412"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R50 assigned to (was assigned by)</w:t>
      </w:r>
      <w:r>
        <w:rPr>
          <w:noProof/>
          <w:webHidden/>
        </w:rPr>
        <w:tab/>
      </w:r>
      <w:r>
        <w:rPr>
          <w:noProof/>
          <w:webHidden/>
        </w:rPr>
        <w:fldChar w:fldCharType="begin"/>
      </w:r>
      <w:r>
        <w:rPr>
          <w:noProof/>
          <w:webHidden/>
        </w:rPr>
        <w:instrText xml:space="preserve"> PAGEREF _Toc21450412 \h </w:instrText>
      </w:r>
      <w:r>
        <w:rPr>
          <w:noProof/>
          <w:webHidden/>
        </w:rPr>
      </w:r>
      <w:r>
        <w:rPr>
          <w:noProof/>
          <w:webHidden/>
        </w:rPr>
        <w:fldChar w:fldCharType="separate"/>
      </w:r>
      <w:ins w:id="305" w:author="xrysmp@gmail.com" w:date="2019-10-08T18:39:00Z">
        <w:r w:rsidR="00D51A57">
          <w:rPr>
            <w:noProof/>
            <w:webHidden/>
          </w:rPr>
          <w:t>78</w:t>
        </w:r>
      </w:ins>
      <w:del w:id="306" w:author="xrysmp@gmail.com" w:date="2019-10-08T18:38:00Z">
        <w:r w:rsidDel="00D51A57">
          <w:rPr>
            <w:noProof/>
            <w:webHidden/>
          </w:rPr>
          <w:delText>78</w:delText>
        </w:r>
      </w:del>
      <w:r>
        <w:rPr>
          <w:noProof/>
          <w:webHidden/>
        </w:rPr>
        <w:fldChar w:fldCharType="end"/>
      </w:r>
      <w:r w:rsidRPr="0027036F">
        <w:rPr>
          <w:rStyle w:val="Hyperlink"/>
          <w:noProof/>
        </w:rPr>
        <w:fldChar w:fldCharType="end"/>
      </w:r>
    </w:p>
    <w:p w14:paraId="36B5C3D1" w14:textId="18959ED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"_Toc21450413"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R51 assigned (was assigned by)</w:t>
      </w:r>
      <w:r>
        <w:rPr>
          <w:noProof/>
          <w:webHidden/>
        </w:rPr>
        <w:tab/>
      </w:r>
      <w:r>
        <w:rPr>
          <w:noProof/>
          <w:webHidden/>
        </w:rPr>
        <w:fldChar w:fldCharType="begin"/>
      </w:r>
      <w:r>
        <w:rPr>
          <w:noProof/>
          <w:webHidden/>
        </w:rPr>
        <w:instrText xml:space="preserve"> PAGEREF _Toc21450413 \h </w:instrText>
      </w:r>
      <w:r>
        <w:rPr>
          <w:noProof/>
          <w:webHidden/>
        </w:rPr>
      </w:r>
      <w:r>
        <w:rPr>
          <w:noProof/>
          <w:webHidden/>
        </w:rPr>
        <w:fldChar w:fldCharType="separate"/>
      </w:r>
      <w:ins w:id="307" w:author="xrysmp@gmail.com" w:date="2019-10-08T18:39:00Z">
        <w:r w:rsidR="00D51A57">
          <w:rPr>
            <w:noProof/>
            <w:webHidden/>
          </w:rPr>
          <w:t>78</w:t>
        </w:r>
      </w:ins>
      <w:del w:id="308" w:author="xrysmp@gmail.com" w:date="2019-10-08T18:38:00Z">
        <w:r w:rsidDel="00D51A57">
          <w:rPr>
            <w:noProof/>
            <w:webHidden/>
          </w:rPr>
          <w:delText>78</w:delText>
        </w:r>
      </w:del>
      <w:r>
        <w:rPr>
          <w:noProof/>
          <w:webHidden/>
        </w:rPr>
        <w:fldChar w:fldCharType="end"/>
      </w:r>
      <w:r w:rsidRPr="0027036F">
        <w:rPr>
          <w:rStyle w:val="Hyperlink"/>
          <w:noProof/>
        </w:rPr>
        <w:fldChar w:fldCharType="end"/>
      </w:r>
    </w:p>
    <w:p w14:paraId="7625F0B4" w14:textId="71BF6E49"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"_Toc21450414"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R52 used rule (was the rule used in)</w:t>
      </w:r>
      <w:r>
        <w:rPr>
          <w:noProof/>
          <w:webHidden/>
        </w:rPr>
        <w:tab/>
      </w:r>
      <w:r>
        <w:rPr>
          <w:noProof/>
          <w:webHidden/>
        </w:rPr>
        <w:fldChar w:fldCharType="begin"/>
      </w:r>
      <w:r>
        <w:rPr>
          <w:noProof/>
          <w:webHidden/>
        </w:rPr>
        <w:instrText xml:space="preserve"> PAGEREF _Toc21450414 \h </w:instrText>
      </w:r>
      <w:r>
        <w:rPr>
          <w:noProof/>
          <w:webHidden/>
        </w:rPr>
      </w:r>
      <w:r>
        <w:rPr>
          <w:noProof/>
          <w:webHidden/>
        </w:rPr>
        <w:fldChar w:fldCharType="separate"/>
      </w:r>
      <w:ins w:id="309" w:author="xrysmp@gmail.com" w:date="2019-10-08T18:39:00Z">
        <w:r w:rsidR="00D51A57">
          <w:rPr>
            <w:noProof/>
            <w:webHidden/>
          </w:rPr>
          <w:t>78</w:t>
        </w:r>
      </w:ins>
      <w:del w:id="310" w:author="xrysmp@gmail.com" w:date="2019-10-08T18:38:00Z">
        <w:r w:rsidDel="00D51A57">
          <w:rPr>
            <w:noProof/>
            <w:webHidden/>
          </w:rPr>
          <w:delText>78</w:delText>
        </w:r>
      </w:del>
      <w:r>
        <w:rPr>
          <w:noProof/>
          <w:webHidden/>
        </w:rPr>
        <w:fldChar w:fldCharType="end"/>
      </w:r>
      <w:r w:rsidRPr="0027036F">
        <w:rPr>
          <w:rStyle w:val="Hyperlink"/>
          <w:noProof/>
        </w:rPr>
        <w:fldChar w:fldCharType="end"/>
      </w:r>
    </w:p>
    <w:p w14:paraId="28902A0B" w14:textId="36AD70F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"_Toc21450415"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R53 assigned (was assigned by)</w:t>
      </w:r>
      <w:r>
        <w:rPr>
          <w:noProof/>
          <w:webHidden/>
        </w:rPr>
        <w:tab/>
      </w:r>
      <w:r>
        <w:rPr>
          <w:noProof/>
          <w:webHidden/>
        </w:rPr>
        <w:fldChar w:fldCharType="begin"/>
      </w:r>
      <w:r>
        <w:rPr>
          <w:noProof/>
          <w:webHidden/>
        </w:rPr>
        <w:instrText xml:space="preserve"> PAGEREF _Toc21450415 \h </w:instrText>
      </w:r>
      <w:r>
        <w:rPr>
          <w:noProof/>
          <w:webHidden/>
        </w:rPr>
      </w:r>
      <w:r>
        <w:rPr>
          <w:noProof/>
          <w:webHidden/>
        </w:rPr>
        <w:fldChar w:fldCharType="separate"/>
      </w:r>
      <w:ins w:id="311" w:author="xrysmp@gmail.com" w:date="2019-10-08T18:39:00Z">
        <w:r w:rsidR="00D51A57">
          <w:rPr>
            <w:noProof/>
            <w:webHidden/>
          </w:rPr>
          <w:t>78</w:t>
        </w:r>
      </w:ins>
      <w:del w:id="312" w:author="xrysmp@gmail.com" w:date="2019-10-08T18:38:00Z">
        <w:r w:rsidDel="00D51A57">
          <w:rPr>
            <w:noProof/>
            <w:webHidden/>
          </w:rPr>
          <w:delText>78</w:delText>
        </w:r>
      </w:del>
      <w:r>
        <w:rPr>
          <w:noProof/>
          <w:webHidden/>
        </w:rPr>
        <w:fldChar w:fldCharType="end"/>
      </w:r>
      <w:r w:rsidRPr="0027036F">
        <w:rPr>
          <w:rStyle w:val="Hyperlink"/>
          <w:noProof/>
        </w:rPr>
        <w:fldChar w:fldCharType="end"/>
      </w:r>
    </w:p>
    <w:p w14:paraId="3DA9BD31" w14:textId="11EA6196"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"_Toc21450416"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eastAsia="ko-KR"/>
        </w:rPr>
        <w:t>R54 has nomen language (is language of nomen in)</w:t>
      </w:r>
      <w:r>
        <w:rPr>
          <w:noProof/>
          <w:webHidden/>
        </w:rPr>
        <w:tab/>
      </w:r>
      <w:r>
        <w:rPr>
          <w:noProof/>
          <w:webHidden/>
        </w:rPr>
        <w:fldChar w:fldCharType="begin"/>
      </w:r>
      <w:r>
        <w:rPr>
          <w:noProof/>
          <w:webHidden/>
        </w:rPr>
        <w:instrText xml:space="preserve"> PAGEREF _Toc21450416 \h </w:instrText>
      </w:r>
      <w:r>
        <w:rPr>
          <w:noProof/>
          <w:webHidden/>
        </w:rPr>
      </w:r>
      <w:r>
        <w:rPr>
          <w:noProof/>
          <w:webHidden/>
        </w:rPr>
        <w:fldChar w:fldCharType="separate"/>
      </w:r>
      <w:ins w:id="313" w:author="xrysmp@gmail.com" w:date="2019-10-08T18:39:00Z">
        <w:r w:rsidR="00D51A57">
          <w:rPr>
            <w:noProof/>
            <w:webHidden/>
          </w:rPr>
          <w:t>78</w:t>
        </w:r>
      </w:ins>
      <w:del w:id="314" w:author="xrysmp@gmail.com" w:date="2019-10-08T18:38:00Z">
        <w:r w:rsidDel="00D51A57">
          <w:rPr>
            <w:noProof/>
            <w:webHidden/>
          </w:rPr>
          <w:delText>78</w:delText>
        </w:r>
      </w:del>
      <w:r>
        <w:rPr>
          <w:noProof/>
          <w:webHidden/>
        </w:rPr>
        <w:fldChar w:fldCharType="end"/>
      </w:r>
      <w:r w:rsidRPr="0027036F">
        <w:rPr>
          <w:rStyle w:val="Hyperlink"/>
          <w:noProof/>
        </w:rPr>
        <w:fldChar w:fldCharType="end"/>
      </w:r>
    </w:p>
    <w:p w14:paraId="33CBC86F" w14:textId="297B5B9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"_Toc21450417"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eastAsia="ko-KR"/>
        </w:rPr>
        <w:t>R55 has nomen form (is nomen form in)</w:t>
      </w:r>
      <w:r>
        <w:rPr>
          <w:noProof/>
          <w:webHidden/>
        </w:rPr>
        <w:tab/>
      </w:r>
      <w:r>
        <w:rPr>
          <w:noProof/>
          <w:webHidden/>
        </w:rPr>
        <w:fldChar w:fldCharType="begin"/>
      </w:r>
      <w:r>
        <w:rPr>
          <w:noProof/>
          <w:webHidden/>
        </w:rPr>
        <w:instrText xml:space="preserve"> PAGEREF _Toc21450417 \h </w:instrText>
      </w:r>
      <w:r>
        <w:rPr>
          <w:noProof/>
          <w:webHidden/>
        </w:rPr>
      </w:r>
      <w:r>
        <w:rPr>
          <w:noProof/>
          <w:webHidden/>
        </w:rPr>
        <w:fldChar w:fldCharType="separate"/>
      </w:r>
      <w:ins w:id="315" w:author="xrysmp@gmail.com" w:date="2019-10-08T18:39:00Z">
        <w:r w:rsidR="00D51A57">
          <w:rPr>
            <w:noProof/>
            <w:webHidden/>
          </w:rPr>
          <w:t>79</w:t>
        </w:r>
      </w:ins>
      <w:del w:id="316" w:author="xrysmp@gmail.com" w:date="2019-10-08T18:38:00Z">
        <w:r w:rsidDel="00D51A57">
          <w:rPr>
            <w:noProof/>
            <w:webHidden/>
          </w:rPr>
          <w:delText>79</w:delText>
        </w:r>
      </w:del>
      <w:r>
        <w:rPr>
          <w:noProof/>
          <w:webHidden/>
        </w:rPr>
        <w:fldChar w:fldCharType="end"/>
      </w:r>
      <w:r w:rsidRPr="0027036F">
        <w:rPr>
          <w:rStyle w:val="Hyperlink"/>
          <w:noProof/>
        </w:rPr>
        <w:fldChar w:fldCharType="end"/>
      </w:r>
    </w:p>
    <w:p w14:paraId="2BD516AD" w14:textId="22A065E5"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"_Toc21450418"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R56 has related use (is related use for)</w:t>
      </w:r>
      <w:r>
        <w:rPr>
          <w:noProof/>
          <w:webHidden/>
        </w:rPr>
        <w:tab/>
      </w:r>
      <w:r>
        <w:rPr>
          <w:noProof/>
          <w:webHidden/>
        </w:rPr>
        <w:fldChar w:fldCharType="begin"/>
      </w:r>
      <w:r>
        <w:rPr>
          <w:noProof/>
          <w:webHidden/>
        </w:rPr>
        <w:instrText xml:space="preserve"> PAGEREF _Toc21450418 \h </w:instrText>
      </w:r>
      <w:r>
        <w:rPr>
          <w:noProof/>
          <w:webHidden/>
        </w:rPr>
      </w:r>
      <w:r>
        <w:rPr>
          <w:noProof/>
          <w:webHidden/>
        </w:rPr>
        <w:fldChar w:fldCharType="separate"/>
      </w:r>
      <w:ins w:id="317" w:author="xrysmp@gmail.com" w:date="2019-10-08T18:39:00Z">
        <w:r w:rsidR="00D51A57">
          <w:rPr>
            <w:noProof/>
            <w:webHidden/>
          </w:rPr>
          <w:t>79</w:t>
        </w:r>
      </w:ins>
      <w:del w:id="318" w:author="xrysmp@gmail.com" w:date="2019-10-08T18:38:00Z">
        <w:r w:rsidDel="00D51A57">
          <w:rPr>
            <w:noProof/>
            <w:webHidden/>
          </w:rPr>
          <w:delText>79</w:delText>
        </w:r>
      </w:del>
      <w:r>
        <w:rPr>
          <w:noProof/>
          <w:webHidden/>
        </w:rPr>
        <w:fldChar w:fldCharType="end"/>
      </w:r>
      <w:r w:rsidRPr="0027036F">
        <w:rPr>
          <w:rStyle w:val="Hyperlink"/>
          <w:noProof/>
        </w:rPr>
        <w:fldChar w:fldCharType="end"/>
      </w:r>
    </w:p>
    <w:p w14:paraId="28D3C836" w14:textId="6BC06DE0"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"_Toc21450419"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R57 is based on (is basis for)</w:t>
      </w:r>
      <w:r>
        <w:rPr>
          <w:noProof/>
          <w:webHidden/>
        </w:rPr>
        <w:tab/>
      </w:r>
      <w:r>
        <w:rPr>
          <w:noProof/>
          <w:webHidden/>
        </w:rPr>
        <w:fldChar w:fldCharType="begin"/>
      </w:r>
      <w:r>
        <w:rPr>
          <w:noProof/>
          <w:webHidden/>
        </w:rPr>
        <w:instrText xml:space="preserve"> PAGEREF _Toc21450419 \h </w:instrText>
      </w:r>
      <w:r>
        <w:rPr>
          <w:noProof/>
          <w:webHidden/>
        </w:rPr>
      </w:r>
      <w:r>
        <w:rPr>
          <w:noProof/>
          <w:webHidden/>
        </w:rPr>
        <w:fldChar w:fldCharType="separate"/>
      </w:r>
      <w:ins w:id="319" w:author="xrysmp@gmail.com" w:date="2019-10-08T18:39:00Z">
        <w:r w:rsidR="00D51A57">
          <w:rPr>
            <w:noProof/>
            <w:webHidden/>
          </w:rPr>
          <w:t>80</w:t>
        </w:r>
      </w:ins>
      <w:del w:id="320" w:author="xrysmp@gmail.com" w:date="2019-10-08T18:38:00Z">
        <w:r w:rsidDel="00D51A57">
          <w:rPr>
            <w:noProof/>
            <w:webHidden/>
          </w:rPr>
          <w:delText>80</w:delText>
        </w:r>
      </w:del>
      <w:r>
        <w:rPr>
          <w:noProof/>
          <w:webHidden/>
        </w:rPr>
        <w:fldChar w:fldCharType="end"/>
      </w:r>
      <w:r w:rsidRPr="0027036F">
        <w:rPr>
          <w:rStyle w:val="Hyperlink"/>
          <w:noProof/>
        </w:rPr>
        <w:fldChar w:fldCharType="end"/>
      </w:r>
    </w:p>
    <w:p w14:paraId="5FB47F88" w14:textId="619847B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"_Toc21450420"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 xml:space="preserve">R58 </w:t>
      </w:r>
      <w:r w:rsidRPr="0027036F">
        <w:rPr>
          <w:rStyle w:val="Hyperlink"/>
          <w:noProof/>
          <w:lang w:eastAsia="ko-KR"/>
        </w:rPr>
        <w:t>has fictional member (is fictional member of)</w:t>
      </w:r>
      <w:r>
        <w:rPr>
          <w:noProof/>
          <w:webHidden/>
        </w:rPr>
        <w:tab/>
      </w:r>
      <w:r>
        <w:rPr>
          <w:noProof/>
          <w:webHidden/>
        </w:rPr>
        <w:fldChar w:fldCharType="begin"/>
      </w:r>
      <w:r>
        <w:rPr>
          <w:noProof/>
          <w:webHidden/>
        </w:rPr>
        <w:instrText xml:space="preserve"> PAGEREF _Toc21450420 \h </w:instrText>
      </w:r>
      <w:r>
        <w:rPr>
          <w:noProof/>
          <w:webHidden/>
        </w:rPr>
      </w:r>
      <w:r>
        <w:rPr>
          <w:noProof/>
          <w:webHidden/>
        </w:rPr>
        <w:fldChar w:fldCharType="separate"/>
      </w:r>
      <w:ins w:id="321" w:author="xrysmp@gmail.com" w:date="2019-10-08T18:39:00Z">
        <w:r w:rsidR="00D51A57">
          <w:rPr>
            <w:noProof/>
            <w:webHidden/>
          </w:rPr>
          <w:t>80</w:t>
        </w:r>
      </w:ins>
      <w:del w:id="322" w:author="xrysmp@gmail.com" w:date="2019-10-08T18:38:00Z">
        <w:r w:rsidDel="00D51A57">
          <w:rPr>
            <w:noProof/>
            <w:webHidden/>
          </w:rPr>
          <w:delText>80</w:delText>
        </w:r>
      </w:del>
      <w:r>
        <w:rPr>
          <w:noProof/>
          <w:webHidden/>
        </w:rPr>
        <w:fldChar w:fldCharType="end"/>
      </w:r>
      <w:r w:rsidRPr="0027036F">
        <w:rPr>
          <w:rStyle w:val="Hyperlink"/>
          <w:noProof/>
        </w:rPr>
        <w:fldChar w:fldCharType="end"/>
      </w:r>
    </w:p>
    <w:p w14:paraId="2A8D5BED" w14:textId="00B910A7"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"_Toc21450421"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R59 had typical subject (was typical subject of)</w:t>
      </w:r>
      <w:r>
        <w:rPr>
          <w:noProof/>
          <w:webHidden/>
        </w:rPr>
        <w:tab/>
      </w:r>
      <w:r>
        <w:rPr>
          <w:noProof/>
          <w:webHidden/>
        </w:rPr>
        <w:fldChar w:fldCharType="begin"/>
      </w:r>
      <w:r>
        <w:rPr>
          <w:noProof/>
          <w:webHidden/>
        </w:rPr>
        <w:instrText xml:space="preserve"> PAGEREF _Toc21450421 \h </w:instrText>
      </w:r>
      <w:r>
        <w:rPr>
          <w:noProof/>
          <w:webHidden/>
        </w:rPr>
      </w:r>
      <w:r>
        <w:rPr>
          <w:noProof/>
          <w:webHidden/>
        </w:rPr>
        <w:fldChar w:fldCharType="separate"/>
      </w:r>
      <w:ins w:id="323" w:author="xrysmp@gmail.com" w:date="2019-10-08T18:39:00Z">
        <w:r w:rsidR="00D51A57">
          <w:rPr>
            <w:noProof/>
            <w:webHidden/>
          </w:rPr>
          <w:t>80</w:t>
        </w:r>
      </w:ins>
      <w:del w:id="324" w:author="xrysmp@gmail.com" w:date="2019-10-08T18:38:00Z">
        <w:r w:rsidDel="00D51A57">
          <w:rPr>
            <w:noProof/>
            <w:webHidden/>
          </w:rPr>
          <w:delText>80</w:delText>
        </w:r>
      </w:del>
      <w:r>
        <w:rPr>
          <w:noProof/>
          <w:webHidden/>
        </w:rPr>
        <w:fldChar w:fldCharType="end"/>
      </w:r>
      <w:r w:rsidRPr="0027036F">
        <w:rPr>
          <w:rStyle w:val="Hyperlink"/>
          <w:noProof/>
        </w:rPr>
        <w:fldChar w:fldCharType="end"/>
      </w:r>
    </w:p>
    <w:p w14:paraId="0C0C4C92" w14:textId="33C85BE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"_Toc21450422"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R60 used to use language (was language used by)</w:t>
      </w:r>
      <w:r>
        <w:rPr>
          <w:noProof/>
          <w:webHidden/>
        </w:rPr>
        <w:tab/>
      </w:r>
      <w:r>
        <w:rPr>
          <w:noProof/>
          <w:webHidden/>
        </w:rPr>
        <w:fldChar w:fldCharType="begin"/>
      </w:r>
      <w:r>
        <w:rPr>
          <w:noProof/>
          <w:webHidden/>
        </w:rPr>
        <w:instrText xml:space="preserve"> PAGEREF _Toc21450422 \h </w:instrText>
      </w:r>
      <w:r>
        <w:rPr>
          <w:noProof/>
          <w:webHidden/>
        </w:rPr>
      </w:r>
      <w:r>
        <w:rPr>
          <w:noProof/>
          <w:webHidden/>
        </w:rPr>
        <w:fldChar w:fldCharType="separate"/>
      </w:r>
      <w:ins w:id="325" w:author="xrysmp@gmail.com" w:date="2019-10-08T18:39:00Z">
        <w:r w:rsidR="00D51A57">
          <w:rPr>
            <w:noProof/>
            <w:webHidden/>
          </w:rPr>
          <w:t>80</w:t>
        </w:r>
      </w:ins>
      <w:del w:id="326" w:author="xrysmp@gmail.com" w:date="2019-10-08T18:38:00Z">
        <w:r w:rsidDel="00D51A57">
          <w:rPr>
            <w:noProof/>
            <w:webHidden/>
          </w:rPr>
          <w:delText>80</w:delText>
        </w:r>
      </w:del>
      <w:r>
        <w:rPr>
          <w:noProof/>
          <w:webHidden/>
        </w:rPr>
        <w:fldChar w:fldCharType="end"/>
      </w:r>
      <w:r w:rsidRPr="0027036F">
        <w:rPr>
          <w:rStyle w:val="Hyperlink"/>
          <w:noProof/>
        </w:rPr>
        <w:fldChar w:fldCharType="end"/>
      </w:r>
    </w:p>
    <w:p w14:paraId="4EE23CBA" w14:textId="6087779A"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"_Toc21450423"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R61 occurred in kind of context (was kind of context for)</w:t>
      </w:r>
      <w:r>
        <w:rPr>
          <w:noProof/>
          <w:webHidden/>
        </w:rPr>
        <w:tab/>
      </w:r>
      <w:r>
        <w:rPr>
          <w:noProof/>
          <w:webHidden/>
        </w:rPr>
        <w:fldChar w:fldCharType="begin"/>
      </w:r>
      <w:r>
        <w:rPr>
          <w:noProof/>
          <w:webHidden/>
        </w:rPr>
        <w:instrText xml:space="preserve"> PAGEREF _Toc21450423 \h </w:instrText>
      </w:r>
      <w:r>
        <w:rPr>
          <w:noProof/>
          <w:webHidden/>
        </w:rPr>
      </w:r>
      <w:r>
        <w:rPr>
          <w:noProof/>
          <w:webHidden/>
        </w:rPr>
        <w:fldChar w:fldCharType="separate"/>
      </w:r>
      <w:ins w:id="327" w:author="xrysmp@gmail.com" w:date="2019-10-08T18:39:00Z">
        <w:r w:rsidR="00D51A57">
          <w:rPr>
            <w:noProof/>
            <w:webHidden/>
          </w:rPr>
          <w:t>80</w:t>
        </w:r>
      </w:ins>
      <w:del w:id="328" w:author="xrysmp@gmail.com" w:date="2019-10-08T18:38:00Z">
        <w:r w:rsidDel="00D51A57">
          <w:rPr>
            <w:noProof/>
            <w:webHidden/>
          </w:rPr>
          <w:delText>80</w:delText>
        </w:r>
      </w:del>
      <w:r>
        <w:rPr>
          <w:noProof/>
          <w:webHidden/>
        </w:rPr>
        <w:fldChar w:fldCharType="end"/>
      </w:r>
      <w:r w:rsidRPr="0027036F">
        <w:rPr>
          <w:rStyle w:val="Hyperlink"/>
          <w:noProof/>
        </w:rPr>
        <w:fldChar w:fldCharType="end"/>
      </w:r>
    </w:p>
    <w:p w14:paraId="5840948B" w14:textId="67CD7CF1"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"_Toc21450424"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R62 was used for membership in (was context for)</w:t>
      </w:r>
      <w:r>
        <w:rPr>
          <w:noProof/>
          <w:webHidden/>
        </w:rPr>
        <w:tab/>
      </w:r>
      <w:r>
        <w:rPr>
          <w:noProof/>
          <w:webHidden/>
        </w:rPr>
        <w:fldChar w:fldCharType="begin"/>
      </w:r>
      <w:r>
        <w:rPr>
          <w:noProof/>
          <w:webHidden/>
        </w:rPr>
        <w:instrText xml:space="preserve"> PAGEREF _Toc21450424 \h </w:instrText>
      </w:r>
      <w:r>
        <w:rPr>
          <w:noProof/>
          <w:webHidden/>
        </w:rPr>
      </w:r>
      <w:r>
        <w:rPr>
          <w:noProof/>
          <w:webHidden/>
        </w:rPr>
        <w:fldChar w:fldCharType="separate"/>
      </w:r>
      <w:ins w:id="329" w:author="xrysmp@gmail.com" w:date="2019-10-08T18:39:00Z">
        <w:r w:rsidR="00D51A57">
          <w:rPr>
            <w:noProof/>
            <w:webHidden/>
          </w:rPr>
          <w:t>80</w:t>
        </w:r>
      </w:ins>
      <w:del w:id="330" w:author="xrysmp@gmail.com" w:date="2019-10-08T18:38:00Z">
        <w:r w:rsidDel="00D51A57">
          <w:rPr>
            <w:noProof/>
            <w:webHidden/>
          </w:rPr>
          <w:delText>80</w:delText>
        </w:r>
      </w:del>
      <w:r>
        <w:rPr>
          <w:noProof/>
          <w:webHidden/>
        </w:rPr>
        <w:fldChar w:fldCharType="end"/>
      </w:r>
      <w:r w:rsidRPr="0027036F">
        <w:rPr>
          <w:rStyle w:val="Hyperlink"/>
          <w:noProof/>
        </w:rPr>
        <w:fldChar w:fldCharType="end"/>
      </w:r>
    </w:p>
    <w:p w14:paraId="408F84B1" w14:textId="7B82CD33"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"_Toc21450425"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R63 named (was named by)</w:t>
      </w:r>
      <w:r>
        <w:rPr>
          <w:noProof/>
          <w:webHidden/>
        </w:rPr>
        <w:tab/>
      </w:r>
      <w:r>
        <w:rPr>
          <w:noProof/>
          <w:webHidden/>
        </w:rPr>
        <w:fldChar w:fldCharType="begin"/>
      </w:r>
      <w:r>
        <w:rPr>
          <w:noProof/>
          <w:webHidden/>
        </w:rPr>
        <w:instrText xml:space="preserve"> PAGEREF _Toc21450425 \h </w:instrText>
      </w:r>
      <w:r>
        <w:rPr>
          <w:noProof/>
          <w:webHidden/>
        </w:rPr>
      </w:r>
      <w:r>
        <w:rPr>
          <w:noProof/>
          <w:webHidden/>
        </w:rPr>
        <w:fldChar w:fldCharType="separate"/>
      </w:r>
      <w:ins w:id="331" w:author="xrysmp@gmail.com" w:date="2019-10-08T18:39:00Z">
        <w:r w:rsidR="00D51A57">
          <w:rPr>
            <w:noProof/>
            <w:webHidden/>
          </w:rPr>
          <w:t>80</w:t>
        </w:r>
      </w:ins>
      <w:del w:id="332" w:author="xrysmp@gmail.com" w:date="2019-10-08T18:38:00Z">
        <w:r w:rsidDel="00D51A57">
          <w:rPr>
            <w:noProof/>
            <w:webHidden/>
          </w:rPr>
          <w:delText>80</w:delText>
        </w:r>
      </w:del>
      <w:r>
        <w:rPr>
          <w:noProof/>
          <w:webHidden/>
        </w:rPr>
        <w:fldChar w:fldCharType="end"/>
      </w:r>
      <w:r w:rsidRPr="0027036F">
        <w:rPr>
          <w:rStyle w:val="Hyperlink"/>
          <w:noProof/>
        </w:rPr>
        <w:fldChar w:fldCharType="end"/>
      </w:r>
    </w:p>
    <w:p w14:paraId="5CE25F3A" w14:textId="015411F1"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"_Toc21450426"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R64 used name (was name used by)</w:t>
      </w:r>
      <w:r>
        <w:rPr>
          <w:noProof/>
          <w:webHidden/>
        </w:rPr>
        <w:tab/>
      </w:r>
      <w:r>
        <w:rPr>
          <w:noProof/>
          <w:webHidden/>
        </w:rPr>
        <w:fldChar w:fldCharType="begin"/>
      </w:r>
      <w:r>
        <w:rPr>
          <w:noProof/>
          <w:webHidden/>
        </w:rPr>
        <w:instrText xml:space="preserve"> PAGEREF _Toc21450426 \h </w:instrText>
      </w:r>
      <w:r>
        <w:rPr>
          <w:noProof/>
          <w:webHidden/>
        </w:rPr>
      </w:r>
      <w:r>
        <w:rPr>
          <w:noProof/>
          <w:webHidden/>
        </w:rPr>
        <w:fldChar w:fldCharType="separate"/>
      </w:r>
      <w:ins w:id="333" w:author="xrysmp@gmail.com" w:date="2019-10-08T18:39:00Z">
        <w:r w:rsidR="00D51A57">
          <w:rPr>
            <w:noProof/>
            <w:webHidden/>
          </w:rPr>
          <w:t>80</w:t>
        </w:r>
      </w:ins>
      <w:del w:id="334" w:author="xrysmp@gmail.com" w:date="2019-10-08T18:38:00Z">
        <w:r w:rsidDel="00D51A57">
          <w:rPr>
            <w:noProof/>
            <w:webHidden/>
          </w:rPr>
          <w:delText>80</w:delText>
        </w:r>
      </w:del>
      <w:r>
        <w:rPr>
          <w:noProof/>
          <w:webHidden/>
        </w:rPr>
        <w:fldChar w:fldCharType="end"/>
      </w:r>
      <w:r w:rsidRPr="0027036F">
        <w:rPr>
          <w:rStyle w:val="Hyperlink"/>
          <w:noProof/>
        </w:rPr>
        <w:fldChar w:fldCharType="end"/>
      </w:r>
    </w:p>
    <w:p w14:paraId="736C279B" w14:textId="04EE0943"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"_Toc21450427"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R65 recorded aspects of (had aspects recorded through)</w:t>
      </w:r>
      <w:r>
        <w:rPr>
          <w:noProof/>
          <w:webHidden/>
        </w:rPr>
        <w:tab/>
      </w:r>
      <w:r>
        <w:rPr>
          <w:noProof/>
          <w:webHidden/>
        </w:rPr>
        <w:fldChar w:fldCharType="begin"/>
      </w:r>
      <w:r>
        <w:rPr>
          <w:noProof/>
          <w:webHidden/>
        </w:rPr>
        <w:instrText xml:space="preserve"> PAGEREF _Toc21450427 \h </w:instrText>
      </w:r>
      <w:r>
        <w:rPr>
          <w:noProof/>
          <w:webHidden/>
        </w:rPr>
      </w:r>
      <w:r>
        <w:rPr>
          <w:noProof/>
          <w:webHidden/>
        </w:rPr>
        <w:fldChar w:fldCharType="separate"/>
      </w:r>
      <w:ins w:id="335" w:author="xrysmp@gmail.com" w:date="2019-10-08T18:39:00Z">
        <w:r w:rsidR="00D51A57">
          <w:rPr>
            <w:noProof/>
            <w:webHidden/>
          </w:rPr>
          <w:t>80</w:t>
        </w:r>
      </w:ins>
      <w:del w:id="336" w:author="xrysmp@gmail.com" w:date="2019-10-08T18:38:00Z">
        <w:r w:rsidDel="00D51A57">
          <w:rPr>
            <w:noProof/>
            <w:webHidden/>
          </w:rPr>
          <w:delText>80</w:delText>
        </w:r>
      </w:del>
      <w:r>
        <w:rPr>
          <w:noProof/>
          <w:webHidden/>
        </w:rPr>
        <w:fldChar w:fldCharType="end"/>
      </w:r>
      <w:r w:rsidRPr="0027036F">
        <w:rPr>
          <w:rStyle w:val="Hyperlink"/>
          <w:noProof/>
        </w:rPr>
        <w:fldChar w:fldCharType="end"/>
      </w:r>
    </w:p>
    <w:p w14:paraId="173868F6" w14:textId="27C5ADFB"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"_Toc21450428"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R66 included performed version of (had a performed version through)</w:t>
      </w:r>
      <w:r>
        <w:rPr>
          <w:noProof/>
          <w:webHidden/>
        </w:rPr>
        <w:tab/>
      </w:r>
      <w:r>
        <w:rPr>
          <w:noProof/>
          <w:webHidden/>
        </w:rPr>
        <w:fldChar w:fldCharType="begin"/>
      </w:r>
      <w:r>
        <w:rPr>
          <w:noProof/>
          <w:webHidden/>
        </w:rPr>
        <w:instrText xml:space="preserve"> PAGEREF _Toc21450428 \h </w:instrText>
      </w:r>
      <w:r>
        <w:rPr>
          <w:noProof/>
          <w:webHidden/>
        </w:rPr>
      </w:r>
      <w:r>
        <w:rPr>
          <w:noProof/>
          <w:webHidden/>
        </w:rPr>
        <w:fldChar w:fldCharType="separate"/>
      </w:r>
      <w:ins w:id="337" w:author="xrysmp@gmail.com" w:date="2019-10-08T18:39:00Z">
        <w:r w:rsidR="00D51A57">
          <w:rPr>
            <w:noProof/>
            <w:webHidden/>
          </w:rPr>
          <w:t>81</w:t>
        </w:r>
      </w:ins>
      <w:del w:id="338" w:author="xrysmp@gmail.com" w:date="2019-10-08T18:38:00Z">
        <w:r w:rsidDel="00D51A57">
          <w:rPr>
            <w:noProof/>
            <w:webHidden/>
          </w:rPr>
          <w:delText>81</w:delText>
        </w:r>
      </w:del>
      <w:r>
        <w:rPr>
          <w:noProof/>
          <w:webHidden/>
        </w:rPr>
        <w:fldChar w:fldCharType="end"/>
      </w:r>
      <w:r w:rsidRPr="0027036F">
        <w:rPr>
          <w:rStyle w:val="Hyperlink"/>
          <w:noProof/>
        </w:rPr>
        <w:fldChar w:fldCharType="end"/>
      </w:r>
    </w:p>
    <w:p w14:paraId="6A1F5E63" w14:textId="33859B32"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"_Toc21450429"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R67 has part (forms part of)</w:t>
      </w:r>
      <w:r>
        <w:rPr>
          <w:noProof/>
          <w:webHidden/>
        </w:rPr>
        <w:tab/>
      </w:r>
      <w:r>
        <w:rPr>
          <w:noProof/>
          <w:webHidden/>
        </w:rPr>
        <w:fldChar w:fldCharType="begin"/>
      </w:r>
      <w:r>
        <w:rPr>
          <w:noProof/>
          <w:webHidden/>
        </w:rPr>
        <w:instrText xml:space="preserve"> PAGEREF _Toc21450429 \h </w:instrText>
      </w:r>
      <w:r>
        <w:rPr>
          <w:noProof/>
          <w:webHidden/>
        </w:rPr>
      </w:r>
      <w:r>
        <w:rPr>
          <w:noProof/>
          <w:webHidden/>
        </w:rPr>
        <w:fldChar w:fldCharType="separate"/>
      </w:r>
      <w:ins w:id="339" w:author="xrysmp@gmail.com" w:date="2019-10-08T18:39:00Z">
        <w:r w:rsidR="00D51A57">
          <w:rPr>
            <w:noProof/>
            <w:webHidden/>
          </w:rPr>
          <w:t>81</w:t>
        </w:r>
      </w:ins>
      <w:del w:id="340" w:author="xrysmp@gmail.com" w:date="2019-10-08T18:38:00Z">
        <w:r w:rsidDel="00D51A57">
          <w:rPr>
            <w:noProof/>
            <w:webHidden/>
          </w:rPr>
          <w:delText>81</w:delText>
        </w:r>
      </w:del>
      <w:r>
        <w:rPr>
          <w:noProof/>
          <w:webHidden/>
        </w:rPr>
        <w:fldChar w:fldCharType="end"/>
      </w:r>
      <w:r w:rsidRPr="0027036F">
        <w:rPr>
          <w:rStyle w:val="Hyperlink"/>
          <w:noProof/>
        </w:rPr>
        <w:fldChar w:fldCharType="end"/>
      </w:r>
    </w:p>
    <w:p w14:paraId="5074DE92" w14:textId="30BD1B38"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"_Toc21450430"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shd w:val="clear" w:color="auto" w:fill="FFFF00"/>
        </w:rPr>
        <w:t xml:space="preserve">R68 is inspiration </w:t>
      </w:r>
      <w:r w:rsidRPr="0027036F">
        <w:rPr>
          <w:rStyle w:val="Hyperlink"/>
          <w:noProof/>
        </w:rPr>
        <w:t>for (was inspired by): F1 Work</w:t>
      </w:r>
      <w:r>
        <w:rPr>
          <w:noProof/>
          <w:webHidden/>
        </w:rPr>
        <w:tab/>
      </w:r>
      <w:r>
        <w:rPr>
          <w:noProof/>
          <w:webHidden/>
        </w:rPr>
        <w:fldChar w:fldCharType="begin"/>
      </w:r>
      <w:r>
        <w:rPr>
          <w:noProof/>
          <w:webHidden/>
        </w:rPr>
        <w:instrText xml:space="preserve"> PAGEREF _Toc21450430 \h </w:instrText>
      </w:r>
      <w:r>
        <w:rPr>
          <w:noProof/>
          <w:webHidden/>
        </w:rPr>
      </w:r>
      <w:r>
        <w:rPr>
          <w:noProof/>
          <w:webHidden/>
        </w:rPr>
        <w:fldChar w:fldCharType="separate"/>
      </w:r>
      <w:ins w:id="341" w:author="xrysmp@gmail.com" w:date="2019-10-08T18:39:00Z">
        <w:r w:rsidR="00D51A57">
          <w:rPr>
            <w:noProof/>
            <w:webHidden/>
          </w:rPr>
          <w:t>82</w:t>
        </w:r>
      </w:ins>
      <w:del w:id="342" w:author="xrysmp@gmail.com" w:date="2019-10-08T18:38:00Z">
        <w:r w:rsidDel="00D51A57">
          <w:rPr>
            <w:noProof/>
            <w:webHidden/>
          </w:rPr>
          <w:delText>82</w:delText>
        </w:r>
      </w:del>
      <w:r>
        <w:rPr>
          <w:noProof/>
          <w:webHidden/>
        </w:rPr>
        <w:fldChar w:fldCharType="end"/>
      </w:r>
      <w:r w:rsidRPr="0027036F">
        <w:rPr>
          <w:rStyle w:val="Hyperlink"/>
          <w:noProof/>
        </w:rPr>
        <w:fldChar w:fldCharType="end"/>
      </w:r>
    </w:p>
    <w:p w14:paraId="2E8B6261" w14:textId="1FD8B0B4"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"_Toc21450431"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R69 specifies physical form (is physical form of)</w:t>
      </w:r>
      <w:r>
        <w:rPr>
          <w:noProof/>
          <w:webHidden/>
        </w:rPr>
        <w:tab/>
      </w:r>
      <w:r>
        <w:rPr>
          <w:noProof/>
          <w:webHidden/>
        </w:rPr>
        <w:fldChar w:fldCharType="begin"/>
      </w:r>
      <w:r>
        <w:rPr>
          <w:noProof/>
          <w:webHidden/>
        </w:rPr>
        <w:instrText xml:space="preserve"> PAGEREF _Toc21450431 \h </w:instrText>
      </w:r>
      <w:r>
        <w:rPr>
          <w:noProof/>
          <w:webHidden/>
        </w:rPr>
      </w:r>
      <w:r>
        <w:rPr>
          <w:noProof/>
          <w:webHidden/>
        </w:rPr>
        <w:fldChar w:fldCharType="separate"/>
      </w:r>
      <w:ins w:id="343" w:author="xrysmp@gmail.com" w:date="2019-10-08T18:39:00Z">
        <w:r w:rsidR="00D51A57">
          <w:rPr>
            <w:noProof/>
            <w:webHidden/>
          </w:rPr>
          <w:t>82</w:t>
        </w:r>
      </w:ins>
      <w:del w:id="344" w:author="xrysmp@gmail.com" w:date="2019-10-08T18:38:00Z">
        <w:r w:rsidDel="00D51A57">
          <w:rPr>
            <w:noProof/>
            <w:webHidden/>
          </w:rPr>
          <w:delText>82</w:delText>
        </w:r>
      </w:del>
      <w:r>
        <w:rPr>
          <w:noProof/>
          <w:webHidden/>
        </w:rPr>
        <w:fldChar w:fldCharType="end"/>
      </w:r>
      <w:r w:rsidRPr="0027036F">
        <w:rPr>
          <w:rStyle w:val="Hyperlink"/>
          <w:noProof/>
        </w:rPr>
        <w:fldChar w:fldCharType="end"/>
      </w:r>
    </w:p>
    <w:p w14:paraId="3449E6D3" w14:textId="2BC96D6D"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"_Toc21450432"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R70 specifies dimension (should be dimension of)</w:t>
      </w:r>
      <w:r>
        <w:rPr>
          <w:noProof/>
          <w:webHidden/>
        </w:rPr>
        <w:tab/>
      </w:r>
      <w:r>
        <w:rPr>
          <w:noProof/>
          <w:webHidden/>
        </w:rPr>
        <w:fldChar w:fldCharType="begin"/>
      </w:r>
      <w:r>
        <w:rPr>
          <w:noProof/>
          <w:webHidden/>
        </w:rPr>
        <w:instrText xml:space="preserve"> PAGEREF _Toc21450432 \h </w:instrText>
      </w:r>
      <w:r>
        <w:rPr>
          <w:noProof/>
          <w:webHidden/>
        </w:rPr>
      </w:r>
      <w:r>
        <w:rPr>
          <w:noProof/>
          <w:webHidden/>
        </w:rPr>
        <w:fldChar w:fldCharType="separate"/>
      </w:r>
      <w:ins w:id="345" w:author="xrysmp@gmail.com" w:date="2019-10-08T18:39:00Z">
        <w:r w:rsidR="00D51A57">
          <w:rPr>
            <w:noProof/>
            <w:webHidden/>
          </w:rPr>
          <w:t>82</w:t>
        </w:r>
      </w:ins>
      <w:del w:id="346" w:author="xrysmp@gmail.com" w:date="2019-10-08T18:38:00Z">
        <w:r w:rsidDel="00D51A57">
          <w:rPr>
            <w:noProof/>
            <w:webHidden/>
          </w:rPr>
          <w:delText>82</w:delText>
        </w:r>
      </w:del>
      <w:r>
        <w:rPr>
          <w:noProof/>
          <w:webHidden/>
        </w:rPr>
        <w:fldChar w:fldCharType="end"/>
      </w:r>
      <w:r w:rsidRPr="0027036F">
        <w:rPr>
          <w:rStyle w:val="Hyperlink"/>
          <w:noProof/>
        </w:rPr>
        <w:fldChar w:fldCharType="end"/>
      </w:r>
    </w:p>
    <w:p w14:paraId="1229005A" w14:textId="339EDEDE"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lastRenderedPageBreak/>
        <w:fldChar w:fldCharType="begin"/>
      </w:r>
      <w:r w:rsidRPr="0027036F">
        <w:rPr>
          <w:rStyle w:val="Hyperlink"/>
          <w:noProof/>
        </w:rPr>
        <w:instrText xml:space="preserve"> </w:instrText>
      </w:r>
      <w:r>
        <w:rPr>
          <w:noProof/>
        </w:rPr>
        <w:instrText>HYPERLINK \l "_Toc21450433"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CLP45 should consist of (should be incorporated in)</w:t>
      </w:r>
      <w:r>
        <w:rPr>
          <w:noProof/>
          <w:webHidden/>
        </w:rPr>
        <w:tab/>
      </w:r>
      <w:r>
        <w:rPr>
          <w:noProof/>
          <w:webHidden/>
        </w:rPr>
        <w:fldChar w:fldCharType="begin"/>
      </w:r>
      <w:r>
        <w:rPr>
          <w:noProof/>
          <w:webHidden/>
        </w:rPr>
        <w:instrText xml:space="preserve"> PAGEREF _Toc21450433 \h </w:instrText>
      </w:r>
      <w:r>
        <w:rPr>
          <w:noProof/>
          <w:webHidden/>
        </w:rPr>
      </w:r>
      <w:r>
        <w:rPr>
          <w:noProof/>
          <w:webHidden/>
        </w:rPr>
        <w:fldChar w:fldCharType="separate"/>
      </w:r>
      <w:ins w:id="347" w:author="xrysmp@gmail.com" w:date="2019-10-08T18:39:00Z">
        <w:r w:rsidR="00D51A57">
          <w:rPr>
            <w:noProof/>
            <w:webHidden/>
          </w:rPr>
          <w:t>83</w:t>
        </w:r>
      </w:ins>
      <w:del w:id="348" w:author="xrysmp@gmail.com" w:date="2019-10-08T18:38:00Z">
        <w:r w:rsidDel="00D51A57">
          <w:rPr>
            <w:noProof/>
            <w:webHidden/>
          </w:rPr>
          <w:delText>83</w:delText>
        </w:r>
      </w:del>
      <w:r>
        <w:rPr>
          <w:noProof/>
          <w:webHidden/>
        </w:rPr>
        <w:fldChar w:fldCharType="end"/>
      </w:r>
      <w:r w:rsidRPr="0027036F">
        <w:rPr>
          <w:rStyle w:val="Hyperlink"/>
          <w:noProof/>
        </w:rPr>
        <w:fldChar w:fldCharType="end"/>
      </w:r>
    </w:p>
    <w:p w14:paraId="49FF2C0D" w14:textId="47781B43"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"_Toc21450434"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CLP46 should be composed of (may form part of)</w:t>
      </w:r>
      <w:r>
        <w:rPr>
          <w:noProof/>
          <w:webHidden/>
        </w:rPr>
        <w:tab/>
      </w:r>
      <w:r>
        <w:rPr>
          <w:noProof/>
          <w:webHidden/>
        </w:rPr>
        <w:fldChar w:fldCharType="begin"/>
      </w:r>
      <w:r>
        <w:rPr>
          <w:noProof/>
          <w:webHidden/>
        </w:rPr>
        <w:instrText xml:space="preserve"> PAGEREF _Toc21450434 \h </w:instrText>
      </w:r>
      <w:r>
        <w:rPr>
          <w:noProof/>
          <w:webHidden/>
        </w:rPr>
      </w:r>
      <w:r>
        <w:rPr>
          <w:noProof/>
          <w:webHidden/>
        </w:rPr>
        <w:fldChar w:fldCharType="separate"/>
      </w:r>
      <w:ins w:id="349" w:author="xrysmp@gmail.com" w:date="2019-10-08T18:39:00Z">
        <w:r w:rsidR="00D51A57">
          <w:rPr>
            <w:noProof/>
            <w:webHidden/>
          </w:rPr>
          <w:t>83</w:t>
        </w:r>
      </w:ins>
      <w:del w:id="350" w:author="xrysmp@gmail.com" w:date="2019-10-08T18:38:00Z">
        <w:r w:rsidDel="00D51A57">
          <w:rPr>
            <w:noProof/>
            <w:webHidden/>
          </w:rPr>
          <w:delText>83</w:delText>
        </w:r>
      </w:del>
      <w:r>
        <w:rPr>
          <w:noProof/>
          <w:webHidden/>
        </w:rPr>
        <w:fldChar w:fldCharType="end"/>
      </w:r>
      <w:r w:rsidRPr="0027036F">
        <w:rPr>
          <w:rStyle w:val="Hyperlink"/>
          <w:noProof/>
        </w:rPr>
        <w:fldChar w:fldCharType="end"/>
      </w:r>
    </w:p>
    <w:p w14:paraId="5D49C0C5" w14:textId="475EB309"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"_Toc21450435"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R71 specifies number of parts</w:t>
      </w:r>
      <w:r>
        <w:rPr>
          <w:noProof/>
          <w:webHidden/>
        </w:rPr>
        <w:tab/>
      </w:r>
      <w:r>
        <w:rPr>
          <w:noProof/>
          <w:webHidden/>
        </w:rPr>
        <w:fldChar w:fldCharType="begin"/>
      </w:r>
      <w:r>
        <w:rPr>
          <w:noProof/>
          <w:webHidden/>
        </w:rPr>
        <w:instrText xml:space="preserve"> PAGEREF _Toc21450435 \h </w:instrText>
      </w:r>
      <w:r>
        <w:rPr>
          <w:noProof/>
          <w:webHidden/>
        </w:rPr>
      </w:r>
      <w:r>
        <w:rPr>
          <w:noProof/>
          <w:webHidden/>
        </w:rPr>
        <w:fldChar w:fldCharType="separate"/>
      </w:r>
      <w:ins w:id="351" w:author="xrysmp@gmail.com" w:date="2019-10-08T18:39:00Z">
        <w:r w:rsidR="00D51A57">
          <w:rPr>
            <w:noProof/>
            <w:webHidden/>
          </w:rPr>
          <w:t>83</w:t>
        </w:r>
      </w:ins>
      <w:del w:id="352" w:author="xrysmp@gmail.com" w:date="2019-10-08T18:38:00Z">
        <w:r w:rsidDel="00D51A57">
          <w:rPr>
            <w:noProof/>
            <w:webHidden/>
          </w:rPr>
          <w:delText>83</w:delText>
        </w:r>
      </w:del>
      <w:r>
        <w:rPr>
          <w:noProof/>
          <w:webHidden/>
        </w:rPr>
        <w:fldChar w:fldCharType="end"/>
      </w:r>
      <w:r w:rsidRPr="0027036F">
        <w:rPr>
          <w:rStyle w:val="Hyperlink"/>
          <w:noProof/>
        </w:rPr>
        <w:fldChar w:fldCharType="end"/>
      </w:r>
    </w:p>
    <w:p w14:paraId="71751B6E" w14:textId="0D91BBB9"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"_Toc21450436"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CLP104 subject to (applies to)</w:t>
      </w:r>
      <w:r>
        <w:rPr>
          <w:noProof/>
          <w:webHidden/>
        </w:rPr>
        <w:tab/>
      </w:r>
      <w:r>
        <w:rPr>
          <w:noProof/>
          <w:webHidden/>
        </w:rPr>
        <w:fldChar w:fldCharType="begin"/>
      </w:r>
      <w:r>
        <w:rPr>
          <w:noProof/>
          <w:webHidden/>
        </w:rPr>
        <w:instrText xml:space="preserve"> PAGEREF _Toc21450436 \h </w:instrText>
      </w:r>
      <w:r>
        <w:rPr>
          <w:noProof/>
          <w:webHidden/>
        </w:rPr>
      </w:r>
      <w:r>
        <w:rPr>
          <w:noProof/>
          <w:webHidden/>
        </w:rPr>
        <w:fldChar w:fldCharType="separate"/>
      </w:r>
      <w:ins w:id="353" w:author="xrysmp@gmail.com" w:date="2019-10-08T18:39:00Z">
        <w:r w:rsidR="00D51A57">
          <w:rPr>
            <w:noProof/>
            <w:webHidden/>
          </w:rPr>
          <w:t>84</w:t>
        </w:r>
      </w:ins>
      <w:del w:id="354" w:author="xrysmp@gmail.com" w:date="2019-10-08T18:38:00Z">
        <w:r w:rsidDel="00D51A57">
          <w:rPr>
            <w:noProof/>
            <w:webHidden/>
          </w:rPr>
          <w:delText>84</w:delText>
        </w:r>
      </w:del>
      <w:r>
        <w:rPr>
          <w:noProof/>
          <w:webHidden/>
        </w:rPr>
        <w:fldChar w:fldCharType="end"/>
      </w:r>
      <w:r w:rsidRPr="0027036F">
        <w:rPr>
          <w:rStyle w:val="Hyperlink"/>
          <w:noProof/>
        </w:rPr>
        <w:fldChar w:fldCharType="end"/>
      </w:r>
    </w:p>
    <w:p w14:paraId="34AA514F" w14:textId="3E02871B"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"_Toc21450437"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CLP105 right held by (right on)</w:t>
      </w:r>
      <w:r>
        <w:rPr>
          <w:noProof/>
          <w:webHidden/>
        </w:rPr>
        <w:tab/>
      </w:r>
      <w:r>
        <w:rPr>
          <w:noProof/>
          <w:webHidden/>
        </w:rPr>
        <w:fldChar w:fldCharType="begin"/>
      </w:r>
      <w:r>
        <w:rPr>
          <w:noProof/>
          <w:webHidden/>
        </w:rPr>
        <w:instrText xml:space="preserve"> PAGEREF _Toc21450437 \h </w:instrText>
      </w:r>
      <w:r>
        <w:rPr>
          <w:noProof/>
          <w:webHidden/>
        </w:rPr>
      </w:r>
      <w:r>
        <w:rPr>
          <w:noProof/>
          <w:webHidden/>
        </w:rPr>
        <w:fldChar w:fldCharType="separate"/>
      </w:r>
      <w:ins w:id="355" w:author="xrysmp@gmail.com" w:date="2019-10-08T18:39:00Z">
        <w:r w:rsidR="00D51A57">
          <w:rPr>
            <w:noProof/>
            <w:webHidden/>
          </w:rPr>
          <w:t>84</w:t>
        </w:r>
      </w:ins>
      <w:del w:id="356" w:author="xrysmp@gmail.com" w:date="2019-10-08T18:38:00Z">
        <w:r w:rsidDel="00D51A57">
          <w:rPr>
            <w:noProof/>
            <w:webHidden/>
          </w:rPr>
          <w:delText>84</w:delText>
        </w:r>
      </w:del>
      <w:r>
        <w:rPr>
          <w:noProof/>
          <w:webHidden/>
        </w:rPr>
        <w:fldChar w:fldCharType="end"/>
      </w:r>
      <w:r w:rsidRPr="0027036F">
        <w:rPr>
          <w:rStyle w:val="Hyperlink"/>
          <w:noProof/>
        </w:rPr>
        <w:fldChar w:fldCharType="end"/>
      </w:r>
    </w:p>
    <w:p w14:paraId="04FE1167" w14:textId="39721C07" w:rsidR="008A0428" w:rsidRDefault="008A0428">
      <w:pPr>
        <w:pStyle w:val="TOC3"/>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"_Toc21450438"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CLR6 should carry (should be carried by)</w:t>
      </w:r>
      <w:r>
        <w:rPr>
          <w:noProof/>
          <w:webHidden/>
        </w:rPr>
        <w:tab/>
      </w:r>
      <w:r>
        <w:rPr>
          <w:noProof/>
          <w:webHidden/>
        </w:rPr>
        <w:fldChar w:fldCharType="begin"/>
      </w:r>
      <w:r>
        <w:rPr>
          <w:noProof/>
          <w:webHidden/>
        </w:rPr>
        <w:instrText xml:space="preserve"> PAGEREF _Toc21450438 \h </w:instrText>
      </w:r>
      <w:r>
        <w:rPr>
          <w:noProof/>
          <w:webHidden/>
        </w:rPr>
      </w:r>
      <w:r>
        <w:rPr>
          <w:noProof/>
          <w:webHidden/>
        </w:rPr>
        <w:fldChar w:fldCharType="separate"/>
      </w:r>
      <w:ins w:id="357" w:author="xrysmp@gmail.com" w:date="2019-10-08T18:39:00Z">
        <w:r w:rsidR="00D51A57">
          <w:rPr>
            <w:noProof/>
            <w:webHidden/>
          </w:rPr>
          <w:t>84</w:t>
        </w:r>
      </w:ins>
      <w:del w:id="358" w:author="xrysmp@gmail.com" w:date="2019-10-08T18:38:00Z">
        <w:r w:rsidDel="00D51A57">
          <w:rPr>
            <w:noProof/>
            <w:webHidden/>
          </w:rPr>
          <w:delText>84</w:delText>
        </w:r>
      </w:del>
      <w:r>
        <w:rPr>
          <w:noProof/>
          <w:webHidden/>
        </w:rPr>
        <w:fldChar w:fldCharType="end"/>
      </w:r>
      <w:r w:rsidRPr="0027036F">
        <w:rPr>
          <w:rStyle w:val="Hyperlink"/>
          <w:noProof/>
        </w:rPr>
        <w:fldChar w:fldCharType="end"/>
      </w:r>
    </w:p>
    <w:p w14:paraId="21EE5DC2" w14:textId="3CD51F2C"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"_Toc21450439"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 xml:space="preserve">3. </w:t>
      </w:r>
      <w:r w:rsidRPr="0027036F">
        <w:rPr>
          <w:rStyle w:val="Hyperlink"/>
          <w:rFonts w:ascii="Arial" w:hAnsi="Arial"/>
          <w:b/>
          <w:bCs/>
          <w:i/>
          <w:noProof/>
          <w:lang w:val="en-GB"/>
        </w:rPr>
        <w:t>R45 assigned to (was ass</w:t>
      </w:r>
      <w:r w:rsidRPr="0027036F">
        <w:rPr>
          <w:rStyle w:val="Hyperlink"/>
          <w:rFonts w:ascii="Arial" w:hAnsi="Arial"/>
          <w:b/>
          <w:bCs/>
          <w:i/>
          <w:noProof/>
          <w:lang w:val="en-GB"/>
        </w:rPr>
        <w:t>i</w:t>
      </w:r>
      <w:r w:rsidRPr="0027036F">
        <w:rPr>
          <w:rStyle w:val="Hyperlink"/>
          <w:rFonts w:ascii="Arial" w:hAnsi="Arial"/>
          <w:b/>
          <w:bCs/>
          <w:i/>
          <w:noProof/>
          <w:lang w:val="en-GB"/>
        </w:rPr>
        <w:t>gned by)</w:t>
      </w:r>
      <w:r>
        <w:rPr>
          <w:noProof/>
          <w:webHidden/>
        </w:rPr>
        <w:tab/>
      </w:r>
      <w:r>
        <w:rPr>
          <w:noProof/>
          <w:webHidden/>
        </w:rPr>
        <w:fldChar w:fldCharType="begin"/>
      </w:r>
      <w:r>
        <w:rPr>
          <w:noProof/>
          <w:webHidden/>
        </w:rPr>
        <w:instrText xml:space="preserve"> PAGEREF _Toc21450439 \h </w:instrText>
      </w:r>
      <w:r>
        <w:rPr>
          <w:noProof/>
          <w:webHidden/>
        </w:rPr>
      </w:r>
      <w:r>
        <w:rPr>
          <w:noProof/>
          <w:webHidden/>
        </w:rPr>
        <w:fldChar w:fldCharType="separate"/>
      </w:r>
      <w:ins w:id="359" w:author="xrysmp@gmail.com" w:date="2019-10-08T18:39:00Z">
        <w:r w:rsidR="00D51A57">
          <w:rPr>
            <w:noProof/>
            <w:webHidden/>
          </w:rPr>
          <w:t>85</w:t>
        </w:r>
      </w:ins>
      <w:del w:id="360" w:author="xrysmp@gmail.com" w:date="2019-10-08T18:38:00Z">
        <w:r w:rsidDel="00D51A57">
          <w:rPr>
            <w:noProof/>
            <w:webHidden/>
          </w:rPr>
          <w:delText>85</w:delText>
        </w:r>
      </w:del>
      <w:r>
        <w:rPr>
          <w:noProof/>
          <w:webHidden/>
        </w:rPr>
        <w:fldChar w:fldCharType="end"/>
      </w:r>
      <w:r w:rsidRPr="0027036F">
        <w:rPr>
          <w:rStyle w:val="Hyperlink"/>
          <w:noProof/>
        </w:rPr>
        <w:fldChar w:fldCharType="end"/>
      </w:r>
    </w:p>
    <w:p w14:paraId="508F9DF0" w14:textId="113AA8D1" w:rsidR="008A0428" w:rsidRDefault="008A0428">
      <w:pPr>
        <w:pStyle w:val="TOC1"/>
        <w:tabs>
          <w:tab w:val="right" w:leader="dot" w:pos="9015"/>
        </w:tabs>
        <w:rPr>
          <w:rFonts w:asciiTheme="minorHAnsi" w:eastAsiaTheme="minorEastAsia" w:hAnsiTheme="minorHAnsi" w:cstheme="minorBidi"/>
          <w:b w:val="0"/>
          <w:bCs w:val="0"/>
          <w:cap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"_Toc21450440"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LMRer to LRMoo mapping</w:t>
      </w:r>
      <w:r>
        <w:rPr>
          <w:noProof/>
          <w:webHidden/>
        </w:rPr>
        <w:tab/>
      </w:r>
      <w:r>
        <w:rPr>
          <w:noProof/>
          <w:webHidden/>
        </w:rPr>
        <w:fldChar w:fldCharType="begin"/>
      </w:r>
      <w:r>
        <w:rPr>
          <w:noProof/>
          <w:webHidden/>
        </w:rPr>
        <w:instrText xml:space="preserve"> PAGEREF _Toc21450440 \h </w:instrText>
      </w:r>
      <w:r>
        <w:rPr>
          <w:noProof/>
          <w:webHidden/>
        </w:rPr>
      </w:r>
      <w:r>
        <w:rPr>
          <w:noProof/>
          <w:webHidden/>
        </w:rPr>
        <w:fldChar w:fldCharType="separate"/>
      </w:r>
      <w:ins w:id="361" w:author="xrysmp@gmail.com" w:date="2019-10-08T18:39:00Z">
        <w:r w:rsidR="00D51A57">
          <w:rPr>
            <w:noProof/>
            <w:webHidden/>
          </w:rPr>
          <w:t>86</w:t>
        </w:r>
      </w:ins>
      <w:del w:id="362" w:author="xrysmp@gmail.com" w:date="2019-10-08T18:38:00Z">
        <w:r w:rsidDel="00D51A57">
          <w:rPr>
            <w:noProof/>
            <w:webHidden/>
          </w:rPr>
          <w:delText>86</w:delText>
        </w:r>
      </w:del>
      <w:r>
        <w:rPr>
          <w:noProof/>
          <w:webHidden/>
        </w:rPr>
        <w:fldChar w:fldCharType="end"/>
      </w:r>
      <w:r w:rsidRPr="0027036F">
        <w:rPr>
          <w:rStyle w:val="Hyperlink"/>
          <w:noProof/>
        </w:rPr>
        <w:fldChar w:fldCharType="end"/>
      </w:r>
    </w:p>
    <w:p w14:paraId="30AADE73" w14:textId="32637DC5" w:rsidR="008A0428" w:rsidRDefault="008A0428">
      <w:pPr>
        <w:pStyle w:val="TOC2"/>
        <w:tabs>
          <w:tab w:val="left" w:pos="480"/>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"_Toc21450441"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1.1</w:t>
      </w:r>
      <w:r>
        <w:rPr>
          <w:rFonts w:asciiTheme="minorHAnsi" w:eastAsiaTheme="minorEastAsia" w:hAnsiTheme="minorHAnsi" w:cstheme="minorBidi"/>
          <w:b w:val="0"/>
          <w:bCs w:val="0"/>
          <w:noProof/>
          <w:sz w:val="22"/>
          <w:szCs w:val="22"/>
          <w:lang w:eastAsia="en-US"/>
        </w:rPr>
        <w:tab/>
      </w:r>
      <w:r w:rsidRPr="0027036F">
        <w:rPr>
          <w:rStyle w:val="Hyperlink"/>
          <w:noProof/>
        </w:rPr>
        <w:t>Entities</w:t>
      </w:r>
      <w:r>
        <w:rPr>
          <w:noProof/>
          <w:webHidden/>
        </w:rPr>
        <w:tab/>
      </w:r>
      <w:r>
        <w:rPr>
          <w:noProof/>
          <w:webHidden/>
        </w:rPr>
        <w:fldChar w:fldCharType="begin"/>
      </w:r>
      <w:r>
        <w:rPr>
          <w:noProof/>
          <w:webHidden/>
        </w:rPr>
        <w:instrText xml:space="preserve"> PAGEREF _Toc21450441 \h </w:instrText>
      </w:r>
      <w:r>
        <w:rPr>
          <w:noProof/>
          <w:webHidden/>
        </w:rPr>
      </w:r>
      <w:r>
        <w:rPr>
          <w:noProof/>
          <w:webHidden/>
        </w:rPr>
        <w:fldChar w:fldCharType="separate"/>
      </w:r>
      <w:ins w:id="363" w:author="xrysmp@gmail.com" w:date="2019-10-08T18:39:00Z">
        <w:r w:rsidR="00D51A57">
          <w:rPr>
            <w:noProof/>
            <w:webHidden/>
          </w:rPr>
          <w:t>86</w:t>
        </w:r>
      </w:ins>
      <w:del w:id="364" w:author="xrysmp@gmail.com" w:date="2019-10-08T18:38:00Z">
        <w:r w:rsidDel="00D51A57">
          <w:rPr>
            <w:noProof/>
            <w:webHidden/>
          </w:rPr>
          <w:delText>86</w:delText>
        </w:r>
      </w:del>
      <w:r>
        <w:rPr>
          <w:noProof/>
          <w:webHidden/>
        </w:rPr>
        <w:fldChar w:fldCharType="end"/>
      </w:r>
      <w:r w:rsidRPr="0027036F">
        <w:rPr>
          <w:rStyle w:val="Hyperlink"/>
          <w:noProof/>
        </w:rPr>
        <w:fldChar w:fldCharType="end"/>
      </w:r>
    </w:p>
    <w:p w14:paraId="2624A896" w14:textId="06EA9306" w:rsidR="008A0428" w:rsidRDefault="008A0428">
      <w:pPr>
        <w:pStyle w:val="TOC2"/>
        <w:tabs>
          <w:tab w:val="left" w:pos="480"/>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"_Toc21450442"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1.2</w:t>
      </w:r>
      <w:r>
        <w:rPr>
          <w:rFonts w:asciiTheme="minorHAnsi" w:eastAsiaTheme="minorEastAsia" w:hAnsiTheme="minorHAnsi" w:cstheme="minorBidi"/>
          <w:b w:val="0"/>
          <w:bCs w:val="0"/>
          <w:noProof/>
          <w:sz w:val="22"/>
          <w:szCs w:val="22"/>
          <w:lang w:eastAsia="en-US"/>
        </w:rPr>
        <w:tab/>
      </w:r>
      <w:r w:rsidRPr="0027036F">
        <w:rPr>
          <w:rStyle w:val="Hyperlink"/>
          <w:noProof/>
        </w:rPr>
        <w:t>Attributes</w:t>
      </w:r>
      <w:r>
        <w:rPr>
          <w:noProof/>
          <w:webHidden/>
        </w:rPr>
        <w:tab/>
      </w:r>
      <w:r>
        <w:rPr>
          <w:noProof/>
          <w:webHidden/>
        </w:rPr>
        <w:fldChar w:fldCharType="begin"/>
      </w:r>
      <w:r>
        <w:rPr>
          <w:noProof/>
          <w:webHidden/>
        </w:rPr>
        <w:instrText xml:space="preserve"> PAGEREF _Toc21450442 \h </w:instrText>
      </w:r>
      <w:r>
        <w:rPr>
          <w:noProof/>
          <w:webHidden/>
        </w:rPr>
      </w:r>
      <w:r>
        <w:rPr>
          <w:noProof/>
          <w:webHidden/>
        </w:rPr>
        <w:fldChar w:fldCharType="separate"/>
      </w:r>
      <w:ins w:id="365" w:author="xrysmp@gmail.com" w:date="2019-10-08T18:39:00Z">
        <w:r w:rsidR="00D51A57">
          <w:rPr>
            <w:noProof/>
            <w:webHidden/>
          </w:rPr>
          <w:t>87</w:t>
        </w:r>
      </w:ins>
      <w:del w:id="366" w:author="xrysmp@gmail.com" w:date="2019-10-08T18:38:00Z">
        <w:r w:rsidDel="00D51A57">
          <w:rPr>
            <w:noProof/>
            <w:webHidden/>
          </w:rPr>
          <w:delText>87</w:delText>
        </w:r>
      </w:del>
      <w:r>
        <w:rPr>
          <w:noProof/>
          <w:webHidden/>
        </w:rPr>
        <w:fldChar w:fldCharType="end"/>
      </w:r>
      <w:r w:rsidRPr="0027036F">
        <w:rPr>
          <w:rStyle w:val="Hyperlink"/>
          <w:noProof/>
        </w:rPr>
        <w:fldChar w:fldCharType="end"/>
      </w:r>
    </w:p>
    <w:p w14:paraId="67644EEB" w14:textId="3ACC3DDF" w:rsidR="008A0428" w:rsidRDefault="008A0428">
      <w:pPr>
        <w:pStyle w:val="TOC2"/>
        <w:tabs>
          <w:tab w:val="left" w:pos="480"/>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"_Toc21450443"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1.3</w:t>
      </w:r>
      <w:r>
        <w:rPr>
          <w:rFonts w:asciiTheme="minorHAnsi" w:eastAsiaTheme="minorEastAsia" w:hAnsiTheme="minorHAnsi" w:cstheme="minorBidi"/>
          <w:b w:val="0"/>
          <w:bCs w:val="0"/>
          <w:noProof/>
          <w:sz w:val="22"/>
          <w:szCs w:val="22"/>
          <w:lang w:eastAsia="en-US"/>
        </w:rPr>
        <w:tab/>
      </w:r>
      <w:r w:rsidRPr="0027036F">
        <w:rPr>
          <w:rStyle w:val="Hyperlink"/>
          <w:noProof/>
        </w:rPr>
        <w:t>Relationships</w:t>
      </w:r>
      <w:r>
        <w:rPr>
          <w:noProof/>
          <w:webHidden/>
        </w:rPr>
        <w:tab/>
      </w:r>
      <w:r>
        <w:rPr>
          <w:noProof/>
          <w:webHidden/>
        </w:rPr>
        <w:fldChar w:fldCharType="begin"/>
      </w:r>
      <w:r>
        <w:rPr>
          <w:noProof/>
          <w:webHidden/>
        </w:rPr>
        <w:instrText xml:space="preserve"> PAGEREF _Toc21450443 \h </w:instrText>
      </w:r>
      <w:r>
        <w:rPr>
          <w:noProof/>
          <w:webHidden/>
        </w:rPr>
      </w:r>
      <w:r>
        <w:rPr>
          <w:noProof/>
          <w:webHidden/>
        </w:rPr>
        <w:fldChar w:fldCharType="separate"/>
      </w:r>
      <w:ins w:id="367" w:author="xrysmp@gmail.com" w:date="2019-10-08T18:39:00Z">
        <w:r w:rsidR="00D51A57">
          <w:rPr>
            <w:noProof/>
            <w:webHidden/>
          </w:rPr>
          <w:t>93</w:t>
        </w:r>
      </w:ins>
      <w:del w:id="368" w:author="xrysmp@gmail.com" w:date="2019-10-08T18:38:00Z">
        <w:r w:rsidDel="00D51A57">
          <w:rPr>
            <w:noProof/>
            <w:webHidden/>
          </w:rPr>
          <w:delText>95</w:delText>
        </w:r>
      </w:del>
      <w:r>
        <w:rPr>
          <w:noProof/>
          <w:webHidden/>
        </w:rPr>
        <w:fldChar w:fldCharType="end"/>
      </w:r>
      <w:r w:rsidRPr="0027036F">
        <w:rPr>
          <w:rStyle w:val="Hyperlink"/>
          <w:noProof/>
        </w:rPr>
        <w:fldChar w:fldCharType="end"/>
      </w:r>
    </w:p>
    <w:p w14:paraId="0E3471B4" w14:textId="4EC6DDE3" w:rsidR="008A0428" w:rsidRDefault="008A0428">
      <w:pPr>
        <w:pStyle w:val="TOC1"/>
        <w:tabs>
          <w:tab w:val="right" w:leader="dot" w:pos="9015"/>
        </w:tabs>
        <w:rPr>
          <w:rFonts w:asciiTheme="minorHAnsi" w:eastAsiaTheme="minorEastAsia" w:hAnsiTheme="minorHAnsi" w:cstheme="minorBidi"/>
          <w:b w:val="0"/>
          <w:bCs w:val="0"/>
          <w:cap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"_Toc21450444"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4. Referred to CIDOC CRM Classes and Properties</w:t>
      </w:r>
      <w:r>
        <w:rPr>
          <w:noProof/>
          <w:webHidden/>
        </w:rPr>
        <w:tab/>
      </w:r>
      <w:r>
        <w:rPr>
          <w:noProof/>
          <w:webHidden/>
        </w:rPr>
        <w:fldChar w:fldCharType="begin"/>
      </w:r>
      <w:r>
        <w:rPr>
          <w:noProof/>
          <w:webHidden/>
        </w:rPr>
        <w:instrText xml:space="preserve"> PAGEREF _Toc21450444 \h </w:instrText>
      </w:r>
      <w:r>
        <w:rPr>
          <w:noProof/>
          <w:webHidden/>
        </w:rPr>
      </w:r>
      <w:r>
        <w:rPr>
          <w:noProof/>
          <w:webHidden/>
        </w:rPr>
        <w:fldChar w:fldCharType="separate"/>
      </w:r>
      <w:ins w:id="369" w:author="xrysmp@gmail.com" w:date="2019-10-08T18:39:00Z">
        <w:r w:rsidR="00D51A57">
          <w:rPr>
            <w:noProof/>
            <w:webHidden/>
          </w:rPr>
          <w:t>100</w:t>
        </w:r>
      </w:ins>
      <w:del w:id="370" w:author="xrysmp@gmail.com" w:date="2019-10-08T18:38:00Z">
        <w:r w:rsidDel="00D51A57">
          <w:rPr>
            <w:noProof/>
            <w:webHidden/>
          </w:rPr>
          <w:delText>104</w:delText>
        </w:r>
      </w:del>
      <w:r>
        <w:rPr>
          <w:noProof/>
          <w:webHidden/>
        </w:rPr>
        <w:fldChar w:fldCharType="end"/>
      </w:r>
      <w:r w:rsidRPr="0027036F">
        <w:rPr>
          <w:rStyle w:val="Hyperlink"/>
          <w:noProof/>
        </w:rPr>
        <w:fldChar w:fldCharType="end"/>
      </w:r>
    </w:p>
    <w:p w14:paraId="0CFAC230" w14:textId="7C5A4448"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"_Toc21450445"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4.1. List of Referred to CIDOC CRM Classes</w:t>
      </w:r>
      <w:r>
        <w:rPr>
          <w:noProof/>
          <w:webHidden/>
        </w:rPr>
        <w:tab/>
      </w:r>
      <w:r>
        <w:rPr>
          <w:noProof/>
          <w:webHidden/>
        </w:rPr>
        <w:fldChar w:fldCharType="begin"/>
      </w:r>
      <w:r>
        <w:rPr>
          <w:noProof/>
          <w:webHidden/>
        </w:rPr>
        <w:instrText xml:space="preserve"> PAGEREF _Toc21450445 \h </w:instrText>
      </w:r>
      <w:r>
        <w:rPr>
          <w:noProof/>
          <w:webHidden/>
        </w:rPr>
      </w:r>
      <w:r>
        <w:rPr>
          <w:noProof/>
          <w:webHidden/>
        </w:rPr>
        <w:fldChar w:fldCharType="separate"/>
      </w:r>
      <w:ins w:id="371" w:author="xrysmp@gmail.com" w:date="2019-10-08T18:39:00Z">
        <w:r w:rsidR="00D51A57">
          <w:rPr>
            <w:noProof/>
            <w:webHidden/>
          </w:rPr>
          <w:t>100</w:t>
        </w:r>
      </w:ins>
      <w:del w:id="372" w:author="xrysmp@gmail.com" w:date="2019-10-08T18:38:00Z">
        <w:r w:rsidDel="00D51A57">
          <w:rPr>
            <w:noProof/>
            <w:webHidden/>
          </w:rPr>
          <w:delText>104</w:delText>
        </w:r>
      </w:del>
      <w:r>
        <w:rPr>
          <w:noProof/>
          <w:webHidden/>
        </w:rPr>
        <w:fldChar w:fldCharType="end"/>
      </w:r>
      <w:r w:rsidRPr="0027036F">
        <w:rPr>
          <w:rStyle w:val="Hyperlink"/>
          <w:noProof/>
        </w:rPr>
        <w:fldChar w:fldCharType="end"/>
      </w:r>
    </w:p>
    <w:p w14:paraId="0AF85CF8" w14:textId="7FAB8BB2"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"_Toc21450446"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4.2. List of Referred to CIDOC CRM Properties</w:t>
      </w:r>
      <w:r>
        <w:rPr>
          <w:noProof/>
          <w:webHidden/>
        </w:rPr>
        <w:tab/>
      </w:r>
      <w:r>
        <w:rPr>
          <w:noProof/>
          <w:webHidden/>
        </w:rPr>
        <w:fldChar w:fldCharType="begin"/>
      </w:r>
      <w:r>
        <w:rPr>
          <w:noProof/>
          <w:webHidden/>
        </w:rPr>
        <w:instrText xml:space="preserve"> PAGEREF _Toc21450446 \h </w:instrText>
      </w:r>
      <w:r>
        <w:rPr>
          <w:noProof/>
          <w:webHidden/>
        </w:rPr>
      </w:r>
      <w:r>
        <w:rPr>
          <w:noProof/>
          <w:webHidden/>
        </w:rPr>
        <w:fldChar w:fldCharType="separate"/>
      </w:r>
      <w:ins w:id="373" w:author="xrysmp@gmail.com" w:date="2019-10-08T18:39:00Z">
        <w:r w:rsidR="00D51A57">
          <w:rPr>
            <w:noProof/>
            <w:webHidden/>
          </w:rPr>
          <w:t>102</w:t>
        </w:r>
      </w:ins>
      <w:del w:id="374" w:author="xrysmp@gmail.com" w:date="2019-10-08T18:38:00Z">
        <w:r w:rsidDel="00D51A57">
          <w:rPr>
            <w:noProof/>
            <w:webHidden/>
          </w:rPr>
          <w:delText>106</w:delText>
        </w:r>
      </w:del>
      <w:r>
        <w:rPr>
          <w:noProof/>
          <w:webHidden/>
        </w:rPr>
        <w:fldChar w:fldCharType="end"/>
      </w:r>
      <w:r w:rsidRPr="0027036F">
        <w:rPr>
          <w:rStyle w:val="Hyperlink"/>
          <w:noProof/>
        </w:rPr>
        <w:fldChar w:fldCharType="end"/>
      </w:r>
    </w:p>
    <w:p w14:paraId="75134C0A" w14:textId="765FFEF2"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"_Toc21450447"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4.3. Referred to CIDOC CRM Classes</w:t>
      </w:r>
      <w:r>
        <w:rPr>
          <w:noProof/>
          <w:webHidden/>
        </w:rPr>
        <w:tab/>
      </w:r>
      <w:r>
        <w:rPr>
          <w:noProof/>
          <w:webHidden/>
        </w:rPr>
        <w:fldChar w:fldCharType="begin"/>
      </w:r>
      <w:r>
        <w:rPr>
          <w:noProof/>
          <w:webHidden/>
        </w:rPr>
        <w:instrText xml:space="preserve"> PAGEREF _Toc21450447 \h </w:instrText>
      </w:r>
      <w:r>
        <w:rPr>
          <w:noProof/>
          <w:webHidden/>
        </w:rPr>
      </w:r>
      <w:r>
        <w:rPr>
          <w:noProof/>
          <w:webHidden/>
        </w:rPr>
        <w:fldChar w:fldCharType="separate"/>
      </w:r>
      <w:ins w:id="375" w:author="xrysmp@gmail.com" w:date="2019-10-08T18:39:00Z">
        <w:r w:rsidR="00D51A57">
          <w:rPr>
            <w:noProof/>
            <w:webHidden/>
          </w:rPr>
          <w:t>104</w:t>
        </w:r>
      </w:ins>
      <w:del w:id="376" w:author="xrysmp@gmail.com" w:date="2019-10-08T18:38:00Z">
        <w:r w:rsidDel="00D51A57">
          <w:rPr>
            <w:noProof/>
            <w:webHidden/>
          </w:rPr>
          <w:delText>108</w:delText>
        </w:r>
      </w:del>
      <w:r>
        <w:rPr>
          <w:noProof/>
          <w:webHidden/>
        </w:rPr>
        <w:fldChar w:fldCharType="end"/>
      </w:r>
      <w:r w:rsidRPr="0027036F">
        <w:rPr>
          <w:rStyle w:val="Hyperlink"/>
          <w:noProof/>
        </w:rPr>
        <w:fldChar w:fldCharType="end"/>
      </w:r>
    </w:p>
    <w:p w14:paraId="00591373" w14:textId="1A8999F6"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"_Toc21450448"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E1 CRM Entity</w:t>
      </w:r>
      <w:r>
        <w:rPr>
          <w:noProof/>
          <w:webHidden/>
        </w:rPr>
        <w:tab/>
      </w:r>
      <w:r>
        <w:rPr>
          <w:noProof/>
          <w:webHidden/>
        </w:rPr>
        <w:fldChar w:fldCharType="begin"/>
      </w:r>
      <w:r>
        <w:rPr>
          <w:noProof/>
          <w:webHidden/>
        </w:rPr>
        <w:instrText xml:space="preserve"> PAGEREF _Toc21450448 \h </w:instrText>
      </w:r>
      <w:r>
        <w:rPr>
          <w:noProof/>
          <w:webHidden/>
        </w:rPr>
      </w:r>
      <w:r>
        <w:rPr>
          <w:noProof/>
          <w:webHidden/>
        </w:rPr>
        <w:fldChar w:fldCharType="separate"/>
      </w:r>
      <w:ins w:id="377" w:author="xrysmp@gmail.com" w:date="2019-10-08T18:39:00Z">
        <w:r w:rsidR="00D51A57">
          <w:rPr>
            <w:noProof/>
            <w:webHidden/>
          </w:rPr>
          <w:t>104</w:t>
        </w:r>
      </w:ins>
      <w:del w:id="378" w:author="xrysmp@gmail.com" w:date="2019-10-08T18:38:00Z">
        <w:r w:rsidDel="00D51A57">
          <w:rPr>
            <w:noProof/>
            <w:webHidden/>
          </w:rPr>
          <w:delText>108</w:delText>
        </w:r>
      </w:del>
      <w:r>
        <w:rPr>
          <w:noProof/>
          <w:webHidden/>
        </w:rPr>
        <w:fldChar w:fldCharType="end"/>
      </w:r>
      <w:r w:rsidRPr="0027036F">
        <w:rPr>
          <w:rStyle w:val="Hyperlink"/>
          <w:noProof/>
        </w:rPr>
        <w:fldChar w:fldCharType="end"/>
      </w:r>
    </w:p>
    <w:p w14:paraId="744BC0F8" w14:textId="6F4C8A6F"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"_Toc21450449"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E2 Temporal Entity</w:t>
      </w:r>
      <w:r>
        <w:rPr>
          <w:noProof/>
          <w:webHidden/>
        </w:rPr>
        <w:tab/>
      </w:r>
      <w:r>
        <w:rPr>
          <w:noProof/>
          <w:webHidden/>
        </w:rPr>
        <w:fldChar w:fldCharType="begin"/>
      </w:r>
      <w:r>
        <w:rPr>
          <w:noProof/>
          <w:webHidden/>
        </w:rPr>
        <w:instrText xml:space="preserve"> PAGEREF _Toc21450449 \h </w:instrText>
      </w:r>
      <w:r>
        <w:rPr>
          <w:noProof/>
          <w:webHidden/>
        </w:rPr>
      </w:r>
      <w:r>
        <w:rPr>
          <w:noProof/>
          <w:webHidden/>
        </w:rPr>
        <w:fldChar w:fldCharType="separate"/>
      </w:r>
      <w:ins w:id="379" w:author="xrysmp@gmail.com" w:date="2019-10-08T18:39:00Z">
        <w:r w:rsidR="00D51A57">
          <w:rPr>
            <w:noProof/>
            <w:webHidden/>
          </w:rPr>
          <w:t>104</w:t>
        </w:r>
      </w:ins>
      <w:del w:id="380" w:author="xrysmp@gmail.com" w:date="2019-10-08T18:38:00Z">
        <w:r w:rsidDel="00D51A57">
          <w:rPr>
            <w:noProof/>
            <w:webHidden/>
          </w:rPr>
          <w:delText>108</w:delText>
        </w:r>
      </w:del>
      <w:r>
        <w:rPr>
          <w:noProof/>
          <w:webHidden/>
        </w:rPr>
        <w:fldChar w:fldCharType="end"/>
      </w:r>
      <w:r w:rsidRPr="0027036F">
        <w:rPr>
          <w:rStyle w:val="Hyperlink"/>
          <w:noProof/>
        </w:rPr>
        <w:fldChar w:fldCharType="end"/>
      </w:r>
    </w:p>
    <w:p w14:paraId="1936F205" w14:textId="33533E97"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"_Toc21450450"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E3 Condition State</w:t>
      </w:r>
      <w:r>
        <w:rPr>
          <w:noProof/>
          <w:webHidden/>
        </w:rPr>
        <w:tab/>
      </w:r>
      <w:r>
        <w:rPr>
          <w:noProof/>
          <w:webHidden/>
        </w:rPr>
        <w:fldChar w:fldCharType="begin"/>
      </w:r>
      <w:r>
        <w:rPr>
          <w:noProof/>
          <w:webHidden/>
        </w:rPr>
        <w:instrText xml:space="preserve"> PAGEREF _Toc21450450 \h </w:instrText>
      </w:r>
      <w:r>
        <w:rPr>
          <w:noProof/>
          <w:webHidden/>
        </w:rPr>
      </w:r>
      <w:r>
        <w:rPr>
          <w:noProof/>
          <w:webHidden/>
        </w:rPr>
        <w:fldChar w:fldCharType="separate"/>
      </w:r>
      <w:ins w:id="381" w:author="xrysmp@gmail.com" w:date="2019-10-08T18:39:00Z">
        <w:r w:rsidR="00D51A57">
          <w:rPr>
            <w:noProof/>
            <w:webHidden/>
          </w:rPr>
          <w:t>105</w:t>
        </w:r>
      </w:ins>
      <w:del w:id="382" w:author="xrysmp@gmail.com" w:date="2019-10-08T18:38:00Z">
        <w:r w:rsidDel="00D51A57">
          <w:rPr>
            <w:noProof/>
            <w:webHidden/>
          </w:rPr>
          <w:delText>109</w:delText>
        </w:r>
      </w:del>
      <w:r>
        <w:rPr>
          <w:noProof/>
          <w:webHidden/>
        </w:rPr>
        <w:fldChar w:fldCharType="end"/>
      </w:r>
      <w:r w:rsidRPr="0027036F">
        <w:rPr>
          <w:rStyle w:val="Hyperlink"/>
          <w:noProof/>
        </w:rPr>
        <w:fldChar w:fldCharType="end"/>
      </w:r>
    </w:p>
    <w:p w14:paraId="6BEF5858" w14:textId="3D262B66"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"_Toc21450451"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E4 Period</w:t>
      </w:r>
      <w:r>
        <w:rPr>
          <w:noProof/>
          <w:webHidden/>
        </w:rPr>
        <w:tab/>
      </w:r>
      <w:r>
        <w:rPr>
          <w:noProof/>
          <w:webHidden/>
        </w:rPr>
        <w:fldChar w:fldCharType="begin"/>
      </w:r>
      <w:r>
        <w:rPr>
          <w:noProof/>
          <w:webHidden/>
        </w:rPr>
        <w:instrText xml:space="preserve"> PAGEREF _Toc21450451 \h </w:instrText>
      </w:r>
      <w:r>
        <w:rPr>
          <w:noProof/>
          <w:webHidden/>
        </w:rPr>
      </w:r>
      <w:r>
        <w:rPr>
          <w:noProof/>
          <w:webHidden/>
        </w:rPr>
        <w:fldChar w:fldCharType="separate"/>
      </w:r>
      <w:ins w:id="383" w:author="xrysmp@gmail.com" w:date="2019-10-08T18:39:00Z">
        <w:r w:rsidR="00D51A57">
          <w:rPr>
            <w:noProof/>
            <w:webHidden/>
          </w:rPr>
          <w:t>105</w:t>
        </w:r>
      </w:ins>
      <w:del w:id="384" w:author="xrysmp@gmail.com" w:date="2019-10-08T18:38:00Z">
        <w:r w:rsidDel="00D51A57">
          <w:rPr>
            <w:noProof/>
            <w:webHidden/>
          </w:rPr>
          <w:delText>109</w:delText>
        </w:r>
      </w:del>
      <w:r>
        <w:rPr>
          <w:noProof/>
          <w:webHidden/>
        </w:rPr>
        <w:fldChar w:fldCharType="end"/>
      </w:r>
      <w:r w:rsidRPr="0027036F">
        <w:rPr>
          <w:rStyle w:val="Hyperlink"/>
          <w:noProof/>
        </w:rPr>
        <w:fldChar w:fldCharType="end"/>
      </w:r>
    </w:p>
    <w:p w14:paraId="581D2074" w14:textId="663BAA98"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"_Toc21450452"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E5 Event</w:t>
      </w:r>
      <w:r>
        <w:rPr>
          <w:noProof/>
          <w:webHidden/>
        </w:rPr>
        <w:tab/>
      </w:r>
      <w:r>
        <w:rPr>
          <w:noProof/>
          <w:webHidden/>
        </w:rPr>
        <w:fldChar w:fldCharType="begin"/>
      </w:r>
      <w:r>
        <w:rPr>
          <w:noProof/>
          <w:webHidden/>
        </w:rPr>
        <w:instrText xml:space="preserve"> PAGEREF _Toc21450452 \h </w:instrText>
      </w:r>
      <w:r>
        <w:rPr>
          <w:noProof/>
          <w:webHidden/>
        </w:rPr>
      </w:r>
      <w:r>
        <w:rPr>
          <w:noProof/>
          <w:webHidden/>
        </w:rPr>
        <w:fldChar w:fldCharType="separate"/>
      </w:r>
      <w:ins w:id="385" w:author="xrysmp@gmail.com" w:date="2019-10-08T18:39:00Z">
        <w:r w:rsidR="00D51A57">
          <w:rPr>
            <w:noProof/>
            <w:webHidden/>
          </w:rPr>
          <w:t>106</w:t>
        </w:r>
      </w:ins>
      <w:del w:id="386" w:author="xrysmp@gmail.com" w:date="2019-10-08T18:38:00Z">
        <w:r w:rsidDel="00D51A57">
          <w:rPr>
            <w:noProof/>
            <w:webHidden/>
          </w:rPr>
          <w:delText>110</w:delText>
        </w:r>
      </w:del>
      <w:r>
        <w:rPr>
          <w:noProof/>
          <w:webHidden/>
        </w:rPr>
        <w:fldChar w:fldCharType="end"/>
      </w:r>
      <w:r w:rsidRPr="0027036F">
        <w:rPr>
          <w:rStyle w:val="Hyperlink"/>
          <w:noProof/>
        </w:rPr>
        <w:fldChar w:fldCharType="end"/>
      </w:r>
    </w:p>
    <w:p w14:paraId="7072DEF9" w14:textId="6D76CC1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"_Toc21450453"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E7 Activity</w:t>
      </w:r>
      <w:r>
        <w:rPr>
          <w:noProof/>
          <w:webHidden/>
        </w:rPr>
        <w:tab/>
      </w:r>
      <w:r>
        <w:rPr>
          <w:noProof/>
          <w:webHidden/>
        </w:rPr>
        <w:fldChar w:fldCharType="begin"/>
      </w:r>
      <w:r>
        <w:rPr>
          <w:noProof/>
          <w:webHidden/>
        </w:rPr>
        <w:instrText xml:space="preserve"> PAGEREF _Toc21450453 \h </w:instrText>
      </w:r>
      <w:r>
        <w:rPr>
          <w:noProof/>
          <w:webHidden/>
        </w:rPr>
      </w:r>
      <w:r>
        <w:rPr>
          <w:noProof/>
          <w:webHidden/>
        </w:rPr>
        <w:fldChar w:fldCharType="separate"/>
      </w:r>
      <w:ins w:id="387" w:author="xrysmp@gmail.com" w:date="2019-10-08T18:39:00Z">
        <w:r w:rsidR="00D51A57">
          <w:rPr>
            <w:noProof/>
            <w:webHidden/>
          </w:rPr>
          <w:t>107</w:t>
        </w:r>
      </w:ins>
      <w:del w:id="388" w:author="xrysmp@gmail.com" w:date="2019-10-08T18:38:00Z">
        <w:r w:rsidDel="00D51A57">
          <w:rPr>
            <w:noProof/>
            <w:webHidden/>
          </w:rPr>
          <w:delText>111</w:delText>
        </w:r>
      </w:del>
      <w:r>
        <w:rPr>
          <w:noProof/>
          <w:webHidden/>
        </w:rPr>
        <w:fldChar w:fldCharType="end"/>
      </w:r>
      <w:r w:rsidRPr="0027036F">
        <w:rPr>
          <w:rStyle w:val="Hyperlink"/>
          <w:noProof/>
        </w:rPr>
        <w:fldChar w:fldCharType="end"/>
      </w:r>
    </w:p>
    <w:p w14:paraId="01E0F8B0" w14:textId="597D410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"_Toc21450454"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E11 Modification</w:t>
      </w:r>
      <w:r>
        <w:rPr>
          <w:noProof/>
          <w:webHidden/>
        </w:rPr>
        <w:tab/>
      </w:r>
      <w:r>
        <w:rPr>
          <w:noProof/>
          <w:webHidden/>
        </w:rPr>
        <w:fldChar w:fldCharType="begin"/>
      </w:r>
      <w:r>
        <w:rPr>
          <w:noProof/>
          <w:webHidden/>
        </w:rPr>
        <w:instrText xml:space="preserve"> PAGEREF _Toc21450454 \h </w:instrText>
      </w:r>
      <w:r>
        <w:rPr>
          <w:noProof/>
          <w:webHidden/>
        </w:rPr>
      </w:r>
      <w:r>
        <w:rPr>
          <w:noProof/>
          <w:webHidden/>
        </w:rPr>
        <w:fldChar w:fldCharType="separate"/>
      </w:r>
      <w:ins w:id="389" w:author="xrysmp@gmail.com" w:date="2019-10-08T18:39:00Z">
        <w:r w:rsidR="00D51A57">
          <w:rPr>
            <w:noProof/>
            <w:webHidden/>
          </w:rPr>
          <w:t>108</w:t>
        </w:r>
      </w:ins>
      <w:del w:id="390" w:author="xrysmp@gmail.com" w:date="2019-10-08T18:38:00Z">
        <w:r w:rsidDel="00D51A57">
          <w:rPr>
            <w:noProof/>
            <w:webHidden/>
          </w:rPr>
          <w:delText>112</w:delText>
        </w:r>
      </w:del>
      <w:r>
        <w:rPr>
          <w:noProof/>
          <w:webHidden/>
        </w:rPr>
        <w:fldChar w:fldCharType="end"/>
      </w:r>
      <w:r w:rsidRPr="0027036F">
        <w:rPr>
          <w:rStyle w:val="Hyperlink"/>
          <w:noProof/>
        </w:rPr>
        <w:fldChar w:fldCharType="end"/>
      </w:r>
    </w:p>
    <w:p w14:paraId="2EB11FBA" w14:textId="5E6467D5"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"_Toc21450455"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E12 Production</w:t>
      </w:r>
      <w:r>
        <w:rPr>
          <w:noProof/>
          <w:webHidden/>
        </w:rPr>
        <w:tab/>
      </w:r>
      <w:r>
        <w:rPr>
          <w:noProof/>
          <w:webHidden/>
        </w:rPr>
        <w:fldChar w:fldCharType="begin"/>
      </w:r>
      <w:r>
        <w:rPr>
          <w:noProof/>
          <w:webHidden/>
        </w:rPr>
        <w:instrText xml:space="preserve"> PAGEREF _Toc21450455 \h </w:instrText>
      </w:r>
      <w:r>
        <w:rPr>
          <w:noProof/>
          <w:webHidden/>
        </w:rPr>
      </w:r>
      <w:r>
        <w:rPr>
          <w:noProof/>
          <w:webHidden/>
        </w:rPr>
        <w:fldChar w:fldCharType="separate"/>
      </w:r>
      <w:ins w:id="391" w:author="xrysmp@gmail.com" w:date="2019-10-08T18:39:00Z">
        <w:r w:rsidR="00D51A57">
          <w:rPr>
            <w:noProof/>
            <w:webHidden/>
          </w:rPr>
          <w:t>108</w:t>
        </w:r>
      </w:ins>
      <w:del w:id="392" w:author="xrysmp@gmail.com" w:date="2019-10-08T18:38:00Z">
        <w:r w:rsidDel="00D51A57">
          <w:rPr>
            <w:noProof/>
            <w:webHidden/>
          </w:rPr>
          <w:delText>112</w:delText>
        </w:r>
      </w:del>
      <w:r>
        <w:rPr>
          <w:noProof/>
          <w:webHidden/>
        </w:rPr>
        <w:fldChar w:fldCharType="end"/>
      </w:r>
      <w:r w:rsidRPr="0027036F">
        <w:rPr>
          <w:rStyle w:val="Hyperlink"/>
          <w:noProof/>
        </w:rPr>
        <w:fldChar w:fldCharType="end"/>
      </w:r>
    </w:p>
    <w:p w14:paraId="5C1AE75B" w14:textId="39257B99"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"_Toc21450456"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E13 Attribute Assignment</w:t>
      </w:r>
      <w:r>
        <w:rPr>
          <w:noProof/>
          <w:webHidden/>
        </w:rPr>
        <w:tab/>
      </w:r>
      <w:r>
        <w:rPr>
          <w:noProof/>
          <w:webHidden/>
        </w:rPr>
        <w:fldChar w:fldCharType="begin"/>
      </w:r>
      <w:r>
        <w:rPr>
          <w:noProof/>
          <w:webHidden/>
        </w:rPr>
        <w:instrText xml:space="preserve"> PAGEREF _Toc21450456 \h </w:instrText>
      </w:r>
      <w:r>
        <w:rPr>
          <w:noProof/>
          <w:webHidden/>
        </w:rPr>
      </w:r>
      <w:r>
        <w:rPr>
          <w:noProof/>
          <w:webHidden/>
        </w:rPr>
        <w:fldChar w:fldCharType="separate"/>
      </w:r>
      <w:ins w:id="393" w:author="xrysmp@gmail.com" w:date="2019-10-08T18:39:00Z">
        <w:r w:rsidR="00D51A57">
          <w:rPr>
            <w:noProof/>
            <w:webHidden/>
          </w:rPr>
          <w:t>109</w:t>
        </w:r>
      </w:ins>
      <w:del w:id="394" w:author="xrysmp@gmail.com" w:date="2019-10-08T18:38:00Z">
        <w:r w:rsidDel="00D51A57">
          <w:rPr>
            <w:noProof/>
            <w:webHidden/>
          </w:rPr>
          <w:delText>113</w:delText>
        </w:r>
      </w:del>
      <w:r>
        <w:rPr>
          <w:noProof/>
          <w:webHidden/>
        </w:rPr>
        <w:fldChar w:fldCharType="end"/>
      </w:r>
      <w:r w:rsidRPr="0027036F">
        <w:rPr>
          <w:rStyle w:val="Hyperlink"/>
          <w:noProof/>
        </w:rPr>
        <w:fldChar w:fldCharType="end"/>
      </w:r>
    </w:p>
    <w:p w14:paraId="0F2A752A" w14:textId="1478AF3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"_Toc21450457"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E15 Identifier Assignment [= LRM-R14 Agent assigns Nomen]</w:t>
      </w:r>
      <w:r>
        <w:rPr>
          <w:noProof/>
          <w:webHidden/>
        </w:rPr>
        <w:tab/>
      </w:r>
      <w:r>
        <w:rPr>
          <w:noProof/>
          <w:webHidden/>
        </w:rPr>
        <w:fldChar w:fldCharType="begin"/>
      </w:r>
      <w:r>
        <w:rPr>
          <w:noProof/>
          <w:webHidden/>
        </w:rPr>
        <w:instrText xml:space="preserve"> PAGEREF _Toc21450457 \h </w:instrText>
      </w:r>
      <w:r>
        <w:rPr>
          <w:noProof/>
          <w:webHidden/>
        </w:rPr>
      </w:r>
      <w:r>
        <w:rPr>
          <w:noProof/>
          <w:webHidden/>
        </w:rPr>
        <w:fldChar w:fldCharType="separate"/>
      </w:r>
      <w:ins w:id="395" w:author="xrysmp@gmail.com" w:date="2019-10-08T18:39:00Z">
        <w:r w:rsidR="00D51A57">
          <w:rPr>
            <w:noProof/>
            <w:webHidden/>
          </w:rPr>
          <w:t>109</w:t>
        </w:r>
      </w:ins>
      <w:del w:id="396" w:author="xrysmp@gmail.com" w:date="2019-10-08T18:38:00Z">
        <w:r w:rsidDel="00D51A57">
          <w:rPr>
            <w:noProof/>
            <w:webHidden/>
          </w:rPr>
          <w:delText>113</w:delText>
        </w:r>
      </w:del>
      <w:r>
        <w:rPr>
          <w:noProof/>
          <w:webHidden/>
        </w:rPr>
        <w:fldChar w:fldCharType="end"/>
      </w:r>
      <w:r w:rsidRPr="0027036F">
        <w:rPr>
          <w:rStyle w:val="Hyperlink"/>
          <w:noProof/>
        </w:rPr>
        <w:fldChar w:fldCharType="end"/>
      </w:r>
    </w:p>
    <w:p w14:paraId="6ADD7D55" w14:textId="3C377229"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"_Toc21450458"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E18 Physical Thing</w:t>
      </w:r>
      <w:r>
        <w:rPr>
          <w:noProof/>
          <w:webHidden/>
        </w:rPr>
        <w:tab/>
      </w:r>
      <w:r>
        <w:rPr>
          <w:noProof/>
          <w:webHidden/>
        </w:rPr>
        <w:fldChar w:fldCharType="begin"/>
      </w:r>
      <w:r>
        <w:rPr>
          <w:noProof/>
          <w:webHidden/>
        </w:rPr>
        <w:instrText xml:space="preserve"> PAGEREF _Toc21450458 \h </w:instrText>
      </w:r>
      <w:r>
        <w:rPr>
          <w:noProof/>
          <w:webHidden/>
        </w:rPr>
      </w:r>
      <w:r>
        <w:rPr>
          <w:noProof/>
          <w:webHidden/>
        </w:rPr>
        <w:fldChar w:fldCharType="separate"/>
      </w:r>
      <w:ins w:id="397" w:author="xrysmp@gmail.com" w:date="2019-10-08T18:39:00Z">
        <w:r w:rsidR="00D51A57">
          <w:rPr>
            <w:noProof/>
            <w:webHidden/>
          </w:rPr>
          <w:t>110</w:t>
        </w:r>
      </w:ins>
      <w:del w:id="398" w:author="xrysmp@gmail.com" w:date="2019-10-08T18:38:00Z">
        <w:r w:rsidDel="00D51A57">
          <w:rPr>
            <w:noProof/>
            <w:webHidden/>
          </w:rPr>
          <w:delText>114</w:delText>
        </w:r>
      </w:del>
      <w:r>
        <w:rPr>
          <w:noProof/>
          <w:webHidden/>
        </w:rPr>
        <w:fldChar w:fldCharType="end"/>
      </w:r>
      <w:r w:rsidRPr="0027036F">
        <w:rPr>
          <w:rStyle w:val="Hyperlink"/>
          <w:noProof/>
        </w:rPr>
        <w:fldChar w:fldCharType="end"/>
      </w:r>
    </w:p>
    <w:p w14:paraId="4E1E251B" w14:textId="08A0B886"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"_Toc21450459"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E19 Physical Object</w:t>
      </w:r>
      <w:r>
        <w:rPr>
          <w:noProof/>
          <w:webHidden/>
        </w:rPr>
        <w:tab/>
      </w:r>
      <w:r>
        <w:rPr>
          <w:noProof/>
          <w:webHidden/>
        </w:rPr>
        <w:fldChar w:fldCharType="begin"/>
      </w:r>
      <w:r>
        <w:rPr>
          <w:noProof/>
          <w:webHidden/>
        </w:rPr>
        <w:instrText xml:space="preserve"> PAGEREF _Toc21450459 \h </w:instrText>
      </w:r>
      <w:r>
        <w:rPr>
          <w:noProof/>
          <w:webHidden/>
        </w:rPr>
      </w:r>
      <w:r>
        <w:rPr>
          <w:noProof/>
          <w:webHidden/>
        </w:rPr>
        <w:fldChar w:fldCharType="separate"/>
      </w:r>
      <w:ins w:id="399" w:author="xrysmp@gmail.com" w:date="2019-10-08T18:39:00Z">
        <w:r w:rsidR="00D51A57">
          <w:rPr>
            <w:noProof/>
            <w:webHidden/>
          </w:rPr>
          <w:t>111</w:t>
        </w:r>
      </w:ins>
      <w:del w:id="400" w:author="xrysmp@gmail.com" w:date="2019-10-08T18:38:00Z">
        <w:r w:rsidDel="00D51A57">
          <w:rPr>
            <w:noProof/>
            <w:webHidden/>
          </w:rPr>
          <w:delText>115</w:delText>
        </w:r>
      </w:del>
      <w:r>
        <w:rPr>
          <w:noProof/>
          <w:webHidden/>
        </w:rPr>
        <w:fldChar w:fldCharType="end"/>
      </w:r>
      <w:r w:rsidRPr="0027036F">
        <w:rPr>
          <w:rStyle w:val="Hyperlink"/>
          <w:noProof/>
        </w:rPr>
        <w:fldChar w:fldCharType="end"/>
      </w:r>
    </w:p>
    <w:p w14:paraId="75826721" w14:textId="08A5BC5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"_Toc21450460"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E21 Person</w:t>
      </w:r>
      <w:r>
        <w:rPr>
          <w:noProof/>
          <w:webHidden/>
        </w:rPr>
        <w:tab/>
      </w:r>
      <w:r>
        <w:rPr>
          <w:noProof/>
          <w:webHidden/>
        </w:rPr>
        <w:fldChar w:fldCharType="begin"/>
      </w:r>
      <w:r>
        <w:rPr>
          <w:noProof/>
          <w:webHidden/>
        </w:rPr>
        <w:instrText xml:space="preserve"> PAGEREF _Toc21450460 \h </w:instrText>
      </w:r>
      <w:r>
        <w:rPr>
          <w:noProof/>
          <w:webHidden/>
        </w:rPr>
      </w:r>
      <w:r>
        <w:rPr>
          <w:noProof/>
          <w:webHidden/>
        </w:rPr>
        <w:fldChar w:fldCharType="separate"/>
      </w:r>
      <w:ins w:id="401" w:author="xrysmp@gmail.com" w:date="2019-10-08T18:39:00Z">
        <w:r w:rsidR="00D51A57">
          <w:rPr>
            <w:noProof/>
            <w:webHidden/>
          </w:rPr>
          <w:t>111</w:t>
        </w:r>
      </w:ins>
      <w:del w:id="402" w:author="xrysmp@gmail.com" w:date="2019-10-08T18:38:00Z">
        <w:r w:rsidDel="00D51A57">
          <w:rPr>
            <w:noProof/>
            <w:webHidden/>
          </w:rPr>
          <w:delText>115</w:delText>
        </w:r>
      </w:del>
      <w:r>
        <w:rPr>
          <w:noProof/>
          <w:webHidden/>
        </w:rPr>
        <w:fldChar w:fldCharType="end"/>
      </w:r>
      <w:r w:rsidRPr="0027036F">
        <w:rPr>
          <w:rStyle w:val="Hyperlink"/>
          <w:noProof/>
        </w:rPr>
        <w:fldChar w:fldCharType="end"/>
      </w:r>
    </w:p>
    <w:p w14:paraId="26BB5387" w14:textId="52612952" w:rsidR="008A0428" w:rsidRDefault="008A0428">
      <w:pPr>
        <w:pStyle w:val="TOC6"/>
        <w:tabs>
          <w:tab w:val="left" w:pos="1440"/>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"_Toc21450461"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w:t>
      </w:r>
      <w:r>
        <w:rPr>
          <w:rFonts w:asciiTheme="minorHAnsi" w:eastAsiaTheme="minorEastAsia" w:hAnsiTheme="minorHAnsi" w:cstheme="minorBidi"/>
          <w:noProof/>
          <w:sz w:val="22"/>
          <w:szCs w:val="22"/>
          <w:lang w:eastAsia="en-US"/>
        </w:rPr>
        <w:tab/>
      </w:r>
      <w:r w:rsidRPr="0027036F">
        <w:rPr>
          <w:rStyle w:val="Hyperlink"/>
          <w:noProof/>
          <w:lang w:val="en-GB"/>
        </w:rPr>
        <w:t>F10 Person</w:t>
      </w:r>
      <w:r>
        <w:rPr>
          <w:noProof/>
          <w:webHidden/>
        </w:rPr>
        <w:tab/>
      </w:r>
      <w:r>
        <w:rPr>
          <w:noProof/>
          <w:webHidden/>
        </w:rPr>
        <w:fldChar w:fldCharType="begin"/>
      </w:r>
      <w:r>
        <w:rPr>
          <w:noProof/>
          <w:webHidden/>
        </w:rPr>
        <w:instrText xml:space="preserve"> PAGEREF _Toc21450461 \h </w:instrText>
      </w:r>
      <w:r>
        <w:rPr>
          <w:noProof/>
          <w:webHidden/>
        </w:rPr>
      </w:r>
      <w:r>
        <w:rPr>
          <w:noProof/>
          <w:webHidden/>
        </w:rPr>
        <w:fldChar w:fldCharType="separate"/>
      </w:r>
      <w:ins w:id="403" w:author="xrysmp@gmail.com" w:date="2019-10-08T18:39:00Z">
        <w:r w:rsidR="00D51A57">
          <w:rPr>
            <w:noProof/>
            <w:webHidden/>
          </w:rPr>
          <w:t>112</w:t>
        </w:r>
      </w:ins>
      <w:del w:id="404" w:author="xrysmp@gmail.com" w:date="2019-10-08T18:38:00Z">
        <w:r w:rsidDel="00D51A57">
          <w:rPr>
            <w:noProof/>
            <w:webHidden/>
          </w:rPr>
          <w:delText>116</w:delText>
        </w:r>
      </w:del>
      <w:r>
        <w:rPr>
          <w:noProof/>
          <w:webHidden/>
        </w:rPr>
        <w:fldChar w:fldCharType="end"/>
      </w:r>
      <w:r w:rsidRPr="0027036F">
        <w:rPr>
          <w:rStyle w:val="Hyperlink"/>
          <w:noProof/>
        </w:rPr>
        <w:fldChar w:fldCharType="end"/>
      </w:r>
    </w:p>
    <w:p w14:paraId="7B80234D" w14:textId="308808D5"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"_Toc21450462"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E22 Man-Made Object</w:t>
      </w:r>
      <w:r>
        <w:rPr>
          <w:noProof/>
          <w:webHidden/>
        </w:rPr>
        <w:tab/>
      </w:r>
      <w:r>
        <w:rPr>
          <w:noProof/>
          <w:webHidden/>
        </w:rPr>
        <w:fldChar w:fldCharType="begin"/>
      </w:r>
      <w:r>
        <w:rPr>
          <w:noProof/>
          <w:webHidden/>
        </w:rPr>
        <w:instrText xml:space="preserve"> PAGEREF _Toc21450462 \h </w:instrText>
      </w:r>
      <w:r>
        <w:rPr>
          <w:noProof/>
          <w:webHidden/>
        </w:rPr>
      </w:r>
      <w:r>
        <w:rPr>
          <w:noProof/>
          <w:webHidden/>
        </w:rPr>
        <w:fldChar w:fldCharType="separate"/>
      </w:r>
      <w:ins w:id="405" w:author="xrysmp@gmail.com" w:date="2019-10-08T18:39:00Z">
        <w:r w:rsidR="00D51A57">
          <w:rPr>
            <w:noProof/>
            <w:webHidden/>
          </w:rPr>
          <w:t>112</w:t>
        </w:r>
      </w:ins>
      <w:del w:id="406" w:author="xrysmp@gmail.com" w:date="2019-10-08T18:38:00Z">
        <w:r w:rsidDel="00D51A57">
          <w:rPr>
            <w:noProof/>
            <w:webHidden/>
          </w:rPr>
          <w:delText>116</w:delText>
        </w:r>
      </w:del>
      <w:r>
        <w:rPr>
          <w:noProof/>
          <w:webHidden/>
        </w:rPr>
        <w:fldChar w:fldCharType="end"/>
      </w:r>
      <w:r w:rsidRPr="0027036F">
        <w:rPr>
          <w:rStyle w:val="Hyperlink"/>
          <w:noProof/>
        </w:rPr>
        <w:fldChar w:fldCharType="end"/>
      </w:r>
    </w:p>
    <w:p w14:paraId="7DD74930" w14:textId="1DF729EB"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"_Toc21450463"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E24 Physical Man-Made Thing</w:t>
      </w:r>
      <w:r>
        <w:rPr>
          <w:noProof/>
          <w:webHidden/>
        </w:rPr>
        <w:tab/>
      </w:r>
      <w:r>
        <w:rPr>
          <w:noProof/>
          <w:webHidden/>
        </w:rPr>
        <w:fldChar w:fldCharType="begin"/>
      </w:r>
      <w:r>
        <w:rPr>
          <w:noProof/>
          <w:webHidden/>
        </w:rPr>
        <w:instrText xml:space="preserve"> PAGEREF _Toc21450463 \h </w:instrText>
      </w:r>
      <w:r>
        <w:rPr>
          <w:noProof/>
          <w:webHidden/>
        </w:rPr>
      </w:r>
      <w:r>
        <w:rPr>
          <w:noProof/>
          <w:webHidden/>
        </w:rPr>
        <w:fldChar w:fldCharType="separate"/>
      </w:r>
      <w:ins w:id="407" w:author="xrysmp@gmail.com" w:date="2019-10-08T18:39:00Z">
        <w:r w:rsidR="00D51A57">
          <w:rPr>
            <w:noProof/>
            <w:webHidden/>
          </w:rPr>
          <w:t>112</w:t>
        </w:r>
      </w:ins>
      <w:del w:id="408" w:author="xrysmp@gmail.com" w:date="2019-10-08T18:38:00Z">
        <w:r w:rsidDel="00D51A57">
          <w:rPr>
            <w:noProof/>
            <w:webHidden/>
          </w:rPr>
          <w:delText>116</w:delText>
        </w:r>
      </w:del>
      <w:r>
        <w:rPr>
          <w:noProof/>
          <w:webHidden/>
        </w:rPr>
        <w:fldChar w:fldCharType="end"/>
      </w:r>
      <w:r w:rsidRPr="0027036F">
        <w:rPr>
          <w:rStyle w:val="Hyperlink"/>
          <w:noProof/>
        </w:rPr>
        <w:fldChar w:fldCharType="end"/>
      </w:r>
    </w:p>
    <w:p w14:paraId="471FBF55" w14:textId="3193F343"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"_Toc21450464"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E25 Man-Made Feature</w:t>
      </w:r>
      <w:r>
        <w:rPr>
          <w:noProof/>
          <w:webHidden/>
        </w:rPr>
        <w:tab/>
      </w:r>
      <w:r>
        <w:rPr>
          <w:noProof/>
          <w:webHidden/>
        </w:rPr>
        <w:fldChar w:fldCharType="begin"/>
      </w:r>
      <w:r>
        <w:rPr>
          <w:noProof/>
          <w:webHidden/>
        </w:rPr>
        <w:instrText xml:space="preserve"> PAGEREF _Toc21450464 \h </w:instrText>
      </w:r>
      <w:r>
        <w:rPr>
          <w:noProof/>
          <w:webHidden/>
        </w:rPr>
      </w:r>
      <w:r>
        <w:rPr>
          <w:noProof/>
          <w:webHidden/>
        </w:rPr>
        <w:fldChar w:fldCharType="separate"/>
      </w:r>
      <w:ins w:id="409" w:author="xrysmp@gmail.com" w:date="2019-10-08T18:39:00Z">
        <w:r w:rsidR="00D51A57">
          <w:rPr>
            <w:noProof/>
            <w:webHidden/>
          </w:rPr>
          <w:t>113</w:t>
        </w:r>
      </w:ins>
      <w:del w:id="410" w:author="xrysmp@gmail.com" w:date="2019-10-08T18:38:00Z">
        <w:r w:rsidDel="00D51A57">
          <w:rPr>
            <w:noProof/>
            <w:webHidden/>
          </w:rPr>
          <w:delText>117</w:delText>
        </w:r>
      </w:del>
      <w:r>
        <w:rPr>
          <w:noProof/>
          <w:webHidden/>
        </w:rPr>
        <w:fldChar w:fldCharType="end"/>
      </w:r>
      <w:r w:rsidRPr="0027036F">
        <w:rPr>
          <w:rStyle w:val="Hyperlink"/>
          <w:noProof/>
        </w:rPr>
        <w:fldChar w:fldCharType="end"/>
      </w:r>
    </w:p>
    <w:p w14:paraId="27FBF453" w14:textId="49FEB5B7"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"_Toc21450465"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E26 Physical Feature</w:t>
      </w:r>
      <w:r>
        <w:rPr>
          <w:noProof/>
          <w:webHidden/>
        </w:rPr>
        <w:tab/>
      </w:r>
      <w:r>
        <w:rPr>
          <w:noProof/>
          <w:webHidden/>
        </w:rPr>
        <w:fldChar w:fldCharType="begin"/>
      </w:r>
      <w:r>
        <w:rPr>
          <w:noProof/>
          <w:webHidden/>
        </w:rPr>
        <w:instrText xml:space="preserve"> PAGEREF _Toc21450465 \h </w:instrText>
      </w:r>
      <w:r>
        <w:rPr>
          <w:noProof/>
          <w:webHidden/>
        </w:rPr>
      </w:r>
      <w:r>
        <w:rPr>
          <w:noProof/>
          <w:webHidden/>
        </w:rPr>
        <w:fldChar w:fldCharType="separate"/>
      </w:r>
      <w:ins w:id="411" w:author="xrysmp@gmail.com" w:date="2019-10-08T18:39:00Z">
        <w:r w:rsidR="00D51A57">
          <w:rPr>
            <w:noProof/>
            <w:webHidden/>
          </w:rPr>
          <w:t>113</w:t>
        </w:r>
      </w:ins>
      <w:del w:id="412" w:author="xrysmp@gmail.com" w:date="2019-10-08T18:38:00Z">
        <w:r w:rsidDel="00D51A57">
          <w:rPr>
            <w:noProof/>
            <w:webHidden/>
          </w:rPr>
          <w:delText>117</w:delText>
        </w:r>
      </w:del>
      <w:r>
        <w:rPr>
          <w:noProof/>
          <w:webHidden/>
        </w:rPr>
        <w:fldChar w:fldCharType="end"/>
      </w:r>
      <w:r w:rsidRPr="0027036F">
        <w:rPr>
          <w:rStyle w:val="Hyperlink"/>
          <w:noProof/>
        </w:rPr>
        <w:fldChar w:fldCharType="end"/>
      </w:r>
    </w:p>
    <w:p w14:paraId="07D8E2D5" w14:textId="21D5B0CF"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"_Toc21450466"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E27 Site</w:t>
      </w:r>
      <w:r>
        <w:rPr>
          <w:noProof/>
          <w:webHidden/>
        </w:rPr>
        <w:tab/>
      </w:r>
      <w:r>
        <w:rPr>
          <w:noProof/>
          <w:webHidden/>
        </w:rPr>
        <w:fldChar w:fldCharType="begin"/>
      </w:r>
      <w:r>
        <w:rPr>
          <w:noProof/>
          <w:webHidden/>
        </w:rPr>
        <w:instrText xml:space="preserve"> PAGEREF _Toc21450466 \h </w:instrText>
      </w:r>
      <w:r>
        <w:rPr>
          <w:noProof/>
          <w:webHidden/>
        </w:rPr>
      </w:r>
      <w:r>
        <w:rPr>
          <w:noProof/>
          <w:webHidden/>
        </w:rPr>
        <w:fldChar w:fldCharType="separate"/>
      </w:r>
      <w:ins w:id="413" w:author="xrysmp@gmail.com" w:date="2019-10-08T18:39:00Z">
        <w:r w:rsidR="00D51A57">
          <w:rPr>
            <w:noProof/>
            <w:webHidden/>
          </w:rPr>
          <w:t>113</w:t>
        </w:r>
      </w:ins>
      <w:del w:id="414" w:author="xrysmp@gmail.com" w:date="2019-10-08T18:38:00Z">
        <w:r w:rsidDel="00D51A57">
          <w:rPr>
            <w:noProof/>
            <w:webHidden/>
          </w:rPr>
          <w:delText>117</w:delText>
        </w:r>
      </w:del>
      <w:r>
        <w:rPr>
          <w:noProof/>
          <w:webHidden/>
        </w:rPr>
        <w:fldChar w:fldCharType="end"/>
      </w:r>
      <w:r w:rsidRPr="0027036F">
        <w:rPr>
          <w:rStyle w:val="Hyperlink"/>
          <w:noProof/>
        </w:rPr>
        <w:fldChar w:fldCharType="end"/>
      </w:r>
    </w:p>
    <w:p w14:paraId="2682AE37" w14:textId="1E685FFC"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"_Toc21450467"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E28 Conceptual Object</w:t>
      </w:r>
      <w:r>
        <w:rPr>
          <w:noProof/>
          <w:webHidden/>
        </w:rPr>
        <w:tab/>
      </w:r>
      <w:r>
        <w:rPr>
          <w:noProof/>
          <w:webHidden/>
        </w:rPr>
        <w:fldChar w:fldCharType="begin"/>
      </w:r>
      <w:r>
        <w:rPr>
          <w:noProof/>
          <w:webHidden/>
        </w:rPr>
        <w:instrText xml:space="preserve"> PAGEREF _Toc21450467 \h </w:instrText>
      </w:r>
      <w:r>
        <w:rPr>
          <w:noProof/>
          <w:webHidden/>
        </w:rPr>
      </w:r>
      <w:r>
        <w:rPr>
          <w:noProof/>
          <w:webHidden/>
        </w:rPr>
        <w:fldChar w:fldCharType="separate"/>
      </w:r>
      <w:ins w:id="415" w:author="xrysmp@gmail.com" w:date="2019-10-08T18:39:00Z">
        <w:r w:rsidR="00D51A57">
          <w:rPr>
            <w:noProof/>
            <w:webHidden/>
          </w:rPr>
          <w:t>114</w:t>
        </w:r>
      </w:ins>
      <w:del w:id="416" w:author="xrysmp@gmail.com" w:date="2019-10-08T18:38:00Z">
        <w:r w:rsidDel="00D51A57">
          <w:rPr>
            <w:noProof/>
            <w:webHidden/>
          </w:rPr>
          <w:delText>118</w:delText>
        </w:r>
      </w:del>
      <w:r>
        <w:rPr>
          <w:noProof/>
          <w:webHidden/>
        </w:rPr>
        <w:fldChar w:fldCharType="end"/>
      </w:r>
      <w:r w:rsidRPr="0027036F">
        <w:rPr>
          <w:rStyle w:val="Hyperlink"/>
          <w:noProof/>
        </w:rPr>
        <w:fldChar w:fldCharType="end"/>
      </w:r>
    </w:p>
    <w:p w14:paraId="7E624D97" w14:textId="49000B67"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"_Toc21450468"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E29 Design or Procedure</w:t>
      </w:r>
      <w:r>
        <w:rPr>
          <w:noProof/>
          <w:webHidden/>
        </w:rPr>
        <w:tab/>
      </w:r>
      <w:r>
        <w:rPr>
          <w:noProof/>
          <w:webHidden/>
        </w:rPr>
        <w:fldChar w:fldCharType="begin"/>
      </w:r>
      <w:r>
        <w:rPr>
          <w:noProof/>
          <w:webHidden/>
        </w:rPr>
        <w:instrText xml:space="preserve"> PAGEREF _Toc21450468 \h </w:instrText>
      </w:r>
      <w:r>
        <w:rPr>
          <w:noProof/>
          <w:webHidden/>
        </w:rPr>
      </w:r>
      <w:r>
        <w:rPr>
          <w:noProof/>
          <w:webHidden/>
        </w:rPr>
        <w:fldChar w:fldCharType="separate"/>
      </w:r>
      <w:ins w:id="417" w:author="xrysmp@gmail.com" w:date="2019-10-08T18:39:00Z">
        <w:r w:rsidR="00D51A57">
          <w:rPr>
            <w:noProof/>
            <w:webHidden/>
          </w:rPr>
          <w:t>114</w:t>
        </w:r>
      </w:ins>
      <w:del w:id="418" w:author="xrysmp@gmail.com" w:date="2019-10-08T18:38:00Z">
        <w:r w:rsidDel="00D51A57">
          <w:rPr>
            <w:noProof/>
            <w:webHidden/>
          </w:rPr>
          <w:delText>118</w:delText>
        </w:r>
      </w:del>
      <w:r>
        <w:rPr>
          <w:noProof/>
          <w:webHidden/>
        </w:rPr>
        <w:fldChar w:fldCharType="end"/>
      </w:r>
      <w:r w:rsidRPr="0027036F">
        <w:rPr>
          <w:rStyle w:val="Hyperlink"/>
          <w:noProof/>
        </w:rPr>
        <w:fldChar w:fldCharType="end"/>
      </w:r>
    </w:p>
    <w:p w14:paraId="1C47A35A" w14:textId="36F30B49"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"_Toc21450469"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E30 Right</w:t>
      </w:r>
      <w:r>
        <w:rPr>
          <w:noProof/>
          <w:webHidden/>
        </w:rPr>
        <w:tab/>
      </w:r>
      <w:r>
        <w:rPr>
          <w:noProof/>
          <w:webHidden/>
        </w:rPr>
        <w:fldChar w:fldCharType="begin"/>
      </w:r>
      <w:r>
        <w:rPr>
          <w:noProof/>
          <w:webHidden/>
        </w:rPr>
        <w:instrText xml:space="preserve"> PAGEREF _Toc21450469 \h </w:instrText>
      </w:r>
      <w:r>
        <w:rPr>
          <w:noProof/>
          <w:webHidden/>
        </w:rPr>
      </w:r>
      <w:r>
        <w:rPr>
          <w:noProof/>
          <w:webHidden/>
        </w:rPr>
        <w:fldChar w:fldCharType="separate"/>
      </w:r>
      <w:ins w:id="419" w:author="xrysmp@gmail.com" w:date="2019-10-08T18:39:00Z">
        <w:r w:rsidR="00D51A57">
          <w:rPr>
            <w:noProof/>
            <w:webHidden/>
          </w:rPr>
          <w:t>115</w:t>
        </w:r>
      </w:ins>
      <w:del w:id="420" w:author="xrysmp@gmail.com" w:date="2019-10-08T18:38:00Z">
        <w:r w:rsidDel="00D51A57">
          <w:rPr>
            <w:noProof/>
            <w:webHidden/>
          </w:rPr>
          <w:delText>119</w:delText>
        </w:r>
      </w:del>
      <w:r>
        <w:rPr>
          <w:noProof/>
          <w:webHidden/>
        </w:rPr>
        <w:fldChar w:fldCharType="end"/>
      </w:r>
      <w:r w:rsidRPr="0027036F">
        <w:rPr>
          <w:rStyle w:val="Hyperlink"/>
          <w:noProof/>
        </w:rPr>
        <w:fldChar w:fldCharType="end"/>
      </w:r>
    </w:p>
    <w:p w14:paraId="0352732A" w14:textId="4226B1AF"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"_Toc21450470"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E31 Document</w:t>
      </w:r>
      <w:r>
        <w:rPr>
          <w:noProof/>
          <w:webHidden/>
        </w:rPr>
        <w:tab/>
      </w:r>
      <w:r>
        <w:rPr>
          <w:noProof/>
          <w:webHidden/>
        </w:rPr>
        <w:fldChar w:fldCharType="begin"/>
      </w:r>
      <w:r>
        <w:rPr>
          <w:noProof/>
          <w:webHidden/>
        </w:rPr>
        <w:instrText xml:space="preserve"> PAGEREF _Toc21450470 \h </w:instrText>
      </w:r>
      <w:r>
        <w:rPr>
          <w:noProof/>
          <w:webHidden/>
        </w:rPr>
      </w:r>
      <w:r>
        <w:rPr>
          <w:noProof/>
          <w:webHidden/>
        </w:rPr>
        <w:fldChar w:fldCharType="separate"/>
      </w:r>
      <w:ins w:id="421" w:author="xrysmp@gmail.com" w:date="2019-10-08T18:39:00Z">
        <w:r w:rsidR="00D51A57">
          <w:rPr>
            <w:noProof/>
            <w:webHidden/>
          </w:rPr>
          <w:t>115</w:t>
        </w:r>
      </w:ins>
      <w:del w:id="422" w:author="xrysmp@gmail.com" w:date="2019-10-08T18:38:00Z">
        <w:r w:rsidDel="00D51A57">
          <w:rPr>
            <w:noProof/>
            <w:webHidden/>
          </w:rPr>
          <w:delText>119</w:delText>
        </w:r>
      </w:del>
      <w:r>
        <w:rPr>
          <w:noProof/>
          <w:webHidden/>
        </w:rPr>
        <w:fldChar w:fldCharType="end"/>
      </w:r>
      <w:r w:rsidRPr="0027036F">
        <w:rPr>
          <w:rStyle w:val="Hyperlink"/>
          <w:noProof/>
        </w:rPr>
        <w:fldChar w:fldCharType="end"/>
      </w:r>
    </w:p>
    <w:p w14:paraId="0D18BFF8" w14:textId="52DE6ED2"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"_Toc21450471"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E32 Authority Document</w:t>
      </w:r>
      <w:r>
        <w:rPr>
          <w:noProof/>
          <w:webHidden/>
        </w:rPr>
        <w:tab/>
      </w:r>
      <w:r>
        <w:rPr>
          <w:noProof/>
          <w:webHidden/>
        </w:rPr>
        <w:fldChar w:fldCharType="begin"/>
      </w:r>
      <w:r>
        <w:rPr>
          <w:noProof/>
          <w:webHidden/>
        </w:rPr>
        <w:instrText xml:space="preserve"> PAGEREF _Toc21450471 \h </w:instrText>
      </w:r>
      <w:r>
        <w:rPr>
          <w:noProof/>
          <w:webHidden/>
        </w:rPr>
      </w:r>
      <w:r>
        <w:rPr>
          <w:noProof/>
          <w:webHidden/>
        </w:rPr>
        <w:fldChar w:fldCharType="separate"/>
      </w:r>
      <w:ins w:id="423" w:author="xrysmp@gmail.com" w:date="2019-10-08T18:39:00Z">
        <w:r w:rsidR="00D51A57">
          <w:rPr>
            <w:noProof/>
            <w:webHidden/>
          </w:rPr>
          <w:t>116</w:t>
        </w:r>
      </w:ins>
      <w:del w:id="424" w:author="xrysmp@gmail.com" w:date="2019-10-08T18:38:00Z">
        <w:r w:rsidDel="00D51A57">
          <w:rPr>
            <w:noProof/>
            <w:webHidden/>
          </w:rPr>
          <w:delText>120</w:delText>
        </w:r>
      </w:del>
      <w:r>
        <w:rPr>
          <w:noProof/>
          <w:webHidden/>
        </w:rPr>
        <w:fldChar w:fldCharType="end"/>
      </w:r>
      <w:r w:rsidRPr="0027036F">
        <w:rPr>
          <w:rStyle w:val="Hyperlink"/>
          <w:noProof/>
        </w:rPr>
        <w:fldChar w:fldCharType="end"/>
      </w:r>
    </w:p>
    <w:p w14:paraId="098938EF" w14:textId="68DE63E6"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"_Toc21450472"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E33 Linguistic Object</w:t>
      </w:r>
      <w:r>
        <w:rPr>
          <w:noProof/>
          <w:webHidden/>
        </w:rPr>
        <w:tab/>
      </w:r>
      <w:r>
        <w:rPr>
          <w:noProof/>
          <w:webHidden/>
        </w:rPr>
        <w:fldChar w:fldCharType="begin"/>
      </w:r>
      <w:r>
        <w:rPr>
          <w:noProof/>
          <w:webHidden/>
        </w:rPr>
        <w:instrText xml:space="preserve"> PAGEREF _Toc21450472 \h </w:instrText>
      </w:r>
      <w:r>
        <w:rPr>
          <w:noProof/>
          <w:webHidden/>
        </w:rPr>
      </w:r>
      <w:r>
        <w:rPr>
          <w:noProof/>
          <w:webHidden/>
        </w:rPr>
        <w:fldChar w:fldCharType="separate"/>
      </w:r>
      <w:ins w:id="425" w:author="xrysmp@gmail.com" w:date="2019-10-08T18:39:00Z">
        <w:r w:rsidR="00D51A57">
          <w:rPr>
            <w:noProof/>
            <w:webHidden/>
          </w:rPr>
          <w:t>116</w:t>
        </w:r>
      </w:ins>
      <w:del w:id="426" w:author="xrysmp@gmail.com" w:date="2019-10-08T18:38:00Z">
        <w:r w:rsidDel="00D51A57">
          <w:rPr>
            <w:noProof/>
            <w:webHidden/>
          </w:rPr>
          <w:delText>120</w:delText>
        </w:r>
      </w:del>
      <w:r>
        <w:rPr>
          <w:noProof/>
          <w:webHidden/>
        </w:rPr>
        <w:fldChar w:fldCharType="end"/>
      </w:r>
      <w:r w:rsidRPr="0027036F">
        <w:rPr>
          <w:rStyle w:val="Hyperlink"/>
          <w:noProof/>
        </w:rPr>
        <w:fldChar w:fldCharType="end"/>
      </w:r>
    </w:p>
    <w:p w14:paraId="7059D6E5" w14:textId="67243869"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"_Toc21450473"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E35 Title</w:t>
      </w:r>
      <w:r>
        <w:rPr>
          <w:noProof/>
          <w:webHidden/>
        </w:rPr>
        <w:tab/>
      </w:r>
      <w:r>
        <w:rPr>
          <w:noProof/>
          <w:webHidden/>
        </w:rPr>
        <w:fldChar w:fldCharType="begin"/>
      </w:r>
      <w:r>
        <w:rPr>
          <w:noProof/>
          <w:webHidden/>
        </w:rPr>
        <w:instrText xml:space="preserve"> PAGEREF _Toc21450473 \h </w:instrText>
      </w:r>
      <w:r>
        <w:rPr>
          <w:noProof/>
          <w:webHidden/>
        </w:rPr>
      </w:r>
      <w:r>
        <w:rPr>
          <w:noProof/>
          <w:webHidden/>
        </w:rPr>
        <w:fldChar w:fldCharType="separate"/>
      </w:r>
      <w:ins w:id="427" w:author="xrysmp@gmail.com" w:date="2019-10-08T18:39:00Z">
        <w:r w:rsidR="00D51A57">
          <w:rPr>
            <w:noProof/>
            <w:webHidden/>
          </w:rPr>
          <w:t>116</w:t>
        </w:r>
      </w:ins>
      <w:del w:id="428" w:author="xrysmp@gmail.com" w:date="2019-10-08T18:38:00Z">
        <w:r w:rsidDel="00D51A57">
          <w:rPr>
            <w:noProof/>
            <w:webHidden/>
          </w:rPr>
          <w:delText>120</w:delText>
        </w:r>
      </w:del>
      <w:r>
        <w:rPr>
          <w:noProof/>
          <w:webHidden/>
        </w:rPr>
        <w:fldChar w:fldCharType="end"/>
      </w:r>
      <w:r w:rsidRPr="0027036F">
        <w:rPr>
          <w:rStyle w:val="Hyperlink"/>
          <w:noProof/>
        </w:rPr>
        <w:fldChar w:fldCharType="end"/>
      </w:r>
    </w:p>
    <w:p w14:paraId="4195F4F9" w14:textId="3432A5F1"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"_Toc21450474"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E36 Visual Item</w:t>
      </w:r>
      <w:r>
        <w:rPr>
          <w:noProof/>
          <w:webHidden/>
        </w:rPr>
        <w:tab/>
      </w:r>
      <w:r>
        <w:rPr>
          <w:noProof/>
          <w:webHidden/>
        </w:rPr>
        <w:fldChar w:fldCharType="begin"/>
      </w:r>
      <w:r>
        <w:rPr>
          <w:noProof/>
          <w:webHidden/>
        </w:rPr>
        <w:instrText xml:space="preserve"> PAGEREF _Toc21450474 \h </w:instrText>
      </w:r>
      <w:r>
        <w:rPr>
          <w:noProof/>
          <w:webHidden/>
        </w:rPr>
      </w:r>
      <w:r>
        <w:rPr>
          <w:noProof/>
          <w:webHidden/>
        </w:rPr>
        <w:fldChar w:fldCharType="separate"/>
      </w:r>
      <w:ins w:id="429" w:author="xrysmp@gmail.com" w:date="2019-10-08T18:39:00Z">
        <w:r w:rsidR="00D51A57">
          <w:rPr>
            <w:noProof/>
            <w:webHidden/>
          </w:rPr>
          <w:t>117</w:t>
        </w:r>
      </w:ins>
      <w:del w:id="430" w:author="xrysmp@gmail.com" w:date="2019-10-08T18:38:00Z">
        <w:r w:rsidDel="00D51A57">
          <w:rPr>
            <w:noProof/>
            <w:webHidden/>
          </w:rPr>
          <w:delText>121</w:delText>
        </w:r>
      </w:del>
      <w:r>
        <w:rPr>
          <w:noProof/>
          <w:webHidden/>
        </w:rPr>
        <w:fldChar w:fldCharType="end"/>
      </w:r>
      <w:r w:rsidRPr="0027036F">
        <w:rPr>
          <w:rStyle w:val="Hyperlink"/>
          <w:noProof/>
        </w:rPr>
        <w:fldChar w:fldCharType="end"/>
      </w:r>
    </w:p>
    <w:p w14:paraId="30E3C90D" w14:textId="3BD08E3E"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"_Toc21450475"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E37 Mark</w:t>
      </w:r>
      <w:r>
        <w:rPr>
          <w:noProof/>
          <w:webHidden/>
        </w:rPr>
        <w:tab/>
      </w:r>
      <w:r>
        <w:rPr>
          <w:noProof/>
          <w:webHidden/>
        </w:rPr>
        <w:fldChar w:fldCharType="begin"/>
      </w:r>
      <w:r>
        <w:rPr>
          <w:noProof/>
          <w:webHidden/>
        </w:rPr>
        <w:instrText xml:space="preserve"> PAGEREF _Toc21450475 \h </w:instrText>
      </w:r>
      <w:r>
        <w:rPr>
          <w:noProof/>
          <w:webHidden/>
        </w:rPr>
      </w:r>
      <w:r>
        <w:rPr>
          <w:noProof/>
          <w:webHidden/>
        </w:rPr>
        <w:fldChar w:fldCharType="separate"/>
      </w:r>
      <w:ins w:id="431" w:author="xrysmp@gmail.com" w:date="2019-10-08T18:39:00Z">
        <w:r w:rsidR="00D51A57">
          <w:rPr>
            <w:noProof/>
            <w:webHidden/>
          </w:rPr>
          <w:t>117</w:t>
        </w:r>
      </w:ins>
      <w:del w:id="432" w:author="xrysmp@gmail.com" w:date="2019-10-08T18:38:00Z">
        <w:r w:rsidDel="00D51A57">
          <w:rPr>
            <w:noProof/>
            <w:webHidden/>
          </w:rPr>
          <w:delText>121</w:delText>
        </w:r>
      </w:del>
      <w:r>
        <w:rPr>
          <w:noProof/>
          <w:webHidden/>
        </w:rPr>
        <w:fldChar w:fldCharType="end"/>
      </w:r>
      <w:r w:rsidRPr="0027036F">
        <w:rPr>
          <w:rStyle w:val="Hyperlink"/>
          <w:noProof/>
        </w:rPr>
        <w:fldChar w:fldCharType="end"/>
      </w:r>
    </w:p>
    <w:p w14:paraId="2DA4D456" w14:textId="1A72B1B9"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"_Toc21450476"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pt-PT"/>
        </w:rPr>
        <w:t>E39 Actor [=LRM-E6 Agent]</w:t>
      </w:r>
      <w:r>
        <w:rPr>
          <w:noProof/>
          <w:webHidden/>
        </w:rPr>
        <w:tab/>
      </w:r>
      <w:r>
        <w:rPr>
          <w:noProof/>
          <w:webHidden/>
        </w:rPr>
        <w:fldChar w:fldCharType="begin"/>
      </w:r>
      <w:r>
        <w:rPr>
          <w:noProof/>
          <w:webHidden/>
        </w:rPr>
        <w:instrText xml:space="preserve"> PAGEREF _Toc21450476 \h </w:instrText>
      </w:r>
      <w:r>
        <w:rPr>
          <w:noProof/>
          <w:webHidden/>
        </w:rPr>
      </w:r>
      <w:r>
        <w:rPr>
          <w:noProof/>
          <w:webHidden/>
        </w:rPr>
        <w:fldChar w:fldCharType="separate"/>
      </w:r>
      <w:ins w:id="433" w:author="xrysmp@gmail.com" w:date="2019-10-08T18:39:00Z">
        <w:r w:rsidR="00D51A57">
          <w:rPr>
            <w:noProof/>
            <w:webHidden/>
          </w:rPr>
          <w:t>118</w:t>
        </w:r>
      </w:ins>
      <w:del w:id="434" w:author="xrysmp@gmail.com" w:date="2019-10-08T18:38:00Z">
        <w:r w:rsidDel="00D51A57">
          <w:rPr>
            <w:noProof/>
            <w:webHidden/>
          </w:rPr>
          <w:delText>122</w:delText>
        </w:r>
      </w:del>
      <w:r>
        <w:rPr>
          <w:noProof/>
          <w:webHidden/>
        </w:rPr>
        <w:fldChar w:fldCharType="end"/>
      </w:r>
      <w:r w:rsidRPr="0027036F">
        <w:rPr>
          <w:rStyle w:val="Hyperlink"/>
          <w:noProof/>
        </w:rPr>
        <w:fldChar w:fldCharType="end"/>
      </w:r>
    </w:p>
    <w:p w14:paraId="2772AE33" w14:textId="795037F7" w:rsidR="008A0428" w:rsidRDefault="008A0428">
      <w:pPr>
        <w:pStyle w:val="TOC7"/>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"_Toc21450477"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 xml:space="preserve">ISSUE: If E74 Group is </w:t>
      </w:r>
      <w:r w:rsidRPr="0027036F">
        <w:rPr>
          <w:rStyle w:val="Hyperlink"/>
          <w:b/>
          <w:bCs/>
          <w:noProof/>
        </w:rPr>
        <w:t>not modified</w:t>
      </w:r>
      <w:r w:rsidRPr="0027036F">
        <w:rPr>
          <w:rStyle w:val="Hyperlink"/>
          <w:noProof/>
        </w:rPr>
        <w:t xml:space="preserve"> to correspond to LRM-E8, then E40 needs to also be a subclass of LRM-E8 Collective Agent, so that F11 can be a superclass of E40 in that hierarchy.</w:t>
      </w:r>
      <w:r>
        <w:rPr>
          <w:noProof/>
          <w:webHidden/>
        </w:rPr>
        <w:tab/>
      </w:r>
      <w:r>
        <w:rPr>
          <w:noProof/>
          <w:webHidden/>
        </w:rPr>
        <w:fldChar w:fldCharType="begin"/>
      </w:r>
      <w:r>
        <w:rPr>
          <w:noProof/>
          <w:webHidden/>
        </w:rPr>
        <w:instrText xml:space="preserve"> PAGEREF _Toc21450477 \h </w:instrText>
      </w:r>
      <w:r>
        <w:rPr>
          <w:noProof/>
          <w:webHidden/>
        </w:rPr>
      </w:r>
      <w:r>
        <w:rPr>
          <w:noProof/>
          <w:webHidden/>
        </w:rPr>
        <w:fldChar w:fldCharType="separate"/>
      </w:r>
      <w:ins w:id="435" w:author="xrysmp@gmail.com" w:date="2019-10-08T18:39:00Z">
        <w:r w:rsidR="00D51A57">
          <w:rPr>
            <w:noProof/>
            <w:webHidden/>
          </w:rPr>
          <w:t>118</w:t>
        </w:r>
      </w:ins>
      <w:del w:id="436" w:author="xrysmp@gmail.com" w:date="2019-10-08T18:38:00Z">
        <w:r w:rsidDel="00D51A57">
          <w:rPr>
            <w:noProof/>
            <w:webHidden/>
          </w:rPr>
          <w:delText>122</w:delText>
        </w:r>
      </w:del>
      <w:r>
        <w:rPr>
          <w:noProof/>
          <w:webHidden/>
        </w:rPr>
        <w:fldChar w:fldCharType="end"/>
      </w:r>
      <w:r w:rsidRPr="0027036F">
        <w:rPr>
          <w:rStyle w:val="Hyperlink"/>
          <w:noProof/>
        </w:rPr>
        <w:fldChar w:fldCharType="end"/>
      </w:r>
    </w:p>
    <w:p w14:paraId="7591B4E3" w14:textId="6B0AA111"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"_Toc21450478"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E40 Legal Body</w:t>
      </w:r>
      <w:r>
        <w:rPr>
          <w:noProof/>
          <w:webHidden/>
        </w:rPr>
        <w:tab/>
      </w:r>
      <w:r>
        <w:rPr>
          <w:noProof/>
          <w:webHidden/>
        </w:rPr>
        <w:fldChar w:fldCharType="begin"/>
      </w:r>
      <w:r>
        <w:rPr>
          <w:noProof/>
          <w:webHidden/>
        </w:rPr>
        <w:instrText xml:space="preserve"> PAGEREF _Toc21450478 \h </w:instrText>
      </w:r>
      <w:r>
        <w:rPr>
          <w:noProof/>
          <w:webHidden/>
        </w:rPr>
      </w:r>
      <w:r>
        <w:rPr>
          <w:noProof/>
          <w:webHidden/>
        </w:rPr>
        <w:fldChar w:fldCharType="separate"/>
      </w:r>
      <w:ins w:id="437" w:author="xrysmp@gmail.com" w:date="2019-10-08T18:39:00Z">
        <w:r w:rsidR="00D51A57">
          <w:rPr>
            <w:noProof/>
            <w:webHidden/>
          </w:rPr>
          <w:t>118</w:t>
        </w:r>
      </w:ins>
      <w:del w:id="438" w:author="xrysmp@gmail.com" w:date="2019-10-08T18:38:00Z">
        <w:r w:rsidDel="00D51A57">
          <w:rPr>
            <w:noProof/>
            <w:webHidden/>
          </w:rPr>
          <w:delText>122</w:delText>
        </w:r>
      </w:del>
      <w:r>
        <w:rPr>
          <w:noProof/>
          <w:webHidden/>
        </w:rPr>
        <w:fldChar w:fldCharType="end"/>
      </w:r>
      <w:r w:rsidRPr="0027036F">
        <w:rPr>
          <w:rStyle w:val="Hyperlink"/>
          <w:noProof/>
        </w:rPr>
        <w:fldChar w:fldCharType="end"/>
      </w:r>
    </w:p>
    <w:p w14:paraId="71D56AEA" w14:textId="416583EB"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"_Toc21450479"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E41 Appellation[ =LRM-E9-A1 nomen string]</w:t>
      </w:r>
      <w:r>
        <w:rPr>
          <w:noProof/>
          <w:webHidden/>
        </w:rPr>
        <w:tab/>
      </w:r>
      <w:r>
        <w:rPr>
          <w:noProof/>
          <w:webHidden/>
        </w:rPr>
        <w:fldChar w:fldCharType="begin"/>
      </w:r>
      <w:r>
        <w:rPr>
          <w:noProof/>
          <w:webHidden/>
        </w:rPr>
        <w:instrText xml:space="preserve"> PAGEREF _Toc21450479 \h </w:instrText>
      </w:r>
      <w:r>
        <w:rPr>
          <w:noProof/>
          <w:webHidden/>
        </w:rPr>
      </w:r>
      <w:r>
        <w:rPr>
          <w:noProof/>
          <w:webHidden/>
        </w:rPr>
        <w:fldChar w:fldCharType="separate"/>
      </w:r>
      <w:ins w:id="439" w:author="xrysmp@gmail.com" w:date="2019-10-08T18:39:00Z">
        <w:r w:rsidR="00D51A57">
          <w:rPr>
            <w:noProof/>
            <w:webHidden/>
          </w:rPr>
          <w:t>118</w:t>
        </w:r>
      </w:ins>
      <w:del w:id="440" w:author="xrysmp@gmail.com" w:date="2019-10-08T18:38:00Z">
        <w:r w:rsidDel="00D51A57">
          <w:rPr>
            <w:noProof/>
            <w:webHidden/>
          </w:rPr>
          <w:delText>122</w:delText>
        </w:r>
      </w:del>
      <w:r>
        <w:rPr>
          <w:noProof/>
          <w:webHidden/>
        </w:rPr>
        <w:fldChar w:fldCharType="end"/>
      </w:r>
      <w:r w:rsidRPr="0027036F">
        <w:rPr>
          <w:rStyle w:val="Hyperlink"/>
          <w:noProof/>
        </w:rPr>
        <w:fldChar w:fldCharType="end"/>
      </w:r>
    </w:p>
    <w:p w14:paraId="237375FD" w14:textId="27507C36"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"_Toc21450480"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E42 Identifier</w:t>
      </w:r>
      <w:r>
        <w:rPr>
          <w:noProof/>
          <w:webHidden/>
        </w:rPr>
        <w:tab/>
      </w:r>
      <w:r>
        <w:rPr>
          <w:noProof/>
          <w:webHidden/>
        </w:rPr>
        <w:fldChar w:fldCharType="begin"/>
      </w:r>
      <w:r>
        <w:rPr>
          <w:noProof/>
          <w:webHidden/>
        </w:rPr>
        <w:instrText xml:space="preserve"> PAGEREF _Toc21450480 \h </w:instrText>
      </w:r>
      <w:r>
        <w:rPr>
          <w:noProof/>
          <w:webHidden/>
        </w:rPr>
      </w:r>
      <w:r>
        <w:rPr>
          <w:noProof/>
          <w:webHidden/>
        </w:rPr>
        <w:fldChar w:fldCharType="separate"/>
      </w:r>
      <w:ins w:id="441" w:author="xrysmp@gmail.com" w:date="2019-10-08T18:39:00Z">
        <w:r w:rsidR="00D51A57">
          <w:rPr>
            <w:noProof/>
            <w:webHidden/>
          </w:rPr>
          <w:t>119</w:t>
        </w:r>
      </w:ins>
      <w:del w:id="442" w:author="xrysmp@gmail.com" w:date="2019-10-08T18:38:00Z">
        <w:r w:rsidDel="00D51A57">
          <w:rPr>
            <w:noProof/>
            <w:webHidden/>
          </w:rPr>
          <w:delText>123</w:delText>
        </w:r>
      </w:del>
      <w:r>
        <w:rPr>
          <w:noProof/>
          <w:webHidden/>
        </w:rPr>
        <w:fldChar w:fldCharType="end"/>
      </w:r>
      <w:r w:rsidRPr="0027036F">
        <w:rPr>
          <w:rStyle w:val="Hyperlink"/>
          <w:noProof/>
        </w:rPr>
        <w:fldChar w:fldCharType="end"/>
      </w:r>
    </w:p>
    <w:p w14:paraId="1F8242CE" w14:textId="5840A593"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lastRenderedPageBreak/>
        <w:fldChar w:fldCharType="begin"/>
      </w:r>
      <w:r w:rsidRPr="0027036F">
        <w:rPr>
          <w:rStyle w:val="Hyperlink"/>
          <w:noProof/>
        </w:rPr>
        <w:instrText xml:space="preserve"> </w:instrText>
      </w:r>
      <w:r>
        <w:rPr>
          <w:noProof/>
        </w:rPr>
        <w:instrText>HYPERLINK \l "_Toc21450481"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E44 Place Appellation</w:t>
      </w:r>
      <w:r>
        <w:rPr>
          <w:noProof/>
          <w:webHidden/>
        </w:rPr>
        <w:tab/>
      </w:r>
      <w:r>
        <w:rPr>
          <w:noProof/>
          <w:webHidden/>
        </w:rPr>
        <w:fldChar w:fldCharType="begin"/>
      </w:r>
      <w:r>
        <w:rPr>
          <w:noProof/>
          <w:webHidden/>
        </w:rPr>
        <w:instrText xml:space="preserve"> PAGEREF _Toc21450481 \h </w:instrText>
      </w:r>
      <w:r>
        <w:rPr>
          <w:noProof/>
          <w:webHidden/>
        </w:rPr>
      </w:r>
      <w:r>
        <w:rPr>
          <w:noProof/>
          <w:webHidden/>
        </w:rPr>
        <w:fldChar w:fldCharType="separate"/>
      </w:r>
      <w:ins w:id="443" w:author="xrysmp@gmail.com" w:date="2019-10-08T18:39:00Z">
        <w:r w:rsidR="00D51A57">
          <w:rPr>
            <w:noProof/>
            <w:webHidden/>
          </w:rPr>
          <w:t>120</w:t>
        </w:r>
      </w:ins>
      <w:del w:id="444" w:author="xrysmp@gmail.com" w:date="2019-10-08T18:38:00Z">
        <w:r w:rsidDel="00D51A57">
          <w:rPr>
            <w:noProof/>
            <w:webHidden/>
          </w:rPr>
          <w:delText>124</w:delText>
        </w:r>
      </w:del>
      <w:r>
        <w:rPr>
          <w:noProof/>
          <w:webHidden/>
        </w:rPr>
        <w:fldChar w:fldCharType="end"/>
      </w:r>
      <w:r w:rsidRPr="0027036F">
        <w:rPr>
          <w:rStyle w:val="Hyperlink"/>
          <w:noProof/>
        </w:rPr>
        <w:fldChar w:fldCharType="end"/>
      </w:r>
    </w:p>
    <w:p w14:paraId="63498EC8" w14:textId="46F640F3"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"_Toc21450482"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E47 Spatial Coordinates</w:t>
      </w:r>
      <w:r>
        <w:rPr>
          <w:noProof/>
          <w:webHidden/>
        </w:rPr>
        <w:tab/>
      </w:r>
      <w:r>
        <w:rPr>
          <w:noProof/>
          <w:webHidden/>
        </w:rPr>
        <w:fldChar w:fldCharType="begin"/>
      </w:r>
      <w:r>
        <w:rPr>
          <w:noProof/>
          <w:webHidden/>
        </w:rPr>
        <w:instrText xml:space="preserve"> PAGEREF _Toc21450482 \h </w:instrText>
      </w:r>
      <w:r>
        <w:rPr>
          <w:noProof/>
          <w:webHidden/>
        </w:rPr>
      </w:r>
      <w:r>
        <w:rPr>
          <w:noProof/>
          <w:webHidden/>
        </w:rPr>
        <w:fldChar w:fldCharType="separate"/>
      </w:r>
      <w:ins w:id="445" w:author="xrysmp@gmail.com" w:date="2019-10-08T18:39:00Z">
        <w:r w:rsidR="00D51A57">
          <w:rPr>
            <w:noProof/>
            <w:webHidden/>
          </w:rPr>
          <w:t>120</w:t>
        </w:r>
      </w:ins>
      <w:del w:id="446" w:author="xrysmp@gmail.com" w:date="2019-10-08T18:38:00Z">
        <w:r w:rsidDel="00D51A57">
          <w:rPr>
            <w:noProof/>
            <w:webHidden/>
          </w:rPr>
          <w:delText>124</w:delText>
        </w:r>
      </w:del>
      <w:r>
        <w:rPr>
          <w:noProof/>
          <w:webHidden/>
        </w:rPr>
        <w:fldChar w:fldCharType="end"/>
      </w:r>
      <w:r w:rsidRPr="0027036F">
        <w:rPr>
          <w:rStyle w:val="Hyperlink"/>
          <w:noProof/>
        </w:rPr>
        <w:fldChar w:fldCharType="end"/>
      </w:r>
    </w:p>
    <w:p w14:paraId="17F78678" w14:textId="10F20136"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"_Toc21450483"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E49 Time Appellation</w:t>
      </w:r>
      <w:r>
        <w:rPr>
          <w:noProof/>
          <w:webHidden/>
        </w:rPr>
        <w:tab/>
      </w:r>
      <w:r>
        <w:rPr>
          <w:noProof/>
          <w:webHidden/>
        </w:rPr>
        <w:fldChar w:fldCharType="begin"/>
      </w:r>
      <w:r>
        <w:rPr>
          <w:noProof/>
          <w:webHidden/>
        </w:rPr>
        <w:instrText xml:space="preserve"> PAGEREF _Toc21450483 \h </w:instrText>
      </w:r>
      <w:r>
        <w:rPr>
          <w:noProof/>
          <w:webHidden/>
        </w:rPr>
      </w:r>
      <w:r>
        <w:rPr>
          <w:noProof/>
          <w:webHidden/>
        </w:rPr>
        <w:fldChar w:fldCharType="separate"/>
      </w:r>
      <w:ins w:id="447" w:author="xrysmp@gmail.com" w:date="2019-10-08T18:39:00Z">
        <w:r w:rsidR="00D51A57">
          <w:rPr>
            <w:noProof/>
            <w:webHidden/>
          </w:rPr>
          <w:t>120</w:t>
        </w:r>
      </w:ins>
      <w:del w:id="448" w:author="xrysmp@gmail.com" w:date="2019-10-08T18:38:00Z">
        <w:r w:rsidDel="00D51A57">
          <w:rPr>
            <w:noProof/>
            <w:webHidden/>
          </w:rPr>
          <w:delText>124</w:delText>
        </w:r>
      </w:del>
      <w:r>
        <w:rPr>
          <w:noProof/>
          <w:webHidden/>
        </w:rPr>
        <w:fldChar w:fldCharType="end"/>
      </w:r>
      <w:r w:rsidRPr="0027036F">
        <w:rPr>
          <w:rStyle w:val="Hyperlink"/>
          <w:noProof/>
        </w:rPr>
        <w:fldChar w:fldCharType="end"/>
      </w:r>
    </w:p>
    <w:p w14:paraId="0DEE6E15" w14:textId="409F6575"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"_Toc21450484"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E50 Date</w:t>
      </w:r>
      <w:r>
        <w:rPr>
          <w:noProof/>
          <w:webHidden/>
        </w:rPr>
        <w:tab/>
      </w:r>
      <w:r>
        <w:rPr>
          <w:noProof/>
          <w:webHidden/>
        </w:rPr>
        <w:fldChar w:fldCharType="begin"/>
      </w:r>
      <w:r>
        <w:rPr>
          <w:noProof/>
          <w:webHidden/>
        </w:rPr>
        <w:instrText xml:space="preserve"> PAGEREF _Toc21450484 \h </w:instrText>
      </w:r>
      <w:r>
        <w:rPr>
          <w:noProof/>
          <w:webHidden/>
        </w:rPr>
      </w:r>
      <w:r>
        <w:rPr>
          <w:noProof/>
          <w:webHidden/>
        </w:rPr>
        <w:fldChar w:fldCharType="separate"/>
      </w:r>
      <w:ins w:id="449" w:author="xrysmp@gmail.com" w:date="2019-10-08T18:39:00Z">
        <w:r w:rsidR="00D51A57">
          <w:rPr>
            <w:noProof/>
            <w:webHidden/>
          </w:rPr>
          <w:t>121</w:t>
        </w:r>
      </w:ins>
      <w:del w:id="450" w:author="xrysmp@gmail.com" w:date="2019-10-08T18:38:00Z">
        <w:r w:rsidDel="00D51A57">
          <w:rPr>
            <w:noProof/>
            <w:webHidden/>
          </w:rPr>
          <w:delText>125</w:delText>
        </w:r>
      </w:del>
      <w:r>
        <w:rPr>
          <w:noProof/>
          <w:webHidden/>
        </w:rPr>
        <w:fldChar w:fldCharType="end"/>
      </w:r>
      <w:r w:rsidRPr="0027036F">
        <w:rPr>
          <w:rStyle w:val="Hyperlink"/>
          <w:noProof/>
        </w:rPr>
        <w:fldChar w:fldCharType="end"/>
      </w:r>
    </w:p>
    <w:p w14:paraId="0F01CFDB" w14:textId="3ED11859"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"_Toc21450485"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E52 Time-Span</w:t>
      </w:r>
      <w:r>
        <w:rPr>
          <w:noProof/>
          <w:webHidden/>
        </w:rPr>
        <w:tab/>
      </w:r>
      <w:r>
        <w:rPr>
          <w:noProof/>
          <w:webHidden/>
        </w:rPr>
        <w:fldChar w:fldCharType="begin"/>
      </w:r>
      <w:r>
        <w:rPr>
          <w:noProof/>
          <w:webHidden/>
        </w:rPr>
        <w:instrText xml:space="preserve"> PAGEREF _Toc21450485 \h </w:instrText>
      </w:r>
      <w:r>
        <w:rPr>
          <w:noProof/>
          <w:webHidden/>
        </w:rPr>
      </w:r>
      <w:r>
        <w:rPr>
          <w:noProof/>
          <w:webHidden/>
        </w:rPr>
        <w:fldChar w:fldCharType="separate"/>
      </w:r>
      <w:ins w:id="451" w:author="xrysmp@gmail.com" w:date="2019-10-08T18:39:00Z">
        <w:r w:rsidR="00D51A57">
          <w:rPr>
            <w:noProof/>
            <w:webHidden/>
          </w:rPr>
          <w:t>121</w:t>
        </w:r>
      </w:ins>
      <w:del w:id="452" w:author="xrysmp@gmail.com" w:date="2019-10-08T18:38:00Z">
        <w:r w:rsidDel="00D51A57">
          <w:rPr>
            <w:noProof/>
            <w:webHidden/>
          </w:rPr>
          <w:delText>125</w:delText>
        </w:r>
      </w:del>
      <w:r>
        <w:rPr>
          <w:noProof/>
          <w:webHidden/>
        </w:rPr>
        <w:fldChar w:fldCharType="end"/>
      </w:r>
      <w:r w:rsidRPr="0027036F">
        <w:rPr>
          <w:rStyle w:val="Hyperlink"/>
          <w:noProof/>
        </w:rPr>
        <w:fldChar w:fldCharType="end"/>
      </w:r>
    </w:p>
    <w:p w14:paraId="538FCF30" w14:textId="6C75D5D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"_Toc21450486"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E53 Place</w:t>
      </w:r>
      <w:r>
        <w:rPr>
          <w:noProof/>
          <w:webHidden/>
        </w:rPr>
        <w:tab/>
      </w:r>
      <w:r>
        <w:rPr>
          <w:noProof/>
          <w:webHidden/>
        </w:rPr>
        <w:fldChar w:fldCharType="begin"/>
      </w:r>
      <w:r>
        <w:rPr>
          <w:noProof/>
          <w:webHidden/>
        </w:rPr>
        <w:instrText xml:space="preserve"> PAGEREF _Toc21450486 \h </w:instrText>
      </w:r>
      <w:r>
        <w:rPr>
          <w:noProof/>
          <w:webHidden/>
        </w:rPr>
      </w:r>
      <w:r>
        <w:rPr>
          <w:noProof/>
          <w:webHidden/>
        </w:rPr>
        <w:fldChar w:fldCharType="separate"/>
      </w:r>
      <w:ins w:id="453" w:author="xrysmp@gmail.com" w:date="2019-10-08T18:39:00Z">
        <w:r w:rsidR="00D51A57">
          <w:rPr>
            <w:noProof/>
            <w:webHidden/>
          </w:rPr>
          <w:t>122</w:t>
        </w:r>
      </w:ins>
      <w:del w:id="454" w:author="xrysmp@gmail.com" w:date="2019-10-08T18:38:00Z">
        <w:r w:rsidDel="00D51A57">
          <w:rPr>
            <w:noProof/>
            <w:webHidden/>
          </w:rPr>
          <w:delText>126</w:delText>
        </w:r>
      </w:del>
      <w:r>
        <w:rPr>
          <w:noProof/>
          <w:webHidden/>
        </w:rPr>
        <w:fldChar w:fldCharType="end"/>
      </w:r>
      <w:r w:rsidRPr="0027036F">
        <w:rPr>
          <w:rStyle w:val="Hyperlink"/>
          <w:noProof/>
        </w:rPr>
        <w:fldChar w:fldCharType="end"/>
      </w:r>
    </w:p>
    <w:p w14:paraId="4F0C3AFB" w14:textId="65812B80"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"_Toc21450487"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E54 Dimension</w:t>
      </w:r>
      <w:r>
        <w:rPr>
          <w:noProof/>
          <w:webHidden/>
        </w:rPr>
        <w:tab/>
      </w:r>
      <w:r>
        <w:rPr>
          <w:noProof/>
          <w:webHidden/>
        </w:rPr>
        <w:fldChar w:fldCharType="begin"/>
      </w:r>
      <w:r>
        <w:rPr>
          <w:noProof/>
          <w:webHidden/>
        </w:rPr>
        <w:instrText xml:space="preserve"> PAGEREF _Toc21450487 \h </w:instrText>
      </w:r>
      <w:r>
        <w:rPr>
          <w:noProof/>
          <w:webHidden/>
        </w:rPr>
      </w:r>
      <w:r>
        <w:rPr>
          <w:noProof/>
          <w:webHidden/>
        </w:rPr>
        <w:fldChar w:fldCharType="separate"/>
      </w:r>
      <w:ins w:id="455" w:author="xrysmp@gmail.com" w:date="2019-10-08T18:39:00Z">
        <w:r w:rsidR="00D51A57">
          <w:rPr>
            <w:noProof/>
            <w:webHidden/>
          </w:rPr>
          <w:t>122</w:t>
        </w:r>
      </w:ins>
      <w:del w:id="456" w:author="xrysmp@gmail.com" w:date="2019-10-08T18:38:00Z">
        <w:r w:rsidDel="00D51A57">
          <w:rPr>
            <w:noProof/>
            <w:webHidden/>
          </w:rPr>
          <w:delText>126</w:delText>
        </w:r>
      </w:del>
      <w:r>
        <w:rPr>
          <w:noProof/>
          <w:webHidden/>
        </w:rPr>
        <w:fldChar w:fldCharType="end"/>
      </w:r>
      <w:r w:rsidRPr="0027036F">
        <w:rPr>
          <w:rStyle w:val="Hyperlink"/>
          <w:noProof/>
        </w:rPr>
        <w:fldChar w:fldCharType="end"/>
      </w:r>
    </w:p>
    <w:p w14:paraId="233F8128" w14:textId="5CD6F21A"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"_Toc21450488"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E55 Type</w:t>
      </w:r>
      <w:r>
        <w:rPr>
          <w:noProof/>
          <w:webHidden/>
        </w:rPr>
        <w:tab/>
      </w:r>
      <w:r>
        <w:rPr>
          <w:noProof/>
          <w:webHidden/>
        </w:rPr>
        <w:fldChar w:fldCharType="begin"/>
      </w:r>
      <w:r>
        <w:rPr>
          <w:noProof/>
          <w:webHidden/>
        </w:rPr>
        <w:instrText xml:space="preserve"> PAGEREF _Toc21450488 \h </w:instrText>
      </w:r>
      <w:r>
        <w:rPr>
          <w:noProof/>
          <w:webHidden/>
        </w:rPr>
      </w:r>
      <w:r>
        <w:rPr>
          <w:noProof/>
          <w:webHidden/>
        </w:rPr>
        <w:fldChar w:fldCharType="separate"/>
      </w:r>
      <w:ins w:id="457" w:author="xrysmp@gmail.com" w:date="2019-10-08T18:39:00Z">
        <w:r w:rsidR="00D51A57">
          <w:rPr>
            <w:noProof/>
            <w:webHidden/>
          </w:rPr>
          <w:t>123</w:t>
        </w:r>
      </w:ins>
      <w:del w:id="458" w:author="xrysmp@gmail.com" w:date="2019-10-08T18:38:00Z">
        <w:r w:rsidDel="00D51A57">
          <w:rPr>
            <w:noProof/>
            <w:webHidden/>
          </w:rPr>
          <w:delText>127</w:delText>
        </w:r>
      </w:del>
      <w:r>
        <w:rPr>
          <w:noProof/>
          <w:webHidden/>
        </w:rPr>
        <w:fldChar w:fldCharType="end"/>
      </w:r>
      <w:r w:rsidRPr="0027036F">
        <w:rPr>
          <w:rStyle w:val="Hyperlink"/>
          <w:noProof/>
        </w:rPr>
        <w:fldChar w:fldCharType="end"/>
      </w:r>
    </w:p>
    <w:p w14:paraId="564AAA6E" w14:textId="114857EF"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"_Toc21450489"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E56 Language</w:t>
      </w:r>
      <w:r>
        <w:rPr>
          <w:noProof/>
          <w:webHidden/>
        </w:rPr>
        <w:tab/>
      </w:r>
      <w:r>
        <w:rPr>
          <w:noProof/>
          <w:webHidden/>
        </w:rPr>
        <w:fldChar w:fldCharType="begin"/>
      </w:r>
      <w:r>
        <w:rPr>
          <w:noProof/>
          <w:webHidden/>
        </w:rPr>
        <w:instrText xml:space="preserve"> PAGEREF _Toc21450489 \h </w:instrText>
      </w:r>
      <w:r>
        <w:rPr>
          <w:noProof/>
          <w:webHidden/>
        </w:rPr>
      </w:r>
      <w:r>
        <w:rPr>
          <w:noProof/>
          <w:webHidden/>
        </w:rPr>
        <w:fldChar w:fldCharType="separate"/>
      </w:r>
      <w:ins w:id="459" w:author="xrysmp@gmail.com" w:date="2019-10-08T18:39:00Z">
        <w:r w:rsidR="00D51A57">
          <w:rPr>
            <w:noProof/>
            <w:webHidden/>
          </w:rPr>
          <w:t>124</w:t>
        </w:r>
      </w:ins>
      <w:del w:id="460" w:author="xrysmp@gmail.com" w:date="2019-10-08T18:38:00Z">
        <w:r w:rsidDel="00D51A57">
          <w:rPr>
            <w:noProof/>
            <w:webHidden/>
          </w:rPr>
          <w:delText>128</w:delText>
        </w:r>
      </w:del>
      <w:r>
        <w:rPr>
          <w:noProof/>
          <w:webHidden/>
        </w:rPr>
        <w:fldChar w:fldCharType="end"/>
      </w:r>
      <w:r w:rsidRPr="0027036F">
        <w:rPr>
          <w:rStyle w:val="Hyperlink"/>
          <w:noProof/>
        </w:rPr>
        <w:fldChar w:fldCharType="end"/>
      </w:r>
    </w:p>
    <w:p w14:paraId="09792212" w14:textId="142389F5"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"_Toc21450490"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E57 Material</w:t>
      </w:r>
      <w:r>
        <w:rPr>
          <w:noProof/>
          <w:webHidden/>
        </w:rPr>
        <w:tab/>
      </w:r>
      <w:r>
        <w:rPr>
          <w:noProof/>
          <w:webHidden/>
        </w:rPr>
        <w:fldChar w:fldCharType="begin"/>
      </w:r>
      <w:r>
        <w:rPr>
          <w:noProof/>
          <w:webHidden/>
        </w:rPr>
        <w:instrText xml:space="preserve"> PAGEREF _Toc21450490 \h </w:instrText>
      </w:r>
      <w:r>
        <w:rPr>
          <w:noProof/>
          <w:webHidden/>
        </w:rPr>
      </w:r>
      <w:r>
        <w:rPr>
          <w:noProof/>
          <w:webHidden/>
        </w:rPr>
        <w:fldChar w:fldCharType="separate"/>
      </w:r>
      <w:ins w:id="461" w:author="xrysmp@gmail.com" w:date="2019-10-08T18:39:00Z">
        <w:r w:rsidR="00D51A57">
          <w:rPr>
            <w:noProof/>
            <w:webHidden/>
          </w:rPr>
          <w:t>124</w:t>
        </w:r>
      </w:ins>
      <w:del w:id="462" w:author="xrysmp@gmail.com" w:date="2019-10-08T18:38:00Z">
        <w:r w:rsidDel="00D51A57">
          <w:rPr>
            <w:noProof/>
            <w:webHidden/>
          </w:rPr>
          <w:delText>128</w:delText>
        </w:r>
      </w:del>
      <w:r>
        <w:rPr>
          <w:noProof/>
          <w:webHidden/>
        </w:rPr>
        <w:fldChar w:fldCharType="end"/>
      </w:r>
      <w:r w:rsidRPr="0027036F">
        <w:rPr>
          <w:rStyle w:val="Hyperlink"/>
          <w:noProof/>
        </w:rPr>
        <w:fldChar w:fldCharType="end"/>
      </w:r>
    </w:p>
    <w:p w14:paraId="071CB36E" w14:textId="13B5208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"_Toc21450491"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E59 Primitive Value</w:t>
      </w:r>
      <w:r>
        <w:rPr>
          <w:noProof/>
          <w:webHidden/>
        </w:rPr>
        <w:tab/>
      </w:r>
      <w:r>
        <w:rPr>
          <w:noProof/>
          <w:webHidden/>
        </w:rPr>
        <w:fldChar w:fldCharType="begin"/>
      </w:r>
      <w:r>
        <w:rPr>
          <w:noProof/>
          <w:webHidden/>
        </w:rPr>
        <w:instrText xml:space="preserve"> PAGEREF _Toc21450491 \h </w:instrText>
      </w:r>
      <w:r>
        <w:rPr>
          <w:noProof/>
          <w:webHidden/>
        </w:rPr>
      </w:r>
      <w:r>
        <w:rPr>
          <w:noProof/>
          <w:webHidden/>
        </w:rPr>
        <w:fldChar w:fldCharType="separate"/>
      </w:r>
      <w:ins w:id="463" w:author="xrysmp@gmail.com" w:date="2019-10-08T18:39:00Z">
        <w:r w:rsidR="00D51A57">
          <w:rPr>
            <w:noProof/>
            <w:webHidden/>
          </w:rPr>
          <w:t>125</w:t>
        </w:r>
      </w:ins>
      <w:del w:id="464" w:author="xrysmp@gmail.com" w:date="2019-10-08T18:38:00Z">
        <w:r w:rsidDel="00D51A57">
          <w:rPr>
            <w:noProof/>
            <w:webHidden/>
          </w:rPr>
          <w:delText>129</w:delText>
        </w:r>
      </w:del>
      <w:r>
        <w:rPr>
          <w:noProof/>
          <w:webHidden/>
        </w:rPr>
        <w:fldChar w:fldCharType="end"/>
      </w:r>
      <w:r w:rsidRPr="0027036F">
        <w:rPr>
          <w:rStyle w:val="Hyperlink"/>
          <w:noProof/>
        </w:rPr>
        <w:fldChar w:fldCharType="end"/>
      </w:r>
    </w:p>
    <w:p w14:paraId="731C40D9" w14:textId="0D6F4C53"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"_Toc21450492"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E60 Number</w:t>
      </w:r>
      <w:r>
        <w:rPr>
          <w:noProof/>
          <w:webHidden/>
        </w:rPr>
        <w:tab/>
      </w:r>
      <w:r>
        <w:rPr>
          <w:noProof/>
          <w:webHidden/>
        </w:rPr>
        <w:fldChar w:fldCharType="begin"/>
      </w:r>
      <w:r>
        <w:rPr>
          <w:noProof/>
          <w:webHidden/>
        </w:rPr>
        <w:instrText xml:space="preserve"> PAGEREF _Toc21450492 \h </w:instrText>
      </w:r>
      <w:r>
        <w:rPr>
          <w:noProof/>
          <w:webHidden/>
        </w:rPr>
      </w:r>
      <w:r>
        <w:rPr>
          <w:noProof/>
          <w:webHidden/>
        </w:rPr>
        <w:fldChar w:fldCharType="separate"/>
      </w:r>
      <w:ins w:id="465" w:author="xrysmp@gmail.com" w:date="2019-10-08T18:39:00Z">
        <w:r w:rsidR="00D51A57">
          <w:rPr>
            <w:noProof/>
            <w:webHidden/>
          </w:rPr>
          <w:t>125</w:t>
        </w:r>
      </w:ins>
      <w:del w:id="466" w:author="xrysmp@gmail.com" w:date="2019-10-08T18:38:00Z">
        <w:r w:rsidDel="00D51A57">
          <w:rPr>
            <w:noProof/>
            <w:webHidden/>
          </w:rPr>
          <w:delText>129</w:delText>
        </w:r>
      </w:del>
      <w:r>
        <w:rPr>
          <w:noProof/>
          <w:webHidden/>
        </w:rPr>
        <w:fldChar w:fldCharType="end"/>
      </w:r>
      <w:r w:rsidRPr="0027036F">
        <w:rPr>
          <w:rStyle w:val="Hyperlink"/>
          <w:noProof/>
        </w:rPr>
        <w:fldChar w:fldCharType="end"/>
      </w:r>
    </w:p>
    <w:p w14:paraId="1DF0C663" w14:textId="19F1956C"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"_Toc21450493"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E61 Time Primitive</w:t>
      </w:r>
      <w:r>
        <w:rPr>
          <w:noProof/>
          <w:webHidden/>
        </w:rPr>
        <w:tab/>
      </w:r>
      <w:r>
        <w:rPr>
          <w:noProof/>
          <w:webHidden/>
        </w:rPr>
        <w:fldChar w:fldCharType="begin"/>
      </w:r>
      <w:r>
        <w:rPr>
          <w:noProof/>
          <w:webHidden/>
        </w:rPr>
        <w:instrText xml:space="preserve"> PAGEREF _Toc21450493 \h </w:instrText>
      </w:r>
      <w:r>
        <w:rPr>
          <w:noProof/>
          <w:webHidden/>
        </w:rPr>
      </w:r>
      <w:r>
        <w:rPr>
          <w:noProof/>
          <w:webHidden/>
        </w:rPr>
        <w:fldChar w:fldCharType="separate"/>
      </w:r>
      <w:ins w:id="467" w:author="xrysmp@gmail.com" w:date="2019-10-08T18:39:00Z">
        <w:r w:rsidR="00D51A57">
          <w:rPr>
            <w:noProof/>
            <w:webHidden/>
          </w:rPr>
          <w:t>125</w:t>
        </w:r>
      </w:ins>
      <w:del w:id="468" w:author="xrysmp@gmail.com" w:date="2019-10-08T18:38:00Z">
        <w:r w:rsidDel="00D51A57">
          <w:rPr>
            <w:noProof/>
            <w:webHidden/>
          </w:rPr>
          <w:delText>129</w:delText>
        </w:r>
      </w:del>
      <w:r>
        <w:rPr>
          <w:noProof/>
          <w:webHidden/>
        </w:rPr>
        <w:fldChar w:fldCharType="end"/>
      </w:r>
      <w:r w:rsidRPr="0027036F">
        <w:rPr>
          <w:rStyle w:val="Hyperlink"/>
          <w:noProof/>
        </w:rPr>
        <w:fldChar w:fldCharType="end"/>
      </w:r>
    </w:p>
    <w:p w14:paraId="38F779B0" w14:textId="240C3858"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"_Toc21450494"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E62 String</w:t>
      </w:r>
      <w:r>
        <w:rPr>
          <w:noProof/>
          <w:webHidden/>
        </w:rPr>
        <w:tab/>
      </w:r>
      <w:r>
        <w:rPr>
          <w:noProof/>
          <w:webHidden/>
        </w:rPr>
        <w:fldChar w:fldCharType="begin"/>
      </w:r>
      <w:r>
        <w:rPr>
          <w:noProof/>
          <w:webHidden/>
        </w:rPr>
        <w:instrText xml:space="preserve"> PAGEREF _Toc21450494 \h </w:instrText>
      </w:r>
      <w:r>
        <w:rPr>
          <w:noProof/>
          <w:webHidden/>
        </w:rPr>
      </w:r>
      <w:r>
        <w:rPr>
          <w:noProof/>
          <w:webHidden/>
        </w:rPr>
        <w:fldChar w:fldCharType="separate"/>
      </w:r>
      <w:ins w:id="469" w:author="xrysmp@gmail.com" w:date="2019-10-08T18:39:00Z">
        <w:r w:rsidR="00D51A57">
          <w:rPr>
            <w:noProof/>
            <w:webHidden/>
          </w:rPr>
          <w:t>126</w:t>
        </w:r>
      </w:ins>
      <w:del w:id="470" w:author="xrysmp@gmail.com" w:date="2019-10-08T18:38:00Z">
        <w:r w:rsidDel="00D51A57">
          <w:rPr>
            <w:noProof/>
            <w:webHidden/>
          </w:rPr>
          <w:delText>130</w:delText>
        </w:r>
      </w:del>
      <w:r>
        <w:rPr>
          <w:noProof/>
          <w:webHidden/>
        </w:rPr>
        <w:fldChar w:fldCharType="end"/>
      </w:r>
      <w:r w:rsidRPr="0027036F">
        <w:rPr>
          <w:rStyle w:val="Hyperlink"/>
          <w:noProof/>
        </w:rPr>
        <w:fldChar w:fldCharType="end"/>
      </w:r>
    </w:p>
    <w:p w14:paraId="090437D9" w14:textId="697D0FA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"_Toc21450495"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E63 Beginning of Existence</w:t>
      </w:r>
      <w:r>
        <w:rPr>
          <w:noProof/>
          <w:webHidden/>
        </w:rPr>
        <w:tab/>
      </w:r>
      <w:r>
        <w:rPr>
          <w:noProof/>
          <w:webHidden/>
        </w:rPr>
        <w:fldChar w:fldCharType="begin"/>
      </w:r>
      <w:r>
        <w:rPr>
          <w:noProof/>
          <w:webHidden/>
        </w:rPr>
        <w:instrText xml:space="preserve"> PAGEREF _Toc21450495 \h </w:instrText>
      </w:r>
      <w:r>
        <w:rPr>
          <w:noProof/>
          <w:webHidden/>
        </w:rPr>
      </w:r>
      <w:r>
        <w:rPr>
          <w:noProof/>
          <w:webHidden/>
        </w:rPr>
        <w:fldChar w:fldCharType="separate"/>
      </w:r>
      <w:ins w:id="471" w:author="xrysmp@gmail.com" w:date="2019-10-08T18:39:00Z">
        <w:r w:rsidR="00D51A57">
          <w:rPr>
            <w:noProof/>
            <w:webHidden/>
          </w:rPr>
          <w:t>126</w:t>
        </w:r>
      </w:ins>
      <w:del w:id="472" w:author="xrysmp@gmail.com" w:date="2019-10-08T18:38:00Z">
        <w:r w:rsidDel="00D51A57">
          <w:rPr>
            <w:noProof/>
            <w:webHidden/>
          </w:rPr>
          <w:delText>130</w:delText>
        </w:r>
      </w:del>
      <w:r>
        <w:rPr>
          <w:noProof/>
          <w:webHidden/>
        </w:rPr>
        <w:fldChar w:fldCharType="end"/>
      </w:r>
      <w:r w:rsidRPr="0027036F">
        <w:rPr>
          <w:rStyle w:val="Hyperlink"/>
          <w:noProof/>
        </w:rPr>
        <w:fldChar w:fldCharType="end"/>
      </w:r>
    </w:p>
    <w:p w14:paraId="01DF2A52" w14:textId="1260810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"_Toc21450496"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E64 End of Existence</w:t>
      </w:r>
      <w:r>
        <w:rPr>
          <w:noProof/>
          <w:webHidden/>
        </w:rPr>
        <w:tab/>
      </w:r>
      <w:r>
        <w:rPr>
          <w:noProof/>
          <w:webHidden/>
        </w:rPr>
        <w:fldChar w:fldCharType="begin"/>
      </w:r>
      <w:r>
        <w:rPr>
          <w:noProof/>
          <w:webHidden/>
        </w:rPr>
        <w:instrText xml:space="preserve"> PAGEREF _Toc21450496 \h </w:instrText>
      </w:r>
      <w:r>
        <w:rPr>
          <w:noProof/>
          <w:webHidden/>
        </w:rPr>
      </w:r>
      <w:r>
        <w:rPr>
          <w:noProof/>
          <w:webHidden/>
        </w:rPr>
        <w:fldChar w:fldCharType="separate"/>
      </w:r>
      <w:ins w:id="473" w:author="xrysmp@gmail.com" w:date="2019-10-08T18:39:00Z">
        <w:r w:rsidR="00D51A57">
          <w:rPr>
            <w:noProof/>
            <w:webHidden/>
          </w:rPr>
          <w:t>126</w:t>
        </w:r>
      </w:ins>
      <w:del w:id="474" w:author="xrysmp@gmail.com" w:date="2019-10-08T18:38:00Z">
        <w:r w:rsidDel="00D51A57">
          <w:rPr>
            <w:noProof/>
            <w:webHidden/>
          </w:rPr>
          <w:delText>130</w:delText>
        </w:r>
      </w:del>
      <w:r>
        <w:rPr>
          <w:noProof/>
          <w:webHidden/>
        </w:rPr>
        <w:fldChar w:fldCharType="end"/>
      </w:r>
      <w:r w:rsidRPr="0027036F">
        <w:rPr>
          <w:rStyle w:val="Hyperlink"/>
          <w:noProof/>
        </w:rPr>
        <w:fldChar w:fldCharType="end"/>
      </w:r>
    </w:p>
    <w:p w14:paraId="69673EE3" w14:textId="0A2F34A2"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"_Toc21450497"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E65 Creation</w:t>
      </w:r>
      <w:r>
        <w:rPr>
          <w:noProof/>
          <w:webHidden/>
        </w:rPr>
        <w:tab/>
      </w:r>
      <w:r>
        <w:rPr>
          <w:noProof/>
          <w:webHidden/>
        </w:rPr>
        <w:fldChar w:fldCharType="begin"/>
      </w:r>
      <w:r>
        <w:rPr>
          <w:noProof/>
          <w:webHidden/>
        </w:rPr>
        <w:instrText xml:space="preserve"> PAGEREF _Toc21450497 \h </w:instrText>
      </w:r>
      <w:r>
        <w:rPr>
          <w:noProof/>
          <w:webHidden/>
        </w:rPr>
      </w:r>
      <w:r>
        <w:rPr>
          <w:noProof/>
          <w:webHidden/>
        </w:rPr>
        <w:fldChar w:fldCharType="separate"/>
      </w:r>
      <w:ins w:id="475" w:author="xrysmp@gmail.com" w:date="2019-10-08T18:39:00Z">
        <w:r w:rsidR="00D51A57">
          <w:rPr>
            <w:noProof/>
            <w:webHidden/>
          </w:rPr>
          <w:t>127</w:t>
        </w:r>
      </w:ins>
      <w:del w:id="476" w:author="xrysmp@gmail.com" w:date="2019-10-08T18:38:00Z">
        <w:r w:rsidDel="00D51A57">
          <w:rPr>
            <w:noProof/>
            <w:webHidden/>
          </w:rPr>
          <w:delText>131</w:delText>
        </w:r>
      </w:del>
      <w:r>
        <w:rPr>
          <w:noProof/>
          <w:webHidden/>
        </w:rPr>
        <w:fldChar w:fldCharType="end"/>
      </w:r>
      <w:r w:rsidRPr="0027036F">
        <w:rPr>
          <w:rStyle w:val="Hyperlink"/>
          <w:noProof/>
        </w:rPr>
        <w:fldChar w:fldCharType="end"/>
      </w:r>
    </w:p>
    <w:p w14:paraId="38E48606" w14:textId="16AB2A20"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"_Toc21450498"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E66 Formation</w:t>
      </w:r>
      <w:r>
        <w:rPr>
          <w:noProof/>
          <w:webHidden/>
        </w:rPr>
        <w:tab/>
      </w:r>
      <w:r>
        <w:rPr>
          <w:noProof/>
          <w:webHidden/>
        </w:rPr>
        <w:fldChar w:fldCharType="begin"/>
      </w:r>
      <w:r>
        <w:rPr>
          <w:noProof/>
          <w:webHidden/>
        </w:rPr>
        <w:instrText xml:space="preserve"> PAGEREF _Toc21450498 \h </w:instrText>
      </w:r>
      <w:r>
        <w:rPr>
          <w:noProof/>
          <w:webHidden/>
        </w:rPr>
      </w:r>
      <w:r>
        <w:rPr>
          <w:noProof/>
          <w:webHidden/>
        </w:rPr>
        <w:fldChar w:fldCharType="separate"/>
      </w:r>
      <w:ins w:id="477" w:author="xrysmp@gmail.com" w:date="2019-10-08T18:39:00Z">
        <w:r w:rsidR="00D51A57">
          <w:rPr>
            <w:noProof/>
            <w:webHidden/>
          </w:rPr>
          <w:t>127</w:t>
        </w:r>
      </w:ins>
      <w:del w:id="478" w:author="xrysmp@gmail.com" w:date="2019-10-08T18:38:00Z">
        <w:r w:rsidDel="00D51A57">
          <w:rPr>
            <w:noProof/>
            <w:webHidden/>
          </w:rPr>
          <w:delText>131</w:delText>
        </w:r>
      </w:del>
      <w:r>
        <w:rPr>
          <w:noProof/>
          <w:webHidden/>
        </w:rPr>
        <w:fldChar w:fldCharType="end"/>
      </w:r>
      <w:r w:rsidRPr="0027036F">
        <w:rPr>
          <w:rStyle w:val="Hyperlink"/>
          <w:noProof/>
        </w:rPr>
        <w:fldChar w:fldCharType="end"/>
      </w:r>
    </w:p>
    <w:p w14:paraId="31F672D1" w14:textId="0AC58772"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"_Toc21450499"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E67 Birth</w:t>
      </w:r>
      <w:r>
        <w:rPr>
          <w:noProof/>
          <w:webHidden/>
        </w:rPr>
        <w:tab/>
      </w:r>
      <w:r>
        <w:rPr>
          <w:noProof/>
          <w:webHidden/>
        </w:rPr>
        <w:fldChar w:fldCharType="begin"/>
      </w:r>
      <w:r>
        <w:rPr>
          <w:noProof/>
          <w:webHidden/>
        </w:rPr>
        <w:instrText xml:space="preserve"> PAGEREF _Toc21450499 \h </w:instrText>
      </w:r>
      <w:r>
        <w:rPr>
          <w:noProof/>
          <w:webHidden/>
        </w:rPr>
      </w:r>
      <w:r>
        <w:rPr>
          <w:noProof/>
          <w:webHidden/>
        </w:rPr>
        <w:fldChar w:fldCharType="separate"/>
      </w:r>
      <w:ins w:id="479" w:author="xrysmp@gmail.com" w:date="2019-10-08T18:39:00Z">
        <w:r w:rsidR="00D51A57">
          <w:rPr>
            <w:noProof/>
            <w:webHidden/>
          </w:rPr>
          <w:t>127</w:t>
        </w:r>
      </w:ins>
      <w:del w:id="480" w:author="xrysmp@gmail.com" w:date="2019-10-08T18:38:00Z">
        <w:r w:rsidDel="00D51A57">
          <w:rPr>
            <w:noProof/>
            <w:webHidden/>
          </w:rPr>
          <w:delText>131</w:delText>
        </w:r>
      </w:del>
      <w:r>
        <w:rPr>
          <w:noProof/>
          <w:webHidden/>
        </w:rPr>
        <w:fldChar w:fldCharType="end"/>
      </w:r>
      <w:r w:rsidRPr="0027036F">
        <w:rPr>
          <w:rStyle w:val="Hyperlink"/>
          <w:noProof/>
        </w:rPr>
        <w:fldChar w:fldCharType="end"/>
      </w:r>
    </w:p>
    <w:p w14:paraId="569F7F36" w14:textId="661904FA"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"_Toc21450500"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E69 Death</w:t>
      </w:r>
      <w:r>
        <w:rPr>
          <w:noProof/>
          <w:webHidden/>
        </w:rPr>
        <w:tab/>
      </w:r>
      <w:r>
        <w:rPr>
          <w:noProof/>
          <w:webHidden/>
        </w:rPr>
        <w:fldChar w:fldCharType="begin"/>
      </w:r>
      <w:r>
        <w:rPr>
          <w:noProof/>
          <w:webHidden/>
        </w:rPr>
        <w:instrText xml:space="preserve"> PAGEREF _Toc21450500 \h </w:instrText>
      </w:r>
      <w:r>
        <w:rPr>
          <w:noProof/>
          <w:webHidden/>
        </w:rPr>
      </w:r>
      <w:r>
        <w:rPr>
          <w:noProof/>
          <w:webHidden/>
        </w:rPr>
        <w:fldChar w:fldCharType="separate"/>
      </w:r>
      <w:ins w:id="481" w:author="xrysmp@gmail.com" w:date="2019-10-08T18:39:00Z">
        <w:r w:rsidR="00D51A57">
          <w:rPr>
            <w:noProof/>
            <w:webHidden/>
          </w:rPr>
          <w:t>128</w:t>
        </w:r>
      </w:ins>
      <w:del w:id="482" w:author="xrysmp@gmail.com" w:date="2019-10-08T18:38:00Z">
        <w:r w:rsidDel="00D51A57">
          <w:rPr>
            <w:noProof/>
            <w:webHidden/>
          </w:rPr>
          <w:delText>132</w:delText>
        </w:r>
      </w:del>
      <w:r>
        <w:rPr>
          <w:noProof/>
          <w:webHidden/>
        </w:rPr>
        <w:fldChar w:fldCharType="end"/>
      </w:r>
      <w:r w:rsidRPr="0027036F">
        <w:rPr>
          <w:rStyle w:val="Hyperlink"/>
          <w:noProof/>
        </w:rPr>
        <w:fldChar w:fldCharType="end"/>
      </w:r>
    </w:p>
    <w:p w14:paraId="3FE018CD" w14:textId="158E6EE9"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"_Toc21450501"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E70 Thing</w:t>
      </w:r>
      <w:r>
        <w:rPr>
          <w:noProof/>
          <w:webHidden/>
        </w:rPr>
        <w:tab/>
      </w:r>
      <w:r>
        <w:rPr>
          <w:noProof/>
          <w:webHidden/>
        </w:rPr>
        <w:fldChar w:fldCharType="begin"/>
      </w:r>
      <w:r>
        <w:rPr>
          <w:noProof/>
          <w:webHidden/>
        </w:rPr>
        <w:instrText xml:space="preserve"> PAGEREF _Toc21450501 \h </w:instrText>
      </w:r>
      <w:r>
        <w:rPr>
          <w:noProof/>
          <w:webHidden/>
        </w:rPr>
      </w:r>
      <w:r>
        <w:rPr>
          <w:noProof/>
          <w:webHidden/>
        </w:rPr>
        <w:fldChar w:fldCharType="separate"/>
      </w:r>
      <w:ins w:id="483" w:author="xrysmp@gmail.com" w:date="2019-10-08T18:39:00Z">
        <w:r w:rsidR="00D51A57">
          <w:rPr>
            <w:noProof/>
            <w:webHidden/>
          </w:rPr>
          <w:t>128</w:t>
        </w:r>
      </w:ins>
      <w:del w:id="484" w:author="xrysmp@gmail.com" w:date="2019-10-08T18:38:00Z">
        <w:r w:rsidDel="00D51A57">
          <w:rPr>
            <w:noProof/>
            <w:webHidden/>
          </w:rPr>
          <w:delText>132</w:delText>
        </w:r>
      </w:del>
      <w:r>
        <w:rPr>
          <w:noProof/>
          <w:webHidden/>
        </w:rPr>
        <w:fldChar w:fldCharType="end"/>
      </w:r>
      <w:r w:rsidRPr="0027036F">
        <w:rPr>
          <w:rStyle w:val="Hyperlink"/>
          <w:noProof/>
        </w:rPr>
        <w:fldChar w:fldCharType="end"/>
      </w:r>
    </w:p>
    <w:p w14:paraId="132456AE" w14:textId="32AE3D01"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"_Toc21450502"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E71 Man-Made Thing</w:t>
      </w:r>
      <w:r>
        <w:rPr>
          <w:noProof/>
          <w:webHidden/>
        </w:rPr>
        <w:tab/>
      </w:r>
      <w:r>
        <w:rPr>
          <w:noProof/>
          <w:webHidden/>
        </w:rPr>
        <w:fldChar w:fldCharType="begin"/>
      </w:r>
      <w:r>
        <w:rPr>
          <w:noProof/>
          <w:webHidden/>
        </w:rPr>
        <w:instrText xml:space="preserve"> PAGEREF _Toc21450502 \h </w:instrText>
      </w:r>
      <w:r>
        <w:rPr>
          <w:noProof/>
          <w:webHidden/>
        </w:rPr>
      </w:r>
      <w:r>
        <w:rPr>
          <w:noProof/>
          <w:webHidden/>
        </w:rPr>
        <w:fldChar w:fldCharType="separate"/>
      </w:r>
      <w:ins w:id="485" w:author="xrysmp@gmail.com" w:date="2019-10-08T18:39:00Z">
        <w:r w:rsidR="00D51A57">
          <w:rPr>
            <w:noProof/>
            <w:webHidden/>
          </w:rPr>
          <w:t>129</w:t>
        </w:r>
      </w:ins>
      <w:del w:id="486" w:author="xrysmp@gmail.com" w:date="2019-10-08T18:38:00Z">
        <w:r w:rsidDel="00D51A57">
          <w:rPr>
            <w:noProof/>
            <w:webHidden/>
          </w:rPr>
          <w:delText>133</w:delText>
        </w:r>
      </w:del>
      <w:r>
        <w:rPr>
          <w:noProof/>
          <w:webHidden/>
        </w:rPr>
        <w:fldChar w:fldCharType="end"/>
      </w:r>
      <w:r w:rsidRPr="0027036F">
        <w:rPr>
          <w:rStyle w:val="Hyperlink"/>
          <w:noProof/>
        </w:rPr>
        <w:fldChar w:fldCharType="end"/>
      </w:r>
    </w:p>
    <w:p w14:paraId="741DFB65" w14:textId="4BF554F6"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"_Toc21450503"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E72 Legal Object</w:t>
      </w:r>
      <w:r>
        <w:rPr>
          <w:noProof/>
          <w:webHidden/>
        </w:rPr>
        <w:tab/>
      </w:r>
      <w:r>
        <w:rPr>
          <w:noProof/>
          <w:webHidden/>
        </w:rPr>
        <w:fldChar w:fldCharType="begin"/>
      </w:r>
      <w:r>
        <w:rPr>
          <w:noProof/>
          <w:webHidden/>
        </w:rPr>
        <w:instrText xml:space="preserve"> PAGEREF _Toc21450503 \h </w:instrText>
      </w:r>
      <w:r>
        <w:rPr>
          <w:noProof/>
          <w:webHidden/>
        </w:rPr>
      </w:r>
      <w:r>
        <w:rPr>
          <w:noProof/>
          <w:webHidden/>
        </w:rPr>
        <w:fldChar w:fldCharType="separate"/>
      </w:r>
      <w:ins w:id="487" w:author="xrysmp@gmail.com" w:date="2019-10-08T18:39:00Z">
        <w:r w:rsidR="00D51A57">
          <w:rPr>
            <w:noProof/>
            <w:webHidden/>
          </w:rPr>
          <w:t>129</w:t>
        </w:r>
      </w:ins>
      <w:del w:id="488" w:author="xrysmp@gmail.com" w:date="2019-10-08T18:38:00Z">
        <w:r w:rsidDel="00D51A57">
          <w:rPr>
            <w:noProof/>
            <w:webHidden/>
          </w:rPr>
          <w:delText>133</w:delText>
        </w:r>
      </w:del>
      <w:r>
        <w:rPr>
          <w:noProof/>
          <w:webHidden/>
        </w:rPr>
        <w:fldChar w:fldCharType="end"/>
      </w:r>
      <w:r w:rsidRPr="0027036F">
        <w:rPr>
          <w:rStyle w:val="Hyperlink"/>
          <w:noProof/>
        </w:rPr>
        <w:fldChar w:fldCharType="end"/>
      </w:r>
    </w:p>
    <w:p w14:paraId="3D4235A5" w14:textId="4C86AB33"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"_Toc21450504"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E73 Information Object</w:t>
      </w:r>
      <w:r>
        <w:rPr>
          <w:noProof/>
          <w:webHidden/>
        </w:rPr>
        <w:tab/>
      </w:r>
      <w:r>
        <w:rPr>
          <w:noProof/>
          <w:webHidden/>
        </w:rPr>
        <w:fldChar w:fldCharType="begin"/>
      </w:r>
      <w:r>
        <w:rPr>
          <w:noProof/>
          <w:webHidden/>
        </w:rPr>
        <w:instrText xml:space="preserve"> PAGEREF _Toc21450504 \h </w:instrText>
      </w:r>
      <w:r>
        <w:rPr>
          <w:noProof/>
          <w:webHidden/>
        </w:rPr>
      </w:r>
      <w:r>
        <w:rPr>
          <w:noProof/>
          <w:webHidden/>
        </w:rPr>
        <w:fldChar w:fldCharType="separate"/>
      </w:r>
      <w:ins w:id="489" w:author="xrysmp@gmail.com" w:date="2019-10-08T18:39:00Z">
        <w:r w:rsidR="00D51A57">
          <w:rPr>
            <w:noProof/>
            <w:webHidden/>
          </w:rPr>
          <w:t>129</w:t>
        </w:r>
      </w:ins>
      <w:del w:id="490" w:author="xrysmp@gmail.com" w:date="2019-10-08T18:38:00Z">
        <w:r w:rsidDel="00D51A57">
          <w:rPr>
            <w:noProof/>
            <w:webHidden/>
          </w:rPr>
          <w:delText>133</w:delText>
        </w:r>
      </w:del>
      <w:r>
        <w:rPr>
          <w:noProof/>
          <w:webHidden/>
        </w:rPr>
        <w:fldChar w:fldCharType="end"/>
      </w:r>
      <w:r w:rsidRPr="0027036F">
        <w:rPr>
          <w:rStyle w:val="Hyperlink"/>
          <w:noProof/>
        </w:rPr>
        <w:fldChar w:fldCharType="end"/>
      </w:r>
    </w:p>
    <w:p w14:paraId="3010E0C5" w14:textId="158C162F" w:rsidR="008A0428" w:rsidRDefault="008A0428">
      <w:pPr>
        <w:pStyle w:val="TOC7"/>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"_Toc21450505"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ISSUE: Should E74 Group be made equivalent to LRM-E8 Collective Agent, or does LRMoo/CRMbase need a specific class to correspond to LRM-E8? If so, what is the structural impact?</w:t>
      </w:r>
      <w:r>
        <w:rPr>
          <w:noProof/>
          <w:webHidden/>
        </w:rPr>
        <w:tab/>
      </w:r>
      <w:r>
        <w:rPr>
          <w:noProof/>
          <w:webHidden/>
        </w:rPr>
        <w:fldChar w:fldCharType="begin"/>
      </w:r>
      <w:r>
        <w:rPr>
          <w:noProof/>
          <w:webHidden/>
        </w:rPr>
        <w:instrText xml:space="preserve"> PAGEREF _Toc21450505 \h </w:instrText>
      </w:r>
      <w:r>
        <w:rPr>
          <w:noProof/>
          <w:webHidden/>
        </w:rPr>
      </w:r>
      <w:r>
        <w:rPr>
          <w:noProof/>
          <w:webHidden/>
        </w:rPr>
        <w:fldChar w:fldCharType="separate"/>
      </w:r>
      <w:ins w:id="491" w:author="xrysmp@gmail.com" w:date="2019-10-08T18:39:00Z">
        <w:r w:rsidR="00D51A57">
          <w:rPr>
            <w:noProof/>
            <w:webHidden/>
          </w:rPr>
          <w:t>130</w:t>
        </w:r>
      </w:ins>
      <w:del w:id="492" w:author="xrysmp@gmail.com" w:date="2019-10-08T18:38:00Z">
        <w:r w:rsidDel="00D51A57">
          <w:rPr>
            <w:noProof/>
            <w:webHidden/>
          </w:rPr>
          <w:delText>134</w:delText>
        </w:r>
      </w:del>
      <w:r>
        <w:rPr>
          <w:noProof/>
          <w:webHidden/>
        </w:rPr>
        <w:fldChar w:fldCharType="end"/>
      </w:r>
      <w:r w:rsidRPr="0027036F">
        <w:rPr>
          <w:rStyle w:val="Hyperlink"/>
          <w:noProof/>
        </w:rPr>
        <w:fldChar w:fldCharType="end"/>
      </w:r>
    </w:p>
    <w:p w14:paraId="128BB9A4" w14:textId="1FEE4835" w:rsidR="008A0428" w:rsidRDefault="008A0428">
      <w:pPr>
        <w:pStyle w:val="TOC7"/>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"_Toc21450506"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Option a) Modify E74 Group so that it clearly corresponds to LRM-E8 Collective Agent. Do not create an additional class. To do this any groups of people not having agency, such as national, religious, cultural, ethnic groups, must be excluded from the scope of E74. In this option there is no problem with E74 as a subclass of E39 Actor or superclass of E40, F11 and F39. Nothing needs to change formally, however certain instances attributed to this class may be incorrect.</w:t>
      </w:r>
      <w:r>
        <w:rPr>
          <w:noProof/>
          <w:webHidden/>
        </w:rPr>
        <w:tab/>
      </w:r>
      <w:r>
        <w:rPr>
          <w:noProof/>
          <w:webHidden/>
        </w:rPr>
        <w:fldChar w:fldCharType="begin"/>
      </w:r>
      <w:r>
        <w:rPr>
          <w:noProof/>
          <w:webHidden/>
        </w:rPr>
        <w:instrText xml:space="preserve"> PAGEREF _Toc21450506 \h </w:instrText>
      </w:r>
      <w:r>
        <w:rPr>
          <w:noProof/>
          <w:webHidden/>
        </w:rPr>
      </w:r>
      <w:r>
        <w:rPr>
          <w:noProof/>
          <w:webHidden/>
        </w:rPr>
        <w:fldChar w:fldCharType="separate"/>
      </w:r>
      <w:ins w:id="493" w:author="xrysmp@gmail.com" w:date="2019-10-08T18:39:00Z">
        <w:r w:rsidR="00D51A57">
          <w:rPr>
            <w:noProof/>
            <w:webHidden/>
          </w:rPr>
          <w:t>130</w:t>
        </w:r>
      </w:ins>
      <w:del w:id="494" w:author="xrysmp@gmail.com" w:date="2019-10-08T18:38:00Z">
        <w:r w:rsidDel="00D51A57">
          <w:rPr>
            <w:noProof/>
            <w:webHidden/>
          </w:rPr>
          <w:delText>134</w:delText>
        </w:r>
      </w:del>
      <w:r>
        <w:rPr>
          <w:noProof/>
          <w:webHidden/>
        </w:rPr>
        <w:fldChar w:fldCharType="end"/>
      </w:r>
      <w:r w:rsidRPr="0027036F">
        <w:rPr>
          <w:rStyle w:val="Hyperlink"/>
          <w:noProof/>
        </w:rPr>
        <w:fldChar w:fldCharType="end"/>
      </w:r>
    </w:p>
    <w:p w14:paraId="155D746A" w14:textId="3B6683C1" w:rsidR="008A0428" w:rsidRDefault="008A0428">
      <w:pPr>
        <w:pStyle w:val="TOC7"/>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"_Toc21450507"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Consequence: In the mapping from LRM(er), the Intended Audience attributes cannot be mapped using only LRM-E8 as national, religious, cultural, ethnic, linguistic and age groups are valid as intended audiences. Unclear what existing constructs can be used for these attributes.</w:t>
      </w:r>
      <w:r>
        <w:rPr>
          <w:noProof/>
          <w:webHidden/>
        </w:rPr>
        <w:tab/>
      </w:r>
      <w:r>
        <w:rPr>
          <w:noProof/>
          <w:webHidden/>
        </w:rPr>
        <w:fldChar w:fldCharType="begin"/>
      </w:r>
      <w:r>
        <w:rPr>
          <w:noProof/>
          <w:webHidden/>
        </w:rPr>
        <w:instrText xml:space="preserve"> PAGEREF _Toc21450507 \h </w:instrText>
      </w:r>
      <w:r>
        <w:rPr>
          <w:noProof/>
          <w:webHidden/>
        </w:rPr>
      </w:r>
      <w:r>
        <w:rPr>
          <w:noProof/>
          <w:webHidden/>
        </w:rPr>
        <w:fldChar w:fldCharType="separate"/>
      </w:r>
      <w:ins w:id="495" w:author="xrysmp@gmail.com" w:date="2019-10-08T18:39:00Z">
        <w:r w:rsidR="00D51A57">
          <w:rPr>
            <w:noProof/>
            <w:webHidden/>
          </w:rPr>
          <w:t>130</w:t>
        </w:r>
      </w:ins>
      <w:del w:id="496" w:author="xrysmp@gmail.com" w:date="2019-10-08T18:38:00Z">
        <w:r w:rsidDel="00D51A57">
          <w:rPr>
            <w:noProof/>
            <w:webHidden/>
          </w:rPr>
          <w:delText>134</w:delText>
        </w:r>
      </w:del>
      <w:r>
        <w:rPr>
          <w:noProof/>
          <w:webHidden/>
        </w:rPr>
        <w:fldChar w:fldCharType="end"/>
      </w:r>
      <w:r w:rsidRPr="0027036F">
        <w:rPr>
          <w:rStyle w:val="Hyperlink"/>
          <w:noProof/>
        </w:rPr>
        <w:fldChar w:fldCharType="end"/>
      </w:r>
    </w:p>
    <w:p w14:paraId="3D47C3F3" w14:textId="3D343E47" w:rsidR="008A0428" w:rsidRDefault="008A0428">
      <w:pPr>
        <w:pStyle w:val="TOC7"/>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"_Toc21450508"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Option b) Define an LRMoo class for LRM-E8 Collective Agent, with the LRM definition and examples, but declare the equivalence with E74 so as to preserve the hierarchical structure. However, there may be instances of E74 that are not actually instances of LRM-E8. The mapping of the Intended Audience attributes can continue to use E74 (not the LRMoo class).</w:t>
      </w:r>
      <w:r>
        <w:rPr>
          <w:noProof/>
          <w:webHidden/>
        </w:rPr>
        <w:tab/>
      </w:r>
      <w:r>
        <w:rPr>
          <w:noProof/>
          <w:webHidden/>
        </w:rPr>
        <w:fldChar w:fldCharType="begin"/>
      </w:r>
      <w:r>
        <w:rPr>
          <w:noProof/>
          <w:webHidden/>
        </w:rPr>
        <w:instrText xml:space="preserve"> PAGEREF _Toc21450508 \h </w:instrText>
      </w:r>
      <w:r>
        <w:rPr>
          <w:noProof/>
          <w:webHidden/>
        </w:rPr>
      </w:r>
      <w:r>
        <w:rPr>
          <w:noProof/>
          <w:webHidden/>
        </w:rPr>
        <w:fldChar w:fldCharType="separate"/>
      </w:r>
      <w:ins w:id="497" w:author="xrysmp@gmail.com" w:date="2019-10-08T18:39:00Z">
        <w:r w:rsidR="00D51A57">
          <w:rPr>
            <w:noProof/>
            <w:webHidden/>
          </w:rPr>
          <w:t>130</w:t>
        </w:r>
      </w:ins>
      <w:del w:id="498" w:author="xrysmp@gmail.com" w:date="2019-10-08T18:38:00Z">
        <w:r w:rsidDel="00D51A57">
          <w:rPr>
            <w:noProof/>
            <w:webHidden/>
          </w:rPr>
          <w:delText>134</w:delText>
        </w:r>
      </w:del>
      <w:r>
        <w:rPr>
          <w:noProof/>
          <w:webHidden/>
        </w:rPr>
        <w:fldChar w:fldCharType="end"/>
      </w:r>
      <w:r w:rsidRPr="0027036F">
        <w:rPr>
          <w:rStyle w:val="Hyperlink"/>
          <w:noProof/>
        </w:rPr>
        <w:fldChar w:fldCharType="end"/>
      </w:r>
    </w:p>
    <w:p w14:paraId="05351906" w14:textId="4F1D8582" w:rsidR="008A0428" w:rsidRDefault="008A0428">
      <w:pPr>
        <w:pStyle w:val="TOC7"/>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"_Toc21450509"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Option c) Define a Collective Agent/Collective Actor class in CRMbase/LRMoo to exactly match LRM-E8. Keep the new class in the hierarchy between E39 Actor and E40, F11, F39. Keep E74 Group with a broader definition, but remove E39 Actor as its superclass (E40, F11, F39 and the new Collective Agent class can all be subclasses of both E74 and E39). Make E74 a direct subclass of E77 Persistent Item. Use E74 Group in the mapping of the Intended Audience attributes.</w:t>
      </w:r>
      <w:r>
        <w:rPr>
          <w:noProof/>
          <w:webHidden/>
        </w:rPr>
        <w:tab/>
      </w:r>
      <w:r>
        <w:rPr>
          <w:noProof/>
          <w:webHidden/>
        </w:rPr>
        <w:fldChar w:fldCharType="begin"/>
      </w:r>
      <w:r>
        <w:rPr>
          <w:noProof/>
          <w:webHidden/>
        </w:rPr>
        <w:instrText xml:space="preserve"> PAGEREF _Toc21450509 \h </w:instrText>
      </w:r>
      <w:r>
        <w:rPr>
          <w:noProof/>
          <w:webHidden/>
        </w:rPr>
      </w:r>
      <w:r>
        <w:rPr>
          <w:noProof/>
          <w:webHidden/>
        </w:rPr>
        <w:fldChar w:fldCharType="separate"/>
      </w:r>
      <w:ins w:id="499" w:author="xrysmp@gmail.com" w:date="2019-10-08T18:39:00Z">
        <w:r w:rsidR="00D51A57">
          <w:rPr>
            <w:noProof/>
            <w:webHidden/>
          </w:rPr>
          <w:t>130</w:t>
        </w:r>
      </w:ins>
      <w:del w:id="500" w:author="xrysmp@gmail.com" w:date="2019-10-08T18:38:00Z">
        <w:r w:rsidDel="00D51A57">
          <w:rPr>
            <w:noProof/>
            <w:webHidden/>
          </w:rPr>
          <w:delText>134</w:delText>
        </w:r>
      </w:del>
      <w:r>
        <w:rPr>
          <w:noProof/>
          <w:webHidden/>
        </w:rPr>
        <w:fldChar w:fldCharType="end"/>
      </w:r>
      <w:r w:rsidRPr="0027036F">
        <w:rPr>
          <w:rStyle w:val="Hyperlink"/>
          <w:noProof/>
        </w:rPr>
        <w:fldChar w:fldCharType="end"/>
      </w:r>
    </w:p>
    <w:p w14:paraId="610DA331" w14:textId="683A9B4B" w:rsidR="008A0428" w:rsidRDefault="008A0428">
      <w:pPr>
        <w:pStyle w:val="TOC7"/>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"_Toc21450510"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rPr>
        <w:t xml:space="preserve">If E74 Group is </w:t>
      </w:r>
      <w:r w:rsidRPr="0027036F">
        <w:rPr>
          <w:rStyle w:val="Hyperlink"/>
          <w:b/>
          <w:bCs/>
          <w:noProof/>
        </w:rPr>
        <w:t>not modified</w:t>
      </w:r>
      <w:r w:rsidRPr="0027036F">
        <w:rPr>
          <w:rStyle w:val="Hyperlink"/>
          <w:noProof/>
        </w:rPr>
        <w:t xml:space="preserve"> to correspond to LRM-E8, these need to also be subclasses of LRM-E8 Collective Agent</w:t>
      </w:r>
      <w:r>
        <w:rPr>
          <w:noProof/>
          <w:webHidden/>
        </w:rPr>
        <w:tab/>
      </w:r>
      <w:r>
        <w:rPr>
          <w:noProof/>
          <w:webHidden/>
        </w:rPr>
        <w:fldChar w:fldCharType="begin"/>
      </w:r>
      <w:r>
        <w:rPr>
          <w:noProof/>
          <w:webHidden/>
        </w:rPr>
        <w:instrText xml:space="preserve"> PAGEREF _Toc21450510 \h </w:instrText>
      </w:r>
      <w:r>
        <w:rPr>
          <w:noProof/>
          <w:webHidden/>
        </w:rPr>
      </w:r>
      <w:r>
        <w:rPr>
          <w:noProof/>
          <w:webHidden/>
        </w:rPr>
        <w:fldChar w:fldCharType="separate"/>
      </w:r>
      <w:ins w:id="501" w:author="xrysmp@gmail.com" w:date="2019-10-08T18:39:00Z">
        <w:r w:rsidR="00D51A57">
          <w:rPr>
            <w:noProof/>
            <w:webHidden/>
          </w:rPr>
          <w:t>130</w:t>
        </w:r>
      </w:ins>
      <w:del w:id="502" w:author="xrysmp@gmail.com" w:date="2019-10-08T18:38:00Z">
        <w:r w:rsidDel="00D51A57">
          <w:rPr>
            <w:noProof/>
            <w:webHidden/>
          </w:rPr>
          <w:delText>134</w:delText>
        </w:r>
      </w:del>
      <w:r>
        <w:rPr>
          <w:noProof/>
          <w:webHidden/>
        </w:rPr>
        <w:fldChar w:fldCharType="end"/>
      </w:r>
      <w:r w:rsidRPr="0027036F">
        <w:rPr>
          <w:rStyle w:val="Hyperlink"/>
          <w:noProof/>
        </w:rPr>
        <w:fldChar w:fldCharType="end"/>
      </w:r>
    </w:p>
    <w:p w14:paraId="633A687D" w14:textId="470BDBE3"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"_Toc21450511"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E74 Group [proposed definition if made = LRM-E8 Collective Agent]</w:t>
      </w:r>
      <w:r>
        <w:rPr>
          <w:noProof/>
          <w:webHidden/>
        </w:rPr>
        <w:tab/>
      </w:r>
      <w:r>
        <w:rPr>
          <w:noProof/>
          <w:webHidden/>
        </w:rPr>
        <w:fldChar w:fldCharType="begin"/>
      </w:r>
      <w:r>
        <w:rPr>
          <w:noProof/>
          <w:webHidden/>
        </w:rPr>
        <w:instrText xml:space="preserve"> PAGEREF _Toc21450511 \h </w:instrText>
      </w:r>
      <w:r>
        <w:rPr>
          <w:noProof/>
          <w:webHidden/>
        </w:rPr>
      </w:r>
      <w:r>
        <w:rPr>
          <w:noProof/>
          <w:webHidden/>
        </w:rPr>
        <w:fldChar w:fldCharType="separate"/>
      </w:r>
      <w:ins w:id="503" w:author="xrysmp@gmail.com" w:date="2019-10-08T18:39:00Z">
        <w:r w:rsidR="00D51A57">
          <w:rPr>
            <w:noProof/>
            <w:webHidden/>
          </w:rPr>
          <w:t>130</w:t>
        </w:r>
      </w:ins>
      <w:del w:id="504" w:author="xrysmp@gmail.com" w:date="2019-10-08T18:38:00Z">
        <w:r w:rsidDel="00D51A57">
          <w:rPr>
            <w:noProof/>
            <w:webHidden/>
          </w:rPr>
          <w:delText>134</w:delText>
        </w:r>
      </w:del>
      <w:r>
        <w:rPr>
          <w:noProof/>
          <w:webHidden/>
        </w:rPr>
        <w:fldChar w:fldCharType="end"/>
      </w:r>
      <w:r w:rsidRPr="0027036F">
        <w:rPr>
          <w:rStyle w:val="Hyperlink"/>
          <w:noProof/>
        </w:rPr>
        <w:fldChar w:fldCharType="end"/>
      </w:r>
    </w:p>
    <w:p w14:paraId="52C76D82" w14:textId="5D64A2C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"_Toc21450512"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pt-PT"/>
        </w:rPr>
        <w:t>E39 Actor [= LRM-E6 Agent]</w:t>
      </w:r>
      <w:r>
        <w:rPr>
          <w:noProof/>
          <w:webHidden/>
        </w:rPr>
        <w:tab/>
      </w:r>
      <w:r>
        <w:rPr>
          <w:noProof/>
          <w:webHidden/>
        </w:rPr>
        <w:fldChar w:fldCharType="begin"/>
      </w:r>
      <w:r>
        <w:rPr>
          <w:noProof/>
          <w:webHidden/>
        </w:rPr>
        <w:instrText xml:space="preserve"> PAGEREF _Toc21450512 \h </w:instrText>
      </w:r>
      <w:r>
        <w:rPr>
          <w:noProof/>
          <w:webHidden/>
        </w:rPr>
      </w:r>
      <w:r>
        <w:rPr>
          <w:noProof/>
          <w:webHidden/>
        </w:rPr>
        <w:fldChar w:fldCharType="separate"/>
      </w:r>
      <w:ins w:id="505" w:author="xrysmp@gmail.com" w:date="2019-10-08T18:39:00Z">
        <w:r w:rsidR="00D51A57">
          <w:rPr>
            <w:noProof/>
            <w:webHidden/>
          </w:rPr>
          <w:t>131</w:t>
        </w:r>
      </w:ins>
      <w:del w:id="506" w:author="xrysmp@gmail.com" w:date="2019-10-08T18:38:00Z">
        <w:r w:rsidDel="00D51A57">
          <w:rPr>
            <w:noProof/>
            <w:webHidden/>
          </w:rPr>
          <w:delText>135</w:delText>
        </w:r>
      </w:del>
      <w:r>
        <w:rPr>
          <w:noProof/>
          <w:webHidden/>
        </w:rPr>
        <w:fldChar w:fldCharType="end"/>
      </w:r>
      <w:r w:rsidRPr="0027036F">
        <w:rPr>
          <w:rStyle w:val="Hyperlink"/>
          <w:noProof/>
        </w:rPr>
        <w:fldChar w:fldCharType="end"/>
      </w:r>
    </w:p>
    <w:p w14:paraId="47C0F5DC" w14:textId="3DF681F5"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"_Toc21450513"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E77 Persistent Item</w:t>
      </w:r>
      <w:r>
        <w:rPr>
          <w:noProof/>
          <w:webHidden/>
        </w:rPr>
        <w:tab/>
      </w:r>
      <w:r>
        <w:rPr>
          <w:noProof/>
          <w:webHidden/>
        </w:rPr>
        <w:fldChar w:fldCharType="begin"/>
      </w:r>
      <w:r>
        <w:rPr>
          <w:noProof/>
          <w:webHidden/>
        </w:rPr>
        <w:instrText xml:space="preserve"> PAGEREF _Toc21450513 \h </w:instrText>
      </w:r>
      <w:r>
        <w:rPr>
          <w:noProof/>
          <w:webHidden/>
        </w:rPr>
      </w:r>
      <w:r>
        <w:rPr>
          <w:noProof/>
          <w:webHidden/>
        </w:rPr>
        <w:fldChar w:fldCharType="separate"/>
      </w:r>
      <w:ins w:id="507" w:author="xrysmp@gmail.com" w:date="2019-10-08T18:39:00Z">
        <w:r w:rsidR="00D51A57">
          <w:rPr>
            <w:noProof/>
            <w:webHidden/>
          </w:rPr>
          <w:t>132</w:t>
        </w:r>
      </w:ins>
      <w:del w:id="508" w:author="xrysmp@gmail.com" w:date="2019-10-08T18:38:00Z">
        <w:r w:rsidDel="00D51A57">
          <w:rPr>
            <w:noProof/>
            <w:webHidden/>
          </w:rPr>
          <w:delText>136</w:delText>
        </w:r>
      </w:del>
      <w:r>
        <w:rPr>
          <w:noProof/>
          <w:webHidden/>
        </w:rPr>
        <w:fldChar w:fldCharType="end"/>
      </w:r>
      <w:r w:rsidRPr="0027036F">
        <w:rPr>
          <w:rStyle w:val="Hyperlink"/>
          <w:noProof/>
        </w:rPr>
        <w:fldChar w:fldCharType="end"/>
      </w:r>
    </w:p>
    <w:p w14:paraId="50A4C666" w14:textId="3B25BFD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"_Toc21450514"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E82 Actor Appellation</w:t>
      </w:r>
      <w:r>
        <w:rPr>
          <w:noProof/>
          <w:webHidden/>
        </w:rPr>
        <w:tab/>
      </w:r>
      <w:r>
        <w:rPr>
          <w:noProof/>
          <w:webHidden/>
        </w:rPr>
        <w:fldChar w:fldCharType="begin"/>
      </w:r>
      <w:r>
        <w:rPr>
          <w:noProof/>
          <w:webHidden/>
        </w:rPr>
        <w:instrText xml:space="preserve"> PAGEREF _Toc21450514 \h </w:instrText>
      </w:r>
      <w:r>
        <w:rPr>
          <w:noProof/>
          <w:webHidden/>
        </w:rPr>
      </w:r>
      <w:r>
        <w:rPr>
          <w:noProof/>
          <w:webHidden/>
        </w:rPr>
        <w:fldChar w:fldCharType="separate"/>
      </w:r>
      <w:ins w:id="509" w:author="xrysmp@gmail.com" w:date="2019-10-08T18:39:00Z">
        <w:r w:rsidR="00D51A57">
          <w:rPr>
            <w:noProof/>
            <w:webHidden/>
          </w:rPr>
          <w:t>132</w:t>
        </w:r>
      </w:ins>
      <w:del w:id="510" w:author="xrysmp@gmail.com" w:date="2019-10-08T18:38:00Z">
        <w:r w:rsidDel="00D51A57">
          <w:rPr>
            <w:noProof/>
            <w:webHidden/>
          </w:rPr>
          <w:delText>136</w:delText>
        </w:r>
      </w:del>
      <w:r>
        <w:rPr>
          <w:noProof/>
          <w:webHidden/>
        </w:rPr>
        <w:fldChar w:fldCharType="end"/>
      </w:r>
      <w:r w:rsidRPr="0027036F">
        <w:rPr>
          <w:rStyle w:val="Hyperlink"/>
          <w:noProof/>
        </w:rPr>
        <w:fldChar w:fldCharType="end"/>
      </w:r>
    </w:p>
    <w:p w14:paraId="5C5C09D9" w14:textId="6AF2AF6A"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"_Toc21450515"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E84 Information Carrier</w:t>
      </w:r>
      <w:r>
        <w:rPr>
          <w:noProof/>
          <w:webHidden/>
        </w:rPr>
        <w:tab/>
      </w:r>
      <w:r>
        <w:rPr>
          <w:noProof/>
          <w:webHidden/>
        </w:rPr>
        <w:fldChar w:fldCharType="begin"/>
      </w:r>
      <w:r>
        <w:rPr>
          <w:noProof/>
          <w:webHidden/>
        </w:rPr>
        <w:instrText xml:space="preserve"> PAGEREF _Toc21450515 \h </w:instrText>
      </w:r>
      <w:r>
        <w:rPr>
          <w:noProof/>
          <w:webHidden/>
        </w:rPr>
      </w:r>
      <w:r>
        <w:rPr>
          <w:noProof/>
          <w:webHidden/>
        </w:rPr>
        <w:fldChar w:fldCharType="separate"/>
      </w:r>
      <w:ins w:id="511" w:author="xrysmp@gmail.com" w:date="2019-10-08T18:39:00Z">
        <w:r w:rsidR="00D51A57">
          <w:rPr>
            <w:noProof/>
            <w:webHidden/>
          </w:rPr>
          <w:t>133</w:t>
        </w:r>
      </w:ins>
      <w:del w:id="512" w:author="xrysmp@gmail.com" w:date="2019-10-08T18:38:00Z">
        <w:r w:rsidDel="00D51A57">
          <w:rPr>
            <w:noProof/>
            <w:webHidden/>
          </w:rPr>
          <w:delText>137</w:delText>
        </w:r>
      </w:del>
      <w:r>
        <w:rPr>
          <w:noProof/>
          <w:webHidden/>
        </w:rPr>
        <w:fldChar w:fldCharType="end"/>
      </w:r>
      <w:r w:rsidRPr="0027036F">
        <w:rPr>
          <w:rStyle w:val="Hyperlink"/>
          <w:noProof/>
        </w:rPr>
        <w:fldChar w:fldCharType="end"/>
      </w:r>
    </w:p>
    <w:p w14:paraId="51F2BF05" w14:textId="7313174F"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"_Toc21450516"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E89 Propositional Object</w:t>
      </w:r>
      <w:r>
        <w:rPr>
          <w:noProof/>
          <w:webHidden/>
        </w:rPr>
        <w:tab/>
      </w:r>
      <w:r>
        <w:rPr>
          <w:noProof/>
          <w:webHidden/>
        </w:rPr>
        <w:fldChar w:fldCharType="begin"/>
      </w:r>
      <w:r>
        <w:rPr>
          <w:noProof/>
          <w:webHidden/>
        </w:rPr>
        <w:instrText xml:space="preserve"> PAGEREF _Toc21450516 \h </w:instrText>
      </w:r>
      <w:r>
        <w:rPr>
          <w:noProof/>
          <w:webHidden/>
        </w:rPr>
      </w:r>
      <w:r>
        <w:rPr>
          <w:noProof/>
          <w:webHidden/>
        </w:rPr>
        <w:fldChar w:fldCharType="separate"/>
      </w:r>
      <w:ins w:id="513" w:author="xrysmp@gmail.com" w:date="2019-10-08T18:39:00Z">
        <w:r w:rsidR="00D51A57">
          <w:rPr>
            <w:noProof/>
            <w:webHidden/>
          </w:rPr>
          <w:t>133</w:t>
        </w:r>
      </w:ins>
      <w:del w:id="514" w:author="xrysmp@gmail.com" w:date="2019-10-08T18:38:00Z">
        <w:r w:rsidDel="00D51A57">
          <w:rPr>
            <w:noProof/>
            <w:webHidden/>
          </w:rPr>
          <w:delText>137</w:delText>
        </w:r>
      </w:del>
      <w:r>
        <w:rPr>
          <w:noProof/>
          <w:webHidden/>
        </w:rPr>
        <w:fldChar w:fldCharType="end"/>
      </w:r>
      <w:r w:rsidRPr="0027036F">
        <w:rPr>
          <w:rStyle w:val="Hyperlink"/>
          <w:noProof/>
        </w:rPr>
        <w:fldChar w:fldCharType="end"/>
      </w:r>
    </w:p>
    <w:p w14:paraId="6896FFF3" w14:textId="3D44C46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"_Toc21450517"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E90 Symbolic Object</w:t>
      </w:r>
      <w:r>
        <w:rPr>
          <w:noProof/>
          <w:webHidden/>
        </w:rPr>
        <w:tab/>
      </w:r>
      <w:r>
        <w:rPr>
          <w:noProof/>
          <w:webHidden/>
        </w:rPr>
        <w:fldChar w:fldCharType="begin"/>
      </w:r>
      <w:r>
        <w:rPr>
          <w:noProof/>
          <w:webHidden/>
        </w:rPr>
        <w:instrText xml:space="preserve"> PAGEREF _Toc21450517 \h </w:instrText>
      </w:r>
      <w:r>
        <w:rPr>
          <w:noProof/>
          <w:webHidden/>
        </w:rPr>
      </w:r>
      <w:r>
        <w:rPr>
          <w:noProof/>
          <w:webHidden/>
        </w:rPr>
        <w:fldChar w:fldCharType="separate"/>
      </w:r>
      <w:ins w:id="515" w:author="xrysmp@gmail.com" w:date="2019-10-08T18:39:00Z">
        <w:r w:rsidR="00D51A57">
          <w:rPr>
            <w:noProof/>
            <w:webHidden/>
          </w:rPr>
          <w:t>134</w:t>
        </w:r>
      </w:ins>
      <w:del w:id="516" w:author="xrysmp@gmail.com" w:date="2019-10-08T18:38:00Z">
        <w:r w:rsidDel="00D51A57">
          <w:rPr>
            <w:noProof/>
            <w:webHidden/>
          </w:rPr>
          <w:delText>138</w:delText>
        </w:r>
      </w:del>
      <w:r>
        <w:rPr>
          <w:noProof/>
          <w:webHidden/>
        </w:rPr>
        <w:fldChar w:fldCharType="end"/>
      </w:r>
      <w:r w:rsidRPr="0027036F">
        <w:rPr>
          <w:rStyle w:val="Hyperlink"/>
          <w:noProof/>
        </w:rPr>
        <w:fldChar w:fldCharType="end"/>
      </w:r>
    </w:p>
    <w:p w14:paraId="03E60504" w14:textId="632D4AD6" w:rsidR="008A0428" w:rsidRDefault="008A0428">
      <w:pPr>
        <w:pStyle w:val="TOC2"/>
        <w:tabs>
          <w:tab w:val="right" w:leader="dot" w:pos="9015"/>
        </w:tabs>
        <w:rPr>
          <w:rFonts w:asciiTheme="minorHAnsi" w:eastAsiaTheme="minorEastAsia" w:hAnsiTheme="minorHAnsi" w:cstheme="minorBidi"/>
          <w:b w:val="0"/>
          <w:bC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"_Toc21450518"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4.4. Referred to CIDOC CRM Properties</w:t>
      </w:r>
      <w:r>
        <w:rPr>
          <w:noProof/>
          <w:webHidden/>
        </w:rPr>
        <w:tab/>
      </w:r>
      <w:r>
        <w:rPr>
          <w:noProof/>
          <w:webHidden/>
        </w:rPr>
        <w:fldChar w:fldCharType="begin"/>
      </w:r>
      <w:r>
        <w:rPr>
          <w:noProof/>
          <w:webHidden/>
        </w:rPr>
        <w:instrText xml:space="preserve"> PAGEREF _Toc21450518 \h </w:instrText>
      </w:r>
      <w:r>
        <w:rPr>
          <w:noProof/>
          <w:webHidden/>
        </w:rPr>
      </w:r>
      <w:r>
        <w:rPr>
          <w:noProof/>
          <w:webHidden/>
        </w:rPr>
        <w:fldChar w:fldCharType="separate"/>
      </w:r>
      <w:ins w:id="517" w:author="xrysmp@gmail.com" w:date="2019-10-08T18:39:00Z">
        <w:r w:rsidR="00D51A57">
          <w:rPr>
            <w:noProof/>
            <w:webHidden/>
          </w:rPr>
          <w:t>135</w:t>
        </w:r>
      </w:ins>
      <w:del w:id="518" w:author="xrysmp@gmail.com" w:date="2019-10-08T18:38:00Z">
        <w:r w:rsidDel="00D51A57">
          <w:rPr>
            <w:noProof/>
            <w:webHidden/>
          </w:rPr>
          <w:delText>139</w:delText>
        </w:r>
      </w:del>
      <w:r>
        <w:rPr>
          <w:noProof/>
          <w:webHidden/>
        </w:rPr>
        <w:fldChar w:fldCharType="end"/>
      </w:r>
      <w:r w:rsidRPr="0027036F">
        <w:rPr>
          <w:rStyle w:val="Hyperlink"/>
          <w:noProof/>
        </w:rPr>
        <w:fldChar w:fldCharType="end"/>
      </w:r>
    </w:p>
    <w:p w14:paraId="2A5B27F9" w14:textId="2A64F4D8"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"_Toc21450519"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 is identified by (identifies) [+ P2 has string = LRM-R13 has appellation]</w:t>
      </w:r>
      <w:r>
        <w:rPr>
          <w:noProof/>
          <w:webHidden/>
        </w:rPr>
        <w:tab/>
      </w:r>
      <w:r>
        <w:rPr>
          <w:noProof/>
          <w:webHidden/>
        </w:rPr>
        <w:fldChar w:fldCharType="begin"/>
      </w:r>
      <w:r>
        <w:rPr>
          <w:noProof/>
          <w:webHidden/>
        </w:rPr>
        <w:instrText xml:space="preserve"> PAGEREF _Toc21450519 \h </w:instrText>
      </w:r>
      <w:r>
        <w:rPr>
          <w:noProof/>
          <w:webHidden/>
        </w:rPr>
      </w:r>
      <w:r>
        <w:rPr>
          <w:noProof/>
          <w:webHidden/>
        </w:rPr>
        <w:fldChar w:fldCharType="separate"/>
      </w:r>
      <w:ins w:id="519" w:author="xrysmp@gmail.com" w:date="2019-10-08T18:39:00Z">
        <w:r w:rsidR="00D51A57">
          <w:rPr>
            <w:noProof/>
            <w:webHidden/>
          </w:rPr>
          <w:t>135</w:t>
        </w:r>
      </w:ins>
      <w:del w:id="520" w:author="xrysmp@gmail.com" w:date="2019-10-08T18:38:00Z">
        <w:r w:rsidDel="00D51A57">
          <w:rPr>
            <w:noProof/>
            <w:webHidden/>
          </w:rPr>
          <w:delText>139</w:delText>
        </w:r>
      </w:del>
      <w:r>
        <w:rPr>
          <w:noProof/>
          <w:webHidden/>
        </w:rPr>
        <w:fldChar w:fldCharType="end"/>
      </w:r>
      <w:r w:rsidRPr="0027036F">
        <w:rPr>
          <w:rStyle w:val="Hyperlink"/>
          <w:noProof/>
        </w:rPr>
        <w:fldChar w:fldCharType="end"/>
      </w:r>
    </w:p>
    <w:p w14:paraId="061933CF" w14:textId="0C9CC720"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"_Toc21450520"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P2 has type (is type of)</w:t>
      </w:r>
      <w:r>
        <w:rPr>
          <w:noProof/>
          <w:webHidden/>
        </w:rPr>
        <w:tab/>
      </w:r>
      <w:r>
        <w:rPr>
          <w:noProof/>
          <w:webHidden/>
        </w:rPr>
        <w:fldChar w:fldCharType="begin"/>
      </w:r>
      <w:r>
        <w:rPr>
          <w:noProof/>
          <w:webHidden/>
        </w:rPr>
        <w:instrText xml:space="preserve"> PAGEREF _Toc21450520 \h </w:instrText>
      </w:r>
      <w:r>
        <w:rPr>
          <w:noProof/>
          <w:webHidden/>
        </w:rPr>
      </w:r>
      <w:r>
        <w:rPr>
          <w:noProof/>
          <w:webHidden/>
        </w:rPr>
        <w:fldChar w:fldCharType="separate"/>
      </w:r>
      <w:ins w:id="521" w:author="xrysmp@gmail.com" w:date="2019-10-08T18:39:00Z">
        <w:r w:rsidR="00D51A57">
          <w:rPr>
            <w:noProof/>
            <w:webHidden/>
          </w:rPr>
          <w:t>135</w:t>
        </w:r>
      </w:ins>
      <w:del w:id="522" w:author="xrysmp@gmail.com" w:date="2019-10-08T18:38:00Z">
        <w:r w:rsidDel="00D51A57">
          <w:rPr>
            <w:noProof/>
            <w:webHidden/>
          </w:rPr>
          <w:delText>139</w:delText>
        </w:r>
      </w:del>
      <w:r>
        <w:rPr>
          <w:noProof/>
          <w:webHidden/>
        </w:rPr>
        <w:fldChar w:fldCharType="end"/>
      </w:r>
      <w:r w:rsidRPr="0027036F">
        <w:rPr>
          <w:rStyle w:val="Hyperlink"/>
          <w:noProof/>
        </w:rPr>
        <w:fldChar w:fldCharType="end"/>
      </w:r>
    </w:p>
    <w:p w14:paraId="0FE53018" w14:textId="2B8AB39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"_Toc21450521"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P3 has note</w:t>
      </w:r>
      <w:r>
        <w:rPr>
          <w:noProof/>
          <w:webHidden/>
        </w:rPr>
        <w:tab/>
      </w:r>
      <w:r>
        <w:rPr>
          <w:noProof/>
          <w:webHidden/>
        </w:rPr>
        <w:fldChar w:fldCharType="begin"/>
      </w:r>
      <w:r>
        <w:rPr>
          <w:noProof/>
          <w:webHidden/>
        </w:rPr>
        <w:instrText xml:space="preserve"> PAGEREF _Toc21450521 \h </w:instrText>
      </w:r>
      <w:r>
        <w:rPr>
          <w:noProof/>
          <w:webHidden/>
        </w:rPr>
      </w:r>
      <w:r>
        <w:rPr>
          <w:noProof/>
          <w:webHidden/>
        </w:rPr>
        <w:fldChar w:fldCharType="separate"/>
      </w:r>
      <w:ins w:id="523" w:author="xrysmp@gmail.com" w:date="2019-10-08T18:39:00Z">
        <w:r w:rsidR="00D51A57">
          <w:rPr>
            <w:noProof/>
            <w:webHidden/>
          </w:rPr>
          <w:t>136</w:t>
        </w:r>
      </w:ins>
      <w:del w:id="524" w:author="xrysmp@gmail.com" w:date="2019-10-08T18:38:00Z">
        <w:r w:rsidDel="00D51A57">
          <w:rPr>
            <w:noProof/>
            <w:webHidden/>
          </w:rPr>
          <w:delText>140</w:delText>
        </w:r>
      </w:del>
      <w:r>
        <w:rPr>
          <w:noProof/>
          <w:webHidden/>
        </w:rPr>
        <w:fldChar w:fldCharType="end"/>
      </w:r>
      <w:r w:rsidRPr="0027036F">
        <w:rPr>
          <w:rStyle w:val="Hyperlink"/>
          <w:noProof/>
        </w:rPr>
        <w:fldChar w:fldCharType="end"/>
      </w:r>
    </w:p>
    <w:p w14:paraId="6672BC6B" w14:textId="7FC158E8"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lastRenderedPageBreak/>
        <w:fldChar w:fldCharType="begin"/>
      </w:r>
      <w:r w:rsidRPr="0027036F">
        <w:rPr>
          <w:rStyle w:val="Hyperlink"/>
          <w:noProof/>
        </w:rPr>
        <w:instrText xml:space="preserve"> </w:instrText>
      </w:r>
      <w:r>
        <w:rPr>
          <w:noProof/>
        </w:rPr>
        <w:instrText>HYPERLINK \l "_Toc21450522"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P4 has time-span (is time-span of)</w:t>
      </w:r>
      <w:r>
        <w:rPr>
          <w:noProof/>
          <w:webHidden/>
        </w:rPr>
        <w:tab/>
      </w:r>
      <w:r>
        <w:rPr>
          <w:noProof/>
          <w:webHidden/>
        </w:rPr>
        <w:fldChar w:fldCharType="begin"/>
      </w:r>
      <w:r>
        <w:rPr>
          <w:noProof/>
          <w:webHidden/>
        </w:rPr>
        <w:instrText xml:space="preserve"> PAGEREF _Toc21450522 \h </w:instrText>
      </w:r>
      <w:r>
        <w:rPr>
          <w:noProof/>
          <w:webHidden/>
        </w:rPr>
      </w:r>
      <w:r>
        <w:rPr>
          <w:noProof/>
          <w:webHidden/>
        </w:rPr>
        <w:fldChar w:fldCharType="separate"/>
      </w:r>
      <w:ins w:id="525" w:author="xrysmp@gmail.com" w:date="2019-10-08T18:39:00Z">
        <w:r w:rsidR="00D51A57">
          <w:rPr>
            <w:noProof/>
            <w:webHidden/>
          </w:rPr>
          <w:t>136</w:t>
        </w:r>
      </w:ins>
      <w:del w:id="526" w:author="xrysmp@gmail.com" w:date="2019-10-08T18:38:00Z">
        <w:r w:rsidDel="00D51A57">
          <w:rPr>
            <w:noProof/>
            <w:webHidden/>
          </w:rPr>
          <w:delText>140</w:delText>
        </w:r>
      </w:del>
      <w:r>
        <w:rPr>
          <w:noProof/>
          <w:webHidden/>
        </w:rPr>
        <w:fldChar w:fldCharType="end"/>
      </w:r>
      <w:r w:rsidRPr="0027036F">
        <w:rPr>
          <w:rStyle w:val="Hyperlink"/>
          <w:noProof/>
        </w:rPr>
        <w:fldChar w:fldCharType="end"/>
      </w:r>
    </w:p>
    <w:p w14:paraId="5AB33B72" w14:textId="476908F2"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"_Toc21450523"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P7 took place at (witnessed)</w:t>
      </w:r>
      <w:r>
        <w:rPr>
          <w:noProof/>
          <w:webHidden/>
        </w:rPr>
        <w:tab/>
      </w:r>
      <w:r>
        <w:rPr>
          <w:noProof/>
          <w:webHidden/>
        </w:rPr>
        <w:fldChar w:fldCharType="begin"/>
      </w:r>
      <w:r>
        <w:rPr>
          <w:noProof/>
          <w:webHidden/>
        </w:rPr>
        <w:instrText xml:space="preserve"> PAGEREF _Toc21450523 \h </w:instrText>
      </w:r>
      <w:r>
        <w:rPr>
          <w:noProof/>
          <w:webHidden/>
        </w:rPr>
      </w:r>
      <w:r>
        <w:rPr>
          <w:noProof/>
          <w:webHidden/>
        </w:rPr>
        <w:fldChar w:fldCharType="separate"/>
      </w:r>
      <w:ins w:id="527" w:author="xrysmp@gmail.com" w:date="2019-10-08T18:39:00Z">
        <w:r w:rsidR="00D51A57">
          <w:rPr>
            <w:noProof/>
            <w:webHidden/>
          </w:rPr>
          <w:t>137</w:t>
        </w:r>
      </w:ins>
      <w:del w:id="528" w:author="xrysmp@gmail.com" w:date="2019-10-08T18:38:00Z">
        <w:r w:rsidDel="00D51A57">
          <w:rPr>
            <w:noProof/>
            <w:webHidden/>
          </w:rPr>
          <w:delText>141</w:delText>
        </w:r>
      </w:del>
      <w:r>
        <w:rPr>
          <w:noProof/>
          <w:webHidden/>
        </w:rPr>
        <w:fldChar w:fldCharType="end"/>
      </w:r>
      <w:r w:rsidRPr="0027036F">
        <w:rPr>
          <w:rStyle w:val="Hyperlink"/>
          <w:noProof/>
        </w:rPr>
        <w:fldChar w:fldCharType="end"/>
      </w:r>
    </w:p>
    <w:p w14:paraId="28FC77CE" w14:textId="5B4CA7AC"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"_Toc21450524"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P9 consists of (forms part of)</w:t>
      </w:r>
      <w:r>
        <w:rPr>
          <w:noProof/>
          <w:webHidden/>
        </w:rPr>
        <w:tab/>
      </w:r>
      <w:r>
        <w:rPr>
          <w:noProof/>
          <w:webHidden/>
        </w:rPr>
        <w:fldChar w:fldCharType="begin"/>
      </w:r>
      <w:r>
        <w:rPr>
          <w:noProof/>
          <w:webHidden/>
        </w:rPr>
        <w:instrText xml:space="preserve"> PAGEREF _Toc21450524 \h </w:instrText>
      </w:r>
      <w:r>
        <w:rPr>
          <w:noProof/>
          <w:webHidden/>
        </w:rPr>
      </w:r>
      <w:r>
        <w:rPr>
          <w:noProof/>
          <w:webHidden/>
        </w:rPr>
        <w:fldChar w:fldCharType="separate"/>
      </w:r>
      <w:ins w:id="529" w:author="xrysmp@gmail.com" w:date="2019-10-08T18:39:00Z">
        <w:r w:rsidR="00D51A57">
          <w:rPr>
            <w:noProof/>
            <w:webHidden/>
          </w:rPr>
          <w:t>137</w:t>
        </w:r>
      </w:ins>
      <w:del w:id="530" w:author="xrysmp@gmail.com" w:date="2019-10-08T18:38:00Z">
        <w:r w:rsidDel="00D51A57">
          <w:rPr>
            <w:noProof/>
            <w:webHidden/>
          </w:rPr>
          <w:delText>141</w:delText>
        </w:r>
      </w:del>
      <w:r>
        <w:rPr>
          <w:noProof/>
          <w:webHidden/>
        </w:rPr>
        <w:fldChar w:fldCharType="end"/>
      </w:r>
      <w:r w:rsidRPr="0027036F">
        <w:rPr>
          <w:rStyle w:val="Hyperlink"/>
          <w:noProof/>
        </w:rPr>
        <w:fldChar w:fldCharType="end"/>
      </w:r>
    </w:p>
    <w:p w14:paraId="788CE92F" w14:textId="13D15B86"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"_Toc21450525"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P12 occurred in the presence of (was present at)</w:t>
      </w:r>
      <w:r>
        <w:rPr>
          <w:noProof/>
          <w:webHidden/>
        </w:rPr>
        <w:tab/>
      </w:r>
      <w:r>
        <w:rPr>
          <w:noProof/>
          <w:webHidden/>
        </w:rPr>
        <w:fldChar w:fldCharType="begin"/>
      </w:r>
      <w:r>
        <w:rPr>
          <w:noProof/>
          <w:webHidden/>
        </w:rPr>
        <w:instrText xml:space="preserve"> PAGEREF _Toc21450525 \h </w:instrText>
      </w:r>
      <w:r>
        <w:rPr>
          <w:noProof/>
          <w:webHidden/>
        </w:rPr>
      </w:r>
      <w:r>
        <w:rPr>
          <w:noProof/>
          <w:webHidden/>
        </w:rPr>
        <w:fldChar w:fldCharType="separate"/>
      </w:r>
      <w:ins w:id="531" w:author="xrysmp@gmail.com" w:date="2019-10-08T18:39:00Z">
        <w:r w:rsidR="00D51A57">
          <w:rPr>
            <w:noProof/>
            <w:webHidden/>
          </w:rPr>
          <w:t>137</w:t>
        </w:r>
      </w:ins>
      <w:del w:id="532" w:author="xrysmp@gmail.com" w:date="2019-10-08T18:38:00Z">
        <w:r w:rsidDel="00D51A57">
          <w:rPr>
            <w:noProof/>
            <w:webHidden/>
          </w:rPr>
          <w:delText>141</w:delText>
        </w:r>
      </w:del>
      <w:r>
        <w:rPr>
          <w:noProof/>
          <w:webHidden/>
        </w:rPr>
        <w:fldChar w:fldCharType="end"/>
      </w:r>
      <w:r w:rsidRPr="0027036F">
        <w:rPr>
          <w:rStyle w:val="Hyperlink"/>
          <w:noProof/>
        </w:rPr>
        <w:fldChar w:fldCharType="end"/>
      </w:r>
    </w:p>
    <w:p w14:paraId="50DA97A0" w14:textId="5B966489"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"_Toc21450526"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P14 carried out by (performed)</w:t>
      </w:r>
      <w:r>
        <w:rPr>
          <w:noProof/>
          <w:webHidden/>
        </w:rPr>
        <w:tab/>
      </w:r>
      <w:r>
        <w:rPr>
          <w:noProof/>
          <w:webHidden/>
        </w:rPr>
        <w:fldChar w:fldCharType="begin"/>
      </w:r>
      <w:r>
        <w:rPr>
          <w:noProof/>
          <w:webHidden/>
        </w:rPr>
        <w:instrText xml:space="preserve"> PAGEREF _Toc21450526 \h </w:instrText>
      </w:r>
      <w:r>
        <w:rPr>
          <w:noProof/>
          <w:webHidden/>
        </w:rPr>
      </w:r>
      <w:r>
        <w:rPr>
          <w:noProof/>
          <w:webHidden/>
        </w:rPr>
        <w:fldChar w:fldCharType="separate"/>
      </w:r>
      <w:ins w:id="533" w:author="xrysmp@gmail.com" w:date="2019-10-08T18:39:00Z">
        <w:r w:rsidR="00D51A57">
          <w:rPr>
            <w:noProof/>
            <w:webHidden/>
          </w:rPr>
          <w:t>138</w:t>
        </w:r>
      </w:ins>
      <w:del w:id="534" w:author="xrysmp@gmail.com" w:date="2019-10-08T18:38:00Z">
        <w:r w:rsidDel="00D51A57">
          <w:rPr>
            <w:noProof/>
            <w:webHidden/>
          </w:rPr>
          <w:delText>142</w:delText>
        </w:r>
      </w:del>
      <w:r>
        <w:rPr>
          <w:noProof/>
          <w:webHidden/>
        </w:rPr>
        <w:fldChar w:fldCharType="end"/>
      </w:r>
      <w:r w:rsidRPr="0027036F">
        <w:rPr>
          <w:rStyle w:val="Hyperlink"/>
          <w:noProof/>
        </w:rPr>
        <w:fldChar w:fldCharType="end"/>
      </w:r>
    </w:p>
    <w:p w14:paraId="6CF7B029" w14:textId="76D25C01"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"_Toc21450527"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P15 was influenced by (influenced) [=LRM-R21 work inspiration, the work creation of the new work was influenced by the existing work]</w:t>
      </w:r>
      <w:r>
        <w:rPr>
          <w:noProof/>
          <w:webHidden/>
        </w:rPr>
        <w:tab/>
      </w:r>
      <w:r>
        <w:rPr>
          <w:noProof/>
          <w:webHidden/>
        </w:rPr>
        <w:fldChar w:fldCharType="begin"/>
      </w:r>
      <w:r>
        <w:rPr>
          <w:noProof/>
          <w:webHidden/>
        </w:rPr>
        <w:instrText xml:space="preserve"> PAGEREF _Toc21450527 \h </w:instrText>
      </w:r>
      <w:r>
        <w:rPr>
          <w:noProof/>
          <w:webHidden/>
        </w:rPr>
      </w:r>
      <w:r>
        <w:rPr>
          <w:noProof/>
          <w:webHidden/>
        </w:rPr>
        <w:fldChar w:fldCharType="separate"/>
      </w:r>
      <w:ins w:id="535" w:author="xrysmp@gmail.com" w:date="2019-10-08T18:39:00Z">
        <w:r w:rsidR="00D51A57">
          <w:rPr>
            <w:noProof/>
            <w:webHidden/>
          </w:rPr>
          <w:t>138</w:t>
        </w:r>
      </w:ins>
      <w:del w:id="536" w:author="xrysmp@gmail.com" w:date="2019-10-08T18:38:00Z">
        <w:r w:rsidDel="00D51A57">
          <w:rPr>
            <w:noProof/>
            <w:webHidden/>
          </w:rPr>
          <w:delText>142</w:delText>
        </w:r>
      </w:del>
      <w:r>
        <w:rPr>
          <w:noProof/>
          <w:webHidden/>
        </w:rPr>
        <w:fldChar w:fldCharType="end"/>
      </w:r>
      <w:r w:rsidRPr="0027036F">
        <w:rPr>
          <w:rStyle w:val="Hyperlink"/>
          <w:noProof/>
        </w:rPr>
        <w:fldChar w:fldCharType="end"/>
      </w:r>
    </w:p>
    <w:p w14:paraId="752E0955" w14:textId="20B4AA37"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"_Toc21450528"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P16 used specific object (was used for)</w:t>
      </w:r>
      <w:r>
        <w:rPr>
          <w:noProof/>
          <w:webHidden/>
        </w:rPr>
        <w:tab/>
      </w:r>
      <w:r>
        <w:rPr>
          <w:noProof/>
          <w:webHidden/>
        </w:rPr>
        <w:fldChar w:fldCharType="begin"/>
      </w:r>
      <w:r>
        <w:rPr>
          <w:noProof/>
          <w:webHidden/>
        </w:rPr>
        <w:instrText xml:space="preserve"> PAGEREF _Toc21450528 \h </w:instrText>
      </w:r>
      <w:r>
        <w:rPr>
          <w:noProof/>
          <w:webHidden/>
        </w:rPr>
      </w:r>
      <w:r>
        <w:rPr>
          <w:noProof/>
          <w:webHidden/>
        </w:rPr>
        <w:fldChar w:fldCharType="separate"/>
      </w:r>
      <w:ins w:id="537" w:author="xrysmp@gmail.com" w:date="2019-10-08T18:39:00Z">
        <w:r w:rsidR="00D51A57">
          <w:rPr>
            <w:noProof/>
            <w:webHidden/>
          </w:rPr>
          <w:t>139</w:t>
        </w:r>
      </w:ins>
      <w:del w:id="538" w:author="xrysmp@gmail.com" w:date="2019-10-08T18:38:00Z">
        <w:r w:rsidDel="00D51A57">
          <w:rPr>
            <w:noProof/>
            <w:webHidden/>
          </w:rPr>
          <w:delText>143</w:delText>
        </w:r>
      </w:del>
      <w:r>
        <w:rPr>
          <w:noProof/>
          <w:webHidden/>
        </w:rPr>
        <w:fldChar w:fldCharType="end"/>
      </w:r>
      <w:r w:rsidRPr="0027036F">
        <w:rPr>
          <w:rStyle w:val="Hyperlink"/>
          <w:noProof/>
        </w:rPr>
        <w:fldChar w:fldCharType="end"/>
      </w:r>
    </w:p>
    <w:p w14:paraId="0228E636" w14:textId="73B5D758"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"_Toc21450529"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P31 has modified (was modified by) [=LRM-R11]</w:t>
      </w:r>
      <w:r>
        <w:rPr>
          <w:noProof/>
          <w:webHidden/>
        </w:rPr>
        <w:tab/>
      </w:r>
      <w:r>
        <w:rPr>
          <w:noProof/>
          <w:webHidden/>
        </w:rPr>
        <w:fldChar w:fldCharType="begin"/>
      </w:r>
      <w:r>
        <w:rPr>
          <w:noProof/>
          <w:webHidden/>
        </w:rPr>
        <w:instrText xml:space="preserve"> PAGEREF _Toc21450529 \h </w:instrText>
      </w:r>
      <w:r>
        <w:rPr>
          <w:noProof/>
          <w:webHidden/>
        </w:rPr>
      </w:r>
      <w:r>
        <w:rPr>
          <w:noProof/>
          <w:webHidden/>
        </w:rPr>
        <w:fldChar w:fldCharType="separate"/>
      </w:r>
      <w:ins w:id="539" w:author="xrysmp@gmail.com" w:date="2019-10-08T18:39:00Z">
        <w:r w:rsidR="00D51A57">
          <w:rPr>
            <w:noProof/>
            <w:webHidden/>
          </w:rPr>
          <w:t>139</w:t>
        </w:r>
      </w:ins>
      <w:del w:id="540" w:author="xrysmp@gmail.com" w:date="2019-10-08T18:38:00Z">
        <w:r w:rsidDel="00D51A57">
          <w:rPr>
            <w:noProof/>
            <w:webHidden/>
          </w:rPr>
          <w:delText>143</w:delText>
        </w:r>
      </w:del>
      <w:r>
        <w:rPr>
          <w:noProof/>
          <w:webHidden/>
        </w:rPr>
        <w:fldChar w:fldCharType="end"/>
      </w:r>
      <w:r w:rsidRPr="0027036F">
        <w:rPr>
          <w:rStyle w:val="Hyperlink"/>
          <w:noProof/>
        </w:rPr>
        <w:fldChar w:fldCharType="end"/>
      </w:r>
    </w:p>
    <w:p w14:paraId="7614617B" w14:textId="5834F45F"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"_Toc21450530"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P33 used specific technique (was used by)</w:t>
      </w:r>
      <w:r>
        <w:rPr>
          <w:noProof/>
          <w:webHidden/>
        </w:rPr>
        <w:tab/>
      </w:r>
      <w:r>
        <w:rPr>
          <w:noProof/>
          <w:webHidden/>
        </w:rPr>
        <w:fldChar w:fldCharType="begin"/>
      </w:r>
      <w:r>
        <w:rPr>
          <w:noProof/>
          <w:webHidden/>
        </w:rPr>
        <w:instrText xml:space="preserve"> PAGEREF _Toc21450530 \h </w:instrText>
      </w:r>
      <w:r>
        <w:rPr>
          <w:noProof/>
          <w:webHidden/>
        </w:rPr>
      </w:r>
      <w:r>
        <w:rPr>
          <w:noProof/>
          <w:webHidden/>
        </w:rPr>
        <w:fldChar w:fldCharType="separate"/>
      </w:r>
      <w:ins w:id="541" w:author="xrysmp@gmail.com" w:date="2019-10-08T18:39:00Z">
        <w:r w:rsidR="00D51A57">
          <w:rPr>
            <w:noProof/>
            <w:webHidden/>
          </w:rPr>
          <w:t>140</w:t>
        </w:r>
      </w:ins>
      <w:del w:id="542" w:author="xrysmp@gmail.com" w:date="2019-10-08T18:38:00Z">
        <w:r w:rsidDel="00D51A57">
          <w:rPr>
            <w:noProof/>
            <w:webHidden/>
          </w:rPr>
          <w:delText>144</w:delText>
        </w:r>
      </w:del>
      <w:r>
        <w:rPr>
          <w:noProof/>
          <w:webHidden/>
        </w:rPr>
        <w:fldChar w:fldCharType="end"/>
      </w:r>
      <w:r w:rsidRPr="0027036F">
        <w:rPr>
          <w:rStyle w:val="Hyperlink"/>
          <w:noProof/>
        </w:rPr>
        <w:fldChar w:fldCharType="end"/>
      </w:r>
    </w:p>
    <w:p w14:paraId="06ECB0EA" w14:textId="5DFE4B1A"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"_Toc21450531"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P37 assigned (was assigned by)</w:t>
      </w:r>
      <w:r>
        <w:rPr>
          <w:noProof/>
          <w:webHidden/>
        </w:rPr>
        <w:tab/>
      </w:r>
      <w:r>
        <w:rPr>
          <w:noProof/>
          <w:webHidden/>
        </w:rPr>
        <w:fldChar w:fldCharType="begin"/>
      </w:r>
      <w:r>
        <w:rPr>
          <w:noProof/>
          <w:webHidden/>
        </w:rPr>
        <w:instrText xml:space="preserve"> PAGEREF _Toc21450531 \h </w:instrText>
      </w:r>
      <w:r>
        <w:rPr>
          <w:noProof/>
          <w:webHidden/>
        </w:rPr>
      </w:r>
      <w:r>
        <w:rPr>
          <w:noProof/>
          <w:webHidden/>
        </w:rPr>
        <w:fldChar w:fldCharType="separate"/>
      </w:r>
      <w:ins w:id="543" w:author="xrysmp@gmail.com" w:date="2019-10-08T18:39:00Z">
        <w:r w:rsidR="00D51A57">
          <w:rPr>
            <w:noProof/>
            <w:webHidden/>
          </w:rPr>
          <w:t>140</w:t>
        </w:r>
      </w:ins>
      <w:del w:id="544" w:author="xrysmp@gmail.com" w:date="2019-10-08T18:38:00Z">
        <w:r w:rsidDel="00D51A57">
          <w:rPr>
            <w:noProof/>
            <w:webHidden/>
          </w:rPr>
          <w:delText>144</w:delText>
        </w:r>
      </w:del>
      <w:r>
        <w:rPr>
          <w:noProof/>
          <w:webHidden/>
        </w:rPr>
        <w:fldChar w:fldCharType="end"/>
      </w:r>
      <w:r w:rsidRPr="0027036F">
        <w:rPr>
          <w:rStyle w:val="Hyperlink"/>
          <w:noProof/>
        </w:rPr>
        <w:fldChar w:fldCharType="end"/>
      </w:r>
    </w:p>
    <w:p w14:paraId="414BA38D" w14:textId="6B024587"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"_Toc21450532"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P43 has dimension (is dimension of)</w:t>
      </w:r>
      <w:r>
        <w:rPr>
          <w:noProof/>
          <w:webHidden/>
        </w:rPr>
        <w:tab/>
      </w:r>
      <w:r>
        <w:rPr>
          <w:noProof/>
          <w:webHidden/>
        </w:rPr>
        <w:fldChar w:fldCharType="begin"/>
      </w:r>
      <w:r>
        <w:rPr>
          <w:noProof/>
          <w:webHidden/>
        </w:rPr>
        <w:instrText xml:space="preserve"> PAGEREF _Toc21450532 \h </w:instrText>
      </w:r>
      <w:r>
        <w:rPr>
          <w:noProof/>
          <w:webHidden/>
        </w:rPr>
      </w:r>
      <w:r>
        <w:rPr>
          <w:noProof/>
          <w:webHidden/>
        </w:rPr>
        <w:fldChar w:fldCharType="separate"/>
      </w:r>
      <w:ins w:id="545" w:author="xrysmp@gmail.com" w:date="2019-10-08T18:39:00Z">
        <w:r w:rsidR="00D51A57">
          <w:rPr>
            <w:noProof/>
            <w:webHidden/>
          </w:rPr>
          <w:t>140</w:t>
        </w:r>
      </w:ins>
      <w:del w:id="546" w:author="xrysmp@gmail.com" w:date="2019-10-08T18:38:00Z">
        <w:r w:rsidDel="00D51A57">
          <w:rPr>
            <w:noProof/>
            <w:webHidden/>
          </w:rPr>
          <w:delText>144</w:delText>
        </w:r>
      </w:del>
      <w:r>
        <w:rPr>
          <w:noProof/>
          <w:webHidden/>
        </w:rPr>
        <w:fldChar w:fldCharType="end"/>
      </w:r>
      <w:r w:rsidRPr="0027036F">
        <w:rPr>
          <w:rStyle w:val="Hyperlink"/>
          <w:noProof/>
        </w:rPr>
        <w:fldChar w:fldCharType="end"/>
      </w:r>
    </w:p>
    <w:p w14:paraId="0DCE27F3" w14:textId="11BADD9A"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"_Toc21450533"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P44 has condition (is condition of)</w:t>
      </w:r>
      <w:r>
        <w:rPr>
          <w:noProof/>
          <w:webHidden/>
        </w:rPr>
        <w:tab/>
      </w:r>
      <w:r>
        <w:rPr>
          <w:noProof/>
          <w:webHidden/>
        </w:rPr>
        <w:fldChar w:fldCharType="begin"/>
      </w:r>
      <w:r>
        <w:rPr>
          <w:noProof/>
          <w:webHidden/>
        </w:rPr>
        <w:instrText xml:space="preserve"> PAGEREF _Toc21450533 \h </w:instrText>
      </w:r>
      <w:r>
        <w:rPr>
          <w:noProof/>
          <w:webHidden/>
        </w:rPr>
      </w:r>
      <w:r>
        <w:rPr>
          <w:noProof/>
          <w:webHidden/>
        </w:rPr>
        <w:fldChar w:fldCharType="separate"/>
      </w:r>
      <w:ins w:id="547" w:author="xrysmp@gmail.com" w:date="2019-10-08T18:39:00Z">
        <w:r w:rsidR="00D51A57">
          <w:rPr>
            <w:noProof/>
            <w:webHidden/>
          </w:rPr>
          <w:t>141</w:t>
        </w:r>
      </w:ins>
      <w:del w:id="548" w:author="xrysmp@gmail.com" w:date="2019-10-08T18:38:00Z">
        <w:r w:rsidDel="00D51A57">
          <w:rPr>
            <w:noProof/>
            <w:webHidden/>
          </w:rPr>
          <w:delText>145</w:delText>
        </w:r>
      </w:del>
      <w:r>
        <w:rPr>
          <w:noProof/>
          <w:webHidden/>
        </w:rPr>
        <w:fldChar w:fldCharType="end"/>
      </w:r>
      <w:r w:rsidRPr="0027036F">
        <w:rPr>
          <w:rStyle w:val="Hyperlink"/>
          <w:noProof/>
        </w:rPr>
        <w:fldChar w:fldCharType="end"/>
      </w:r>
    </w:p>
    <w:p w14:paraId="38DF52F2" w14:textId="0C4FDC59"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"_Toc21450534"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P45 consists of (is incorporated in)</w:t>
      </w:r>
      <w:r>
        <w:rPr>
          <w:noProof/>
          <w:webHidden/>
        </w:rPr>
        <w:tab/>
      </w:r>
      <w:r>
        <w:rPr>
          <w:noProof/>
          <w:webHidden/>
        </w:rPr>
        <w:fldChar w:fldCharType="begin"/>
      </w:r>
      <w:r>
        <w:rPr>
          <w:noProof/>
          <w:webHidden/>
        </w:rPr>
        <w:instrText xml:space="preserve"> PAGEREF _Toc21450534 \h </w:instrText>
      </w:r>
      <w:r>
        <w:rPr>
          <w:noProof/>
          <w:webHidden/>
        </w:rPr>
      </w:r>
      <w:r>
        <w:rPr>
          <w:noProof/>
          <w:webHidden/>
        </w:rPr>
        <w:fldChar w:fldCharType="separate"/>
      </w:r>
      <w:ins w:id="549" w:author="xrysmp@gmail.com" w:date="2019-10-08T18:39:00Z">
        <w:r w:rsidR="00D51A57">
          <w:rPr>
            <w:noProof/>
            <w:webHidden/>
          </w:rPr>
          <w:t>141</w:t>
        </w:r>
      </w:ins>
      <w:del w:id="550" w:author="xrysmp@gmail.com" w:date="2019-10-08T18:38:00Z">
        <w:r w:rsidDel="00D51A57">
          <w:rPr>
            <w:noProof/>
            <w:webHidden/>
          </w:rPr>
          <w:delText>145</w:delText>
        </w:r>
      </w:del>
      <w:r>
        <w:rPr>
          <w:noProof/>
          <w:webHidden/>
        </w:rPr>
        <w:fldChar w:fldCharType="end"/>
      </w:r>
      <w:r w:rsidRPr="0027036F">
        <w:rPr>
          <w:rStyle w:val="Hyperlink"/>
          <w:noProof/>
        </w:rPr>
        <w:fldChar w:fldCharType="end"/>
      </w:r>
    </w:p>
    <w:p w14:paraId="6A7DD432" w14:textId="148FBDF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"_Toc21450535"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P46 is composed of (forms part of)</w:t>
      </w:r>
      <w:r>
        <w:rPr>
          <w:noProof/>
          <w:webHidden/>
        </w:rPr>
        <w:tab/>
      </w:r>
      <w:r>
        <w:rPr>
          <w:noProof/>
          <w:webHidden/>
        </w:rPr>
        <w:fldChar w:fldCharType="begin"/>
      </w:r>
      <w:r>
        <w:rPr>
          <w:noProof/>
          <w:webHidden/>
        </w:rPr>
        <w:instrText xml:space="preserve"> PAGEREF _Toc21450535 \h </w:instrText>
      </w:r>
      <w:r>
        <w:rPr>
          <w:noProof/>
          <w:webHidden/>
        </w:rPr>
      </w:r>
      <w:r>
        <w:rPr>
          <w:noProof/>
          <w:webHidden/>
        </w:rPr>
        <w:fldChar w:fldCharType="separate"/>
      </w:r>
      <w:ins w:id="551" w:author="xrysmp@gmail.com" w:date="2019-10-08T18:39:00Z">
        <w:r w:rsidR="00D51A57">
          <w:rPr>
            <w:noProof/>
            <w:webHidden/>
          </w:rPr>
          <w:t>141</w:t>
        </w:r>
      </w:ins>
      <w:del w:id="552" w:author="xrysmp@gmail.com" w:date="2019-10-08T18:38:00Z">
        <w:r w:rsidDel="00D51A57">
          <w:rPr>
            <w:noProof/>
            <w:webHidden/>
          </w:rPr>
          <w:delText>145</w:delText>
        </w:r>
      </w:del>
      <w:r>
        <w:rPr>
          <w:noProof/>
          <w:webHidden/>
        </w:rPr>
        <w:fldChar w:fldCharType="end"/>
      </w:r>
      <w:r w:rsidRPr="0027036F">
        <w:rPr>
          <w:rStyle w:val="Hyperlink"/>
          <w:noProof/>
        </w:rPr>
        <w:fldChar w:fldCharType="end"/>
      </w:r>
    </w:p>
    <w:p w14:paraId="78426A89" w14:textId="12ACE6F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"_Toc21450536"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P49 has former or current keeper (is former or current keeper of)</w:t>
      </w:r>
      <w:r>
        <w:rPr>
          <w:noProof/>
          <w:webHidden/>
        </w:rPr>
        <w:tab/>
      </w:r>
      <w:r>
        <w:rPr>
          <w:noProof/>
          <w:webHidden/>
        </w:rPr>
        <w:fldChar w:fldCharType="begin"/>
      </w:r>
      <w:r>
        <w:rPr>
          <w:noProof/>
          <w:webHidden/>
        </w:rPr>
        <w:instrText xml:space="preserve"> PAGEREF _Toc21450536 \h </w:instrText>
      </w:r>
      <w:r>
        <w:rPr>
          <w:noProof/>
          <w:webHidden/>
        </w:rPr>
      </w:r>
      <w:r>
        <w:rPr>
          <w:noProof/>
          <w:webHidden/>
        </w:rPr>
        <w:fldChar w:fldCharType="separate"/>
      </w:r>
      <w:ins w:id="553" w:author="xrysmp@gmail.com" w:date="2019-10-08T18:39:00Z">
        <w:r w:rsidR="00D51A57">
          <w:rPr>
            <w:noProof/>
            <w:webHidden/>
          </w:rPr>
          <w:t>142</w:t>
        </w:r>
      </w:ins>
      <w:del w:id="554" w:author="xrysmp@gmail.com" w:date="2019-10-08T18:38:00Z">
        <w:r w:rsidDel="00D51A57">
          <w:rPr>
            <w:noProof/>
            <w:webHidden/>
          </w:rPr>
          <w:delText>146</w:delText>
        </w:r>
      </w:del>
      <w:r>
        <w:rPr>
          <w:noProof/>
          <w:webHidden/>
        </w:rPr>
        <w:fldChar w:fldCharType="end"/>
      </w:r>
      <w:r w:rsidRPr="0027036F">
        <w:rPr>
          <w:rStyle w:val="Hyperlink"/>
          <w:noProof/>
        </w:rPr>
        <w:fldChar w:fldCharType="end"/>
      </w:r>
    </w:p>
    <w:p w14:paraId="26FE0AF3" w14:textId="686F913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"_Toc21450537"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P50 has current keeper (is current keeper of)</w:t>
      </w:r>
      <w:r>
        <w:rPr>
          <w:noProof/>
          <w:webHidden/>
        </w:rPr>
        <w:tab/>
      </w:r>
      <w:r>
        <w:rPr>
          <w:noProof/>
          <w:webHidden/>
        </w:rPr>
        <w:fldChar w:fldCharType="begin"/>
      </w:r>
      <w:r>
        <w:rPr>
          <w:noProof/>
          <w:webHidden/>
        </w:rPr>
        <w:instrText xml:space="preserve"> PAGEREF _Toc21450537 \h </w:instrText>
      </w:r>
      <w:r>
        <w:rPr>
          <w:noProof/>
          <w:webHidden/>
        </w:rPr>
      </w:r>
      <w:r>
        <w:rPr>
          <w:noProof/>
          <w:webHidden/>
        </w:rPr>
        <w:fldChar w:fldCharType="separate"/>
      </w:r>
      <w:ins w:id="555" w:author="xrysmp@gmail.com" w:date="2019-10-08T18:39:00Z">
        <w:r w:rsidR="00D51A57">
          <w:rPr>
            <w:noProof/>
            <w:webHidden/>
          </w:rPr>
          <w:t>142</w:t>
        </w:r>
      </w:ins>
      <w:del w:id="556" w:author="xrysmp@gmail.com" w:date="2019-10-08T18:38:00Z">
        <w:r w:rsidDel="00D51A57">
          <w:rPr>
            <w:noProof/>
            <w:webHidden/>
          </w:rPr>
          <w:delText>146</w:delText>
        </w:r>
      </w:del>
      <w:r>
        <w:rPr>
          <w:noProof/>
          <w:webHidden/>
        </w:rPr>
        <w:fldChar w:fldCharType="end"/>
      </w:r>
      <w:r w:rsidRPr="0027036F">
        <w:rPr>
          <w:rStyle w:val="Hyperlink"/>
          <w:noProof/>
        </w:rPr>
        <w:fldChar w:fldCharType="end"/>
      </w:r>
    </w:p>
    <w:p w14:paraId="7AF6C572" w14:textId="46F8BBE8"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"_Toc21450538"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P51 has former or current owner (is former or current owner of) [=LRM-R10 Item ownership]</w:t>
      </w:r>
      <w:r>
        <w:rPr>
          <w:noProof/>
          <w:webHidden/>
        </w:rPr>
        <w:tab/>
      </w:r>
      <w:r>
        <w:rPr>
          <w:noProof/>
          <w:webHidden/>
        </w:rPr>
        <w:fldChar w:fldCharType="begin"/>
      </w:r>
      <w:r>
        <w:rPr>
          <w:noProof/>
          <w:webHidden/>
        </w:rPr>
        <w:instrText xml:space="preserve"> PAGEREF _Toc21450538 \h </w:instrText>
      </w:r>
      <w:r>
        <w:rPr>
          <w:noProof/>
          <w:webHidden/>
        </w:rPr>
      </w:r>
      <w:r>
        <w:rPr>
          <w:noProof/>
          <w:webHidden/>
        </w:rPr>
        <w:fldChar w:fldCharType="separate"/>
      </w:r>
      <w:ins w:id="557" w:author="xrysmp@gmail.com" w:date="2019-10-08T18:39:00Z">
        <w:r w:rsidR="00D51A57">
          <w:rPr>
            <w:noProof/>
            <w:webHidden/>
          </w:rPr>
          <w:t>142</w:t>
        </w:r>
      </w:ins>
      <w:del w:id="558" w:author="xrysmp@gmail.com" w:date="2019-10-08T18:38:00Z">
        <w:r w:rsidDel="00D51A57">
          <w:rPr>
            <w:noProof/>
            <w:webHidden/>
          </w:rPr>
          <w:delText>146</w:delText>
        </w:r>
      </w:del>
      <w:r>
        <w:rPr>
          <w:noProof/>
          <w:webHidden/>
        </w:rPr>
        <w:fldChar w:fldCharType="end"/>
      </w:r>
      <w:r w:rsidRPr="0027036F">
        <w:rPr>
          <w:rStyle w:val="Hyperlink"/>
          <w:noProof/>
        </w:rPr>
        <w:fldChar w:fldCharType="end"/>
      </w:r>
    </w:p>
    <w:p w14:paraId="680196F4" w14:textId="6E17655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"_Toc21450539"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P57 has number of parts</w:t>
      </w:r>
      <w:r>
        <w:rPr>
          <w:noProof/>
          <w:webHidden/>
        </w:rPr>
        <w:tab/>
      </w:r>
      <w:r>
        <w:rPr>
          <w:noProof/>
          <w:webHidden/>
        </w:rPr>
        <w:fldChar w:fldCharType="begin"/>
      </w:r>
      <w:r>
        <w:rPr>
          <w:noProof/>
          <w:webHidden/>
        </w:rPr>
        <w:instrText xml:space="preserve"> PAGEREF _Toc21450539 \h </w:instrText>
      </w:r>
      <w:r>
        <w:rPr>
          <w:noProof/>
          <w:webHidden/>
        </w:rPr>
      </w:r>
      <w:r>
        <w:rPr>
          <w:noProof/>
          <w:webHidden/>
        </w:rPr>
        <w:fldChar w:fldCharType="separate"/>
      </w:r>
      <w:ins w:id="559" w:author="xrysmp@gmail.com" w:date="2019-10-08T18:39:00Z">
        <w:r w:rsidR="00D51A57">
          <w:rPr>
            <w:noProof/>
            <w:webHidden/>
          </w:rPr>
          <w:t>143</w:t>
        </w:r>
      </w:ins>
      <w:del w:id="560" w:author="xrysmp@gmail.com" w:date="2019-10-08T18:38:00Z">
        <w:r w:rsidDel="00D51A57">
          <w:rPr>
            <w:noProof/>
            <w:webHidden/>
          </w:rPr>
          <w:delText>147</w:delText>
        </w:r>
      </w:del>
      <w:r>
        <w:rPr>
          <w:noProof/>
          <w:webHidden/>
        </w:rPr>
        <w:fldChar w:fldCharType="end"/>
      </w:r>
      <w:r w:rsidRPr="0027036F">
        <w:rPr>
          <w:rStyle w:val="Hyperlink"/>
          <w:noProof/>
        </w:rPr>
        <w:fldChar w:fldCharType="end"/>
      </w:r>
    </w:p>
    <w:p w14:paraId="20090840" w14:textId="4BEFE5E8"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"_Toc21450540"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P59 has section (is located on or within)</w:t>
      </w:r>
      <w:r>
        <w:rPr>
          <w:noProof/>
          <w:webHidden/>
        </w:rPr>
        <w:tab/>
      </w:r>
      <w:r>
        <w:rPr>
          <w:noProof/>
          <w:webHidden/>
        </w:rPr>
        <w:fldChar w:fldCharType="begin"/>
      </w:r>
      <w:r>
        <w:rPr>
          <w:noProof/>
          <w:webHidden/>
        </w:rPr>
        <w:instrText xml:space="preserve"> PAGEREF _Toc21450540 \h </w:instrText>
      </w:r>
      <w:r>
        <w:rPr>
          <w:noProof/>
          <w:webHidden/>
        </w:rPr>
      </w:r>
      <w:r>
        <w:rPr>
          <w:noProof/>
          <w:webHidden/>
        </w:rPr>
        <w:fldChar w:fldCharType="separate"/>
      </w:r>
      <w:ins w:id="561" w:author="xrysmp@gmail.com" w:date="2019-10-08T18:39:00Z">
        <w:r w:rsidR="00D51A57">
          <w:rPr>
            <w:noProof/>
            <w:webHidden/>
          </w:rPr>
          <w:t>143</w:t>
        </w:r>
      </w:ins>
      <w:del w:id="562" w:author="xrysmp@gmail.com" w:date="2019-10-08T18:38:00Z">
        <w:r w:rsidDel="00D51A57">
          <w:rPr>
            <w:noProof/>
            <w:webHidden/>
          </w:rPr>
          <w:delText>147</w:delText>
        </w:r>
      </w:del>
      <w:r>
        <w:rPr>
          <w:noProof/>
          <w:webHidden/>
        </w:rPr>
        <w:fldChar w:fldCharType="end"/>
      </w:r>
      <w:r w:rsidRPr="0027036F">
        <w:rPr>
          <w:rStyle w:val="Hyperlink"/>
          <w:noProof/>
        </w:rPr>
        <w:fldChar w:fldCharType="end"/>
      </w:r>
    </w:p>
    <w:p w14:paraId="158E5186" w14:textId="24E436E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"_Toc21450541"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P65 shows visual item (is shown by)</w:t>
      </w:r>
      <w:r>
        <w:rPr>
          <w:noProof/>
          <w:webHidden/>
        </w:rPr>
        <w:tab/>
      </w:r>
      <w:r>
        <w:rPr>
          <w:noProof/>
          <w:webHidden/>
        </w:rPr>
        <w:fldChar w:fldCharType="begin"/>
      </w:r>
      <w:r>
        <w:rPr>
          <w:noProof/>
          <w:webHidden/>
        </w:rPr>
        <w:instrText xml:space="preserve"> PAGEREF _Toc21450541 \h </w:instrText>
      </w:r>
      <w:r>
        <w:rPr>
          <w:noProof/>
          <w:webHidden/>
        </w:rPr>
      </w:r>
      <w:r>
        <w:rPr>
          <w:noProof/>
          <w:webHidden/>
        </w:rPr>
        <w:fldChar w:fldCharType="separate"/>
      </w:r>
      <w:ins w:id="563" w:author="xrysmp@gmail.com" w:date="2019-10-08T18:39:00Z">
        <w:r w:rsidR="00D51A57">
          <w:rPr>
            <w:noProof/>
            <w:webHidden/>
          </w:rPr>
          <w:t>144</w:t>
        </w:r>
      </w:ins>
      <w:del w:id="564" w:author="xrysmp@gmail.com" w:date="2019-10-08T18:38:00Z">
        <w:r w:rsidDel="00D51A57">
          <w:rPr>
            <w:noProof/>
            <w:webHidden/>
          </w:rPr>
          <w:delText>148</w:delText>
        </w:r>
      </w:del>
      <w:r>
        <w:rPr>
          <w:noProof/>
          <w:webHidden/>
        </w:rPr>
        <w:fldChar w:fldCharType="end"/>
      </w:r>
      <w:r w:rsidRPr="0027036F">
        <w:rPr>
          <w:rStyle w:val="Hyperlink"/>
          <w:noProof/>
        </w:rPr>
        <w:fldChar w:fldCharType="end"/>
      </w:r>
    </w:p>
    <w:p w14:paraId="0FDA4618" w14:textId="61FF8D03"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"_Toc21450542"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P67 refers to (is referred to by)</w:t>
      </w:r>
      <w:r>
        <w:rPr>
          <w:noProof/>
          <w:webHidden/>
        </w:rPr>
        <w:tab/>
      </w:r>
      <w:r>
        <w:rPr>
          <w:noProof/>
          <w:webHidden/>
        </w:rPr>
        <w:fldChar w:fldCharType="begin"/>
      </w:r>
      <w:r>
        <w:rPr>
          <w:noProof/>
          <w:webHidden/>
        </w:rPr>
        <w:instrText xml:space="preserve"> PAGEREF _Toc21450542 \h </w:instrText>
      </w:r>
      <w:r>
        <w:rPr>
          <w:noProof/>
          <w:webHidden/>
        </w:rPr>
      </w:r>
      <w:r>
        <w:rPr>
          <w:noProof/>
          <w:webHidden/>
        </w:rPr>
        <w:fldChar w:fldCharType="separate"/>
      </w:r>
      <w:ins w:id="565" w:author="xrysmp@gmail.com" w:date="2019-10-08T18:39:00Z">
        <w:r w:rsidR="00D51A57">
          <w:rPr>
            <w:noProof/>
            <w:webHidden/>
          </w:rPr>
          <w:t>144</w:t>
        </w:r>
      </w:ins>
      <w:del w:id="566" w:author="xrysmp@gmail.com" w:date="2019-10-08T18:38:00Z">
        <w:r w:rsidDel="00D51A57">
          <w:rPr>
            <w:noProof/>
            <w:webHidden/>
          </w:rPr>
          <w:delText>148</w:delText>
        </w:r>
      </w:del>
      <w:r>
        <w:rPr>
          <w:noProof/>
          <w:webHidden/>
        </w:rPr>
        <w:fldChar w:fldCharType="end"/>
      </w:r>
      <w:r w:rsidRPr="0027036F">
        <w:rPr>
          <w:rStyle w:val="Hyperlink"/>
          <w:noProof/>
        </w:rPr>
        <w:fldChar w:fldCharType="end"/>
      </w:r>
    </w:p>
    <w:p w14:paraId="43BFB3FA" w14:textId="38D7E3F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"_Toc21450543"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P69 has association with (is associated with)</w:t>
      </w:r>
      <w:r>
        <w:rPr>
          <w:noProof/>
          <w:webHidden/>
        </w:rPr>
        <w:tab/>
      </w:r>
      <w:r>
        <w:rPr>
          <w:noProof/>
          <w:webHidden/>
        </w:rPr>
        <w:fldChar w:fldCharType="begin"/>
      </w:r>
      <w:r>
        <w:rPr>
          <w:noProof/>
          <w:webHidden/>
        </w:rPr>
        <w:instrText xml:space="preserve"> PAGEREF _Toc21450543 \h </w:instrText>
      </w:r>
      <w:r>
        <w:rPr>
          <w:noProof/>
          <w:webHidden/>
        </w:rPr>
      </w:r>
      <w:r>
        <w:rPr>
          <w:noProof/>
          <w:webHidden/>
        </w:rPr>
        <w:fldChar w:fldCharType="separate"/>
      </w:r>
      <w:ins w:id="567" w:author="xrysmp@gmail.com" w:date="2019-10-08T18:39:00Z">
        <w:r w:rsidR="00D51A57">
          <w:rPr>
            <w:noProof/>
            <w:webHidden/>
          </w:rPr>
          <w:t>144</w:t>
        </w:r>
      </w:ins>
      <w:del w:id="568" w:author="xrysmp@gmail.com" w:date="2019-10-08T18:38:00Z">
        <w:r w:rsidDel="00D51A57">
          <w:rPr>
            <w:noProof/>
            <w:webHidden/>
          </w:rPr>
          <w:delText>148</w:delText>
        </w:r>
      </w:del>
      <w:r>
        <w:rPr>
          <w:noProof/>
          <w:webHidden/>
        </w:rPr>
        <w:fldChar w:fldCharType="end"/>
      </w:r>
      <w:r w:rsidRPr="0027036F">
        <w:rPr>
          <w:rStyle w:val="Hyperlink"/>
          <w:noProof/>
        </w:rPr>
        <w:fldChar w:fldCharType="end"/>
      </w:r>
    </w:p>
    <w:p w14:paraId="2C684C92" w14:textId="2F3B07A5"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"_Toc21450544"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P71 lists (is listed in)</w:t>
      </w:r>
      <w:r>
        <w:rPr>
          <w:noProof/>
          <w:webHidden/>
        </w:rPr>
        <w:tab/>
      </w:r>
      <w:r>
        <w:rPr>
          <w:noProof/>
          <w:webHidden/>
        </w:rPr>
        <w:fldChar w:fldCharType="begin"/>
      </w:r>
      <w:r>
        <w:rPr>
          <w:noProof/>
          <w:webHidden/>
        </w:rPr>
        <w:instrText xml:space="preserve"> PAGEREF _Toc21450544 \h </w:instrText>
      </w:r>
      <w:r>
        <w:rPr>
          <w:noProof/>
          <w:webHidden/>
        </w:rPr>
      </w:r>
      <w:r>
        <w:rPr>
          <w:noProof/>
          <w:webHidden/>
        </w:rPr>
        <w:fldChar w:fldCharType="separate"/>
      </w:r>
      <w:ins w:id="569" w:author="xrysmp@gmail.com" w:date="2019-10-08T18:39:00Z">
        <w:r w:rsidR="00D51A57">
          <w:rPr>
            <w:noProof/>
            <w:webHidden/>
          </w:rPr>
          <w:t>145</w:t>
        </w:r>
      </w:ins>
      <w:del w:id="570" w:author="xrysmp@gmail.com" w:date="2019-10-08T18:38:00Z">
        <w:r w:rsidDel="00D51A57">
          <w:rPr>
            <w:noProof/>
            <w:webHidden/>
          </w:rPr>
          <w:delText>149</w:delText>
        </w:r>
      </w:del>
      <w:r>
        <w:rPr>
          <w:noProof/>
          <w:webHidden/>
        </w:rPr>
        <w:fldChar w:fldCharType="end"/>
      </w:r>
      <w:r w:rsidRPr="0027036F">
        <w:rPr>
          <w:rStyle w:val="Hyperlink"/>
          <w:noProof/>
        </w:rPr>
        <w:fldChar w:fldCharType="end"/>
      </w:r>
    </w:p>
    <w:p w14:paraId="384E5335" w14:textId="6ED048B2"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"_Toc21450545"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P72 has language (is language of)</w:t>
      </w:r>
      <w:r>
        <w:rPr>
          <w:noProof/>
          <w:webHidden/>
        </w:rPr>
        <w:tab/>
      </w:r>
      <w:r>
        <w:rPr>
          <w:noProof/>
          <w:webHidden/>
        </w:rPr>
        <w:fldChar w:fldCharType="begin"/>
      </w:r>
      <w:r>
        <w:rPr>
          <w:noProof/>
          <w:webHidden/>
        </w:rPr>
        <w:instrText xml:space="preserve"> PAGEREF _Toc21450545 \h </w:instrText>
      </w:r>
      <w:r>
        <w:rPr>
          <w:noProof/>
          <w:webHidden/>
        </w:rPr>
      </w:r>
      <w:r>
        <w:rPr>
          <w:noProof/>
          <w:webHidden/>
        </w:rPr>
        <w:fldChar w:fldCharType="separate"/>
      </w:r>
      <w:ins w:id="571" w:author="xrysmp@gmail.com" w:date="2019-10-08T18:39:00Z">
        <w:r w:rsidR="00D51A57">
          <w:rPr>
            <w:noProof/>
            <w:webHidden/>
          </w:rPr>
          <w:t>145</w:t>
        </w:r>
      </w:ins>
      <w:del w:id="572" w:author="xrysmp@gmail.com" w:date="2019-10-08T18:38:00Z">
        <w:r w:rsidDel="00D51A57">
          <w:rPr>
            <w:noProof/>
            <w:webHidden/>
          </w:rPr>
          <w:delText>149</w:delText>
        </w:r>
      </w:del>
      <w:r>
        <w:rPr>
          <w:noProof/>
          <w:webHidden/>
        </w:rPr>
        <w:fldChar w:fldCharType="end"/>
      </w:r>
      <w:r w:rsidRPr="0027036F">
        <w:rPr>
          <w:rStyle w:val="Hyperlink"/>
          <w:noProof/>
        </w:rPr>
        <w:fldChar w:fldCharType="end"/>
      </w:r>
    </w:p>
    <w:p w14:paraId="2FDAEDC0" w14:textId="58CD9178"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"_Toc21450546"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P74 has current or former residence (is current or former residence of)</w:t>
      </w:r>
      <w:r>
        <w:rPr>
          <w:noProof/>
          <w:webHidden/>
        </w:rPr>
        <w:tab/>
      </w:r>
      <w:r>
        <w:rPr>
          <w:noProof/>
          <w:webHidden/>
        </w:rPr>
        <w:fldChar w:fldCharType="begin"/>
      </w:r>
      <w:r>
        <w:rPr>
          <w:noProof/>
          <w:webHidden/>
        </w:rPr>
        <w:instrText xml:space="preserve"> PAGEREF _Toc21450546 \h </w:instrText>
      </w:r>
      <w:r>
        <w:rPr>
          <w:noProof/>
          <w:webHidden/>
        </w:rPr>
      </w:r>
      <w:r>
        <w:rPr>
          <w:noProof/>
          <w:webHidden/>
        </w:rPr>
        <w:fldChar w:fldCharType="separate"/>
      </w:r>
      <w:ins w:id="573" w:author="xrysmp@gmail.com" w:date="2019-10-08T18:39:00Z">
        <w:r w:rsidR="00D51A57">
          <w:rPr>
            <w:noProof/>
            <w:webHidden/>
          </w:rPr>
          <w:t>145</w:t>
        </w:r>
      </w:ins>
      <w:del w:id="574" w:author="xrysmp@gmail.com" w:date="2019-10-08T18:38:00Z">
        <w:r w:rsidDel="00D51A57">
          <w:rPr>
            <w:noProof/>
            <w:webHidden/>
          </w:rPr>
          <w:delText>149</w:delText>
        </w:r>
      </w:del>
      <w:r>
        <w:rPr>
          <w:noProof/>
          <w:webHidden/>
        </w:rPr>
        <w:fldChar w:fldCharType="end"/>
      </w:r>
      <w:r w:rsidRPr="0027036F">
        <w:rPr>
          <w:rStyle w:val="Hyperlink"/>
          <w:noProof/>
        </w:rPr>
        <w:fldChar w:fldCharType="end"/>
      </w:r>
    </w:p>
    <w:p w14:paraId="7CDF9BE3" w14:textId="36A1BFA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"_Toc21450547"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P75 possesses (is possessed by)</w:t>
      </w:r>
      <w:r>
        <w:rPr>
          <w:noProof/>
          <w:webHidden/>
        </w:rPr>
        <w:tab/>
      </w:r>
      <w:r>
        <w:rPr>
          <w:noProof/>
          <w:webHidden/>
        </w:rPr>
        <w:fldChar w:fldCharType="begin"/>
      </w:r>
      <w:r>
        <w:rPr>
          <w:noProof/>
          <w:webHidden/>
        </w:rPr>
        <w:instrText xml:space="preserve"> PAGEREF _Toc21450547 \h </w:instrText>
      </w:r>
      <w:r>
        <w:rPr>
          <w:noProof/>
          <w:webHidden/>
        </w:rPr>
      </w:r>
      <w:r>
        <w:rPr>
          <w:noProof/>
          <w:webHidden/>
        </w:rPr>
        <w:fldChar w:fldCharType="separate"/>
      </w:r>
      <w:ins w:id="575" w:author="xrysmp@gmail.com" w:date="2019-10-08T18:39:00Z">
        <w:r w:rsidR="00D51A57">
          <w:rPr>
            <w:noProof/>
            <w:webHidden/>
          </w:rPr>
          <w:t>146</w:t>
        </w:r>
      </w:ins>
      <w:del w:id="576" w:author="xrysmp@gmail.com" w:date="2019-10-08T18:38:00Z">
        <w:r w:rsidDel="00D51A57">
          <w:rPr>
            <w:noProof/>
            <w:webHidden/>
          </w:rPr>
          <w:delText>150</w:delText>
        </w:r>
      </w:del>
      <w:r>
        <w:rPr>
          <w:noProof/>
          <w:webHidden/>
        </w:rPr>
        <w:fldChar w:fldCharType="end"/>
      </w:r>
      <w:r w:rsidRPr="0027036F">
        <w:rPr>
          <w:rStyle w:val="Hyperlink"/>
          <w:noProof/>
        </w:rPr>
        <w:fldChar w:fldCharType="end"/>
      </w:r>
    </w:p>
    <w:p w14:paraId="296C5C10" w14:textId="56444646"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"_Toc21450548"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P78 is identified by (identifies)</w:t>
      </w:r>
      <w:r>
        <w:rPr>
          <w:noProof/>
          <w:webHidden/>
        </w:rPr>
        <w:tab/>
      </w:r>
      <w:r>
        <w:rPr>
          <w:noProof/>
          <w:webHidden/>
        </w:rPr>
        <w:fldChar w:fldCharType="begin"/>
      </w:r>
      <w:r>
        <w:rPr>
          <w:noProof/>
          <w:webHidden/>
        </w:rPr>
        <w:instrText xml:space="preserve"> PAGEREF _Toc21450548 \h </w:instrText>
      </w:r>
      <w:r>
        <w:rPr>
          <w:noProof/>
          <w:webHidden/>
        </w:rPr>
      </w:r>
      <w:r>
        <w:rPr>
          <w:noProof/>
          <w:webHidden/>
        </w:rPr>
        <w:fldChar w:fldCharType="separate"/>
      </w:r>
      <w:ins w:id="577" w:author="xrysmp@gmail.com" w:date="2019-10-08T18:39:00Z">
        <w:r w:rsidR="00D51A57">
          <w:rPr>
            <w:noProof/>
            <w:webHidden/>
          </w:rPr>
          <w:t>146</w:t>
        </w:r>
      </w:ins>
      <w:del w:id="578" w:author="xrysmp@gmail.com" w:date="2019-10-08T18:38:00Z">
        <w:r w:rsidDel="00D51A57">
          <w:rPr>
            <w:noProof/>
            <w:webHidden/>
          </w:rPr>
          <w:delText>150</w:delText>
        </w:r>
      </w:del>
      <w:r>
        <w:rPr>
          <w:noProof/>
          <w:webHidden/>
        </w:rPr>
        <w:fldChar w:fldCharType="end"/>
      </w:r>
      <w:r w:rsidRPr="0027036F">
        <w:rPr>
          <w:rStyle w:val="Hyperlink"/>
          <w:noProof/>
        </w:rPr>
        <w:fldChar w:fldCharType="end"/>
      </w:r>
    </w:p>
    <w:p w14:paraId="3D148A62" w14:textId="49541C40"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"_Toc21450549"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P82 at some time within</w:t>
      </w:r>
      <w:r>
        <w:rPr>
          <w:noProof/>
          <w:webHidden/>
        </w:rPr>
        <w:tab/>
      </w:r>
      <w:r>
        <w:rPr>
          <w:noProof/>
          <w:webHidden/>
        </w:rPr>
        <w:fldChar w:fldCharType="begin"/>
      </w:r>
      <w:r>
        <w:rPr>
          <w:noProof/>
          <w:webHidden/>
        </w:rPr>
        <w:instrText xml:space="preserve"> PAGEREF _Toc21450549 \h </w:instrText>
      </w:r>
      <w:r>
        <w:rPr>
          <w:noProof/>
          <w:webHidden/>
        </w:rPr>
      </w:r>
      <w:r>
        <w:rPr>
          <w:noProof/>
          <w:webHidden/>
        </w:rPr>
        <w:fldChar w:fldCharType="separate"/>
      </w:r>
      <w:ins w:id="579" w:author="xrysmp@gmail.com" w:date="2019-10-08T18:39:00Z">
        <w:r w:rsidR="00D51A57">
          <w:rPr>
            <w:noProof/>
            <w:webHidden/>
          </w:rPr>
          <w:t>146</w:t>
        </w:r>
      </w:ins>
      <w:del w:id="580" w:author="xrysmp@gmail.com" w:date="2019-10-08T18:38:00Z">
        <w:r w:rsidDel="00D51A57">
          <w:rPr>
            <w:noProof/>
            <w:webHidden/>
          </w:rPr>
          <w:delText>150</w:delText>
        </w:r>
      </w:del>
      <w:r>
        <w:rPr>
          <w:noProof/>
          <w:webHidden/>
        </w:rPr>
        <w:fldChar w:fldCharType="end"/>
      </w:r>
      <w:r w:rsidRPr="0027036F">
        <w:rPr>
          <w:rStyle w:val="Hyperlink"/>
          <w:noProof/>
        </w:rPr>
        <w:fldChar w:fldCharType="end"/>
      </w:r>
    </w:p>
    <w:p w14:paraId="580DB0C2" w14:textId="598D6C2D"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"_Toc21450550"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P87 is identified by (identifies)</w:t>
      </w:r>
      <w:r>
        <w:rPr>
          <w:noProof/>
          <w:webHidden/>
        </w:rPr>
        <w:tab/>
      </w:r>
      <w:r>
        <w:rPr>
          <w:noProof/>
          <w:webHidden/>
        </w:rPr>
        <w:fldChar w:fldCharType="begin"/>
      </w:r>
      <w:r>
        <w:rPr>
          <w:noProof/>
          <w:webHidden/>
        </w:rPr>
        <w:instrText xml:space="preserve"> PAGEREF _Toc21450550 \h </w:instrText>
      </w:r>
      <w:r>
        <w:rPr>
          <w:noProof/>
          <w:webHidden/>
        </w:rPr>
      </w:r>
      <w:r>
        <w:rPr>
          <w:noProof/>
          <w:webHidden/>
        </w:rPr>
        <w:fldChar w:fldCharType="separate"/>
      </w:r>
      <w:ins w:id="581" w:author="xrysmp@gmail.com" w:date="2019-10-08T18:39:00Z">
        <w:r w:rsidR="00D51A57">
          <w:rPr>
            <w:noProof/>
            <w:webHidden/>
          </w:rPr>
          <w:t>146</w:t>
        </w:r>
      </w:ins>
      <w:del w:id="582" w:author="xrysmp@gmail.com" w:date="2019-10-08T18:38:00Z">
        <w:r w:rsidDel="00D51A57">
          <w:rPr>
            <w:noProof/>
            <w:webHidden/>
          </w:rPr>
          <w:delText>150</w:delText>
        </w:r>
      </w:del>
      <w:r>
        <w:rPr>
          <w:noProof/>
          <w:webHidden/>
        </w:rPr>
        <w:fldChar w:fldCharType="end"/>
      </w:r>
      <w:r w:rsidRPr="0027036F">
        <w:rPr>
          <w:rStyle w:val="Hyperlink"/>
          <w:noProof/>
        </w:rPr>
        <w:fldChar w:fldCharType="end"/>
      </w:r>
    </w:p>
    <w:p w14:paraId="2042F68B" w14:textId="2A92D88E"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"_Toc21450551"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P94 has created (was created by)</w:t>
      </w:r>
      <w:r>
        <w:rPr>
          <w:noProof/>
          <w:webHidden/>
        </w:rPr>
        <w:tab/>
      </w:r>
      <w:r>
        <w:rPr>
          <w:noProof/>
          <w:webHidden/>
        </w:rPr>
        <w:fldChar w:fldCharType="begin"/>
      </w:r>
      <w:r>
        <w:rPr>
          <w:noProof/>
          <w:webHidden/>
        </w:rPr>
        <w:instrText xml:space="preserve"> PAGEREF _Toc21450551 \h </w:instrText>
      </w:r>
      <w:r>
        <w:rPr>
          <w:noProof/>
          <w:webHidden/>
        </w:rPr>
      </w:r>
      <w:r>
        <w:rPr>
          <w:noProof/>
          <w:webHidden/>
        </w:rPr>
        <w:fldChar w:fldCharType="separate"/>
      </w:r>
      <w:ins w:id="583" w:author="xrysmp@gmail.com" w:date="2019-10-08T18:39:00Z">
        <w:r w:rsidR="00D51A57">
          <w:rPr>
            <w:noProof/>
            <w:webHidden/>
          </w:rPr>
          <w:t>147</w:t>
        </w:r>
      </w:ins>
      <w:del w:id="584" w:author="xrysmp@gmail.com" w:date="2019-10-08T18:38:00Z">
        <w:r w:rsidDel="00D51A57">
          <w:rPr>
            <w:noProof/>
            <w:webHidden/>
          </w:rPr>
          <w:delText>151</w:delText>
        </w:r>
      </w:del>
      <w:r>
        <w:rPr>
          <w:noProof/>
          <w:webHidden/>
        </w:rPr>
        <w:fldChar w:fldCharType="end"/>
      </w:r>
      <w:r w:rsidRPr="0027036F">
        <w:rPr>
          <w:rStyle w:val="Hyperlink"/>
          <w:noProof/>
        </w:rPr>
        <w:fldChar w:fldCharType="end"/>
      </w:r>
    </w:p>
    <w:p w14:paraId="43F8F3D5" w14:textId="023EA98A"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"_Toc21450552"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P95 has formed (was formed by)</w:t>
      </w:r>
      <w:r>
        <w:rPr>
          <w:noProof/>
          <w:webHidden/>
        </w:rPr>
        <w:tab/>
      </w:r>
      <w:r>
        <w:rPr>
          <w:noProof/>
          <w:webHidden/>
        </w:rPr>
        <w:fldChar w:fldCharType="begin"/>
      </w:r>
      <w:r>
        <w:rPr>
          <w:noProof/>
          <w:webHidden/>
        </w:rPr>
        <w:instrText xml:space="preserve"> PAGEREF _Toc21450552 \h </w:instrText>
      </w:r>
      <w:r>
        <w:rPr>
          <w:noProof/>
          <w:webHidden/>
        </w:rPr>
      </w:r>
      <w:r>
        <w:rPr>
          <w:noProof/>
          <w:webHidden/>
        </w:rPr>
        <w:fldChar w:fldCharType="separate"/>
      </w:r>
      <w:ins w:id="585" w:author="xrysmp@gmail.com" w:date="2019-10-08T18:39:00Z">
        <w:r w:rsidR="00D51A57">
          <w:rPr>
            <w:noProof/>
            <w:webHidden/>
          </w:rPr>
          <w:t>147</w:t>
        </w:r>
      </w:ins>
      <w:del w:id="586" w:author="xrysmp@gmail.com" w:date="2019-10-08T18:38:00Z">
        <w:r w:rsidDel="00D51A57">
          <w:rPr>
            <w:noProof/>
            <w:webHidden/>
          </w:rPr>
          <w:delText>151</w:delText>
        </w:r>
      </w:del>
      <w:r>
        <w:rPr>
          <w:noProof/>
          <w:webHidden/>
        </w:rPr>
        <w:fldChar w:fldCharType="end"/>
      </w:r>
      <w:r w:rsidRPr="0027036F">
        <w:rPr>
          <w:rStyle w:val="Hyperlink"/>
          <w:noProof/>
        </w:rPr>
        <w:fldChar w:fldCharType="end"/>
      </w:r>
    </w:p>
    <w:p w14:paraId="40AF1B34" w14:textId="0540BBC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"_Toc21450553"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P98 brought into life (was born)</w:t>
      </w:r>
      <w:r>
        <w:rPr>
          <w:noProof/>
          <w:webHidden/>
        </w:rPr>
        <w:tab/>
      </w:r>
      <w:r>
        <w:rPr>
          <w:noProof/>
          <w:webHidden/>
        </w:rPr>
        <w:fldChar w:fldCharType="begin"/>
      </w:r>
      <w:r>
        <w:rPr>
          <w:noProof/>
          <w:webHidden/>
        </w:rPr>
        <w:instrText xml:space="preserve"> PAGEREF _Toc21450553 \h </w:instrText>
      </w:r>
      <w:r>
        <w:rPr>
          <w:noProof/>
          <w:webHidden/>
        </w:rPr>
      </w:r>
      <w:r>
        <w:rPr>
          <w:noProof/>
          <w:webHidden/>
        </w:rPr>
        <w:fldChar w:fldCharType="separate"/>
      </w:r>
      <w:ins w:id="587" w:author="xrysmp@gmail.com" w:date="2019-10-08T18:39:00Z">
        <w:r w:rsidR="00D51A57">
          <w:rPr>
            <w:noProof/>
            <w:webHidden/>
          </w:rPr>
          <w:t>147</w:t>
        </w:r>
      </w:ins>
      <w:del w:id="588" w:author="xrysmp@gmail.com" w:date="2019-10-08T18:38:00Z">
        <w:r w:rsidDel="00D51A57">
          <w:rPr>
            <w:noProof/>
            <w:webHidden/>
          </w:rPr>
          <w:delText>151</w:delText>
        </w:r>
      </w:del>
      <w:r>
        <w:rPr>
          <w:noProof/>
          <w:webHidden/>
        </w:rPr>
        <w:fldChar w:fldCharType="end"/>
      </w:r>
      <w:r w:rsidRPr="0027036F">
        <w:rPr>
          <w:rStyle w:val="Hyperlink"/>
          <w:noProof/>
        </w:rPr>
        <w:fldChar w:fldCharType="end"/>
      </w:r>
    </w:p>
    <w:p w14:paraId="18B37827" w14:textId="291109F6"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"_Toc21450554"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P100 was death of (died in)</w:t>
      </w:r>
      <w:r>
        <w:rPr>
          <w:noProof/>
          <w:webHidden/>
        </w:rPr>
        <w:tab/>
      </w:r>
      <w:r>
        <w:rPr>
          <w:noProof/>
          <w:webHidden/>
        </w:rPr>
        <w:fldChar w:fldCharType="begin"/>
      </w:r>
      <w:r>
        <w:rPr>
          <w:noProof/>
          <w:webHidden/>
        </w:rPr>
        <w:instrText xml:space="preserve"> PAGEREF _Toc21450554 \h </w:instrText>
      </w:r>
      <w:r>
        <w:rPr>
          <w:noProof/>
          <w:webHidden/>
        </w:rPr>
      </w:r>
      <w:r>
        <w:rPr>
          <w:noProof/>
          <w:webHidden/>
        </w:rPr>
        <w:fldChar w:fldCharType="separate"/>
      </w:r>
      <w:ins w:id="589" w:author="xrysmp@gmail.com" w:date="2019-10-08T18:39:00Z">
        <w:r w:rsidR="00D51A57">
          <w:rPr>
            <w:noProof/>
            <w:webHidden/>
          </w:rPr>
          <w:t>148</w:t>
        </w:r>
      </w:ins>
      <w:del w:id="590" w:author="xrysmp@gmail.com" w:date="2019-10-08T18:38:00Z">
        <w:r w:rsidDel="00D51A57">
          <w:rPr>
            <w:noProof/>
            <w:webHidden/>
          </w:rPr>
          <w:delText>152</w:delText>
        </w:r>
      </w:del>
      <w:r>
        <w:rPr>
          <w:noProof/>
          <w:webHidden/>
        </w:rPr>
        <w:fldChar w:fldCharType="end"/>
      </w:r>
      <w:r w:rsidRPr="0027036F">
        <w:rPr>
          <w:rStyle w:val="Hyperlink"/>
          <w:noProof/>
        </w:rPr>
        <w:fldChar w:fldCharType="end"/>
      </w:r>
    </w:p>
    <w:p w14:paraId="381536FA" w14:textId="613D2982"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"_Toc21450555"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P102 has title (is title of)</w:t>
      </w:r>
      <w:r>
        <w:rPr>
          <w:noProof/>
          <w:webHidden/>
        </w:rPr>
        <w:tab/>
      </w:r>
      <w:r>
        <w:rPr>
          <w:noProof/>
          <w:webHidden/>
        </w:rPr>
        <w:fldChar w:fldCharType="begin"/>
      </w:r>
      <w:r>
        <w:rPr>
          <w:noProof/>
          <w:webHidden/>
        </w:rPr>
        <w:instrText xml:space="preserve"> PAGEREF _Toc21450555 \h </w:instrText>
      </w:r>
      <w:r>
        <w:rPr>
          <w:noProof/>
          <w:webHidden/>
        </w:rPr>
      </w:r>
      <w:r>
        <w:rPr>
          <w:noProof/>
          <w:webHidden/>
        </w:rPr>
        <w:fldChar w:fldCharType="separate"/>
      </w:r>
      <w:ins w:id="591" w:author="xrysmp@gmail.com" w:date="2019-10-08T18:39:00Z">
        <w:r w:rsidR="00D51A57">
          <w:rPr>
            <w:noProof/>
            <w:webHidden/>
          </w:rPr>
          <w:t>148</w:t>
        </w:r>
      </w:ins>
      <w:del w:id="592" w:author="xrysmp@gmail.com" w:date="2019-10-08T18:38:00Z">
        <w:r w:rsidDel="00D51A57">
          <w:rPr>
            <w:noProof/>
            <w:webHidden/>
          </w:rPr>
          <w:delText>152</w:delText>
        </w:r>
      </w:del>
      <w:r>
        <w:rPr>
          <w:noProof/>
          <w:webHidden/>
        </w:rPr>
        <w:fldChar w:fldCharType="end"/>
      </w:r>
      <w:r w:rsidRPr="0027036F">
        <w:rPr>
          <w:rStyle w:val="Hyperlink"/>
          <w:noProof/>
        </w:rPr>
        <w:fldChar w:fldCharType="end"/>
      </w:r>
    </w:p>
    <w:p w14:paraId="20EAE140" w14:textId="5D73A4C8"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"_Toc21450556"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P103 was intended for (was intention of)</w:t>
      </w:r>
      <w:r>
        <w:rPr>
          <w:noProof/>
          <w:webHidden/>
        </w:rPr>
        <w:tab/>
      </w:r>
      <w:r>
        <w:rPr>
          <w:noProof/>
          <w:webHidden/>
        </w:rPr>
        <w:fldChar w:fldCharType="begin"/>
      </w:r>
      <w:r>
        <w:rPr>
          <w:noProof/>
          <w:webHidden/>
        </w:rPr>
        <w:instrText xml:space="preserve"> PAGEREF _Toc21450556 \h </w:instrText>
      </w:r>
      <w:r>
        <w:rPr>
          <w:noProof/>
          <w:webHidden/>
        </w:rPr>
      </w:r>
      <w:r>
        <w:rPr>
          <w:noProof/>
          <w:webHidden/>
        </w:rPr>
        <w:fldChar w:fldCharType="separate"/>
      </w:r>
      <w:ins w:id="593" w:author="xrysmp@gmail.com" w:date="2019-10-08T18:39:00Z">
        <w:r w:rsidR="00D51A57">
          <w:rPr>
            <w:noProof/>
            <w:webHidden/>
          </w:rPr>
          <w:t>148</w:t>
        </w:r>
      </w:ins>
      <w:del w:id="594" w:author="xrysmp@gmail.com" w:date="2019-10-08T18:38:00Z">
        <w:r w:rsidDel="00D51A57">
          <w:rPr>
            <w:noProof/>
            <w:webHidden/>
          </w:rPr>
          <w:delText>152</w:delText>
        </w:r>
      </w:del>
      <w:r>
        <w:rPr>
          <w:noProof/>
          <w:webHidden/>
        </w:rPr>
        <w:fldChar w:fldCharType="end"/>
      </w:r>
      <w:r w:rsidRPr="0027036F">
        <w:rPr>
          <w:rStyle w:val="Hyperlink"/>
          <w:noProof/>
        </w:rPr>
        <w:fldChar w:fldCharType="end"/>
      </w:r>
    </w:p>
    <w:p w14:paraId="6DD01237" w14:textId="71F9107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"_Toc21450557"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P104 is subject to (applies to)</w:t>
      </w:r>
      <w:r>
        <w:rPr>
          <w:noProof/>
          <w:webHidden/>
        </w:rPr>
        <w:tab/>
      </w:r>
      <w:r>
        <w:rPr>
          <w:noProof/>
          <w:webHidden/>
        </w:rPr>
        <w:fldChar w:fldCharType="begin"/>
      </w:r>
      <w:r>
        <w:rPr>
          <w:noProof/>
          <w:webHidden/>
        </w:rPr>
        <w:instrText xml:space="preserve"> PAGEREF _Toc21450557 \h </w:instrText>
      </w:r>
      <w:r>
        <w:rPr>
          <w:noProof/>
          <w:webHidden/>
        </w:rPr>
      </w:r>
      <w:r>
        <w:rPr>
          <w:noProof/>
          <w:webHidden/>
        </w:rPr>
        <w:fldChar w:fldCharType="separate"/>
      </w:r>
      <w:ins w:id="595" w:author="xrysmp@gmail.com" w:date="2019-10-08T18:39:00Z">
        <w:r w:rsidR="00D51A57">
          <w:rPr>
            <w:noProof/>
            <w:webHidden/>
          </w:rPr>
          <w:t>149</w:t>
        </w:r>
      </w:ins>
      <w:del w:id="596" w:author="xrysmp@gmail.com" w:date="2019-10-08T18:38:00Z">
        <w:r w:rsidDel="00D51A57">
          <w:rPr>
            <w:noProof/>
            <w:webHidden/>
          </w:rPr>
          <w:delText>153</w:delText>
        </w:r>
      </w:del>
      <w:r>
        <w:rPr>
          <w:noProof/>
          <w:webHidden/>
        </w:rPr>
        <w:fldChar w:fldCharType="end"/>
      </w:r>
      <w:r w:rsidRPr="0027036F">
        <w:rPr>
          <w:rStyle w:val="Hyperlink"/>
          <w:noProof/>
        </w:rPr>
        <w:fldChar w:fldCharType="end"/>
      </w:r>
    </w:p>
    <w:p w14:paraId="6257AA23" w14:textId="44103719"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"_Toc21450558"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P105 right held by (has right on)</w:t>
      </w:r>
      <w:r>
        <w:rPr>
          <w:noProof/>
          <w:webHidden/>
        </w:rPr>
        <w:tab/>
      </w:r>
      <w:r>
        <w:rPr>
          <w:noProof/>
          <w:webHidden/>
        </w:rPr>
        <w:fldChar w:fldCharType="begin"/>
      </w:r>
      <w:r>
        <w:rPr>
          <w:noProof/>
          <w:webHidden/>
        </w:rPr>
        <w:instrText xml:space="preserve"> PAGEREF _Toc21450558 \h </w:instrText>
      </w:r>
      <w:r>
        <w:rPr>
          <w:noProof/>
          <w:webHidden/>
        </w:rPr>
      </w:r>
      <w:r>
        <w:rPr>
          <w:noProof/>
          <w:webHidden/>
        </w:rPr>
        <w:fldChar w:fldCharType="separate"/>
      </w:r>
      <w:ins w:id="597" w:author="xrysmp@gmail.com" w:date="2019-10-08T18:39:00Z">
        <w:r w:rsidR="00D51A57">
          <w:rPr>
            <w:noProof/>
            <w:webHidden/>
          </w:rPr>
          <w:t>149</w:t>
        </w:r>
      </w:ins>
      <w:del w:id="598" w:author="xrysmp@gmail.com" w:date="2019-10-08T18:38:00Z">
        <w:r w:rsidDel="00D51A57">
          <w:rPr>
            <w:noProof/>
            <w:webHidden/>
          </w:rPr>
          <w:delText>153</w:delText>
        </w:r>
      </w:del>
      <w:r>
        <w:rPr>
          <w:noProof/>
          <w:webHidden/>
        </w:rPr>
        <w:fldChar w:fldCharType="end"/>
      </w:r>
      <w:r w:rsidRPr="0027036F">
        <w:rPr>
          <w:rStyle w:val="Hyperlink"/>
          <w:noProof/>
        </w:rPr>
        <w:fldChar w:fldCharType="end"/>
      </w:r>
    </w:p>
    <w:p w14:paraId="5826D8C1" w14:textId="56F5AF3C"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"_Toc21450559"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P106 is composed of (forms part of)</w:t>
      </w:r>
      <w:r>
        <w:rPr>
          <w:noProof/>
          <w:webHidden/>
        </w:rPr>
        <w:tab/>
      </w:r>
      <w:r>
        <w:rPr>
          <w:noProof/>
          <w:webHidden/>
        </w:rPr>
        <w:fldChar w:fldCharType="begin"/>
      </w:r>
      <w:r>
        <w:rPr>
          <w:noProof/>
          <w:webHidden/>
        </w:rPr>
        <w:instrText xml:space="preserve"> PAGEREF _Toc21450559 \h </w:instrText>
      </w:r>
      <w:r>
        <w:rPr>
          <w:noProof/>
          <w:webHidden/>
        </w:rPr>
      </w:r>
      <w:r>
        <w:rPr>
          <w:noProof/>
          <w:webHidden/>
        </w:rPr>
        <w:fldChar w:fldCharType="separate"/>
      </w:r>
      <w:ins w:id="599" w:author="xrysmp@gmail.com" w:date="2019-10-08T18:39:00Z">
        <w:r w:rsidR="00D51A57">
          <w:rPr>
            <w:noProof/>
            <w:webHidden/>
          </w:rPr>
          <w:t>149</w:t>
        </w:r>
      </w:ins>
      <w:del w:id="600" w:author="xrysmp@gmail.com" w:date="2019-10-08T18:38:00Z">
        <w:r w:rsidDel="00D51A57">
          <w:rPr>
            <w:noProof/>
            <w:webHidden/>
          </w:rPr>
          <w:delText>153</w:delText>
        </w:r>
      </w:del>
      <w:r>
        <w:rPr>
          <w:noProof/>
          <w:webHidden/>
        </w:rPr>
        <w:fldChar w:fldCharType="end"/>
      </w:r>
      <w:r w:rsidRPr="0027036F">
        <w:rPr>
          <w:rStyle w:val="Hyperlink"/>
          <w:noProof/>
        </w:rPr>
        <w:fldChar w:fldCharType="end"/>
      </w:r>
    </w:p>
    <w:p w14:paraId="65564E5C" w14:textId="6D9E5847"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"_Toc21450560"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P107 has current or former member (is current or former member of) [ LRM-R30 is part of this]</w:t>
      </w:r>
      <w:r>
        <w:rPr>
          <w:noProof/>
          <w:webHidden/>
        </w:rPr>
        <w:tab/>
      </w:r>
      <w:r>
        <w:rPr>
          <w:noProof/>
          <w:webHidden/>
        </w:rPr>
        <w:fldChar w:fldCharType="begin"/>
      </w:r>
      <w:r>
        <w:rPr>
          <w:noProof/>
          <w:webHidden/>
        </w:rPr>
        <w:instrText xml:space="preserve"> PAGEREF _Toc21450560 \h </w:instrText>
      </w:r>
      <w:r>
        <w:rPr>
          <w:noProof/>
          <w:webHidden/>
        </w:rPr>
      </w:r>
      <w:r>
        <w:rPr>
          <w:noProof/>
          <w:webHidden/>
        </w:rPr>
        <w:fldChar w:fldCharType="separate"/>
      </w:r>
      <w:ins w:id="601" w:author="xrysmp@gmail.com" w:date="2019-10-08T18:39:00Z">
        <w:r w:rsidR="00D51A57">
          <w:rPr>
            <w:noProof/>
            <w:webHidden/>
          </w:rPr>
          <w:t>150</w:t>
        </w:r>
      </w:ins>
      <w:del w:id="602" w:author="xrysmp@gmail.com" w:date="2019-10-08T18:38:00Z">
        <w:r w:rsidDel="00D51A57">
          <w:rPr>
            <w:noProof/>
            <w:webHidden/>
          </w:rPr>
          <w:delText>154</w:delText>
        </w:r>
      </w:del>
      <w:r>
        <w:rPr>
          <w:noProof/>
          <w:webHidden/>
        </w:rPr>
        <w:fldChar w:fldCharType="end"/>
      </w:r>
      <w:r w:rsidRPr="0027036F">
        <w:rPr>
          <w:rStyle w:val="Hyperlink"/>
          <w:noProof/>
        </w:rPr>
        <w:fldChar w:fldCharType="end"/>
      </w:r>
    </w:p>
    <w:p w14:paraId="3B090EFE" w14:textId="11020888"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"_Toc21450561"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P108 has produced (was produced by)</w:t>
      </w:r>
      <w:r>
        <w:rPr>
          <w:noProof/>
          <w:webHidden/>
        </w:rPr>
        <w:tab/>
      </w:r>
      <w:r>
        <w:rPr>
          <w:noProof/>
          <w:webHidden/>
        </w:rPr>
        <w:fldChar w:fldCharType="begin"/>
      </w:r>
      <w:r>
        <w:rPr>
          <w:noProof/>
          <w:webHidden/>
        </w:rPr>
        <w:instrText xml:space="preserve"> PAGEREF _Toc21450561 \h </w:instrText>
      </w:r>
      <w:r>
        <w:rPr>
          <w:noProof/>
          <w:webHidden/>
        </w:rPr>
      </w:r>
      <w:r>
        <w:rPr>
          <w:noProof/>
          <w:webHidden/>
        </w:rPr>
        <w:fldChar w:fldCharType="separate"/>
      </w:r>
      <w:ins w:id="603" w:author="xrysmp@gmail.com" w:date="2019-10-08T18:39:00Z">
        <w:r w:rsidR="00D51A57">
          <w:rPr>
            <w:noProof/>
            <w:webHidden/>
          </w:rPr>
          <w:t>150</w:t>
        </w:r>
      </w:ins>
      <w:del w:id="604" w:author="xrysmp@gmail.com" w:date="2019-10-08T18:38:00Z">
        <w:r w:rsidDel="00D51A57">
          <w:rPr>
            <w:noProof/>
            <w:webHidden/>
          </w:rPr>
          <w:delText>154</w:delText>
        </w:r>
      </w:del>
      <w:r>
        <w:rPr>
          <w:noProof/>
          <w:webHidden/>
        </w:rPr>
        <w:fldChar w:fldCharType="end"/>
      </w:r>
      <w:r w:rsidRPr="0027036F">
        <w:rPr>
          <w:rStyle w:val="Hyperlink"/>
          <w:noProof/>
        </w:rPr>
        <w:fldChar w:fldCharType="end"/>
      </w:r>
    </w:p>
    <w:p w14:paraId="6590EB81" w14:textId="319FBC4B"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"_Toc21450562"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P125 used object of type (was type of object used in)</w:t>
      </w:r>
      <w:r>
        <w:rPr>
          <w:noProof/>
          <w:webHidden/>
        </w:rPr>
        <w:tab/>
      </w:r>
      <w:r>
        <w:rPr>
          <w:noProof/>
          <w:webHidden/>
        </w:rPr>
        <w:fldChar w:fldCharType="begin"/>
      </w:r>
      <w:r>
        <w:rPr>
          <w:noProof/>
          <w:webHidden/>
        </w:rPr>
        <w:instrText xml:space="preserve"> PAGEREF _Toc21450562 \h </w:instrText>
      </w:r>
      <w:r>
        <w:rPr>
          <w:noProof/>
          <w:webHidden/>
        </w:rPr>
      </w:r>
      <w:r>
        <w:rPr>
          <w:noProof/>
          <w:webHidden/>
        </w:rPr>
        <w:fldChar w:fldCharType="separate"/>
      </w:r>
      <w:ins w:id="605" w:author="xrysmp@gmail.com" w:date="2019-10-08T18:39:00Z">
        <w:r w:rsidR="00D51A57">
          <w:rPr>
            <w:noProof/>
            <w:webHidden/>
          </w:rPr>
          <w:t>151</w:t>
        </w:r>
      </w:ins>
      <w:del w:id="606" w:author="xrysmp@gmail.com" w:date="2019-10-08T18:38:00Z">
        <w:r w:rsidDel="00D51A57">
          <w:rPr>
            <w:noProof/>
            <w:webHidden/>
          </w:rPr>
          <w:delText>155</w:delText>
        </w:r>
      </w:del>
      <w:r>
        <w:rPr>
          <w:noProof/>
          <w:webHidden/>
        </w:rPr>
        <w:fldChar w:fldCharType="end"/>
      </w:r>
      <w:r w:rsidRPr="0027036F">
        <w:rPr>
          <w:rStyle w:val="Hyperlink"/>
          <w:noProof/>
        </w:rPr>
        <w:fldChar w:fldCharType="end"/>
      </w:r>
    </w:p>
    <w:p w14:paraId="03A7ADC7" w14:textId="2B187B3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"_Toc21450563"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P127 has broader term (has narrower term)</w:t>
      </w:r>
      <w:r>
        <w:rPr>
          <w:noProof/>
          <w:webHidden/>
        </w:rPr>
        <w:tab/>
      </w:r>
      <w:r>
        <w:rPr>
          <w:noProof/>
          <w:webHidden/>
        </w:rPr>
        <w:fldChar w:fldCharType="begin"/>
      </w:r>
      <w:r>
        <w:rPr>
          <w:noProof/>
          <w:webHidden/>
        </w:rPr>
        <w:instrText xml:space="preserve"> PAGEREF _Toc21450563 \h </w:instrText>
      </w:r>
      <w:r>
        <w:rPr>
          <w:noProof/>
          <w:webHidden/>
        </w:rPr>
      </w:r>
      <w:r>
        <w:rPr>
          <w:noProof/>
          <w:webHidden/>
        </w:rPr>
        <w:fldChar w:fldCharType="separate"/>
      </w:r>
      <w:ins w:id="607" w:author="xrysmp@gmail.com" w:date="2019-10-08T18:39:00Z">
        <w:r w:rsidR="00D51A57">
          <w:rPr>
            <w:noProof/>
            <w:webHidden/>
          </w:rPr>
          <w:t>151</w:t>
        </w:r>
      </w:ins>
      <w:del w:id="608" w:author="xrysmp@gmail.com" w:date="2019-10-08T18:38:00Z">
        <w:r w:rsidDel="00D51A57">
          <w:rPr>
            <w:noProof/>
            <w:webHidden/>
          </w:rPr>
          <w:delText>155</w:delText>
        </w:r>
      </w:del>
      <w:r>
        <w:rPr>
          <w:noProof/>
          <w:webHidden/>
        </w:rPr>
        <w:fldChar w:fldCharType="end"/>
      </w:r>
      <w:r w:rsidRPr="0027036F">
        <w:rPr>
          <w:rStyle w:val="Hyperlink"/>
          <w:noProof/>
        </w:rPr>
        <w:fldChar w:fldCharType="end"/>
      </w:r>
    </w:p>
    <w:p w14:paraId="52C24CB6" w14:textId="3007FE9B"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"_Toc21450564"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P128 carries (is carried by)</w:t>
      </w:r>
      <w:r>
        <w:rPr>
          <w:noProof/>
          <w:webHidden/>
        </w:rPr>
        <w:tab/>
      </w:r>
      <w:r>
        <w:rPr>
          <w:noProof/>
          <w:webHidden/>
        </w:rPr>
        <w:fldChar w:fldCharType="begin"/>
      </w:r>
      <w:r>
        <w:rPr>
          <w:noProof/>
          <w:webHidden/>
        </w:rPr>
        <w:instrText xml:space="preserve"> PAGEREF _Toc21450564 \h </w:instrText>
      </w:r>
      <w:r>
        <w:rPr>
          <w:noProof/>
          <w:webHidden/>
        </w:rPr>
      </w:r>
      <w:r>
        <w:rPr>
          <w:noProof/>
          <w:webHidden/>
        </w:rPr>
        <w:fldChar w:fldCharType="separate"/>
      </w:r>
      <w:ins w:id="609" w:author="xrysmp@gmail.com" w:date="2019-10-08T18:39:00Z">
        <w:r w:rsidR="00D51A57">
          <w:rPr>
            <w:noProof/>
            <w:webHidden/>
          </w:rPr>
          <w:t>151</w:t>
        </w:r>
      </w:ins>
      <w:del w:id="610" w:author="xrysmp@gmail.com" w:date="2019-10-08T18:38:00Z">
        <w:r w:rsidDel="00D51A57">
          <w:rPr>
            <w:noProof/>
            <w:webHidden/>
          </w:rPr>
          <w:delText>155</w:delText>
        </w:r>
      </w:del>
      <w:r>
        <w:rPr>
          <w:noProof/>
          <w:webHidden/>
        </w:rPr>
        <w:fldChar w:fldCharType="end"/>
      </w:r>
      <w:r w:rsidRPr="0027036F">
        <w:rPr>
          <w:rStyle w:val="Hyperlink"/>
          <w:noProof/>
        </w:rPr>
        <w:fldChar w:fldCharType="end"/>
      </w:r>
    </w:p>
    <w:p w14:paraId="0305BC69" w14:textId="70E0F640"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"_Toc21450565"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P129 is about (is subject of) [=LRM-R12 has as subject]</w:t>
      </w:r>
      <w:r>
        <w:rPr>
          <w:noProof/>
          <w:webHidden/>
        </w:rPr>
        <w:tab/>
      </w:r>
      <w:r>
        <w:rPr>
          <w:noProof/>
          <w:webHidden/>
        </w:rPr>
        <w:fldChar w:fldCharType="begin"/>
      </w:r>
      <w:r>
        <w:rPr>
          <w:noProof/>
          <w:webHidden/>
        </w:rPr>
        <w:instrText xml:space="preserve"> PAGEREF _Toc21450565 \h </w:instrText>
      </w:r>
      <w:r>
        <w:rPr>
          <w:noProof/>
          <w:webHidden/>
        </w:rPr>
      </w:r>
      <w:r>
        <w:rPr>
          <w:noProof/>
          <w:webHidden/>
        </w:rPr>
        <w:fldChar w:fldCharType="separate"/>
      </w:r>
      <w:ins w:id="611" w:author="xrysmp@gmail.com" w:date="2019-10-08T18:39:00Z">
        <w:r w:rsidR="00D51A57">
          <w:rPr>
            <w:noProof/>
            <w:webHidden/>
          </w:rPr>
          <w:t>151</w:t>
        </w:r>
      </w:ins>
      <w:del w:id="612" w:author="xrysmp@gmail.com" w:date="2019-10-08T18:38:00Z">
        <w:r w:rsidDel="00D51A57">
          <w:rPr>
            <w:noProof/>
            <w:webHidden/>
          </w:rPr>
          <w:delText>155</w:delText>
        </w:r>
      </w:del>
      <w:r>
        <w:rPr>
          <w:noProof/>
          <w:webHidden/>
        </w:rPr>
        <w:fldChar w:fldCharType="end"/>
      </w:r>
      <w:r w:rsidRPr="0027036F">
        <w:rPr>
          <w:rStyle w:val="Hyperlink"/>
          <w:noProof/>
        </w:rPr>
        <w:fldChar w:fldCharType="end"/>
      </w:r>
    </w:p>
    <w:p w14:paraId="0E19B6E7" w14:textId="0ADFCD3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"_Toc21450566"</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P130 shows features of (features are also found on)</w:t>
      </w:r>
      <w:r>
        <w:rPr>
          <w:noProof/>
          <w:webHidden/>
        </w:rPr>
        <w:tab/>
      </w:r>
      <w:r>
        <w:rPr>
          <w:noProof/>
          <w:webHidden/>
        </w:rPr>
        <w:fldChar w:fldCharType="begin"/>
      </w:r>
      <w:r>
        <w:rPr>
          <w:noProof/>
          <w:webHidden/>
        </w:rPr>
        <w:instrText xml:space="preserve"> PAGEREF _Toc21450566 \h </w:instrText>
      </w:r>
      <w:r>
        <w:rPr>
          <w:noProof/>
          <w:webHidden/>
        </w:rPr>
      </w:r>
      <w:r>
        <w:rPr>
          <w:noProof/>
          <w:webHidden/>
        </w:rPr>
        <w:fldChar w:fldCharType="separate"/>
      </w:r>
      <w:ins w:id="613" w:author="xrysmp@gmail.com" w:date="2019-10-08T18:39:00Z">
        <w:r w:rsidR="00D51A57">
          <w:rPr>
            <w:noProof/>
            <w:webHidden/>
          </w:rPr>
          <w:t>152</w:t>
        </w:r>
      </w:ins>
      <w:del w:id="614" w:author="xrysmp@gmail.com" w:date="2019-10-08T18:38:00Z">
        <w:r w:rsidDel="00D51A57">
          <w:rPr>
            <w:noProof/>
            <w:webHidden/>
          </w:rPr>
          <w:delText>156</w:delText>
        </w:r>
      </w:del>
      <w:r>
        <w:rPr>
          <w:noProof/>
          <w:webHidden/>
        </w:rPr>
        <w:fldChar w:fldCharType="end"/>
      </w:r>
      <w:r w:rsidRPr="0027036F">
        <w:rPr>
          <w:rStyle w:val="Hyperlink"/>
          <w:noProof/>
        </w:rPr>
        <w:fldChar w:fldCharType="end"/>
      </w:r>
    </w:p>
    <w:p w14:paraId="0B8A7C96" w14:textId="356B3624"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"_Toc21450567"</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P131 is identified by (identifies)</w:t>
      </w:r>
      <w:r>
        <w:rPr>
          <w:noProof/>
          <w:webHidden/>
        </w:rPr>
        <w:tab/>
      </w:r>
      <w:r>
        <w:rPr>
          <w:noProof/>
          <w:webHidden/>
        </w:rPr>
        <w:fldChar w:fldCharType="begin"/>
      </w:r>
      <w:r>
        <w:rPr>
          <w:noProof/>
          <w:webHidden/>
        </w:rPr>
        <w:instrText xml:space="preserve"> PAGEREF _Toc21450567 \h </w:instrText>
      </w:r>
      <w:r>
        <w:rPr>
          <w:noProof/>
          <w:webHidden/>
        </w:rPr>
      </w:r>
      <w:r>
        <w:rPr>
          <w:noProof/>
          <w:webHidden/>
        </w:rPr>
        <w:fldChar w:fldCharType="separate"/>
      </w:r>
      <w:ins w:id="615" w:author="xrysmp@gmail.com" w:date="2019-10-08T18:39:00Z">
        <w:r w:rsidR="00D51A57">
          <w:rPr>
            <w:noProof/>
            <w:webHidden/>
          </w:rPr>
          <w:t>152</w:t>
        </w:r>
      </w:ins>
      <w:del w:id="616" w:author="xrysmp@gmail.com" w:date="2019-10-08T18:38:00Z">
        <w:r w:rsidDel="00D51A57">
          <w:rPr>
            <w:noProof/>
            <w:webHidden/>
          </w:rPr>
          <w:delText>156</w:delText>
        </w:r>
      </w:del>
      <w:r>
        <w:rPr>
          <w:noProof/>
          <w:webHidden/>
        </w:rPr>
        <w:fldChar w:fldCharType="end"/>
      </w:r>
      <w:r w:rsidRPr="0027036F">
        <w:rPr>
          <w:rStyle w:val="Hyperlink"/>
          <w:noProof/>
        </w:rPr>
        <w:fldChar w:fldCharType="end"/>
      </w:r>
    </w:p>
    <w:p w14:paraId="5ADA479B" w14:textId="03F10482"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"_Toc21450568"</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P138 represents (has representation)</w:t>
      </w:r>
      <w:r>
        <w:rPr>
          <w:noProof/>
          <w:webHidden/>
        </w:rPr>
        <w:tab/>
      </w:r>
      <w:r>
        <w:rPr>
          <w:noProof/>
          <w:webHidden/>
        </w:rPr>
        <w:fldChar w:fldCharType="begin"/>
      </w:r>
      <w:r>
        <w:rPr>
          <w:noProof/>
          <w:webHidden/>
        </w:rPr>
        <w:instrText xml:space="preserve"> PAGEREF _Toc21450568 \h </w:instrText>
      </w:r>
      <w:r>
        <w:rPr>
          <w:noProof/>
          <w:webHidden/>
        </w:rPr>
      </w:r>
      <w:r>
        <w:rPr>
          <w:noProof/>
          <w:webHidden/>
        </w:rPr>
        <w:fldChar w:fldCharType="separate"/>
      </w:r>
      <w:ins w:id="617" w:author="xrysmp@gmail.com" w:date="2019-10-08T18:39:00Z">
        <w:r w:rsidR="00D51A57">
          <w:rPr>
            <w:noProof/>
            <w:webHidden/>
          </w:rPr>
          <w:t>152</w:t>
        </w:r>
      </w:ins>
      <w:del w:id="618" w:author="xrysmp@gmail.com" w:date="2019-10-08T18:38:00Z">
        <w:r w:rsidDel="00D51A57">
          <w:rPr>
            <w:noProof/>
            <w:webHidden/>
          </w:rPr>
          <w:delText>156</w:delText>
        </w:r>
      </w:del>
      <w:r>
        <w:rPr>
          <w:noProof/>
          <w:webHidden/>
        </w:rPr>
        <w:fldChar w:fldCharType="end"/>
      </w:r>
      <w:r w:rsidRPr="0027036F">
        <w:rPr>
          <w:rStyle w:val="Hyperlink"/>
          <w:noProof/>
        </w:rPr>
        <w:fldChar w:fldCharType="end"/>
      </w:r>
    </w:p>
    <w:p w14:paraId="02F9D93B" w14:textId="433E09A5"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"_Toc21450569"</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P140 assigned attribute to (was attributed by)</w:t>
      </w:r>
      <w:r>
        <w:rPr>
          <w:noProof/>
          <w:webHidden/>
        </w:rPr>
        <w:tab/>
      </w:r>
      <w:r>
        <w:rPr>
          <w:noProof/>
          <w:webHidden/>
        </w:rPr>
        <w:fldChar w:fldCharType="begin"/>
      </w:r>
      <w:r>
        <w:rPr>
          <w:noProof/>
          <w:webHidden/>
        </w:rPr>
        <w:instrText xml:space="preserve"> PAGEREF _Toc21450569 \h </w:instrText>
      </w:r>
      <w:r>
        <w:rPr>
          <w:noProof/>
          <w:webHidden/>
        </w:rPr>
      </w:r>
      <w:r>
        <w:rPr>
          <w:noProof/>
          <w:webHidden/>
        </w:rPr>
        <w:fldChar w:fldCharType="separate"/>
      </w:r>
      <w:ins w:id="619" w:author="xrysmp@gmail.com" w:date="2019-10-08T18:39:00Z">
        <w:r w:rsidR="00D51A57">
          <w:rPr>
            <w:noProof/>
            <w:webHidden/>
          </w:rPr>
          <w:t>153</w:t>
        </w:r>
      </w:ins>
      <w:del w:id="620" w:author="xrysmp@gmail.com" w:date="2019-10-08T18:38:00Z">
        <w:r w:rsidDel="00D51A57">
          <w:rPr>
            <w:noProof/>
            <w:webHidden/>
          </w:rPr>
          <w:delText>157</w:delText>
        </w:r>
      </w:del>
      <w:r>
        <w:rPr>
          <w:noProof/>
          <w:webHidden/>
        </w:rPr>
        <w:fldChar w:fldCharType="end"/>
      </w:r>
      <w:r w:rsidRPr="0027036F">
        <w:rPr>
          <w:rStyle w:val="Hyperlink"/>
          <w:noProof/>
        </w:rPr>
        <w:fldChar w:fldCharType="end"/>
      </w:r>
    </w:p>
    <w:p w14:paraId="460F70B1" w14:textId="5C39741A"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"_Toc21450570"</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P141 assigned (was assigned by)</w:t>
      </w:r>
      <w:r>
        <w:rPr>
          <w:noProof/>
          <w:webHidden/>
        </w:rPr>
        <w:tab/>
      </w:r>
      <w:r>
        <w:rPr>
          <w:noProof/>
          <w:webHidden/>
        </w:rPr>
        <w:fldChar w:fldCharType="begin"/>
      </w:r>
      <w:r>
        <w:rPr>
          <w:noProof/>
          <w:webHidden/>
        </w:rPr>
        <w:instrText xml:space="preserve"> PAGEREF _Toc21450570 \h </w:instrText>
      </w:r>
      <w:r>
        <w:rPr>
          <w:noProof/>
          <w:webHidden/>
        </w:rPr>
      </w:r>
      <w:r>
        <w:rPr>
          <w:noProof/>
          <w:webHidden/>
        </w:rPr>
        <w:fldChar w:fldCharType="separate"/>
      </w:r>
      <w:ins w:id="621" w:author="xrysmp@gmail.com" w:date="2019-10-08T18:39:00Z">
        <w:r w:rsidR="00D51A57">
          <w:rPr>
            <w:noProof/>
            <w:webHidden/>
          </w:rPr>
          <w:t>153</w:t>
        </w:r>
      </w:ins>
      <w:del w:id="622" w:author="xrysmp@gmail.com" w:date="2019-10-08T18:38:00Z">
        <w:r w:rsidDel="00D51A57">
          <w:rPr>
            <w:noProof/>
            <w:webHidden/>
          </w:rPr>
          <w:delText>157</w:delText>
        </w:r>
      </w:del>
      <w:r>
        <w:rPr>
          <w:noProof/>
          <w:webHidden/>
        </w:rPr>
        <w:fldChar w:fldCharType="end"/>
      </w:r>
      <w:r w:rsidRPr="0027036F">
        <w:rPr>
          <w:rStyle w:val="Hyperlink"/>
          <w:noProof/>
        </w:rPr>
        <w:fldChar w:fldCharType="end"/>
      </w:r>
    </w:p>
    <w:p w14:paraId="59632259" w14:textId="4D442DCF"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"_Toc21450571"</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P142 used constituent (was used in) [related to LRM-R16 Nomen has part Nomen, also LRM-R17 nomen derivation]</w:t>
      </w:r>
      <w:r>
        <w:rPr>
          <w:noProof/>
          <w:webHidden/>
        </w:rPr>
        <w:tab/>
      </w:r>
      <w:r>
        <w:rPr>
          <w:noProof/>
          <w:webHidden/>
        </w:rPr>
        <w:fldChar w:fldCharType="begin"/>
      </w:r>
      <w:r>
        <w:rPr>
          <w:noProof/>
          <w:webHidden/>
        </w:rPr>
        <w:instrText xml:space="preserve"> PAGEREF _Toc21450571 \h </w:instrText>
      </w:r>
      <w:r>
        <w:rPr>
          <w:noProof/>
          <w:webHidden/>
        </w:rPr>
      </w:r>
      <w:r>
        <w:rPr>
          <w:noProof/>
          <w:webHidden/>
        </w:rPr>
        <w:fldChar w:fldCharType="separate"/>
      </w:r>
      <w:ins w:id="623" w:author="xrysmp@gmail.com" w:date="2019-10-08T18:39:00Z">
        <w:r w:rsidR="00D51A57">
          <w:rPr>
            <w:noProof/>
            <w:webHidden/>
          </w:rPr>
          <w:t>154</w:t>
        </w:r>
      </w:ins>
      <w:del w:id="624" w:author="xrysmp@gmail.com" w:date="2019-10-08T18:38:00Z">
        <w:r w:rsidDel="00D51A57">
          <w:rPr>
            <w:noProof/>
            <w:webHidden/>
          </w:rPr>
          <w:delText>158</w:delText>
        </w:r>
      </w:del>
      <w:r>
        <w:rPr>
          <w:noProof/>
          <w:webHidden/>
        </w:rPr>
        <w:fldChar w:fldCharType="end"/>
      </w:r>
      <w:r w:rsidRPr="0027036F">
        <w:rPr>
          <w:rStyle w:val="Hyperlink"/>
          <w:noProof/>
        </w:rPr>
        <w:fldChar w:fldCharType="end"/>
      </w:r>
    </w:p>
    <w:p w14:paraId="4B299E54" w14:textId="12EC45DF"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"_Toc21450572"</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P148 has component (is component of)</w:t>
      </w:r>
      <w:r>
        <w:rPr>
          <w:noProof/>
          <w:webHidden/>
        </w:rPr>
        <w:tab/>
      </w:r>
      <w:r>
        <w:rPr>
          <w:noProof/>
          <w:webHidden/>
        </w:rPr>
        <w:fldChar w:fldCharType="begin"/>
      </w:r>
      <w:r>
        <w:rPr>
          <w:noProof/>
          <w:webHidden/>
        </w:rPr>
        <w:instrText xml:space="preserve"> PAGEREF _Toc21450572 \h </w:instrText>
      </w:r>
      <w:r>
        <w:rPr>
          <w:noProof/>
          <w:webHidden/>
        </w:rPr>
      </w:r>
      <w:r>
        <w:rPr>
          <w:noProof/>
          <w:webHidden/>
        </w:rPr>
        <w:fldChar w:fldCharType="separate"/>
      </w:r>
      <w:ins w:id="625" w:author="xrysmp@gmail.com" w:date="2019-10-08T18:39:00Z">
        <w:r w:rsidR="00D51A57">
          <w:rPr>
            <w:noProof/>
            <w:webHidden/>
          </w:rPr>
          <w:t>154</w:t>
        </w:r>
      </w:ins>
      <w:del w:id="626" w:author="xrysmp@gmail.com" w:date="2019-10-08T18:38:00Z">
        <w:r w:rsidDel="00D51A57">
          <w:rPr>
            <w:noProof/>
            <w:webHidden/>
          </w:rPr>
          <w:delText>158</w:delText>
        </w:r>
      </w:del>
      <w:r>
        <w:rPr>
          <w:noProof/>
          <w:webHidden/>
        </w:rPr>
        <w:fldChar w:fldCharType="end"/>
      </w:r>
      <w:r w:rsidRPr="0027036F">
        <w:rPr>
          <w:rStyle w:val="Hyperlink"/>
          <w:noProof/>
        </w:rPr>
        <w:fldChar w:fldCharType="end"/>
      </w:r>
    </w:p>
    <w:p w14:paraId="16ABC8DF" w14:textId="1BF7FB5B"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"_Toc21450573"</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P151 was formed from (participated in)</w:t>
      </w:r>
      <w:r>
        <w:rPr>
          <w:noProof/>
          <w:webHidden/>
        </w:rPr>
        <w:tab/>
      </w:r>
      <w:r>
        <w:rPr>
          <w:noProof/>
          <w:webHidden/>
        </w:rPr>
        <w:fldChar w:fldCharType="begin"/>
      </w:r>
      <w:r>
        <w:rPr>
          <w:noProof/>
          <w:webHidden/>
        </w:rPr>
        <w:instrText xml:space="preserve"> PAGEREF _Toc21450573 \h </w:instrText>
      </w:r>
      <w:r>
        <w:rPr>
          <w:noProof/>
          <w:webHidden/>
        </w:rPr>
      </w:r>
      <w:r>
        <w:rPr>
          <w:noProof/>
          <w:webHidden/>
        </w:rPr>
        <w:fldChar w:fldCharType="separate"/>
      </w:r>
      <w:ins w:id="627" w:author="xrysmp@gmail.com" w:date="2019-10-08T18:39:00Z">
        <w:r w:rsidR="00D51A57">
          <w:rPr>
            <w:noProof/>
            <w:webHidden/>
          </w:rPr>
          <w:t>154</w:t>
        </w:r>
      </w:ins>
      <w:del w:id="628" w:author="xrysmp@gmail.com" w:date="2019-10-08T18:38:00Z">
        <w:r w:rsidDel="00D51A57">
          <w:rPr>
            <w:noProof/>
            <w:webHidden/>
          </w:rPr>
          <w:delText>158</w:delText>
        </w:r>
      </w:del>
      <w:r>
        <w:rPr>
          <w:noProof/>
          <w:webHidden/>
        </w:rPr>
        <w:fldChar w:fldCharType="end"/>
      </w:r>
      <w:r w:rsidRPr="0027036F">
        <w:rPr>
          <w:rStyle w:val="Hyperlink"/>
          <w:noProof/>
        </w:rPr>
        <w:fldChar w:fldCharType="end"/>
      </w:r>
    </w:p>
    <w:p w14:paraId="5745CA02" w14:textId="2E3CCAA1" w:rsidR="008A0428" w:rsidRDefault="008A0428">
      <w:pPr>
        <w:pStyle w:val="TOC6"/>
        <w:tabs>
          <w:tab w:val="right" w:leader="dot" w:pos="9015"/>
        </w:tabs>
        <w:rPr>
          <w:rFonts w:asciiTheme="minorHAnsi" w:eastAsiaTheme="minorEastAsia" w:hAnsiTheme="minorHAnsi" w:cstheme="minorBidi"/>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"_Toc21450574"</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P165 incorporates (is incorporated in)</w:t>
      </w:r>
      <w:r>
        <w:rPr>
          <w:noProof/>
          <w:webHidden/>
        </w:rPr>
        <w:tab/>
      </w:r>
      <w:r>
        <w:rPr>
          <w:noProof/>
          <w:webHidden/>
        </w:rPr>
        <w:fldChar w:fldCharType="begin"/>
      </w:r>
      <w:r>
        <w:rPr>
          <w:noProof/>
          <w:webHidden/>
        </w:rPr>
        <w:instrText xml:space="preserve"> PAGEREF _Toc21450574 \h </w:instrText>
      </w:r>
      <w:r>
        <w:rPr>
          <w:noProof/>
          <w:webHidden/>
        </w:rPr>
      </w:r>
      <w:r>
        <w:rPr>
          <w:noProof/>
          <w:webHidden/>
        </w:rPr>
        <w:fldChar w:fldCharType="separate"/>
      </w:r>
      <w:ins w:id="629" w:author="xrysmp@gmail.com" w:date="2019-10-08T18:39:00Z">
        <w:r w:rsidR="00D51A57">
          <w:rPr>
            <w:noProof/>
            <w:webHidden/>
          </w:rPr>
          <w:t>155</w:t>
        </w:r>
      </w:ins>
      <w:del w:id="630" w:author="xrysmp@gmail.com" w:date="2019-10-08T18:38:00Z">
        <w:r w:rsidDel="00D51A57">
          <w:rPr>
            <w:noProof/>
            <w:webHidden/>
          </w:rPr>
          <w:delText>159</w:delText>
        </w:r>
      </w:del>
      <w:r>
        <w:rPr>
          <w:noProof/>
          <w:webHidden/>
        </w:rPr>
        <w:fldChar w:fldCharType="end"/>
      </w:r>
      <w:r w:rsidRPr="0027036F">
        <w:rPr>
          <w:rStyle w:val="Hyperlink"/>
          <w:noProof/>
        </w:rPr>
        <w:fldChar w:fldCharType="end"/>
      </w:r>
    </w:p>
    <w:p w14:paraId="2B639501" w14:textId="56FCF128" w:rsidR="008A0428" w:rsidRDefault="008A0428">
      <w:pPr>
        <w:pStyle w:val="TOC1"/>
        <w:tabs>
          <w:tab w:val="right" w:leader="dot" w:pos="9015"/>
        </w:tabs>
        <w:rPr>
          <w:rFonts w:asciiTheme="minorHAnsi" w:eastAsiaTheme="minorEastAsia" w:hAnsiTheme="minorHAnsi" w:cstheme="minorBidi"/>
          <w:b w:val="0"/>
          <w:bCs w:val="0"/>
          <w:caps w:val="0"/>
          <w:noProof/>
          <w:sz w:val="22"/>
          <w:szCs w:val="22"/>
          <w:lang w:eastAsia="en-US"/>
        </w:rPr>
      </w:pPr>
      <w:r w:rsidRPr="0027036F">
        <w:rPr>
          <w:rStyle w:val="Hyperlink"/>
          <w:noProof/>
        </w:rPr>
        <w:fldChar w:fldCharType="begin"/>
      </w:r>
      <w:r w:rsidRPr="0027036F">
        <w:rPr>
          <w:rStyle w:val="Hyperlink"/>
          <w:noProof/>
        </w:rPr>
        <w:instrText xml:space="preserve"> </w:instrText>
      </w:r>
      <w:r>
        <w:rPr>
          <w:noProof/>
        </w:rPr>
        <w:instrText>HYPERLINK \l "_Toc21450575"</w:instrText>
      </w:r>
      <w:r w:rsidRPr="0027036F">
        <w:rPr>
          <w:rStyle w:val="Hyperlink"/>
          <w:noProof/>
        </w:rPr>
        <w:instrText xml:space="preserve"> </w:instrText>
      </w:r>
      <w:r w:rsidRPr="0027036F">
        <w:rPr>
          <w:rStyle w:val="Hyperlink"/>
          <w:noProof/>
        </w:rPr>
      </w:r>
      <w:r w:rsidRPr="0027036F">
        <w:rPr>
          <w:rStyle w:val="Hyperlink"/>
          <w:noProof/>
        </w:rPr>
        <w:fldChar w:fldCharType="separate"/>
      </w:r>
      <w:r w:rsidRPr="0027036F">
        <w:rPr>
          <w:rStyle w:val="Hyperlink"/>
          <w:noProof/>
          <w:lang w:val="en-GB"/>
        </w:rPr>
        <w:t>5. Bibliography</w:t>
      </w:r>
      <w:r>
        <w:rPr>
          <w:noProof/>
          <w:webHidden/>
        </w:rPr>
        <w:tab/>
      </w:r>
      <w:r>
        <w:rPr>
          <w:noProof/>
          <w:webHidden/>
        </w:rPr>
        <w:fldChar w:fldCharType="begin"/>
      </w:r>
      <w:r>
        <w:rPr>
          <w:noProof/>
          <w:webHidden/>
        </w:rPr>
        <w:instrText xml:space="preserve"> PAGEREF _Toc21450575 \h </w:instrText>
      </w:r>
      <w:r>
        <w:rPr>
          <w:noProof/>
          <w:webHidden/>
        </w:rPr>
      </w:r>
      <w:r>
        <w:rPr>
          <w:noProof/>
          <w:webHidden/>
        </w:rPr>
        <w:fldChar w:fldCharType="separate"/>
      </w:r>
      <w:ins w:id="631" w:author="xrysmp@gmail.com" w:date="2019-10-08T18:39:00Z">
        <w:r w:rsidR="00D51A57">
          <w:rPr>
            <w:noProof/>
            <w:webHidden/>
          </w:rPr>
          <w:t>156</w:t>
        </w:r>
      </w:ins>
      <w:del w:id="632" w:author="xrysmp@gmail.com" w:date="2019-10-08T18:38:00Z">
        <w:r w:rsidDel="00D51A57">
          <w:rPr>
            <w:noProof/>
            <w:webHidden/>
          </w:rPr>
          <w:delText>160</w:delText>
        </w:r>
      </w:del>
      <w:r>
        <w:rPr>
          <w:noProof/>
          <w:webHidden/>
        </w:rPr>
        <w:fldChar w:fldCharType="end"/>
      </w:r>
      <w:r w:rsidRPr="0027036F">
        <w:rPr>
          <w:rStyle w:val="Hyperlink"/>
          <w:noProof/>
        </w:rPr>
        <w:fldChar w:fldCharType="end"/>
      </w:r>
    </w:p>
    <w:p w14:paraId="42A0B446" w14:textId="0D7B3CCB" w:rsidR="00FB3E3A" w:rsidDel="008A0428" w:rsidRDefault="00FB3E3A">
      <w:pPr>
        <w:pStyle w:val="TOC1"/>
        <w:tabs>
          <w:tab w:val="right" w:leader="dot" w:pos="9015"/>
        </w:tabs>
        <w:rPr>
          <w:del w:id="633" w:author="xrysmp@gmail.com" w:date="2019-10-08T18:04:00Z"/>
          <w:rFonts w:asciiTheme="minorHAnsi" w:eastAsiaTheme="minorEastAsia" w:hAnsiTheme="minorHAnsi" w:cstheme="minorBidi"/>
          <w:b w:val="0"/>
          <w:bCs w:val="0"/>
          <w:caps w:val="0"/>
          <w:noProof/>
          <w:sz w:val="22"/>
          <w:szCs w:val="22"/>
          <w:lang w:eastAsia="en-US"/>
        </w:rPr>
      </w:pPr>
      <w:del w:id="634" w:author="xrysmp@gmail.com" w:date="2019-10-08T18:04:00Z">
        <w:r w:rsidRPr="008A0428" w:rsidDel="008A0428">
          <w:rPr>
            <w:noProof/>
            <w:lang w:val="en-GB"/>
            <w:rPrChange w:id="635" w:author="xrysmp@gmail.com" w:date="2019-10-08T18:04:00Z">
              <w:rPr>
                <w:rStyle w:val="Hyperlink"/>
                <w:noProof/>
                <w:lang w:val="en-GB"/>
              </w:rPr>
            </w:rPrChange>
          </w:rPr>
          <w:delText>Index</w:delText>
        </w:r>
        <w:r w:rsidDel="008A0428">
          <w:rPr>
            <w:noProof/>
            <w:webHidden/>
          </w:rPr>
          <w:tab/>
          <w:delText>2</w:delText>
        </w:r>
      </w:del>
    </w:p>
    <w:p w14:paraId="2A30A9E3" w14:textId="4D339E44" w:rsidR="00FB3E3A" w:rsidDel="008A0428" w:rsidRDefault="00FB3E3A">
      <w:pPr>
        <w:pStyle w:val="TOC1"/>
        <w:tabs>
          <w:tab w:val="right" w:leader="dot" w:pos="9015"/>
        </w:tabs>
        <w:rPr>
          <w:del w:id="636" w:author="xrysmp@gmail.com" w:date="2019-10-08T18:04:00Z"/>
          <w:rFonts w:asciiTheme="minorHAnsi" w:eastAsiaTheme="minorEastAsia" w:hAnsiTheme="minorHAnsi" w:cstheme="minorBidi"/>
          <w:b w:val="0"/>
          <w:bCs w:val="0"/>
          <w:caps w:val="0"/>
          <w:noProof/>
          <w:sz w:val="22"/>
          <w:szCs w:val="22"/>
          <w:lang w:eastAsia="en-US"/>
        </w:rPr>
      </w:pPr>
      <w:del w:id="637" w:author="xrysmp@gmail.com" w:date="2019-10-08T18:04:00Z">
        <w:r w:rsidRPr="008A0428" w:rsidDel="008A0428">
          <w:rPr>
            <w:noProof/>
            <w:lang w:val="en-GB"/>
            <w:rPrChange w:id="638" w:author="xrysmp@gmail.com" w:date="2019-10-08T18:04:00Z">
              <w:rPr>
                <w:rStyle w:val="Hyperlink"/>
                <w:noProof/>
                <w:lang w:val="en-GB"/>
              </w:rPr>
            </w:rPrChange>
          </w:rPr>
          <w:delText>Foreword</w:delText>
        </w:r>
        <w:r w:rsidDel="008A0428">
          <w:rPr>
            <w:noProof/>
            <w:webHidden/>
          </w:rPr>
          <w:tab/>
          <w:delText>9</w:delText>
        </w:r>
      </w:del>
    </w:p>
    <w:p w14:paraId="27F235BE" w14:textId="02F8E346" w:rsidR="00FB3E3A" w:rsidDel="008A0428" w:rsidRDefault="00FB3E3A">
      <w:pPr>
        <w:pStyle w:val="TOC1"/>
        <w:tabs>
          <w:tab w:val="right" w:leader="dot" w:pos="9015"/>
        </w:tabs>
        <w:rPr>
          <w:del w:id="639" w:author="xrysmp@gmail.com" w:date="2019-10-08T18:04:00Z"/>
          <w:rFonts w:asciiTheme="minorHAnsi" w:eastAsiaTheme="minorEastAsia" w:hAnsiTheme="minorHAnsi" w:cstheme="minorBidi"/>
          <w:b w:val="0"/>
          <w:bCs w:val="0"/>
          <w:caps w:val="0"/>
          <w:noProof/>
          <w:sz w:val="22"/>
          <w:szCs w:val="22"/>
          <w:lang w:eastAsia="en-US"/>
        </w:rPr>
      </w:pPr>
      <w:del w:id="640" w:author="xrysmp@gmail.com" w:date="2019-10-08T18:04:00Z">
        <w:r w:rsidRPr="008A0428" w:rsidDel="008A0428">
          <w:rPr>
            <w:noProof/>
            <w:lang w:val="en-GB"/>
            <w:rPrChange w:id="641" w:author="xrysmp@gmail.com" w:date="2019-10-08T18:04:00Z">
              <w:rPr>
                <w:rStyle w:val="Hyperlink"/>
                <w:noProof/>
                <w:lang w:val="en-GB"/>
              </w:rPr>
            </w:rPrChange>
          </w:rPr>
          <w:delText>1. Introduction</w:delText>
        </w:r>
        <w:r w:rsidDel="008A0428">
          <w:rPr>
            <w:noProof/>
            <w:webHidden/>
          </w:rPr>
          <w:tab/>
          <w:delText>10</w:delText>
        </w:r>
      </w:del>
    </w:p>
    <w:p w14:paraId="1204906B" w14:textId="76214B0F" w:rsidR="00FB3E3A" w:rsidDel="008A0428" w:rsidRDefault="00FB3E3A">
      <w:pPr>
        <w:pStyle w:val="TOC2"/>
        <w:tabs>
          <w:tab w:val="right" w:leader="dot" w:pos="9015"/>
        </w:tabs>
        <w:rPr>
          <w:del w:id="642" w:author="xrysmp@gmail.com" w:date="2019-10-08T18:04:00Z"/>
          <w:rFonts w:asciiTheme="minorHAnsi" w:eastAsiaTheme="minorEastAsia" w:hAnsiTheme="minorHAnsi" w:cstheme="minorBidi"/>
          <w:b w:val="0"/>
          <w:bCs w:val="0"/>
          <w:noProof/>
          <w:sz w:val="22"/>
          <w:szCs w:val="22"/>
          <w:lang w:eastAsia="en-US"/>
        </w:rPr>
      </w:pPr>
      <w:del w:id="643" w:author="xrysmp@gmail.com" w:date="2019-10-08T18:04:00Z">
        <w:r w:rsidRPr="008A0428" w:rsidDel="008A0428">
          <w:rPr>
            <w:noProof/>
            <w:lang w:val="en-GB"/>
            <w:rPrChange w:id="644" w:author="xrysmp@gmail.com" w:date="2019-10-08T18:04:00Z">
              <w:rPr>
                <w:rStyle w:val="Hyperlink"/>
                <w:noProof/>
                <w:lang w:val="en-GB"/>
              </w:rPr>
            </w:rPrChange>
          </w:rPr>
          <w:delText>1.1. Purposes</w:delText>
        </w:r>
        <w:r w:rsidDel="008A0428">
          <w:rPr>
            <w:noProof/>
            <w:webHidden/>
          </w:rPr>
          <w:tab/>
          <w:delText>10</w:delText>
        </w:r>
      </w:del>
    </w:p>
    <w:p w14:paraId="54251CE8" w14:textId="4A29D478" w:rsidR="00FB3E3A" w:rsidDel="008A0428" w:rsidRDefault="00FB3E3A">
      <w:pPr>
        <w:pStyle w:val="TOC3"/>
        <w:tabs>
          <w:tab w:val="right" w:leader="dot" w:pos="9015"/>
        </w:tabs>
        <w:rPr>
          <w:del w:id="645" w:author="xrysmp@gmail.com" w:date="2019-10-08T18:04:00Z"/>
          <w:rFonts w:asciiTheme="minorHAnsi" w:eastAsiaTheme="minorEastAsia" w:hAnsiTheme="minorHAnsi" w:cstheme="minorBidi"/>
          <w:noProof/>
          <w:sz w:val="22"/>
          <w:szCs w:val="22"/>
          <w:lang w:eastAsia="en-US"/>
        </w:rPr>
      </w:pPr>
      <w:del w:id="646" w:author="xrysmp@gmail.com" w:date="2019-10-08T18:04:00Z">
        <w:r w:rsidRPr="008A0428" w:rsidDel="008A0428">
          <w:rPr>
            <w:noProof/>
            <w:rPrChange w:id="647" w:author="xrysmp@gmail.com" w:date="2019-10-08T18:04:00Z">
              <w:rPr>
                <w:rStyle w:val="Hyperlink"/>
                <w:noProof/>
              </w:rPr>
            </w:rPrChange>
          </w:rPr>
          <w:delText>1.1.4. An Opportunity for Mutual Enrichment for the FRBR Family and CIDOC CRM</w:delText>
        </w:r>
        <w:r w:rsidDel="008A0428">
          <w:rPr>
            <w:noProof/>
            <w:webHidden/>
          </w:rPr>
          <w:tab/>
          <w:delText>11</w:delText>
        </w:r>
      </w:del>
    </w:p>
    <w:p w14:paraId="2ED2C76D" w14:textId="354B6385" w:rsidR="00FB3E3A" w:rsidDel="008A0428" w:rsidRDefault="00FB3E3A">
      <w:pPr>
        <w:pStyle w:val="TOC3"/>
        <w:tabs>
          <w:tab w:val="right" w:leader="dot" w:pos="9015"/>
        </w:tabs>
        <w:rPr>
          <w:del w:id="648" w:author="xrysmp@gmail.com" w:date="2019-10-08T18:04:00Z"/>
          <w:rFonts w:asciiTheme="minorHAnsi" w:eastAsiaTheme="minorEastAsia" w:hAnsiTheme="minorHAnsi" w:cstheme="minorBidi"/>
          <w:noProof/>
          <w:sz w:val="22"/>
          <w:szCs w:val="22"/>
          <w:lang w:eastAsia="en-US"/>
        </w:rPr>
      </w:pPr>
      <w:del w:id="649" w:author="xrysmp@gmail.com" w:date="2019-10-08T18:04:00Z">
        <w:r w:rsidRPr="008A0428" w:rsidDel="008A0428">
          <w:rPr>
            <w:noProof/>
            <w:rPrChange w:id="650" w:author="xrysmp@gmail.com" w:date="2019-10-08T18:04:00Z">
              <w:rPr>
                <w:rStyle w:val="Hyperlink"/>
                <w:noProof/>
              </w:rPr>
            </w:rPrChange>
          </w:rPr>
          <w:delText>1.1.5. An Extension of the FRBR Family and the CIDOC CRM</w:delText>
        </w:r>
        <w:r w:rsidDel="008A0428">
          <w:rPr>
            <w:noProof/>
            <w:webHidden/>
          </w:rPr>
          <w:tab/>
          <w:delText>11</w:delText>
        </w:r>
      </w:del>
    </w:p>
    <w:p w14:paraId="67395D96" w14:textId="4C8DFDB3" w:rsidR="00FB3E3A" w:rsidDel="008A0428" w:rsidRDefault="00FB3E3A">
      <w:pPr>
        <w:pStyle w:val="TOC3"/>
        <w:tabs>
          <w:tab w:val="right" w:leader="dot" w:pos="9015"/>
        </w:tabs>
        <w:rPr>
          <w:del w:id="651" w:author="xrysmp@gmail.com" w:date="2019-10-08T18:04:00Z"/>
          <w:rFonts w:asciiTheme="minorHAnsi" w:eastAsiaTheme="minorEastAsia" w:hAnsiTheme="minorHAnsi" w:cstheme="minorBidi"/>
          <w:noProof/>
          <w:sz w:val="22"/>
          <w:szCs w:val="22"/>
          <w:lang w:eastAsia="en-US"/>
        </w:rPr>
      </w:pPr>
      <w:del w:id="652" w:author="xrysmp@gmail.com" w:date="2019-10-08T18:04:00Z">
        <w:r w:rsidRPr="008A0428" w:rsidDel="008A0428">
          <w:rPr>
            <w:noProof/>
            <w:rPrChange w:id="653" w:author="xrysmp@gmail.com" w:date="2019-10-08T18:04:00Z">
              <w:rPr>
                <w:rStyle w:val="Hyperlink"/>
                <w:noProof/>
              </w:rPr>
            </w:rPrChange>
          </w:rPr>
          <w:delText>1.1.6. Sources</w:delText>
        </w:r>
        <w:r w:rsidDel="008A0428">
          <w:rPr>
            <w:noProof/>
            <w:webHidden/>
          </w:rPr>
          <w:tab/>
          <w:delText>11</w:delText>
        </w:r>
      </w:del>
    </w:p>
    <w:p w14:paraId="1EC83E27" w14:textId="2EB18E23" w:rsidR="00FB3E3A" w:rsidDel="008A0428" w:rsidRDefault="00FB3E3A">
      <w:pPr>
        <w:pStyle w:val="TOC3"/>
        <w:tabs>
          <w:tab w:val="right" w:leader="dot" w:pos="9015"/>
        </w:tabs>
        <w:rPr>
          <w:del w:id="654" w:author="xrysmp@gmail.com" w:date="2019-10-08T18:04:00Z"/>
          <w:rFonts w:asciiTheme="minorHAnsi" w:eastAsiaTheme="minorEastAsia" w:hAnsiTheme="minorHAnsi" w:cstheme="minorBidi"/>
          <w:noProof/>
          <w:sz w:val="22"/>
          <w:szCs w:val="22"/>
          <w:lang w:eastAsia="en-US"/>
        </w:rPr>
      </w:pPr>
      <w:del w:id="655" w:author="xrysmp@gmail.com" w:date="2019-10-08T18:04:00Z">
        <w:r w:rsidRPr="008A0428" w:rsidDel="008A0428">
          <w:rPr>
            <w:noProof/>
            <w:rPrChange w:id="656" w:author="xrysmp@gmail.com" w:date="2019-10-08T18:04:00Z">
              <w:rPr>
                <w:rStyle w:val="Hyperlink"/>
                <w:noProof/>
              </w:rPr>
            </w:rPrChange>
          </w:rPr>
          <w:delText>1.1.7. Understanding the Attributes and Relationships</w:delText>
        </w:r>
        <w:r w:rsidDel="008A0428">
          <w:rPr>
            <w:noProof/>
            <w:webHidden/>
          </w:rPr>
          <w:tab/>
          <w:delText>12</w:delText>
        </w:r>
      </w:del>
    </w:p>
    <w:p w14:paraId="03051EE9" w14:textId="57309391" w:rsidR="00FB3E3A" w:rsidDel="008A0428" w:rsidRDefault="00FB3E3A">
      <w:pPr>
        <w:pStyle w:val="TOC3"/>
        <w:tabs>
          <w:tab w:val="right" w:leader="dot" w:pos="9015"/>
        </w:tabs>
        <w:rPr>
          <w:del w:id="657" w:author="xrysmp@gmail.com" w:date="2019-10-08T18:04:00Z"/>
          <w:rFonts w:asciiTheme="minorHAnsi" w:eastAsiaTheme="minorEastAsia" w:hAnsiTheme="minorHAnsi" w:cstheme="minorBidi"/>
          <w:noProof/>
          <w:sz w:val="22"/>
          <w:szCs w:val="22"/>
          <w:lang w:eastAsia="en-US"/>
        </w:rPr>
      </w:pPr>
      <w:del w:id="658" w:author="xrysmp@gmail.com" w:date="2019-10-08T18:04:00Z">
        <w:r w:rsidRPr="008A0428" w:rsidDel="008A0428">
          <w:rPr>
            <w:noProof/>
            <w:rPrChange w:id="659" w:author="xrysmp@gmail.com" w:date="2019-10-08T18:04:00Z">
              <w:rPr>
                <w:rStyle w:val="Hyperlink"/>
                <w:noProof/>
              </w:rPr>
            </w:rPrChange>
          </w:rPr>
          <w:delText>1.1.8. Transforming Attributes into Properties</w:delText>
        </w:r>
        <w:r w:rsidDel="008A0428">
          <w:rPr>
            <w:noProof/>
            <w:webHidden/>
          </w:rPr>
          <w:tab/>
          <w:delText>12</w:delText>
        </w:r>
      </w:del>
    </w:p>
    <w:p w14:paraId="767F81B8" w14:textId="46B5F12D" w:rsidR="00FB3E3A" w:rsidDel="008A0428" w:rsidRDefault="00FB3E3A">
      <w:pPr>
        <w:pStyle w:val="TOC3"/>
        <w:tabs>
          <w:tab w:val="right" w:leader="dot" w:pos="9015"/>
        </w:tabs>
        <w:rPr>
          <w:del w:id="660" w:author="xrysmp@gmail.com" w:date="2019-10-08T18:04:00Z"/>
          <w:rFonts w:asciiTheme="minorHAnsi" w:eastAsiaTheme="minorEastAsia" w:hAnsiTheme="minorHAnsi" w:cstheme="minorBidi"/>
          <w:noProof/>
          <w:sz w:val="22"/>
          <w:szCs w:val="22"/>
          <w:lang w:eastAsia="en-US"/>
        </w:rPr>
      </w:pPr>
      <w:del w:id="661" w:author="xrysmp@gmail.com" w:date="2019-10-08T18:04:00Z">
        <w:r w:rsidRPr="008A0428" w:rsidDel="008A0428">
          <w:rPr>
            <w:noProof/>
            <w:rPrChange w:id="662" w:author="xrysmp@gmail.com" w:date="2019-10-08T18:04:00Z">
              <w:rPr>
                <w:rStyle w:val="Hyperlink"/>
                <w:noProof/>
              </w:rPr>
            </w:rPrChange>
          </w:rPr>
          <w:delText>1.1.9. By-Product 1: Re-Contextualising Bibliographic Entities</w:delText>
        </w:r>
        <w:r w:rsidDel="008A0428">
          <w:rPr>
            <w:noProof/>
            <w:webHidden/>
          </w:rPr>
          <w:tab/>
          <w:delText>12</w:delText>
        </w:r>
      </w:del>
    </w:p>
    <w:p w14:paraId="14A06F14" w14:textId="3D575EAF" w:rsidR="00FB3E3A" w:rsidDel="008A0428" w:rsidRDefault="00FB3E3A">
      <w:pPr>
        <w:pStyle w:val="TOC3"/>
        <w:tabs>
          <w:tab w:val="right" w:leader="dot" w:pos="9015"/>
        </w:tabs>
        <w:rPr>
          <w:del w:id="663" w:author="xrysmp@gmail.com" w:date="2019-10-08T18:04:00Z"/>
          <w:rFonts w:asciiTheme="minorHAnsi" w:eastAsiaTheme="minorEastAsia" w:hAnsiTheme="minorHAnsi" w:cstheme="minorBidi"/>
          <w:noProof/>
          <w:sz w:val="22"/>
          <w:szCs w:val="22"/>
          <w:lang w:eastAsia="en-US"/>
        </w:rPr>
      </w:pPr>
      <w:del w:id="664" w:author="xrysmp@gmail.com" w:date="2019-10-08T18:04:00Z">
        <w:r w:rsidRPr="008A0428" w:rsidDel="008A0428">
          <w:rPr>
            <w:noProof/>
            <w:rPrChange w:id="665" w:author="xrysmp@gmail.com" w:date="2019-10-08T18:04:00Z">
              <w:rPr>
                <w:rStyle w:val="Hyperlink"/>
                <w:noProof/>
              </w:rPr>
            </w:rPrChange>
          </w:rPr>
          <w:delText>1.1.10. By-Product 2: Adding a Bibliographic Flavour to CIDOC CRM</w:delText>
        </w:r>
        <w:r w:rsidDel="008A0428">
          <w:rPr>
            <w:noProof/>
            <w:webHidden/>
          </w:rPr>
          <w:tab/>
          <w:delText>12</w:delText>
        </w:r>
      </w:del>
    </w:p>
    <w:p w14:paraId="69D206CA" w14:textId="2840954A" w:rsidR="00FB3E3A" w:rsidDel="008A0428" w:rsidRDefault="00FB3E3A">
      <w:pPr>
        <w:pStyle w:val="TOC2"/>
        <w:tabs>
          <w:tab w:val="right" w:leader="dot" w:pos="9015"/>
        </w:tabs>
        <w:rPr>
          <w:del w:id="666" w:author="xrysmp@gmail.com" w:date="2019-10-08T18:04:00Z"/>
          <w:rFonts w:asciiTheme="minorHAnsi" w:eastAsiaTheme="minorEastAsia" w:hAnsiTheme="minorHAnsi" w:cstheme="minorBidi"/>
          <w:b w:val="0"/>
          <w:bCs w:val="0"/>
          <w:noProof/>
          <w:sz w:val="22"/>
          <w:szCs w:val="22"/>
          <w:lang w:eastAsia="en-US"/>
        </w:rPr>
      </w:pPr>
      <w:del w:id="667" w:author="xrysmp@gmail.com" w:date="2019-10-08T18:04:00Z">
        <w:r w:rsidRPr="008A0428" w:rsidDel="008A0428">
          <w:rPr>
            <w:noProof/>
            <w:lang w:val="en-GB"/>
            <w:rPrChange w:id="668" w:author="xrysmp@gmail.com" w:date="2019-10-08T18:04:00Z">
              <w:rPr>
                <w:rStyle w:val="Hyperlink"/>
                <w:noProof/>
                <w:lang w:val="en-GB"/>
              </w:rPr>
            </w:rPrChange>
          </w:rPr>
          <w:delText>1.2. Differences between FRBR</w:delText>
        </w:r>
        <w:r w:rsidRPr="008A0428" w:rsidDel="008A0428">
          <w:rPr>
            <w:noProof/>
            <w:vertAlign w:val="subscript"/>
            <w:lang w:val="en-GB"/>
            <w:rPrChange w:id="669" w:author="xrysmp@gmail.com" w:date="2019-10-08T18:04:00Z">
              <w:rPr>
                <w:rStyle w:val="Hyperlink"/>
                <w:noProof/>
                <w:vertAlign w:val="subscript"/>
                <w:lang w:val="en-GB"/>
              </w:rPr>
            </w:rPrChange>
          </w:rPr>
          <w:delText>ER</w:delText>
        </w:r>
        <w:r w:rsidRPr="008A0428" w:rsidDel="008A0428">
          <w:rPr>
            <w:noProof/>
            <w:lang w:val="en-GB"/>
            <w:rPrChange w:id="670" w:author="xrysmp@gmail.com" w:date="2019-10-08T18:04:00Z">
              <w:rPr>
                <w:rStyle w:val="Hyperlink"/>
                <w:noProof/>
                <w:lang w:val="en-GB"/>
              </w:rPr>
            </w:rPrChange>
          </w:rPr>
          <w:delText xml:space="preserve"> and FRBR</w:delText>
        </w:r>
        <w:r w:rsidRPr="008A0428" w:rsidDel="008A0428">
          <w:rPr>
            <w:noProof/>
            <w:vertAlign w:val="subscript"/>
            <w:lang w:val="en-GB"/>
            <w:rPrChange w:id="671" w:author="xrysmp@gmail.com" w:date="2019-10-08T18:04:00Z">
              <w:rPr>
                <w:rStyle w:val="Hyperlink"/>
                <w:noProof/>
                <w:vertAlign w:val="subscript"/>
                <w:lang w:val="en-GB"/>
              </w:rPr>
            </w:rPrChange>
          </w:rPr>
          <w:delText>OO</w:delText>
        </w:r>
        <w:r w:rsidDel="008A0428">
          <w:rPr>
            <w:noProof/>
            <w:webHidden/>
          </w:rPr>
          <w:tab/>
          <w:delText>12</w:delText>
        </w:r>
      </w:del>
    </w:p>
    <w:p w14:paraId="395B59E3" w14:textId="38E80A96" w:rsidR="00FB3E3A" w:rsidDel="008A0428" w:rsidRDefault="00FB3E3A">
      <w:pPr>
        <w:pStyle w:val="TOC3"/>
        <w:tabs>
          <w:tab w:val="right" w:leader="dot" w:pos="9015"/>
        </w:tabs>
        <w:rPr>
          <w:del w:id="672" w:author="xrysmp@gmail.com" w:date="2019-10-08T18:04:00Z"/>
          <w:rFonts w:asciiTheme="minorHAnsi" w:eastAsiaTheme="minorEastAsia" w:hAnsiTheme="minorHAnsi" w:cstheme="minorBidi"/>
          <w:noProof/>
          <w:sz w:val="22"/>
          <w:szCs w:val="22"/>
          <w:lang w:eastAsia="en-US"/>
        </w:rPr>
      </w:pPr>
      <w:del w:id="673" w:author="xrysmp@gmail.com" w:date="2019-10-08T18:04:00Z">
        <w:r w:rsidRPr="008A0428" w:rsidDel="008A0428">
          <w:rPr>
            <w:noProof/>
            <w:rPrChange w:id="674" w:author="xrysmp@gmail.com" w:date="2019-10-08T18:04:00Z">
              <w:rPr>
                <w:rStyle w:val="Hyperlink"/>
                <w:noProof/>
              </w:rPr>
            </w:rPrChange>
          </w:rPr>
          <w:delText>1.2.1. Introduction of Temporal Entities, Events, and Time Processes</w:delText>
        </w:r>
        <w:r w:rsidDel="008A0428">
          <w:rPr>
            <w:noProof/>
            <w:webHidden/>
          </w:rPr>
          <w:tab/>
          <w:delText>12</w:delText>
        </w:r>
      </w:del>
    </w:p>
    <w:p w14:paraId="00941F87" w14:textId="73B80E79" w:rsidR="00FB3E3A" w:rsidDel="008A0428" w:rsidRDefault="00FB3E3A">
      <w:pPr>
        <w:pStyle w:val="TOC3"/>
        <w:tabs>
          <w:tab w:val="right" w:leader="dot" w:pos="9015"/>
        </w:tabs>
        <w:rPr>
          <w:del w:id="675" w:author="xrysmp@gmail.com" w:date="2019-10-08T18:04:00Z"/>
          <w:rFonts w:asciiTheme="minorHAnsi" w:eastAsiaTheme="minorEastAsia" w:hAnsiTheme="minorHAnsi" w:cstheme="minorBidi"/>
          <w:noProof/>
          <w:sz w:val="22"/>
          <w:szCs w:val="22"/>
          <w:lang w:eastAsia="en-US"/>
        </w:rPr>
      </w:pPr>
      <w:del w:id="676" w:author="xrysmp@gmail.com" w:date="2019-10-08T18:04:00Z">
        <w:r w:rsidRPr="008A0428" w:rsidDel="008A0428">
          <w:rPr>
            <w:noProof/>
            <w:rPrChange w:id="677" w:author="xrysmp@gmail.com" w:date="2019-10-08T18:04:00Z">
              <w:rPr>
                <w:rStyle w:val="Hyperlink"/>
                <w:noProof/>
              </w:rPr>
            </w:rPrChange>
          </w:rPr>
          <w:delText>1.2.2. Refinement of Group 1 Entities</w:delText>
        </w:r>
        <w:r w:rsidDel="008A0428">
          <w:rPr>
            <w:noProof/>
            <w:webHidden/>
          </w:rPr>
          <w:tab/>
          <w:delText>13</w:delText>
        </w:r>
      </w:del>
    </w:p>
    <w:p w14:paraId="4D8A2B26" w14:textId="384FEFE6" w:rsidR="00FB3E3A" w:rsidDel="008A0428" w:rsidRDefault="00FB3E3A">
      <w:pPr>
        <w:pStyle w:val="TOC3"/>
        <w:tabs>
          <w:tab w:val="right" w:leader="dot" w:pos="9015"/>
        </w:tabs>
        <w:rPr>
          <w:del w:id="678" w:author="xrysmp@gmail.com" w:date="2019-10-08T18:04:00Z"/>
          <w:rFonts w:asciiTheme="minorHAnsi" w:eastAsiaTheme="minorEastAsia" w:hAnsiTheme="minorHAnsi" w:cstheme="minorBidi"/>
          <w:noProof/>
          <w:sz w:val="22"/>
          <w:szCs w:val="22"/>
          <w:lang w:eastAsia="en-US"/>
        </w:rPr>
      </w:pPr>
      <w:del w:id="679" w:author="xrysmp@gmail.com" w:date="2019-10-08T18:04:00Z">
        <w:r w:rsidRPr="008A0428" w:rsidDel="008A0428">
          <w:rPr>
            <w:noProof/>
            <w:rPrChange w:id="680" w:author="xrysmp@gmail.com" w:date="2019-10-08T18:04:00Z">
              <w:rPr>
                <w:rStyle w:val="Hyperlink"/>
                <w:noProof/>
              </w:rPr>
            </w:rPrChange>
          </w:rPr>
          <w:delText>1.2.3. Analysis of Creation and Production Processes</w:delText>
        </w:r>
        <w:r w:rsidDel="008A0428">
          <w:rPr>
            <w:noProof/>
            <w:webHidden/>
          </w:rPr>
          <w:tab/>
          <w:delText>16</w:delText>
        </w:r>
      </w:del>
    </w:p>
    <w:p w14:paraId="48A637FB" w14:textId="55DE5402" w:rsidR="00FB3E3A" w:rsidDel="008A0428" w:rsidRDefault="00FB3E3A">
      <w:pPr>
        <w:pStyle w:val="TOC2"/>
        <w:tabs>
          <w:tab w:val="right" w:leader="dot" w:pos="9015"/>
        </w:tabs>
        <w:rPr>
          <w:del w:id="681" w:author="xrysmp@gmail.com" w:date="2019-10-08T18:04:00Z"/>
          <w:rFonts w:asciiTheme="minorHAnsi" w:eastAsiaTheme="minorEastAsia" w:hAnsiTheme="minorHAnsi" w:cstheme="minorBidi"/>
          <w:b w:val="0"/>
          <w:bCs w:val="0"/>
          <w:noProof/>
          <w:sz w:val="22"/>
          <w:szCs w:val="22"/>
          <w:lang w:eastAsia="en-US"/>
        </w:rPr>
      </w:pPr>
      <w:del w:id="682" w:author="xrysmp@gmail.com" w:date="2019-10-08T18:04:00Z">
        <w:r w:rsidRPr="008A0428" w:rsidDel="008A0428">
          <w:rPr>
            <w:noProof/>
            <w:lang w:val="en-GB"/>
            <w:rPrChange w:id="683" w:author="xrysmp@gmail.com" w:date="2019-10-08T18:04:00Z">
              <w:rPr>
                <w:rStyle w:val="Hyperlink"/>
                <w:noProof/>
                <w:lang w:val="en-GB"/>
              </w:rPr>
            </w:rPrChange>
          </w:rPr>
          <w:delText>1.3. Differences between FRAD/FRSAD and FRBR</w:delText>
        </w:r>
        <w:r w:rsidRPr="008A0428" w:rsidDel="008A0428">
          <w:rPr>
            <w:noProof/>
            <w:vertAlign w:val="subscript"/>
            <w:lang w:val="en-GB"/>
            <w:rPrChange w:id="684" w:author="xrysmp@gmail.com" w:date="2019-10-08T18:04:00Z">
              <w:rPr>
                <w:rStyle w:val="Hyperlink"/>
                <w:noProof/>
                <w:vertAlign w:val="subscript"/>
                <w:lang w:val="en-GB"/>
              </w:rPr>
            </w:rPrChange>
          </w:rPr>
          <w:delText>OO</w:delText>
        </w:r>
        <w:r w:rsidDel="008A0428">
          <w:rPr>
            <w:noProof/>
            <w:webHidden/>
          </w:rPr>
          <w:tab/>
          <w:delText>18</w:delText>
        </w:r>
      </w:del>
    </w:p>
    <w:p w14:paraId="2BBE820F" w14:textId="319D74B0" w:rsidR="00FB3E3A" w:rsidDel="008A0428" w:rsidRDefault="00FB3E3A">
      <w:pPr>
        <w:pStyle w:val="TOC1"/>
        <w:tabs>
          <w:tab w:val="right" w:leader="dot" w:pos="9015"/>
        </w:tabs>
        <w:rPr>
          <w:del w:id="685" w:author="xrysmp@gmail.com" w:date="2019-10-08T18:04:00Z"/>
          <w:rFonts w:asciiTheme="minorHAnsi" w:eastAsiaTheme="minorEastAsia" w:hAnsiTheme="minorHAnsi" w:cstheme="minorBidi"/>
          <w:b w:val="0"/>
          <w:bCs w:val="0"/>
          <w:caps w:val="0"/>
          <w:noProof/>
          <w:sz w:val="22"/>
          <w:szCs w:val="22"/>
          <w:lang w:eastAsia="en-US"/>
        </w:rPr>
      </w:pPr>
      <w:del w:id="686" w:author="xrysmp@gmail.com" w:date="2019-10-08T18:04:00Z">
        <w:r w:rsidRPr="008A0428" w:rsidDel="008A0428">
          <w:rPr>
            <w:noProof/>
            <w:lang w:val="en-GB"/>
            <w:rPrChange w:id="687" w:author="xrysmp@gmail.com" w:date="2019-10-08T18:04:00Z">
              <w:rPr>
                <w:rStyle w:val="Hyperlink"/>
                <w:noProof/>
                <w:lang w:val="en-GB"/>
              </w:rPr>
            </w:rPrChange>
          </w:rPr>
          <w:delText>2. Description of the Model</w:delText>
        </w:r>
        <w:r w:rsidDel="008A0428">
          <w:rPr>
            <w:noProof/>
            <w:webHidden/>
          </w:rPr>
          <w:tab/>
          <w:delText>19</w:delText>
        </w:r>
      </w:del>
    </w:p>
    <w:p w14:paraId="4690462D" w14:textId="4993E768" w:rsidR="00FB3E3A" w:rsidDel="008A0428" w:rsidRDefault="00FB3E3A">
      <w:pPr>
        <w:pStyle w:val="TOC2"/>
        <w:tabs>
          <w:tab w:val="right" w:leader="dot" w:pos="9015"/>
        </w:tabs>
        <w:rPr>
          <w:del w:id="688" w:author="xrysmp@gmail.com" w:date="2019-10-08T18:04:00Z"/>
          <w:rFonts w:asciiTheme="minorHAnsi" w:eastAsiaTheme="minorEastAsia" w:hAnsiTheme="minorHAnsi" w:cstheme="minorBidi"/>
          <w:b w:val="0"/>
          <w:bCs w:val="0"/>
          <w:noProof/>
          <w:sz w:val="22"/>
          <w:szCs w:val="22"/>
          <w:lang w:eastAsia="en-US"/>
        </w:rPr>
      </w:pPr>
      <w:del w:id="689" w:author="xrysmp@gmail.com" w:date="2019-10-08T18:04:00Z">
        <w:r w:rsidRPr="008A0428" w:rsidDel="008A0428">
          <w:rPr>
            <w:noProof/>
            <w:lang w:val="en-GB"/>
            <w:rPrChange w:id="690" w:author="xrysmp@gmail.com" w:date="2019-10-08T18:04:00Z">
              <w:rPr>
                <w:rStyle w:val="Hyperlink"/>
                <w:noProof/>
                <w:lang w:val="en-GB"/>
              </w:rPr>
            </w:rPrChange>
          </w:rPr>
          <w:delText>2.1. Graphic Overview of the Object-Oriented Definition of FRBR</w:delText>
        </w:r>
        <w:r w:rsidDel="008A0428">
          <w:rPr>
            <w:noProof/>
            <w:webHidden/>
          </w:rPr>
          <w:tab/>
          <w:delText>20</w:delText>
        </w:r>
      </w:del>
    </w:p>
    <w:p w14:paraId="27E10630" w14:textId="62BC7DCA" w:rsidR="00FB3E3A" w:rsidDel="008A0428" w:rsidRDefault="00FB3E3A">
      <w:pPr>
        <w:pStyle w:val="TOC3"/>
        <w:tabs>
          <w:tab w:val="right" w:leader="dot" w:pos="9015"/>
        </w:tabs>
        <w:rPr>
          <w:del w:id="691" w:author="xrysmp@gmail.com" w:date="2019-10-08T18:04:00Z"/>
          <w:rFonts w:asciiTheme="minorHAnsi" w:eastAsiaTheme="minorEastAsia" w:hAnsiTheme="minorHAnsi" w:cstheme="minorBidi"/>
          <w:noProof/>
          <w:sz w:val="22"/>
          <w:szCs w:val="22"/>
          <w:lang w:eastAsia="en-US"/>
        </w:rPr>
      </w:pPr>
      <w:del w:id="692" w:author="xrysmp@gmail.com" w:date="2019-10-08T18:04:00Z">
        <w:r w:rsidRPr="008A0428" w:rsidDel="008A0428">
          <w:rPr>
            <w:noProof/>
            <w:rPrChange w:id="693" w:author="xrysmp@gmail.com" w:date="2019-10-08T18:04:00Z">
              <w:rPr>
                <w:rStyle w:val="Hyperlink"/>
                <w:noProof/>
              </w:rPr>
            </w:rPrChange>
          </w:rPr>
          <w:delText>2.1.1. Static View of the Work and Expression Classes</w:delText>
        </w:r>
        <w:r w:rsidDel="008A0428">
          <w:rPr>
            <w:noProof/>
            <w:webHidden/>
          </w:rPr>
          <w:tab/>
          <w:delText>20</w:delText>
        </w:r>
      </w:del>
    </w:p>
    <w:p w14:paraId="7EB7311B" w14:textId="1F34E141" w:rsidR="00FB3E3A" w:rsidDel="008A0428" w:rsidRDefault="00FB3E3A">
      <w:pPr>
        <w:pStyle w:val="TOC3"/>
        <w:tabs>
          <w:tab w:val="right" w:leader="dot" w:pos="9015"/>
        </w:tabs>
        <w:rPr>
          <w:del w:id="694" w:author="xrysmp@gmail.com" w:date="2019-10-08T18:04:00Z"/>
          <w:rFonts w:asciiTheme="minorHAnsi" w:eastAsiaTheme="minorEastAsia" w:hAnsiTheme="minorHAnsi" w:cstheme="minorBidi"/>
          <w:noProof/>
          <w:sz w:val="22"/>
          <w:szCs w:val="22"/>
          <w:lang w:eastAsia="en-US"/>
        </w:rPr>
      </w:pPr>
      <w:del w:id="695" w:author="xrysmp@gmail.com" w:date="2019-10-08T18:04:00Z">
        <w:r w:rsidRPr="008A0428" w:rsidDel="008A0428">
          <w:rPr>
            <w:noProof/>
            <w:rPrChange w:id="696" w:author="xrysmp@gmail.com" w:date="2019-10-08T18:04:00Z">
              <w:rPr>
                <w:rStyle w:val="Hyperlink"/>
                <w:noProof/>
              </w:rPr>
            </w:rPrChange>
          </w:rPr>
          <w:delText>2.1.2. Dynamic View of the Work and Expression Classes</w:delText>
        </w:r>
        <w:r w:rsidDel="008A0428">
          <w:rPr>
            <w:noProof/>
            <w:webHidden/>
          </w:rPr>
          <w:tab/>
          <w:delText>21</w:delText>
        </w:r>
      </w:del>
    </w:p>
    <w:p w14:paraId="54E3D88F" w14:textId="6D0698E1" w:rsidR="00FB3E3A" w:rsidDel="008A0428" w:rsidRDefault="00FB3E3A">
      <w:pPr>
        <w:pStyle w:val="TOC3"/>
        <w:tabs>
          <w:tab w:val="right" w:leader="dot" w:pos="9015"/>
        </w:tabs>
        <w:rPr>
          <w:del w:id="697" w:author="xrysmp@gmail.com" w:date="2019-10-08T18:04:00Z"/>
          <w:rFonts w:asciiTheme="minorHAnsi" w:eastAsiaTheme="minorEastAsia" w:hAnsiTheme="minorHAnsi" w:cstheme="minorBidi"/>
          <w:noProof/>
          <w:sz w:val="22"/>
          <w:szCs w:val="22"/>
          <w:lang w:eastAsia="en-US"/>
        </w:rPr>
      </w:pPr>
      <w:del w:id="698" w:author="xrysmp@gmail.com" w:date="2019-10-08T18:04:00Z">
        <w:r w:rsidRPr="008A0428" w:rsidDel="008A0428">
          <w:rPr>
            <w:noProof/>
            <w:rPrChange w:id="699" w:author="xrysmp@gmail.com" w:date="2019-10-08T18:04:00Z">
              <w:rPr>
                <w:rStyle w:val="Hyperlink"/>
                <w:noProof/>
              </w:rPr>
            </w:rPrChange>
          </w:rPr>
          <w:delText>2.1.3. Dynamic View of the Manifestation and Item Classes</w:delText>
        </w:r>
        <w:r w:rsidDel="008A0428">
          <w:rPr>
            <w:noProof/>
            <w:webHidden/>
          </w:rPr>
          <w:tab/>
          <w:delText>23</w:delText>
        </w:r>
      </w:del>
    </w:p>
    <w:p w14:paraId="43F7DA9D" w14:textId="737F644A" w:rsidR="00FB3E3A" w:rsidDel="008A0428" w:rsidRDefault="00FB3E3A">
      <w:pPr>
        <w:pStyle w:val="TOC3"/>
        <w:tabs>
          <w:tab w:val="right" w:leader="dot" w:pos="9015"/>
        </w:tabs>
        <w:rPr>
          <w:del w:id="700" w:author="xrysmp@gmail.com" w:date="2019-10-08T18:04:00Z"/>
          <w:rFonts w:asciiTheme="minorHAnsi" w:eastAsiaTheme="minorEastAsia" w:hAnsiTheme="minorHAnsi" w:cstheme="minorBidi"/>
          <w:noProof/>
          <w:sz w:val="22"/>
          <w:szCs w:val="22"/>
          <w:lang w:eastAsia="en-US"/>
        </w:rPr>
      </w:pPr>
      <w:del w:id="701" w:author="xrysmp@gmail.com" w:date="2019-10-08T18:04:00Z">
        <w:r w:rsidRPr="008A0428" w:rsidDel="008A0428">
          <w:rPr>
            <w:noProof/>
            <w:rPrChange w:id="702" w:author="xrysmp@gmail.com" w:date="2019-10-08T18:04:00Z">
              <w:rPr>
                <w:rStyle w:val="Hyperlink"/>
                <w:noProof/>
              </w:rPr>
            </w:rPrChange>
          </w:rPr>
          <w:delText>2.1.4. Static View of the Manifestation and Item Classes</w:delText>
        </w:r>
        <w:r w:rsidDel="008A0428">
          <w:rPr>
            <w:noProof/>
            <w:webHidden/>
          </w:rPr>
          <w:tab/>
          <w:delText>24</w:delText>
        </w:r>
      </w:del>
    </w:p>
    <w:p w14:paraId="168A8BC2" w14:textId="61B7C2AC" w:rsidR="00FB3E3A" w:rsidDel="008A0428" w:rsidRDefault="00FB3E3A">
      <w:pPr>
        <w:pStyle w:val="TOC3"/>
        <w:tabs>
          <w:tab w:val="right" w:leader="dot" w:pos="9015"/>
        </w:tabs>
        <w:rPr>
          <w:del w:id="703" w:author="xrysmp@gmail.com" w:date="2019-10-08T18:04:00Z"/>
          <w:rFonts w:asciiTheme="minorHAnsi" w:eastAsiaTheme="minorEastAsia" w:hAnsiTheme="minorHAnsi" w:cstheme="minorBidi"/>
          <w:noProof/>
          <w:sz w:val="22"/>
          <w:szCs w:val="22"/>
          <w:lang w:eastAsia="en-US"/>
        </w:rPr>
      </w:pPr>
      <w:del w:id="704" w:author="xrysmp@gmail.com" w:date="2019-10-08T18:04:00Z">
        <w:r w:rsidRPr="008A0428" w:rsidDel="008A0428">
          <w:rPr>
            <w:noProof/>
            <w:rPrChange w:id="705" w:author="xrysmp@gmail.com" w:date="2019-10-08T18:04:00Z">
              <w:rPr>
                <w:rStyle w:val="Hyperlink"/>
                <w:noProof/>
              </w:rPr>
            </w:rPrChange>
          </w:rPr>
          <w:delText>2.1.5. Performing Arts as an Example for the Incorporation of Expressions in Expressions of Other Works</w:delText>
        </w:r>
        <w:r w:rsidDel="008A0428">
          <w:rPr>
            <w:noProof/>
            <w:webHidden/>
          </w:rPr>
          <w:tab/>
          <w:delText>25</w:delText>
        </w:r>
      </w:del>
    </w:p>
    <w:p w14:paraId="5C205955" w14:textId="43EC27C8" w:rsidR="00FB3E3A" w:rsidDel="008A0428" w:rsidRDefault="00FB3E3A">
      <w:pPr>
        <w:pStyle w:val="TOC3"/>
        <w:tabs>
          <w:tab w:val="right" w:leader="dot" w:pos="9015"/>
        </w:tabs>
        <w:rPr>
          <w:del w:id="706" w:author="xrysmp@gmail.com" w:date="2019-10-08T18:04:00Z"/>
          <w:rFonts w:asciiTheme="minorHAnsi" w:eastAsiaTheme="minorEastAsia" w:hAnsiTheme="minorHAnsi" w:cstheme="minorBidi"/>
          <w:noProof/>
          <w:sz w:val="22"/>
          <w:szCs w:val="22"/>
          <w:lang w:eastAsia="en-US"/>
        </w:rPr>
      </w:pPr>
      <w:del w:id="707" w:author="xrysmp@gmail.com" w:date="2019-10-08T18:04:00Z">
        <w:r w:rsidRPr="008A0428" w:rsidDel="008A0428">
          <w:rPr>
            <w:noProof/>
            <w:rPrChange w:id="708" w:author="xrysmp@gmail.com" w:date="2019-10-08T18:04:00Z">
              <w:rPr>
                <w:rStyle w:val="Hyperlink"/>
                <w:noProof/>
              </w:rPr>
            </w:rPrChange>
          </w:rPr>
          <w:delText>2.1.6. Creation and Assignment of Controlled Access Points</w:delText>
        </w:r>
        <w:r w:rsidDel="008A0428">
          <w:rPr>
            <w:noProof/>
            <w:webHidden/>
          </w:rPr>
          <w:tab/>
          <w:delText>26</w:delText>
        </w:r>
      </w:del>
    </w:p>
    <w:p w14:paraId="600FF322" w14:textId="06DBA892" w:rsidR="00FB3E3A" w:rsidDel="008A0428" w:rsidRDefault="00FB3E3A">
      <w:pPr>
        <w:pStyle w:val="TOC3"/>
        <w:tabs>
          <w:tab w:val="right" w:leader="dot" w:pos="9015"/>
        </w:tabs>
        <w:rPr>
          <w:del w:id="709" w:author="xrysmp@gmail.com" w:date="2019-10-08T18:04:00Z"/>
          <w:rFonts w:asciiTheme="minorHAnsi" w:eastAsiaTheme="minorEastAsia" w:hAnsiTheme="minorHAnsi" w:cstheme="minorBidi"/>
          <w:noProof/>
          <w:sz w:val="22"/>
          <w:szCs w:val="22"/>
          <w:lang w:eastAsia="en-US"/>
        </w:rPr>
      </w:pPr>
      <w:del w:id="710" w:author="xrysmp@gmail.com" w:date="2019-10-08T18:04:00Z">
        <w:r w:rsidRPr="008A0428" w:rsidDel="008A0428">
          <w:rPr>
            <w:noProof/>
            <w:rPrChange w:id="711" w:author="xrysmp@gmail.com" w:date="2019-10-08T18:04:00Z">
              <w:rPr>
                <w:rStyle w:val="Hyperlink"/>
                <w:noProof/>
              </w:rPr>
            </w:rPrChange>
          </w:rPr>
          <w:delText>2.1.7. Photographs and animated images</w:delText>
        </w:r>
        <w:r w:rsidDel="008A0428">
          <w:rPr>
            <w:noProof/>
            <w:webHidden/>
          </w:rPr>
          <w:tab/>
          <w:delText>27</w:delText>
        </w:r>
      </w:del>
    </w:p>
    <w:p w14:paraId="5EEF56B6" w14:textId="3A790A5F" w:rsidR="00FB3E3A" w:rsidDel="008A0428" w:rsidRDefault="00FB3E3A">
      <w:pPr>
        <w:pStyle w:val="TOC3"/>
        <w:tabs>
          <w:tab w:val="right" w:leader="dot" w:pos="9015"/>
        </w:tabs>
        <w:rPr>
          <w:del w:id="712" w:author="xrysmp@gmail.com" w:date="2019-10-08T18:04:00Z"/>
          <w:rFonts w:asciiTheme="minorHAnsi" w:eastAsiaTheme="minorEastAsia" w:hAnsiTheme="minorHAnsi" w:cstheme="minorBidi"/>
          <w:noProof/>
          <w:sz w:val="22"/>
          <w:szCs w:val="22"/>
          <w:lang w:eastAsia="en-US"/>
        </w:rPr>
      </w:pPr>
      <w:del w:id="713" w:author="xrysmp@gmail.com" w:date="2019-10-08T18:04:00Z">
        <w:r w:rsidRPr="008A0428" w:rsidDel="008A0428">
          <w:rPr>
            <w:noProof/>
            <w:rPrChange w:id="714" w:author="xrysmp@gmail.com" w:date="2019-10-08T18:04:00Z">
              <w:rPr>
                <w:rStyle w:val="Hyperlink"/>
                <w:noProof/>
              </w:rPr>
            </w:rPrChange>
          </w:rPr>
          <w:delText>2.1.8. Rights statements</w:delText>
        </w:r>
        <w:r w:rsidDel="008A0428">
          <w:rPr>
            <w:noProof/>
            <w:webHidden/>
          </w:rPr>
          <w:tab/>
          <w:delText>28</w:delText>
        </w:r>
      </w:del>
    </w:p>
    <w:p w14:paraId="1EDE6B85" w14:textId="39031F3E" w:rsidR="00FB3E3A" w:rsidDel="008A0428" w:rsidRDefault="00FB3E3A">
      <w:pPr>
        <w:pStyle w:val="TOC2"/>
        <w:tabs>
          <w:tab w:val="right" w:leader="dot" w:pos="9015"/>
        </w:tabs>
        <w:rPr>
          <w:del w:id="715" w:author="xrysmp@gmail.com" w:date="2019-10-08T18:04:00Z"/>
          <w:rFonts w:asciiTheme="minorHAnsi" w:eastAsiaTheme="minorEastAsia" w:hAnsiTheme="minorHAnsi" w:cstheme="minorBidi"/>
          <w:b w:val="0"/>
          <w:bCs w:val="0"/>
          <w:noProof/>
          <w:sz w:val="22"/>
          <w:szCs w:val="22"/>
          <w:lang w:eastAsia="en-US"/>
        </w:rPr>
      </w:pPr>
      <w:del w:id="716" w:author="xrysmp@gmail.com" w:date="2019-10-08T18:04:00Z">
        <w:r w:rsidRPr="008A0428" w:rsidDel="008A0428">
          <w:rPr>
            <w:noProof/>
            <w:lang w:val="en-GB"/>
            <w:rPrChange w:id="717" w:author="xrysmp@gmail.com" w:date="2019-10-08T18:04:00Z">
              <w:rPr>
                <w:rStyle w:val="Hyperlink"/>
                <w:noProof/>
                <w:lang w:val="en-GB"/>
              </w:rPr>
            </w:rPrChange>
          </w:rPr>
          <w:delText>2.2. Naming Conventions</w:delText>
        </w:r>
        <w:r w:rsidDel="008A0428">
          <w:rPr>
            <w:noProof/>
            <w:webHidden/>
          </w:rPr>
          <w:tab/>
          <w:delText>28</w:delText>
        </w:r>
      </w:del>
    </w:p>
    <w:p w14:paraId="55CF9A44" w14:textId="50D51B42" w:rsidR="00FB3E3A" w:rsidDel="008A0428" w:rsidRDefault="00FB3E3A">
      <w:pPr>
        <w:pStyle w:val="TOC2"/>
        <w:tabs>
          <w:tab w:val="right" w:leader="dot" w:pos="9015"/>
        </w:tabs>
        <w:rPr>
          <w:del w:id="718" w:author="xrysmp@gmail.com" w:date="2019-10-08T18:04:00Z"/>
          <w:rFonts w:asciiTheme="minorHAnsi" w:eastAsiaTheme="minorEastAsia" w:hAnsiTheme="minorHAnsi" w:cstheme="minorBidi"/>
          <w:b w:val="0"/>
          <w:bCs w:val="0"/>
          <w:noProof/>
          <w:sz w:val="22"/>
          <w:szCs w:val="22"/>
          <w:lang w:eastAsia="en-US"/>
        </w:rPr>
      </w:pPr>
      <w:del w:id="719" w:author="xrysmp@gmail.com" w:date="2019-10-08T18:04:00Z">
        <w:r w:rsidRPr="008A0428" w:rsidDel="008A0428">
          <w:rPr>
            <w:noProof/>
            <w:lang w:val="en-GB"/>
            <w:rPrChange w:id="720" w:author="xrysmp@gmail.com" w:date="2019-10-08T18:04:00Z">
              <w:rPr>
                <w:rStyle w:val="Hyperlink"/>
                <w:noProof/>
                <w:lang w:val="en-GB"/>
              </w:rPr>
            </w:rPrChange>
          </w:rPr>
          <w:delText>2.3. Property Quantifiers</w:delText>
        </w:r>
        <w:r w:rsidDel="008A0428">
          <w:rPr>
            <w:noProof/>
            <w:webHidden/>
          </w:rPr>
          <w:tab/>
          <w:delText>28</w:delText>
        </w:r>
      </w:del>
    </w:p>
    <w:p w14:paraId="185E1173" w14:textId="1090E74F" w:rsidR="00FB3E3A" w:rsidDel="008A0428" w:rsidRDefault="00FB3E3A">
      <w:pPr>
        <w:pStyle w:val="TOC2"/>
        <w:tabs>
          <w:tab w:val="right" w:leader="dot" w:pos="9015"/>
        </w:tabs>
        <w:rPr>
          <w:del w:id="721" w:author="xrysmp@gmail.com" w:date="2019-10-08T18:04:00Z"/>
          <w:rFonts w:asciiTheme="minorHAnsi" w:eastAsiaTheme="minorEastAsia" w:hAnsiTheme="minorHAnsi" w:cstheme="minorBidi"/>
          <w:b w:val="0"/>
          <w:bCs w:val="0"/>
          <w:noProof/>
          <w:sz w:val="22"/>
          <w:szCs w:val="22"/>
          <w:lang w:eastAsia="en-US"/>
        </w:rPr>
      </w:pPr>
      <w:del w:id="722" w:author="xrysmp@gmail.com" w:date="2019-10-08T18:04:00Z">
        <w:r w:rsidRPr="008A0428" w:rsidDel="008A0428">
          <w:rPr>
            <w:noProof/>
            <w:lang w:val="en-GB"/>
            <w:rPrChange w:id="723" w:author="xrysmp@gmail.com" w:date="2019-10-08T18:04:00Z">
              <w:rPr>
                <w:rStyle w:val="Hyperlink"/>
                <w:noProof/>
                <w:lang w:val="en-GB"/>
              </w:rPr>
            </w:rPrChange>
          </w:rPr>
          <w:delText>2.4. Presentation Conventions</w:delText>
        </w:r>
        <w:r w:rsidDel="008A0428">
          <w:rPr>
            <w:noProof/>
            <w:webHidden/>
          </w:rPr>
          <w:tab/>
          <w:delText>30</w:delText>
        </w:r>
      </w:del>
    </w:p>
    <w:p w14:paraId="6BD02E15" w14:textId="6D1CB408" w:rsidR="00FB3E3A" w:rsidDel="008A0428" w:rsidRDefault="00FB3E3A">
      <w:pPr>
        <w:pStyle w:val="TOC2"/>
        <w:tabs>
          <w:tab w:val="right" w:leader="dot" w:pos="9015"/>
        </w:tabs>
        <w:rPr>
          <w:del w:id="724" w:author="xrysmp@gmail.com" w:date="2019-10-08T18:04:00Z"/>
          <w:rFonts w:asciiTheme="minorHAnsi" w:eastAsiaTheme="minorEastAsia" w:hAnsiTheme="minorHAnsi" w:cstheme="minorBidi"/>
          <w:b w:val="0"/>
          <w:bCs w:val="0"/>
          <w:noProof/>
          <w:sz w:val="22"/>
          <w:szCs w:val="22"/>
          <w:lang w:eastAsia="en-US"/>
        </w:rPr>
      </w:pPr>
      <w:del w:id="725" w:author="xrysmp@gmail.com" w:date="2019-10-08T18:04:00Z">
        <w:r w:rsidRPr="008A0428" w:rsidDel="008A0428">
          <w:rPr>
            <w:noProof/>
            <w:lang w:val="en-GB"/>
            <w:rPrChange w:id="726" w:author="xrysmp@gmail.com" w:date="2019-10-08T18:04:00Z">
              <w:rPr>
                <w:rStyle w:val="Hyperlink"/>
                <w:noProof/>
                <w:lang w:val="en-GB"/>
              </w:rPr>
            </w:rPrChange>
          </w:rPr>
          <w:delText>2.5. Class &amp; Property Hierarchies</w:delText>
        </w:r>
        <w:r w:rsidDel="008A0428">
          <w:rPr>
            <w:noProof/>
            <w:webHidden/>
          </w:rPr>
          <w:tab/>
          <w:delText>30</w:delText>
        </w:r>
      </w:del>
    </w:p>
    <w:p w14:paraId="2C84DC82" w14:textId="714ECBF1" w:rsidR="00FB3E3A" w:rsidDel="008A0428" w:rsidRDefault="00FB3E3A">
      <w:pPr>
        <w:pStyle w:val="TOC3"/>
        <w:tabs>
          <w:tab w:val="right" w:leader="dot" w:pos="9015"/>
        </w:tabs>
        <w:rPr>
          <w:del w:id="727" w:author="xrysmp@gmail.com" w:date="2019-10-08T18:04:00Z"/>
          <w:rFonts w:asciiTheme="minorHAnsi" w:eastAsiaTheme="minorEastAsia" w:hAnsiTheme="minorHAnsi" w:cstheme="minorBidi"/>
          <w:noProof/>
          <w:sz w:val="22"/>
          <w:szCs w:val="22"/>
          <w:lang w:eastAsia="en-US"/>
        </w:rPr>
      </w:pPr>
      <w:del w:id="728" w:author="xrysmp@gmail.com" w:date="2019-10-08T18:04:00Z">
        <w:r w:rsidRPr="008A0428" w:rsidDel="008A0428">
          <w:rPr>
            <w:noProof/>
            <w:rPrChange w:id="729" w:author="xrysmp@gmail.com" w:date="2019-10-08T18:04:00Z">
              <w:rPr>
                <w:rStyle w:val="Hyperlink"/>
                <w:noProof/>
              </w:rPr>
            </w:rPrChange>
          </w:rPr>
          <w:delText>2.5.1. FRBR</w:delText>
        </w:r>
        <w:r w:rsidRPr="008A0428" w:rsidDel="008A0428">
          <w:rPr>
            <w:noProof/>
            <w:vertAlign w:val="subscript"/>
            <w:rPrChange w:id="730" w:author="xrysmp@gmail.com" w:date="2019-10-08T18:04:00Z">
              <w:rPr>
                <w:rStyle w:val="Hyperlink"/>
                <w:noProof/>
                <w:vertAlign w:val="subscript"/>
              </w:rPr>
            </w:rPrChange>
          </w:rPr>
          <w:delText>OO</w:delText>
        </w:r>
        <w:r w:rsidRPr="008A0428" w:rsidDel="008A0428">
          <w:rPr>
            <w:noProof/>
            <w:rPrChange w:id="731" w:author="xrysmp@gmail.com" w:date="2019-10-08T18:04:00Z">
              <w:rPr>
                <w:rStyle w:val="Hyperlink"/>
                <w:noProof/>
              </w:rPr>
            </w:rPrChange>
          </w:rPr>
          <w:delText xml:space="preserve"> Class Hierarchy</w:delText>
        </w:r>
        <w:r w:rsidDel="008A0428">
          <w:rPr>
            <w:noProof/>
            <w:webHidden/>
          </w:rPr>
          <w:tab/>
          <w:delText>32</w:delText>
        </w:r>
      </w:del>
    </w:p>
    <w:p w14:paraId="000C2AE4" w14:textId="745DAD91" w:rsidR="00FB3E3A" w:rsidDel="008A0428" w:rsidRDefault="00FB3E3A">
      <w:pPr>
        <w:pStyle w:val="TOC3"/>
        <w:tabs>
          <w:tab w:val="right" w:leader="dot" w:pos="9015"/>
        </w:tabs>
        <w:rPr>
          <w:del w:id="732" w:author="xrysmp@gmail.com" w:date="2019-10-08T18:04:00Z"/>
          <w:rFonts w:asciiTheme="minorHAnsi" w:eastAsiaTheme="minorEastAsia" w:hAnsiTheme="minorHAnsi" w:cstheme="minorBidi"/>
          <w:noProof/>
          <w:sz w:val="22"/>
          <w:szCs w:val="22"/>
          <w:lang w:eastAsia="en-US"/>
        </w:rPr>
      </w:pPr>
      <w:del w:id="733" w:author="xrysmp@gmail.com" w:date="2019-10-08T18:04:00Z">
        <w:r w:rsidRPr="008A0428" w:rsidDel="008A0428">
          <w:rPr>
            <w:noProof/>
            <w:rPrChange w:id="734" w:author="xrysmp@gmail.com" w:date="2019-10-08T18:04:00Z">
              <w:rPr>
                <w:rStyle w:val="Hyperlink"/>
                <w:noProof/>
              </w:rPr>
            </w:rPrChange>
          </w:rPr>
          <w:delText>2.5.2. FRBR</w:delText>
        </w:r>
        <w:r w:rsidRPr="008A0428" w:rsidDel="008A0428">
          <w:rPr>
            <w:noProof/>
            <w:vertAlign w:val="subscript"/>
            <w:rPrChange w:id="735" w:author="xrysmp@gmail.com" w:date="2019-10-08T18:04:00Z">
              <w:rPr>
                <w:rStyle w:val="Hyperlink"/>
                <w:noProof/>
                <w:vertAlign w:val="subscript"/>
              </w:rPr>
            </w:rPrChange>
          </w:rPr>
          <w:delText>OO</w:delText>
        </w:r>
        <w:r w:rsidRPr="008A0428" w:rsidDel="008A0428">
          <w:rPr>
            <w:noProof/>
            <w:rPrChange w:id="736" w:author="xrysmp@gmail.com" w:date="2019-10-08T18:04:00Z">
              <w:rPr>
                <w:rStyle w:val="Hyperlink"/>
                <w:noProof/>
              </w:rPr>
            </w:rPrChange>
          </w:rPr>
          <w:delText xml:space="preserve"> Class Hierarchy Aligned with (Part of) CIDOC CRM Class Hierarchy</w:delText>
        </w:r>
        <w:r w:rsidDel="008A0428">
          <w:rPr>
            <w:noProof/>
            <w:webHidden/>
          </w:rPr>
          <w:tab/>
          <w:delText>34</w:delText>
        </w:r>
      </w:del>
    </w:p>
    <w:p w14:paraId="6DD62120" w14:textId="3E3AA924" w:rsidR="00FB3E3A" w:rsidDel="008A0428" w:rsidRDefault="00FB3E3A">
      <w:pPr>
        <w:pStyle w:val="TOC3"/>
        <w:tabs>
          <w:tab w:val="right" w:leader="dot" w:pos="9015"/>
        </w:tabs>
        <w:rPr>
          <w:del w:id="737" w:author="xrysmp@gmail.com" w:date="2019-10-08T18:04:00Z"/>
          <w:rFonts w:asciiTheme="minorHAnsi" w:eastAsiaTheme="minorEastAsia" w:hAnsiTheme="minorHAnsi" w:cstheme="minorBidi"/>
          <w:noProof/>
          <w:sz w:val="22"/>
          <w:szCs w:val="22"/>
          <w:lang w:eastAsia="en-US"/>
        </w:rPr>
      </w:pPr>
      <w:del w:id="738" w:author="xrysmp@gmail.com" w:date="2019-10-08T18:04:00Z">
        <w:r w:rsidRPr="008A0428" w:rsidDel="008A0428">
          <w:rPr>
            <w:noProof/>
            <w:rPrChange w:id="739" w:author="xrysmp@gmail.com" w:date="2019-10-08T18:04:00Z">
              <w:rPr>
                <w:rStyle w:val="Hyperlink"/>
                <w:noProof/>
              </w:rPr>
            </w:rPrChange>
          </w:rPr>
          <w:delText>2.5.3. FRBR</w:delText>
        </w:r>
        <w:r w:rsidRPr="008A0428" w:rsidDel="008A0428">
          <w:rPr>
            <w:noProof/>
            <w:vertAlign w:val="subscript"/>
            <w:rPrChange w:id="740" w:author="xrysmp@gmail.com" w:date="2019-10-08T18:04:00Z">
              <w:rPr>
                <w:rStyle w:val="Hyperlink"/>
                <w:noProof/>
                <w:vertAlign w:val="subscript"/>
              </w:rPr>
            </w:rPrChange>
          </w:rPr>
          <w:delText>OO</w:delText>
        </w:r>
        <w:r w:rsidRPr="008A0428" w:rsidDel="008A0428">
          <w:rPr>
            <w:noProof/>
            <w:rPrChange w:id="741" w:author="xrysmp@gmail.com" w:date="2019-10-08T18:04:00Z">
              <w:rPr>
                <w:rStyle w:val="Hyperlink"/>
                <w:noProof/>
              </w:rPr>
            </w:rPrChange>
          </w:rPr>
          <w:delText xml:space="preserve"> Property Hierarchy</w:delText>
        </w:r>
        <w:r w:rsidDel="008A0428">
          <w:rPr>
            <w:noProof/>
            <w:webHidden/>
          </w:rPr>
          <w:tab/>
          <w:delText>38</w:delText>
        </w:r>
      </w:del>
    </w:p>
    <w:p w14:paraId="4AC1C096" w14:textId="6D740AA2" w:rsidR="00FB3E3A" w:rsidDel="008A0428" w:rsidRDefault="00FB3E3A">
      <w:pPr>
        <w:pStyle w:val="TOC3"/>
        <w:tabs>
          <w:tab w:val="right" w:leader="dot" w:pos="9015"/>
        </w:tabs>
        <w:rPr>
          <w:del w:id="742" w:author="xrysmp@gmail.com" w:date="2019-10-08T18:04:00Z"/>
          <w:rFonts w:asciiTheme="minorHAnsi" w:eastAsiaTheme="minorEastAsia" w:hAnsiTheme="minorHAnsi" w:cstheme="minorBidi"/>
          <w:noProof/>
          <w:sz w:val="22"/>
          <w:szCs w:val="22"/>
          <w:lang w:eastAsia="en-US"/>
        </w:rPr>
      </w:pPr>
      <w:del w:id="743" w:author="xrysmp@gmail.com" w:date="2019-10-08T18:04:00Z">
        <w:r w:rsidRPr="008A0428" w:rsidDel="008A0428">
          <w:rPr>
            <w:noProof/>
            <w:rPrChange w:id="744" w:author="xrysmp@gmail.com" w:date="2019-10-08T18:04:00Z">
              <w:rPr>
                <w:rStyle w:val="Hyperlink"/>
                <w:noProof/>
              </w:rPr>
            </w:rPrChange>
          </w:rPr>
          <w:delText>2.5.4. FRBR</w:delText>
        </w:r>
        <w:r w:rsidRPr="008A0428" w:rsidDel="008A0428">
          <w:rPr>
            <w:noProof/>
            <w:vertAlign w:val="subscript"/>
            <w:rPrChange w:id="745" w:author="xrysmp@gmail.com" w:date="2019-10-08T18:04:00Z">
              <w:rPr>
                <w:rStyle w:val="Hyperlink"/>
                <w:noProof/>
                <w:vertAlign w:val="subscript"/>
              </w:rPr>
            </w:rPrChange>
          </w:rPr>
          <w:delText>OO</w:delText>
        </w:r>
        <w:r w:rsidRPr="008A0428" w:rsidDel="008A0428">
          <w:rPr>
            <w:noProof/>
            <w:rPrChange w:id="746" w:author="xrysmp@gmail.com" w:date="2019-10-08T18:04:00Z">
              <w:rPr>
                <w:rStyle w:val="Hyperlink"/>
                <w:noProof/>
              </w:rPr>
            </w:rPrChange>
          </w:rPr>
          <w:delText xml:space="preserve"> Property Hierarchy Aligned with (Part of) CIDOC CRM Property Hierarchy</w:delText>
        </w:r>
        <w:r w:rsidDel="008A0428">
          <w:rPr>
            <w:noProof/>
            <w:webHidden/>
          </w:rPr>
          <w:tab/>
          <w:delText>41</w:delText>
        </w:r>
      </w:del>
    </w:p>
    <w:p w14:paraId="06061AA1" w14:textId="0457BEB0" w:rsidR="00FB3E3A" w:rsidDel="008A0428" w:rsidRDefault="00FB3E3A">
      <w:pPr>
        <w:pStyle w:val="TOC2"/>
        <w:tabs>
          <w:tab w:val="right" w:leader="dot" w:pos="9015"/>
        </w:tabs>
        <w:rPr>
          <w:del w:id="747" w:author="xrysmp@gmail.com" w:date="2019-10-08T18:04:00Z"/>
          <w:rFonts w:asciiTheme="minorHAnsi" w:eastAsiaTheme="minorEastAsia" w:hAnsiTheme="minorHAnsi" w:cstheme="minorBidi"/>
          <w:b w:val="0"/>
          <w:bCs w:val="0"/>
          <w:noProof/>
          <w:sz w:val="22"/>
          <w:szCs w:val="22"/>
          <w:lang w:eastAsia="en-US"/>
        </w:rPr>
      </w:pPr>
      <w:del w:id="748" w:author="xrysmp@gmail.com" w:date="2019-10-08T18:04:00Z">
        <w:r w:rsidRPr="008A0428" w:rsidDel="008A0428">
          <w:rPr>
            <w:noProof/>
            <w:lang w:val="en-GB"/>
            <w:rPrChange w:id="749" w:author="xrysmp@gmail.com" w:date="2019-10-08T18:04:00Z">
              <w:rPr>
                <w:rStyle w:val="Hyperlink"/>
                <w:noProof/>
                <w:lang w:val="en-GB"/>
              </w:rPr>
            </w:rPrChange>
          </w:rPr>
          <w:delText>2.6. FRBR</w:delText>
        </w:r>
        <w:r w:rsidRPr="008A0428" w:rsidDel="008A0428">
          <w:rPr>
            <w:noProof/>
            <w:vertAlign w:val="subscript"/>
            <w:lang w:val="en-GB"/>
            <w:rPrChange w:id="750" w:author="xrysmp@gmail.com" w:date="2019-10-08T18:04:00Z">
              <w:rPr>
                <w:rStyle w:val="Hyperlink"/>
                <w:noProof/>
                <w:vertAlign w:val="subscript"/>
                <w:lang w:val="en-GB"/>
              </w:rPr>
            </w:rPrChange>
          </w:rPr>
          <w:delText>OO</w:delText>
        </w:r>
        <w:r w:rsidRPr="008A0428" w:rsidDel="008A0428">
          <w:rPr>
            <w:noProof/>
            <w:lang w:val="en-GB"/>
            <w:rPrChange w:id="751" w:author="xrysmp@gmail.com" w:date="2019-10-08T18:04:00Z">
              <w:rPr>
                <w:rStyle w:val="Hyperlink"/>
                <w:noProof/>
                <w:lang w:val="en-GB"/>
              </w:rPr>
            </w:rPrChange>
          </w:rPr>
          <w:delText xml:space="preserve"> Class Declaration</w:delText>
        </w:r>
        <w:r w:rsidDel="008A0428">
          <w:rPr>
            <w:noProof/>
            <w:webHidden/>
          </w:rPr>
          <w:tab/>
          <w:delText>44</w:delText>
        </w:r>
      </w:del>
    </w:p>
    <w:p w14:paraId="333847B0" w14:textId="60354A8D" w:rsidR="00FB3E3A" w:rsidDel="008A0428" w:rsidRDefault="00FB3E3A">
      <w:pPr>
        <w:pStyle w:val="TOC6"/>
        <w:tabs>
          <w:tab w:val="right" w:leader="dot" w:pos="9015"/>
        </w:tabs>
        <w:rPr>
          <w:del w:id="752" w:author="xrysmp@gmail.com" w:date="2019-10-08T18:04:00Z"/>
          <w:rFonts w:asciiTheme="minorHAnsi" w:eastAsiaTheme="minorEastAsia" w:hAnsiTheme="minorHAnsi" w:cstheme="minorBidi"/>
          <w:noProof/>
          <w:sz w:val="22"/>
          <w:szCs w:val="22"/>
          <w:lang w:eastAsia="en-US"/>
        </w:rPr>
      </w:pPr>
      <w:del w:id="753" w:author="xrysmp@gmail.com" w:date="2019-10-08T18:04:00Z">
        <w:r w:rsidRPr="008A0428" w:rsidDel="008A0428">
          <w:rPr>
            <w:noProof/>
            <w:lang w:eastAsia="sl-SI"/>
            <w:rPrChange w:id="754" w:author="xrysmp@gmail.com" w:date="2019-10-08T18:04:00Z">
              <w:rPr>
                <w:rStyle w:val="Hyperlink"/>
                <w:noProof/>
                <w:lang w:eastAsia="sl-SI"/>
              </w:rPr>
            </w:rPrChange>
          </w:rPr>
          <w:delText>F1 Work</w:delText>
        </w:r>
        <w:r w:rsidDel="008A0428">
          <w:rPr>
            <w:noProof/>
            <w:webHidden/>
          </w:rPr>
          <w:tab/>
          <w:delText>45</w:delText>
        </w:r>
      </w:del>
    </w:p>
    <w:p w14:paraId="1123036E" w14:textId="5F507C99" w:rsidR="00FB3E3A" w:rsidDel="008A0428" w:rsidRDefault="00FB3E3A">
      <w:pPr>
        <w:pStyle w:val="TOC6"/>
        <w:tabs>
          <w:tab w:val="right" w:leader="dot" w:pos="9015"/>
        </w:tabs>
        <w:rPr>
          <w:del w:id="755" w:author="xrysmp@gmail.com" w:date="2019-10-08T18:04:00Z"/>
          <w:rFonts w:asciiTheme="minorHAnsi" w:eastAsiaTheme="minorEastAsia" w:hAnsiTheme="minorHAnsi" w:cstheme="minorBidi"/>
          <w:noProof/>
          <w:sz w:val="22"/>
          <w:szCs w:val="22"/>
          <w:lang w:eastAsia="en-US"/>
        </w:rPr>
      </w:pPr>
      <w:del w:id="756" w:author="xrysmp@gmail.com" w:date="2019-10-08T18:04:00Z">
        <w:r w:rsidRPr="008A0428" w:rsidDel="008A0428">
          <w:rPr>
            <w:noProof/>
            <w:rPrChange w:id="757" w:author="xrysmp@gmail.com" w:date="2019-10-08T18:04:00Z">
              <w:rPr>
                <w:rStyle w:val="Hyperlink"/>
                <w:noProof/>
              </w:rPr>
            </w:rPrChange>
          </w:rPr>
          <w:delText>F2 Expression</w:delText>
        </w:r>
        <w:r w:rsidDel="008A0428">
          <w:rPr>
            <w:noProof/>
            <w:webHidden/>
          </w:rPr>
          <w:tab/>
          <w:delText>45</w:delText>
        </w:r>
      </w:del>
    </w:p>
    <w:p w14:paraId="07475A4C" w14:textId="149CFDB4" w:rsidR="00FB3E3A" w:rsidDel="008A0428" w:rsidRDefault="00FB3E3A">
      <w:pPr>
        <w:pStyle w:val="TOC6"/>
        <w:tabs>
          <w:tab w:val="right" w:leader="dot" w:pos="9015"/>
        </w:tabs>
        <w:rPr>
          <w:del w:id="758" w:author="xrysmp@gmail.com" w:date="2019-10-08T18:04:00Z"/>
          <w:rFonts w:asciiTheme="minorHAnsi" w:eastAsiaTheme="minorEastAsia" w:hAnsiTheme="minorHAnsi" w:cstheme="minorBidi"/>
          <w:noProof/>
          <w:sz w:val="22"/>
          <w:szCs w:val="22"/>
          <w:lang w:eastAsia="en-US"/>
        </w:rPr>
      </w:pPr>
      <w:del w:id="759" w:author="xrysmp@gmail.com" w:date="2019-10-08T18:04:00Z">
        <w:r w:rsidRPr="008A0428" w:rsidDel="008A0428">
          <w:rPr>
            <w:noProof/>
            <w:rPrChange w:id="760" w:author="xrysmp@gmail.com" w:date="2019-10-08T18:04:00Z">
              <w:rPr>
                <w:rStyle w:val="Hyperlink"/>
                <w:noProof/>
              </w:rPr>
            </w:rPrChange>
          </w:rPr>
          <w:delText>F3 Manifestation</w:delText>
        </w:r>
        <w:r w:rsidDel="008A0428">
          <w:rPr>
            <w:noProof/>
            <w:webHidden/>
          </w:rPr>
          <w:tab/>
          <w:delText>46</w:delText>
        </w:r>
      </w:del>
    </w:p>
    <w:p w14:paraId="575FC616" w14:textId="7CD9F3BC" w:rsidR="00FB3E3A" w:rsidDel="008A0428" w:rsidRDefault="00FB3E3A">
      <w:pPr>
        <w:pStyle w:val="TOC6"/>
        <w:tabs>
          <w:tab w:val="right" w:leader="dot" w:pos="9015"/>
        </w:tabs>
        <w:rPr>
          <w:del w:id="761" w:author="xrysmp@gmail.com" w:date="2019-10-08T18:04:00Z"/>
          <w:rFonts w:asciiTheme="minorHAnsi" w:eastAsiaTheme="minorEastAsia" w:hAnsiTheme="minorHAnsi" w:cstheme="minorBidi"/>
          <w:noProof/>
          <w:sz w:val="22"/>
          <w:szCs w:val="22"/>
          <w:lang w:eastAsia="en-US"/>
        </w:rPr>
      </w:pPr>
      <w:del w:id="762" w:author="xrysmp@gmail.com" w:date="2019-10-08T18:04:00Z">
        <w:r w:rsidRPr="008A0428" w:rsidDel="008A0428">
          <w:rPr>
            <w:noProof/>
            <w:lang w:val="en-GB"/>
            <w:rPrChange w:id="763" w:author="xrysmp@gmail.com" w:date="2019-10-08T18:04:00Z">
              <w:rPr>
                <w:rStyle w:val="Hyperlink"/>
                <w:noProof/>
                <w:lang w:val="en-GB"/>
              </w:rPr>
            </w:rPrChange>
          </w:rPr>
          <w:delText>F4 Manifestation Singleton</w:delText>
        </w:r>
        <w:r w:rsidDel="008A0428">
          <w:rPr>
            <w:noProof/>
            <w:webHidden/>
          </w:rPr>
          <w:tab/>
          <w:delText>47</w:delText>
        </w:r>
      </w:del>
    </w:p>
    <w:p w14:paraId="103F27D7" w14:textId="409DA00D" w:rsidR="00FB3E3A" w:rsidDel="008A0428" w:rsidRDefault="00FB3E3A">
      <w:pPr>
        <w:pStyle w:val="TOC7"/>
        <w:tabs>
          <w:tab w:val="right" w:leader="dot" w:pos="9015"/>
        </w:tabs>
        <w:rPr>
          <w:del w:id="764" w:author="xrysmp@gmail.com" w:date="2019-10-08T18:04:00Z"/>
          <w:rFonts w:asciiTheme="minorHAnsi" w:eastAsiaTheme="minorEastAsia" w:hAnsiTheme="minorHAnsi" w:cstheme="minorBidi"/>
          <w:noProof/>
          <w:sz w:val="22"/>
          <w:szCs w:val="22"/>
          <w:lang w:eastAsia="en-US"/>
        </w:rPr>
      </w:pPr>
      <w:del w:id="765" w:author="xrysmp@gmail.com" w:date="2019-10-08T18:04:00Z">
        <w:r w:rsidRPr="008A0428" w:rsidDel="008A0428">
          <w:rPr>
            <w:noProof/>
            <w:rPrChange w:id="766" w:author="xrysmp@gmail.com" w:date="2019-10-08T18:04:00Z">
              <w:rPr>
                <w:rStyle w:val="Hyperlink"/>
                <w:noProof/>
              </w:rPr>
            </w:rPrChange>
          </w:rPr>
          <w:delText>We may get rid of this [Chryssoula's annotation on April 6</w:delText>
        </w:r>
        <w:r w:rsidRPr="008A0428" w:rsidDel="008A0428">
          <w:rPr>
            <w:noProof/>
            <w:vertAlign w:val="superscript"/>
            <w:rPrChange w:id="767" w:author="xrysmp@gmail.com" w:date="2019-10-08T18:04:00Z">
              <w:rPr>
                <w:rStyle w:val="Hyperlink"/>
                <w:noProof/>
                <w:vertAlign w:val="superscript"/>
              </w:rPr>
            </w:rPrChange>
          </w:rPr>
          <w:delText>th</w:delText>
        </w:r>
        <w:r w:rsidRPr="008A0428" w:rsidDel="008A0428">
          <w:rPr>
            <w:noProof/>
            <w:rPrChange w:id="768" w:author="xrysmp@gmail.com" w:date="2019-10-08T18:04:00Z">
              <w:rPr>
                <w:rStyle w:val="Hyperlink"/>
                <w:noProof/>
              </w:rPr>
            </w:rPrChange>
          </w:rPr>
          <w:delText>, 2017]</w:delText>
        </w:r>
        <w:r w:rsidDel="008A0428">
          <w:rPr>
            <w:noProof/>
            <w:webHidden/>
          </w:rPr>
          <w:tab/>
          <w:delText>47</w:delText>
        </w:r>
      </w:del>
    </w:p>
    <w:p w14:paraId="61E82185" w14:textId="14A980E9" w:rsidR="00FB3E3A" w:rsidDel="008A0428" w:rsidRDefault="00FB3E3A">
      <w:pPr>
        <w:pStyle w:val="TOC7"/>
        <w:tabs>
          <w:tab w:val="right" w:leader="dot" w:pos="9015"/>
        </w:tabs>
        <w:rPr>
          <w:del w:id="769" w:author="xrysmp@gmail.com" w:date="2019-10-08T18:04:00Z"/>
          <w:rFonts w:asciiTheme="minorHAnsi" w:eastAsiaTheme="minorEastAsia" w:hAnsiTheme="minorHAnsi" w:cstheme="minorBidi"/>
          <w:noProof/>
          <w:sz w:val="22"/>
          <w:szCs w:val="22"/>
          <w:lang w:eastAsia="en-US"/>
        </w:rPr>
      </w:pPr>
      <w:del w:id="770" w:author="xrysmp@gmail.com" w:date="2019-10-08T18:04:00Z">
        <w:r w:rsidRPr="008A0428" w:rsidDel="008A0428">
          <w:rPr>
            <w:noProof/>
            <w:rPrChange w:id="771" w:author="xrysmp@gmail.com" w:date="2019-10-08T18:04:00Z">
              <w:rPr>
                <w:rStyle w:val="Hyperlink"/>
                <w:noProof/>
              </w:rPr>
            </w:rPrChange>
          </w:rPr>
          <w:delText>(by Pat)[I don't think we need specific properties between F4 Manifestation Singleton – if it is kept in the model – and Fn Storage Unit; an instance of F4 Manifestation Singleton can either P46 be composed of an instance of Fn Storage Unit, or P46i form part of Fn Storage Unit (or be equal to it); I think the CIDOC CRM property P46 is composed of (forms part of) is sufficient (unless we need a specific property for the equivalence relationship between a manifestation singleton and a storage unit)]</w:delText>
        </w:r>
        <w:r w:rsidDel="008A0428">
          <w:rPr>
            <w:noProof/>
            <w:webHidden/>
          </w:rPr>
          <w:tab/>
          <w:delText>48</w:delText>
        </w:r>
      </w:del>
    </w:p>
    <w:p w14:paraId="215AD0EC" w14:textId="40ECBE06" w:rsidR="00FB3E3A" w:rsidDel="008A0428" w:rsidRDefault="00FB3E3A">
      <w:pPr>
        <w:pStyle w:val="TOC6"/>
        <w:tabs>
          <w:tab w:val="right" w:leader="dot" w:pos="9015"/>
        </w:tabs>
        <w:rPr>
          <w:del w:id="772" w:author="xrysmp@gmail.com" w:date="2019-10-08T18:04:00Z"/>
          <w:rFonts w:asciiTheme="minorHAnsi" w:eastAsiaTheme="minorEastAsia" w:hAnsiTheme="minorHAnsi" w:cstheme="minorBidi"/>
          <w:noProof/>
          <w:sz w:val="22"/>
          <w:szCs w:val="22"/>
          <w:lang w:eastAsia="en-US"/>
        </w:rPr>
      </w:pPr>
      <w:del w:id="773" w:author="xrysmp@gmail.com" w:date="2019-10-08T18:04:00Z">
        <w:r w:rsidRPr="008A0428" w:rsidDel="008A0428">
          <w:rPr>
            <w:noProof/>
            <w:rPrChange w:id="774" w:author="xrysmp@gmail.com" w:date="2019-10-08T18:04:00Z">
              <w:rPr>
                <w:rStyle w:val="Hyperlink"/>
                <w:noProof/>
              </w:rPr>
            </w:rPrChange>
          </w:rPr>
          <w:delText>F5 Item</w:delText>
        </w:r>
        <w:r w:rsidDel="008A0428">
          <w:rPr>
            <w:noProof/>
            <w:webHidden/>
          </w:rPr>
          <w:tab/>
          <w:delText>48</w:delText>
        </w:r>
      </w:del>
    </w:p>
    <w:p w14:paraId="340DACE6" w14:textId="4BE3411E" w:rsidR="00FB3E3A" w:rsidDel="008A0428" w:rsidRDefault="00FB3E3A">
      <w:pPr>
        <w:pStyle w:val="TOC6"/>
        <w:tabs>
          <w:tab w:val="right" w:leader="dot" w:pos="9015"/>
        </w:tabs>
        <w:rPr>
          <w:del w:id="775" w:author="xrysmp@gmail.com" w:date="2019-10-08T18:04:00Z"/>
          <w:rFonts w:asciiTheme="minorHAnsi" w:eastAsiaTheme="minorEastAsia" w:hAnsiTheme="minorHAnsi" w:cstheme="minorBidi"/>
          <w:noProof/>
          <w:sz w:val="22"/>
          <w:szCs w:val="22"/>
          <w:lang w:eastAsia="en-US"/>
        </w:rPr>
      </w:pPr>
      <w:del w:id="776" w:author="xrysmp@gmail.com" w:date="2019-10-08T18:04:00Z">
        <w:r w:rsidRPr="008A0428" w:rsidDel="008A0428">
          <w:rPr>
            <w:rFonts w:ascii="Arial" w:hAnsi="Arial"/>
            <w:b/>
            <w:bCs/>
            <w:i/>
            <w:noProof/>
            <w:lang w:val="en-GB"/>
            <w:rPrChange w:id="777" w:author="xrysmp@gmail.com" w:date="2019-10-08T18:04:00Z">
              <w:rPr>
                <w:rStyle w:val="Hyperlink"/>
                <w:rFonts w:ascii="Arial" w:hAnsi="Arial"/>
                <w:b/>
                <w:bCs/>
                <w:i/>
                <w:noProof/>
                <w:lang w:val="en-GB"/>
              </w:rPr>
            </w:rPrChange>
          </w:rPr>
          <w:delText xml:space="preserve">Fn Storage Unit </w:delText>
        </w:r>
        <w:r w:rsidRPr="008A0428" w:rsidDel="008A0428">
          <w:rPr>
            <w:rFonts w:ascii="Arial" w:hAnsi="Arial"/>
            <w:b/>
            <w:bCs/>
            <w:i/>
            <w:noProof/>
            <w:highlight w:val="red"/>
            <w:lang w:val="en-GB"/>
            <w:rPrChange w:id="778" w:author="xrysmp@gmail.com" w:date="2019-10-08T18:04:00Z">
              <w:rPr>
                <w:rStyle w:val="Hyperlink"/>
                <w:rFonts w:ascii="Arial" w:hAnsi="Arial"/>
                <w:b/>
                <w:bCs/>
                <w:i/>
                <w:noProof/>
                <w:highlight w:val="red"/>
                <w:lang w:val="en-GB"/>
              </w:rPr>
            </w:rPrChange>
          </w:rPr>
          <w:delText>Never precated / deprecated</w:delText>
        </w:r>
        <w:r w:rsidDel="008A0428">
          <w:rPr>
            <w:noProof/>
            <w:webHidden/>
          </w:rPr>
          <w:tab/>
          <w:delText>48</w:delText>
        </w:r>
      </w:del>
    </w:p>
    <w:p w14:paraId="0BAED21E" w14:textId="1B595C05" w:rsidR="00FB3E3A" w:rsidDel="008A0428" w:rsidRDefault="00FB3E3A">
      <w:pPr>
        <w:pStyle w:val="TOC7"/>
        <w:tabs>
          <w:tab w:val="right" w:leader="dot" w:pos="9015"/>
        </w:tabs>
        <w:rPr>
          <w:del w:id="779" w:author="xrysmp@gmail.com" w:date="2019-10-08T18:04:00Z"/>
          <w:rFonts w:asciiTheme="minorHAnsi" w:eastAsiaTheme="minorEastAsia" w:hAnsiTheme="minorHAnsi" w:cstheme="minorBidi"/>
          <w:noProof/>
          <w:sz w:val="22"/>
          <w:szCs w:val="22"/>
          <w:lang w:eastAsia="en-US"/>
        </w:rPr>
      </w:pPr>
      <w:del w:id="780" w:author="xrysmp@gmail.com" w:date="2019-10-08T18:04:00Z">
        <w:r w:rsidRPr="008A0428" w:rsidDel="008A0428">
          <w:rPr>
            <w:noProof/>
            <w:rPrChange w:id="781" w:author="xrysmp@gmail.com" w:date="2019-10-08T18:04:00Z">
              <w:rPr>
                <w:rStyle w:val="Hyperlink"/>
                <w:noProof/>
              </w:rPr>
            </w:rPrChange>
          </w:rPr>
          <w:delText>[No need for specific properties; all properties declared for E18 Physical Thing in CIDOC CRM are sufficient to account for Z9/Fn Storage Unit]</w:delText>
        </w:r>
        <w:r w:rsidDel="008A0428">
          <w:rPr>
            <w:noProof/>
            <w:webHidden/>
          </w:rPr>
          <w:tab/>
          <w:delText>49</w:delText>
        </w:r>
      </w:del>
    </w:p>
    <w:p w14:paraId="4CBF8537" w14:textId="79A77DC0" w:rsidR="00FB3E3A" w:rsidDel="008A0428" w:rsidRDefault="00FB3E3A">
      <w:pPr>
        <w:pStyle w:val="TOC6"/>
        <w:tabs>
          <w:tab w:val="right" w:leader="dot" w:pos="9015"/>
        </w:tabs>
        <w:rPr>
          <w:del w:id="782" w:author="xrysmp@gmail.com" w:date="2019-10-08T18:04:00Z"/>
          <w:rFonts w:asciiTheme="minorHAnsi" w:eastAsiaTheme="minorEastAsia" w:hAnsiTheme="minorHAnsi" w:cstheme="minorBidi"/>
          <w:noProof/>
          <w:sz w:val="22"/>
          <w:szCs w:val="22"/>
          <w:lang w:eastAsia="en-US"/>
        </w:rPr>
      </w:pPr>
      <w:del w:id="783" w:author="xrysmp@gmail.com" w:date="2019-10-08T18:04:00Z">
        <w:r w:rsidRPr="008A0428" w:rsidDel="008A0428">
          <w:rPr>
            <w:noProof/>
            <w:lang w:val="en-GB"/>
            <w:rPrChange w:id="784" w:author="xrysmp@gmail.com" w:date="2019-10-08T18:04:00Z">
              <w:rPr>
                <w:rStyle w:val="Hyperlink"/>
                <w:noProof/>
                <w:lang w:val="en-GB"/>
              </w:rPr>
            </w:rPrChange>
          </w:rPr>
          <w:delText>F6 Concept</w:delText>
        </w:r>
        <w:r w:rsidDel="008A0428">
          <w:rPr>
            <w:noProof/>
            <w:webHidden/>
          </w:rPr>
          <w:tab/>
          <w:delText>49</w:delText>
        </w:r>
      </w:del>
    </w:p>
    <w:p w14:paraId="6A667149" w14:textId="03F482B8" w:rsidR="00FB3E3A" w:rsidDel="008A0428" w:rsidRDefault="00FB3E3A">
      <w:pPr>
        <w:pStyle w:val="TOC6"/>
        <w:tabs>
          <w:tab w:val="right" w:leader="dot" w:pos="9015"/>
        </w:tabs>
        <w:rPr>
          <w:del w:id="785" w:author="xrysmp@gmail.com" w:date="2019-10-08T18:04:00Z"/>
          <w:rFonts w:asciiTheme="minorHAnsi" w:eastAsiaTheme="minorEastAsia" w:hAnsiTheme="minorHAnsi" w:cstheme="minorBidi"/>
          <w:noProof/>
          <w:sz w:val="22"/>
          <w:szCs w:val="22"/>
          <w:lang w:eastAsia="en-US"/>
        </w:rPr>
      </w:pPr>
      <w:del w:id="786" w:author="xrysmp@gmail.com" w:date="2019-10-08T18:04:00Z">
        <w:r w:rsidRPr="008A0428" w:rsidDel="008A0428">
          <w:rPr>
            <w:noProof/>
            <w:lang w:val="en-GB"/>
            <w:rPrChange w:id="787" w:author="xrysmp@gmail.com" w:date="2019-10-08T18:04:00Z">
              <w:rPr>
                <w:rStyle w:val="Hyperlink"/>
                <w:noProof/>
                <w:lang w:val="en-GB"/>
              </w:rPr>
            </w:rPrChange>
          </w:rPr>
          <w:delText>F7 Object</w:delText>
        </w:r>
        <w:r w:rsidDel="008A0428">
          <w:rPr>
            <w:noProof/>
            <w:webHidden/>
          </w:rPr>
          <w:tab/>
          <w:delText>49</w:delText>
        </w:r>
      </w:del>
    </w:p>
    <w:p w14:paraId="7714E358" w14:textId="1D92677F" w:rsidR="00FB3E3A" w:rsidDel="008A0428" w:rsidRDefault="00FB3E3A">
      <w:pPr>
        <w:pStyle w:val="TOC6"/>
        <w:tabs>
          <w:tab w:val="right" w:leader="dot" w:pos="9015"/>
        </w:tabs>
        <w:rPr>
          <w:del w:id="788" w:author="xrysmp@gmail.com" w:date="2019-10-08T18:04:00Z"/>
          <w:rFonts w:asciiTheme="minorHAnsi" w:eastAsiaTheme="minorEastAsia" w:hAnsiTheme="minorHAnsi" w:cstheme="minorBidi"/>
          <w:noProof/>
          <w:sz w:val="22"/>
          <w:szCs w:val="22"/>
          <w:lang w:eastAsia="en-US"/>
        </w:rPr>
      </w:pPr>
      <w:del w:id="789" w:author="xrysmp@gmail.com" w:date="2019-10-08T18:04:00Z">
        <w:r w:rsidRPr="008A0428" w:rsidDel="008A0428">
          <w:rPr>
            <w:noProof/>
            <w:lang w:val="en-GB"/>
            <w:rPrChange w:id="790" w:author="xrysmp@gmail.com" w:date="2019-10-08T18:04:00Z">
              <w:rPr>
                <w:rStyle w:val="Hyperlink"/>
                <w:noProof/>
                <w:lang w:val="en-GB"/>
              </w:rPr>
            </w:rPrChange>
          </w:rPr>
          <w:delText>F8 Event</w:delText>
        </w:r>
        <w:r w:rsidDel="008A0428">
          <w:rPr>
            <w:noProof/>
            <w:webHidden/>
          </w:rPr>
          <w:tab/>
          <w:delText>50</w:delText>
        </w:r>
      </w:del>
    </w:p>
    <w:p w14:paraId="7762A166" w14:textId="3CFFAFC0" w:rsidR="00FB3E3A" w:rsidDel="008A0428" w:rsidRDefault="00FB3E3A">
      <w:pPr>
        <w:pStyle w:val="TOC6"/>
        <w:tabs>
          <w:tab w:val="right" w:leader="dot" w:pos="9015"/>
        </w:tabs>
        <w:rPr>
          <w:del w:id="791" w:author="xrysmp@gmail.com" w:date="2019-10-08T18:04:00Z"/>
          <w:rFonts w:asciiTheme="minorHAnsi" w:eastAsiaTheme="minorEastAsia" w:hAnsiTheme="minorHAnsi" w:cstheme="minorBidi"/>
          <w:noProof/>
          <w:sz w:val="22"/>
          <w:szCs w:val="22"/>
          <w:lang w:eastAsia="en-US"/>
        </w:rPr>
      </w:pPr>
      <w:del w:id="792" w:author="xrysmp@gmail.com" w:date="2019-10-08T18:04:00Z">
        <w:r w:rsidRPr="008A0428" w:rsidDel="008A0428">
          <w:rPr>
            <w:noProof/>
            <w:lang w:val="en-GB"/>
            <w:rPrChange w:id="793" w:author="xrysmp@gmail.com" w:date="2019-10-08T18:04:00Z">
              <w:rPr>
                <w:rStyle w:val="Hyperlink"/>
                <w:noProof/>
                <w:lang w:val="en-GB"/>
              </w:rPr>
            </w:rPrChange>
          </w:rPr>
          <w:delText>F9 Place</w:delText>
        </w:r>
        <w:r w:rsidDel="008A0428">
          <w:rPr>
            <w:noProof/>
            <w:webHidden/>
          </w:rPr>
          <w:tab/>
          <w:delText>50</w:delText>
        </w:r>
      </w:del>
    </w:p>
    <w:p w14:paraId="1DD6BEC4" w14:textId="4402B0C7" w:rsidR="00FB3E3A" w:rsidDel="008A0428" w:rsidRDefault="00FB3E3A">
      <w:pPr>
        <w:pStyle w:val="TOC6"/>
        <w:tabs>
          <w:tab w:val="right" w:leader="dot" w:pos="9015"/>
        </w:tabs>
        <w:rPr>
          <w:del w:id="794" w:author="xrysmp@gmail.com" w:date="2019-10-08T18:04:00Z"/>
          <w:rFonts w:asciiTheme="minorHAnsi" w:eastAsiaTheme="minorEastAsia" w:hAnsiTheme="minorHAnsi" w:cstheme="minorBidi"/>
          <w:noProof/>
          <w:sz w:val="22"/>
          <w:szCs w:val="22"/>
          <w:lang w:eastAsia="en-US"/>
        </w:rPr>
      </w:pPr>
      <w:del w:id="795" w:author="xrysmp@gmail.com" w:date="2019-10-08T18:04:00Z">
        <w:r w:rsidRPr="008A0428" w:rsidDel="008A0428">
          <w:rPr>
            <w:noProof/>
            <w:lang w:val="en-GB"/>
            <w:rPrChange w:id="796" w:author="xrysmp@gmail.com" w:date="2019-10-08T18:04:00Z">
              <w:rPr>
                <w:rStyle w:val="Hyperlink"/>
                <w:noProof/>
                <w:lang w:val="en-GB"/>
              </w:rPr>
            </w:rPrChange>
          </w:rPr>
          <w:delText>F10 Person</w:delText>
        </w:r>
        <w:r w:rsidDel="008A0428">
          <w:rPr>
            <w:noProof/>
            <w:webHidden/>
          </w:rPr>
          <w:tab/>
          <w:delText>51</w:delText>
        </w:r>
      </w:del>
    </w:p>
    <w:p w14:paraId="526130A8" w14:textId="3F09F98B" w:rsidR="00FB3E3A" w:rsidDel="008A0428" w:rsidRDefault="00FB3E3A">
      <w:pPr>
        <w:pStyle w:val="TOC6"/>
        <w:tabs>
          <w:tab w:val="right" w:leader="dot" w:pos="9015"/>
        </w:tabs>
        <w:rPr>
          <w:del w:id="797" w:author="xrysmp@gmail.com" w:date="2019-10-08T18:04:00Z"/>
          <w:rFonts w:asciiTheme="minorHAnsi" w:eastAsiaTheme="minorEastAsia" w:hAnsiTheme="minorHAnsi" w:cstheme="minorBidi"/>
          <w:noProof/>
          <w:sz w:val="22"/>
          <w:szCs w:val="22"/>
          <w:lang w:eastAsia="en-US"/>
        </w:rPr>
      </w:pPr>
      <w:del w:id="798" w:author="xrysmp@gmail.com" w:date="2019-10-08T18:04:00Z">
        <w:r w:rsidRPr="008A0428" w:rsidDel="008A0428">
          <w:rPr>
            <w:noProof/>
            <w:lang w:val="en-GB"/>
            <w:rPrChange w:id="799" w:author="xrysmp@gmail.com" w:date="2019-10-08T18:04:00Z">
              <w:rPr>
                <w:rStyle w:val="Hyperlink"/>
                <w:noProof/>
                <w:lang w:val="en-GB"/>
              </w:rPr>
            </w:rPrChange>
          </w:rPr>
          <w:delText>F11 Corporate Body</w:delText>
        </w:r>
        <w:r w:rsidDel="008A0428">
          <w:rPr>
            <w:noProof/>
            <w:webHidden/>
          </w:rPr>
          <w:tab/>
          <w:delText>51</w:delText>
        </w:r>
      </w:del>
    </w:p>
    <w:p w14:paraId="7594737F" w14:textId="65755E45" w:rsidR="00FB3E3A" w:rsidDel="008A0428" w:rsidRDefault="00FB3E3A">
      <w:pPr>
        <w:pStyle w:val="TOC6"/>
        <w:tabs>
          <w:tab w:val="right" w:leader="dot" w:pos="9015"/>
        </w:tabs>
        <w:rPr>
          <w:del w:id="800" w:author="xrysmp@gmail.com" w:date="2019-10-08T18:04:00Z"/>
          <w:rFonts w:asciiTheme="minorHAnsi" w:eastAsiaTheme="minorEastAsia" w:hAnsiTheme="minorHAnsi" w:cstheme="minorBidi"/>
          <w:noProof/>
          <w:sz w:val="22"/>
          <w:szCs w:val="22"/>
          <w:lang w:eastAsia="en-US"/>
        </w:rPr>
      </w:pPr>
      <w:del w:id="801" w:author="xrysmp@gmail.com" w:date="2019-10-08T18:04:00Z">
        <w:r w:rsidRPr="008A0428" w:rsidDel="008A0428">
          <w:rPr>
            <w:rFonts w:ascii="Arial" w:hAnsi="Arial"/>
            <w:b/>
            <w:bCs/>
            <w:i/>
            <w:noProof/>
            <w:lang w:val="en-GB"/>
            <w:rPrChange w:id="802" w:author="xrysmp@gmail.com" w:date="2019-10-08T18:04:00Z">
              <w:rPr>
                <w:rStyle w:val="Hyperlink"/>
                <w:rFonts w:ascii="Arial" w:hAnsi="Arial"/>
                <w:b/>
                <w:bCs/>
                <w:i/>
                <w:noProof/>
                <w:lang w:val="en-GB"/>
              </w:rPr>
            </w:rPrChange>
          </w:rPr>
          <w:delText>F12 Nomen</w:delText>
        </w:r>
        <w:r w:rsidDel="008A0428">
          <w:rPr>
            <w:noProof/>
            <w:webHidden/>
          </w:rPr>
          <w:tab/>
          <w:delText>52</w:delText>
        </w:r>
      </w:del>
    </w:p>
    <w:p w14:paraId="5B1FC080" w14:textId="0BFB24DD" w:rsidR="00FB3E3A" w:rsidDel="008A0428" w:rsidRDefault="00FB3E3A">
      <w:pPr>
        <w:pStyle w:val="TOC6"/>
        <w:tabs>
          <w:tab w:val="right" w:leader="dot" w:pos="9015"/>
        </w:tabs>
        <w:rPr>
          <w:del w:id="803" w:author="xrysmp@gmail.com" w:date="2019-10-08T18:04:00Z"/>
          <w:rFonts w:asciiTheme="minorHAnsi" w:eastAsiaTheme="minorEastAsia" w:hAnsiTheme="minorHAnsi" w:cstheme="minorBidi"/>
          <w:noProof/>
          <w:sz w:val="22"/>
          <w:szCs w:val="22"/>
          <w:lang w:eastAsia="en-US"/>
        </w:rPr>
      </w:pPr>
      <w:del w:id="804" w:author="xrysmp@gmail.com" w:date="2019-10-08T18:04:00Z">
        <w:r w:rsidRPr="008A0428" w:rsidDel="008A0428">
          <w:rPr>
            <w:noProof/>
            <w:lang w:val="en-GB"/>
            <w:rPrChange w:id="805" w:author="xrysmp@gmail.com" w:date="2019-10-08T18:04:00Z">
              <w:rPr>
                <w:rStyle w:val="Hyperlink"/>
                <w:noProof/>
                <w:lang w:val="en-GB"/>
              </w:rPr>
            </w:rPrChange>
          </w:rPr>
          <w:delText>F13 Identifier</w:delText>
        </w:r>
        <w:r w:rsidDel="008A0428">
          <w:rPr>
            <w:noProof/>
            <w:webHidden/>
          </w:rPr>
          <w:tab/>
          <w:delText>53</w:delText>
        </w:r>
      </w:del>
    </w:p>
    <w:p w14:paraId="6C28E7F5" w14:textId="32C98D02" w:rsidR="00FB3E3A" w:rsidDel="008A0428" w:rsidRDefault="00FB3E3A">
      <w:pPr>
        <w:pStyle w:val="TOC6"/>
        <w:tabs>
          <w:tab w:val="right" w:leader="dot" w:pos="9015"/>
        </w:tabs>
        <w:rPr>
          <w:del w:id="806" w:author="xrysmp@gmail.com" w:date="2019-10-08T18:04:00Z"/>
          <w:rFonts w:asciiTheme="minorHAnsi" w:eastAsiaTheme="minorEastAsia" w:hAnsiTheme="minorHAnsi" w:cstheme="minorBidi"/>
          <w:noProof/>
          <w:sz w:val="22"/>
          <w:szCs w:val="22"/>
          <w:lang w:eastAsia="en-US"/>
        </w:rPr>
      </w:pPr>
      <w:del w:id="807" w:author="xrysmp@gmail.com" w:date="2019-10-08T18:04:00Z">
        <w:r w:rsidRPr="008A0428" w:rsidDel="008A0428">
          <w:rPr>
            <w:noProof/>
            <w:highlight w:val="red"/>
            <w:lang w:val="en-GB"/>
            <w:rPrChange w:id="808" w:author="xrysmp@gmail.com" w:date="2019-10-08T18:04:00Z">
              <w:rPr>
                <w:rStyle w:val="Hyperlink"/>
                <w:noProof/>
                <w:highlight w:val="red"/>
                <w:lang w:val="en-GB"/>
              </w:rPr>
            </w:rPrChange>
          </w:rPr>
          <w:delText>F14 Individual Work</w:delText>
        </w:r>
        <w:r w:rsidDel="008A0428">
          <w:rPr>
            <w:noProof/>
            <w:webHidden/>
          </w:rPr>
          <w:tab/>
          <w:delText>54</w:delText>
        </w:r>
      </w:del>
    </w:p>
    <w:p w14:paraId="78578CB3" w14:textId="4AB3ADAC" w:rsidR="00FB3E3A" w:rsidDel="008A0428" w:rsidRDefault="00FB3E3A">
      <w:pPr>
        <w:pStyle w:val="TOC6"/>
        <w:tabs>
          <w:tab w:val="right" w:leader="dot" w:pos="9015"/>
        </w:tabs>
        <w:rPr>
          <w:del w:id="809" w:author="xrysmp@gmail.com" w:date="2019-10-08T18:04:00Z"/>
          <w:rFonts w:asciiTheme="minorHAnsi" w:eastAsiaTheme="minorEastAsia" w:hAnsiTheme="minorHAnsi" w:cstheme="minorBidi"/>
          <w:noProof/>
          <w:sz w:val="22"/>
          <w:szCs w:val="22"/>
          <w:lang w:eastAsia="en-US"/>
        </w:rPr>
      </w:pPr>
      <w:del w:id="810" w:author="xrysmp@gmail.com" w:date="2019-10-08T18:04:00Z">
        <w:r w:rsidRPr="008A0428" w:rsidDel="008A0428">
          <w:rPr>
            <w:noProof/>
            <w:highlight w:val="red"/>
            <w:lang w:val="en-GB"/>
            <w:rPrChange w:id="811" w:author="xrysmp@gmail.com" w:date="2019-10-08T18:04:00Z">
              <w:rPr>
                <w:rStyle w:val="Hyperlink"/>
                <w:noProof/>
                <w:highlight w:val="red"/>
                <w:lang w:val="en-GB"/>
              </w:rPr>
            </w:rPrChange>
          </w:rPr>
          <w:delText>F15 Complex Work</w:delText>
        </w:r>
        <w:r w:rsidDel="008A0428">
          <w:rPr>
            <w:noProof/>
            <w:webHidden/>
          </w:rPr>
          <w:tab/>
          <w:delText>54</w:delText>
        </w:r>
      </w:del>
    </w:p>
    <w:p w14:paraId="51BDA20B" w14:textId="73D163D1" w:rsidR="00FB3E3A" w:rsidDel="008A0428" w:rsidRDefault="00FB3E3A">
      <w:pPr>
        <w:pStyle w:val="TOC6"/>
        <w:tabs>
          <w:tab w:val="right" w:leader="dot" w:pos="9015"/>
        </w:tabs>
        <w:rPr>
          <w:del w:id="812" w:author="xrysmp@gmail.com" w:date="2019-10-08T18:04:00Z"/>
          <w:rFonts w:asciiTheme="minorHAnsi" w:eastAsiaTheme="minorEastAsia" w:hAnsiTheme="minorHAnsi" w:cstheme="minorBidi"/>
          <w:noProof/>
          <w:sz w:val="22"/>
          <w:szCs w:val="22"/>
          <w:lang w:eastAsia="en-US"/>
        </w:rPr>
      </w:pPr>
      <w:del w:id="813" w:author="xrysmp@gmail.com" w:date="2019-10-08T18:04:00Z">
        <w:r w:rsidRPr="008A0428" w:rsidDel="008A0428">
          <w:rPr>
            <w:noProof/>
            <w:lang w:val="en-GB"/>
            <w:rPrChange w:id="814" w:author="xrysmp@gmail.com" w:date="2019-10-08T18:04:00Z">
              <w:rPr>
                <w:rStyle w:val="Hyperlink"/>
                <w:noProof/>
                <w:lang w:val="en-GB"/>
              </w:rPr>
            </w:rPrChange>
          </w:rPr>
          <w:delText>F16 Container Work [this node may not be needed-or prefer this definition?]</w:delText>
        </w:r>
        <w:r w:rsidDel="008A0428">
          <w:rPr>
            <w:noProof/>
            <w:webHidden/>
          </w:rPr>
          <w:tab/>
          <w:delText>55</w:delText>
        </w:r>
      </w:del>
    </w:p>
    <w:p w14:paraId="72FE52F0" w14:textId="2747CF67" w:rsidR="00FB3E3A" w:rsidDel="008A0428" w:rsidRDefault="00FB3E3A">
      <w:pPr>
        <w:pStyle w:val="TOC6"/>
        <w:tabs>
          <w:tab w:val="left" w:pos="1440"/>
          <w:tab w:val="right" w:leader="dot" w:pos="9015"/>
        </w:tabs>
        <w:rPr>
          <w:del w:id="815" w:author="xrysmp@gmail.com" w:date="2019-10-08T18:04:00Z"/>
          <w:rFonts w:asciiTheme="minorHAnsi" w:eastAsiaTheme="minorEastAsia" w:hAnsiTheme="minorHAnsi" w:cstheme="minorBidi"/>
          <w:noProof/>
          <w:sz w:val="22"/>
          <w:szCs w:val="22"/>
          <w:lang w:eastAsia="en-US"/>
        </w:rPr>
      </w:pPr>
      <w:del w:id="816" w:author="xrysmp@gmail.com" w:date="2019-10-08T18:04:00Z">
        <w:r w:rsidRPr="008A0428" w:rsidDel="008A0428">
          <w:rPr>
            <w:noProof/>
            <w:lang w:val="en-GB"/>
            <w:rPrChange w:id="817" w:author="xrysmp@gmail.com" w:date="2019-10-08T18:04:00Z">
              <w:rPr>
                <w:rStyle w:val="Hyperlink"/>
                <w:noProof/>
                <w:lang w:val="en-GB"/>
              </w:rPr>
            </w:rPrChange>
          </w:rPr>
          <w:delText>–</w:delText>
        </w:r>
        <w:r w:rsidDel="008A0428">
          <w:rPr>
            <w:rFonts w:asciiTheme="minorHAnsi" w:eastAsiaTheme="minorEastAsia" w:hAnsiTheme="minorHAnsi" w:cstheme="minorBidi"/>
            <w:noProof/>
            <w:sz w:val="22"/>
            <w:szCs w:val="22"/>
            <w:lang w:eastAsia="en-US"/>
          </w:rPr>
          <w:tab/>
        </w:r>
        <w:r w:rsidRPr="008A0428" w:rsidDel="008A0428">
          <w:rPr>
            <w:noProof/>
            <w:lang w:val="en-GB"/>
            <w:rPrChange w:id="818" w:author="xrysmp@gmail.com" w:date="2019-10-08T18:04:00Z">
              <w:rPr>
                <w:rStyle w:val="Hyperlink"/>
                <w:noProof/>
                <w:lang w:val="en-GB"/>
              </w:rPr>
            </w:rPrChange>
          </w:rPr>
          <w:delText xml:space="preserve">F17 Aggregation Work </w:delText>
        </w:r>
        <w:r w:rsidRPr="008A0428" w:rsidDel="008A0428">
          <w:rPr>
            <w:noProof/>
            <w:shd w:val="clear" w:color="auto" w:fill="FFFF00"/>
            <w:lang w:val="en-GB"/>
            <w:rPrChange w:id="819" w:author="xrysmp@gmail.com" w:date="2019-10-08T18:04:00Z">
              <w:rPr>
                <w:rStyle w:val="Hyperlink"/>
                <w:noProof/>
                <w:shd w:val="clear" w:color="auto" w:fill="FFFF00"/>
                <w:lang w:val="en-GB"/>
              </w:rPr>
            </w:rPrChange>
          </w:rPr>
          <w:delText>(Aggregating work?)</w:delText>
        </w:r>
        <w:r w:rsidDel="008A0428">
          <w:rPr>
            <w:noProof/>
            <w:webHidden/>
          </w:rPr>
          <w:tab/>
          <w:delText>56</w:delText>
        </w:r>
      </w:del>
    </w:p>
    <w:p w14:paraId="21C0C450" w14:textId="66C19FD3" w:rsidR="00FB3E3A" w:rsidDel="008A0428" w:rsidRDefault="00FB3E3A">
      <w:pPr>
        <w:pStyle w:val="TOC6"/>
        <w:tabs>
          <w:tab w:val="right" w:leader="dot" w:pos="9015"/>
        </w:tabs>
        <w:rPr>
          <w:del w:id="820" w:author="xrysmp@gmail.com" w:date="2019-10-08T18:04:00Z"/>
          <w:rFonts w:asciiTheme="minorHAnsi" w:eastAsiaTheme="minorEastAsia" w:hAnsiTheme="minorHAnsi" w:cstheme="minorBidi"/>
          <w:noProof/>
          <w:sz w:val="22"/>
          <w:szCs w:val="22"/>
          <w:lang w:eastAsia="en-US"/>
        </w:rPr>
      </w:pPr>
      <w:del w:id="821" w:author="xrysmp@gmail.com" w:date="2019-10-08T18:04:00Z">
        <w:r w:rsidRPr="008A0428" w:rsidDel="008A0428">
          <w:rPr>
            <w:noProof/>
            <w:lang w:val="en-GB"/>
            <w:rPrChange w:id="822" w:author="xrysmp@gmail.com" w:date="2019-10-08T18:04:00Z">
              <w:rPr>
                <w:rStyle w:val="Hyperlink"/>
                <w:noProof/>
                <w:lang w:val="en-GB"/>
              </w:rPr>
            </w:rPrChange>
          </w:rPr>
          <w:delText>F18 Serial Work</w:delText>
        </w:r>
        <w:r w:rsidDel="008A0428">
          <w:rPr>
            <w:noProof/>
            <w:webHidden/>
          </w:rPr>
          <w:tab/>
          <w:delText>56</w:delText>
        </w:r>
      </w:del>
    </w:p>
    <w:p w14:paraId="7B38061A" w14:textId="2B6F2E8D" w:rsidR="00FB3E3A" w:rsidDel="008A0428" w:rsidRDefault="00FB3E3A">
      <w:pPr>
        <w:pStyle w:val="TOC6"/>
        <w:tabs>
          <w:tab w:val="right" w:leader="dot" w:pos="9015"/>
        </w:tabs>
        <w:rPr>
          <w:del w:id="823" w:author="xrysmp@gmail.com" w:date="2019-10-08T18:04:00Z"/>
          <w:rFonts w:asciiTheme="minorHAnsi" w:eastAsiaTheme="minorEastAsia" w:hAnsiTheme="minorHAnsi" w:cstheme="minorBidi"/>
          <w:noProof/>
          <w:sz w:val="22"/>
          <w:szCs w:val="22"/>
          <w:lang w:eastAsia="en-US"/>
        </w:rPr>
      </w:pPr>
      <w:del w:id="824" w:author="xrysmp@gmail.com" w:date="2019-10-08T18:04:00Z">
        <w:r w:rsidRPr="008A0428" w:rsidDel="008A0428">
          <w:rPr>
            <w:noProof/>
            <w:lang w:val="en-GB"/>
            <w:rPrChange w:id="825" w:author="xrysmp@gmail.com" w:date="2019-10-08T18:04:00Z">
              <w:rPr>
                <w:rStyle w:val="Hyperlink"/>
                <w:noProof/>
                <w:lang w:val="en-GB"/>
              </w:rPr>
            </w:rPrChange>
          </w:rPr>
          <w:delText>F19 Publication Work</w:delText>
        </w:r>
        <w:r w:rsidDel="008A0428">
          <w:rPr>
            <w:noProof/>
            <w:webHidden/>
          </w:rPr>
          <w:tab/>
          <w:delText>57</w:delText>
        </w:r>
      </w:del>
    </w:p>
    <w:p w14:paraId="2F4F19DE" w14:textId="478CB55A" w:rsidR="00FB3E3A" w:rsidDel="008A0428" w:rsidRDefault="00FB3E3A">
      <w:pPr>
        <w:pStyle w:val="TOC6"/>
        <w:tabs>
          <w:tab w:val="right" w:leader="dot" w:pos="9015"/>
        </w:tabs>
        <w:rPr>
          <w:del w:id="826" w:author="xrysmp@gmail.com" w:date="2019-10-08T18:04:00Z"/>
          <w:rFonts w:asciiTheme="minorHAnsi" w:eastAsiaTheme="minorEastAsia" w:hAnsiTheme="minorHAnsi" w:cstheme="minorBidi"/>
          <w:noProof/>
          <w:sz w:val="22"/>
          <w:szCs w:val="22"/>
          <w:lang w:eastAsia="en-US"/>
        </w:rPr>
      </w:pPr>
      <w:del w:id="827" w:author="xrysmp@gmail.com" w:date="2019-10-08T18:04:00Z">
        <w:r w:rsidRPr="008A0428" w:rsidDel="008A0428">
          <w:rPr>
            <w:noProof/>
            <w:lang w:val="en-GB"/>
            <w:rPrChange w:id="828" w:author="xrysmp@gmail.com" w:date="2019-10-08T18:04:00Z">
              <w:rPr>
                <w:rStyle w:val="Hyperlink"/>
                <w:noProof/>
                <w:lang w:val="en-GB"/>
              </w:rPr>
            </w:rPrChange>
          </w:rPr>
          <w:delText>F20 Performance Work</w:delText>
        </w:r>
        <w:r w:rsidDel="008A0428">
          <w:rPr>
            <w:noProof/>
            <w:webHidden/>
          </w:rPr>
          <w:tab/>
          <w:delText>57</w:delText>
        </w:r>
      </w:del>
    </w:p>
    <w:p w14:paraId="08A02E65" w14:textId="3AFDD63D" w:rsidR="00FB3E3A" w:rsidDel="008A0428" w:rsidRDefault="00FB3E3A">
      <w:pPr>
        <w:pStyle w:val="TOC6"/>
        <w:tabs>
          <w:tab w:val="right" w:leader="dot" w:pos="9015"/>
        </w:tabs>
        <w:rPr>
          <w:del w:id="829" w:author="xrysmp@gmail.com" w:date="2019-10-08T18:04:00Z"/>
          <w:rFonts w:asciiTheme="minorHAnsi" w:eastAsiaTheme="minorEastAsia" w:hAnsiTheme="minorHAnsi" w:cstheme="minorBidi"/>
          <w:noProof/>
          <w:sz w:val="22"/>
          <w:szCs w:val="22"/>
          <w:lang w:eastAsia="en-US"/>
        </w:rPr>
      </w:pPr>
      <w:del w:id="830" w:author="xrysmp@gmail.com" w:date="2019-10-08T18:04:00Z">
        <w:r w:rsidRPr="008A0428" w:rsidDel="008A0428">
          <w:rPr>
            <w:noProof/>
            <w:lang w:val="en-GB"/>
            <w:rPrChange w:id="831" w:author="xrysmp@gmail.com" w:date="2019-10-08T18:04:00Z">
              <w:rPr>
                <w:rStyle w:val="Hyperlink"/>
                <w:noProof/>
                <w:lang w:val="en-GB"/>
              </w:rPr>
            </w:rPrChange>
          </w:rPr>
          <w:delText>F21 Recording Work</w:delText>
        </w:r>
        <w:r w:rsidDel="008A0428">
          <w:rPr>
            <w:noProof/>
            <w:webHidden/>
          </w:rPr>
          <w:tab/>
          <w:delText>58</w:delText>
        </w:r>
      </w:del>
    </w:p>
    <w:p w14:paraId="04209CE1" w14:textId="22A3B8FB" w:rsidR="00FB3E3A" w:rsidDel="008A0428" w:rsidRDefault="00FB3E3A">
      <w:pPr>
        <w:pStyle w:val="TOC6"/>
        <w:tabs>
          <w:tab w:val="right" w:leader="dot" w:pos="9015"/>
        </w:tabs>
        <w:rPr>
          <w:del w:id="832" w:author="xrysmp@gmail.com" w:date="2019-10-08T18:04:00Z"/>
          <w:rFonts w:asciiTheme="minorHAnsi" w:eastAsiaTheme="minorEastAsia" w:hAnsiTheme="minorHAnsi" w:cstheme="minorBidi"/>
          <w:noProof/>
          <w:sz w:val="22"/>
          <w:szCs w:val="22"/>
          <w:lang w:eastAsia="en-US"/>
        </w:rPr>
      </w:pPr>
      <w:del w:id="833" w:author="xrysmp@gmail.com" w:date="2019-10-08T18:04:00Z">
        <w:r w:rsidRPr="008A0428" w:rsidDel="008A0428">
          <w:rPr>
            <w:noProof/>
            <w:lang w:val="en-GB"/>
            <w:rPrChange w:id="834" w:author="xrysmp@gmail.com" w:date="2019-10-08T18:04:00Z">
              <w:rPr>
                <w:rStyle w:val="Hyperlink"/>
                <w:noProof/>
                <w:lang w:val="en-GB"/>
              </w:rPr>
            </w:rPrChange>
          </w:rPr>
          <w:delText>F22 Self-Contained Expression</w:delText>
        </w:r>
        <w:r w:rsidDel="008A0428">
          <w:rPr>
            <w:noProof/>
            <w:webHidden/>
          </w:rPr>
          <w:tab/>
          <w:delText>58</w:delText>
        </w:r>
      </w:del>
    </w:p>
    <w:p w14:paraId="722F2273" w14:textId="0921A845" w:rsidR="00FB3E3A" w:rsidDel="008A0428" w:rsidRDefault="00FB3E3A">
      <w:pPr>
        <w:pStyle w:val="TOC7"/>
        <w:tabs>
          <w:tab w:val="right" w:leader="dot" w:pos="9015"/>
        </w:tabs>
        <w:rPr>
          <w:del w:id="835" w:author="xrysmp@gmail.com" w:date="2019-10-08T18:04:00Z"/>
          <w:rFonts w:asciiTheme="minorHAnsi" w:eastAsiaTheme="minorEastAsia" w:hAnsiTheme="minorHAnsi" w:cstheme="minorBidi"/>
          <w:noProof/>
          <w:sz w:val="22"/>
          <w:szCs w:val="22"/>
          <w:lang w:eastAsia="en-US"/>
        </w:rPr>
      </w:pPr>
      <w:del w:id="836" w:author="xrysmp@gmail.com" w:date="2019-10-08T18:04:00Z">
        <w:r w:rsidRPr="008A0428" w:rsidDel="008A0428">
          <w:rPr>
            <w:noProof/>
            <w:rPrChange w:id="837" w:author="xrysmp@gmail.com" w:date="2019-10-08T18:04:00Z">
              <w:rPr>
                <w:rStyle w:val="Hyperlink"/>
                <w:noProof/>
              </w:rPr>
            </w:rPrChange>
          </w:rPr>
          <w:delText>Delete F23 Expression Fragment – replace by E90 Symbolic Object</w:delText>
        </w:r>
        <w:r w:rsidDel="008A0428">
          <w:rPr>
            <w:noProof/>
            <w:webHidden/>
          </w:rPr>
          <w:tab/>
          <w:delText>59</w:delText>
        </w:r>
      </w:del>
    </w:p>
    <w:p w14:paraId="15499742" w14:textId="4CEF3E24" w:rsidR="00FB3E3A" w:rsidDel="008A0428" w:rsidRDefault="00FB3E3A">
      <w:pPr>
        <w:pStyle w:val="TOC6"/>
        <w:tabs>
          <w:tab w:val="right" w:leader="dot" w:pos="9015"/>
        </w:tabs>
        <w:rPr>
          <w:del w:id="838" w:author="xrysmp@gmail.com" w:date="2019-10-08T18:04:00Z"/>
          <w:rFonts w:asciiTheme="minorHAnsi" w:eastAsiaTheme="minorEastAsia" w:hAnsiTheme="minorHAnsi" w:cstheme="minorBidi"/>
          <w:noProof/>
          <w:sz w:val="22"/>
          <w:szCs w:val="22"/>
          <w:lang w:eastAsia="en-US"/>
        </w:rPr>
      </w:pPr>
      <w:del w:id="839" w:author="xrysmp@gmail.com" w:date="2019-10-08T18:04:00Z">
        <w:r w:rsidRPr="008A0428" w:rsidDel="008A0428">
          <w:rPr>
            <w:noProof/>
            <w:highlight w:val="red"/>
            <w:lang w:val="en-GB"/>
            <w:rPrChange w:id="840" w:author="xrysmp@gmail.com" w:date="2019-10-08T18:04:00Z">
              <w:rPr>
                <w:rStyle w:val="Hyperlink"/>
                <w:noProof/>
                <w:highlight w:val="red"/>
                <w:lang w:val="en-GB"/>
              </w:rPr>
            </w:rPrChange>
          </w:rPr>
          <w:delText>F23 Expression Fragment</w:delText>
        </w:r>
        <w:r w:rsidDel="008A0428">
          <w:rPr>
            <w:noProof/>
            <w:webHidden/>
          </w:rPr>
          <w:tab/>
          <w:delText>59</w:delText>
        </w:r>
      </w:del>
    </w:p>
    <w:p w14:paraId="433C6DA8" w14:textId="41E92444" w:rsidR="00FB3E3A" w:rsidDel="008A0428" w:rsidRDefault="00FB3E3A">
      <w:pPr>
        <w:pStyle w:val="TOC6"/>
        <w:tabs>
          <w:tab w:val="right" w:leader="dot" w:pos="9015"/>
        </w:tabs>
        <w:rPr>
          <w:del w:id="841" w:author="xrysmp@gmail.com" w:date="2019-10-08T18:04:00Z"/>
          <w:rFonts w:asciiTheme="minorHAnsi" w:eastAsiaTheme="minorEastAsia" w:hAnsiTheme="minorHAnsi" w:cstheme="minorBidi"/>
          <w:noProof/>
          <w:sz w:val="22"/>
          <w:szCs w:val="22"/>
          <w:lang w:eastAsia="en-US"/>
        </w:rPr>
      </w:pPr>
      <w:del w:id="842" w:author="xrysmp@gmail.com" w:date="2019-10-08T18:04:00Z">
        <w:r w:rsidRPr="008A0428" w:rsidDel="008A0428">
          <w:rPr>
            <w:noProof/>
            <w:lang w:val="en-GB"/>
            <w:rPrChange w:id="843" w:author="xrysmp@gmail.com" w:date="2019-10-08T18:04:00Z">
              <w:rPr>
                <w:rStyle w:val="Hyperlink"/>
                <w:noProof/>
                <w:lang w:val="en-GB"/>
              </w:rPr>
            </w:rPrChange>
          </w:rPr>
          <w:delText>F24 Publication Expression</w:delText>
        </w:r>
        <w:r w:rsidDel="008A0428">
          <w:rPr>
            <w:noProof/>
            <w:webHidden/>
          </w:rPr>
          <w:tab/>
          <w:delText>59</w:delText>
        </w:r>
      </w:del>
    </w:p>
    <w:p w14:paraId="0047A618" w14:textId="50250384" w:rsidR="00FB3E3A" w:rsidDel="008A0428" w:rsidRDefault="00FB3E3A">
      <w:pPr>
        <w:pStyle w:val="TOC6"/>
        <w:tabs>
          <w:tab w:val="right" w:leader="dot" w:pos="9015"/>
        </w:tabs>
        <w:rPr>
          <w:del w:id="844" w:author="xrysmp@gmail.com" w:date="2019-10-08T18:04:00Z"/>
          <w:rFonts w:asciiTheme="minorHAnsi" w:eastAsiaTheme="minorEastAsia" w:hAnsiTheme="minorHAnsi" w:cstheme="minorBidi"/>
          <w:noProof/>
          <w:sz w:val="22"/>
          <w:szCs w:val="22"/>
          <w:lang w:eastAsia="en-US"/>
        </w:rPr>
      </w:pPr>
      <w:del w:id="845" w:author="xrysmp@gmail.com" w:date="2019-10-08T18:04:00Z">
        <w:r w:rsidRPr="008A0428" w:rsidDel="008A0428">
          <w:rPr>
            <w:noProof/>
            <w:lang w:val="en-GB"/>
            <w:rPrChange w:id="846" w:author="xrysmp@gmail.com" w:date="2019-10-08T18:04:00Z">
              <w:rPr>
                <w:rStyle w:val="Hyperlink"/>
                <w:noProof/>
                <w:lang w:val="en-GB"/>
              </w:rPr>
            </w:rPrChange>
          </w:rPr>
          <w:delText>F25 Performance Plan</w:delText>
        </w:r>
        <w:r w:rsidDel="008A0428">
          <w:rPr>
            <w:noProof/>
            <w:webHidden/>
          </w:rPr>
          <w:tab/>
          <w:delText>61</w:delText>
        </w:r>
      </w:del>
    </w:p>
    <w:p w14:paraId="57BB94F3" w14:textId="79013A2C" w:rsidR="00FB3E3A" w:rsidDel="008A0428" w:rsidRDefault="00FB3E3A">
      <w:pPr>
        <w:pStyle w:val="TOC6"/>
        <w:tabs>
          <w:tab w:val="right" w:leader="dot" w:pos="9015"/>
        </w:tabs>
        <w:rPr>
          <w:del w:id="847" w:author="xrysmp@gmail.com" w:date="2019-10-08T18:04:00Z"/>
          <w:rFonts w:asciiTheme="minorHAnsi" w:eastAsiaTheme="minorEastAsia" w:hAnsiTheme="minorHAnsi" w:cstheme="minorBidi"/>
          <w:noProof/>
          <w:sz w:val="22"/>
          <w:szCs w:val="22"/>
          <w:lang w:eastAsia="en-US"/>
        </w:rPr>
      </w:pPr>
      <w:del w:id="848" w:author="xrysmp@gmail.com" w:date="2019-10-08T18:04:00Z">
        <w:r w:rsidRPr="008A0428" w:rsidDel="008A0428">
          <w:rPr>
            <w:noProof/>
            <w:lang w:val="en-GB"/>
            <w:rPrChange w:id="849" w:author="xrysmp@gmail.com" w:date="2019-10-08T18:04:00Z">
              <w:rPr>
                <w:rStyle w:val="Hyperlink"/>
                <w:noProof/>
                <w:lang w:val="en-GB"/>
              </w:rPr>
            </w:rPrChange>
          </w:rPr>
          <w:delText>F26 Recording</w:delText>
        </w:r>
        <w:r w:rsidDel="008A0428">
          <w:rPr>
            <w:noProof/>
            <w:webHidden/>
          </w:rPr>
          <w:tab/>
          <w:delText>61</w:delText>
        </w:r>
      </w:del>
    </w:p>
    <w:p w14:paraId="524E0AE4" w14:textId="6441661C" w:rsidR="00FB3E3A" w:rsidDel="008A0428" w:rsidRDefault="00FB3E3A">
      <w:pPr>
        <w:pStyle w:val="TOC6"/>
        <w:tabs>
          <w:tab w:val="left" w:pos="1440"/>
          <w:tab w:val="right" w:leader="dot" w:pos="9015"/>
        </w:tabs>
        <w:rPr>
          <w:del w:id="850" w:author="xrysmp@gmail.com" w:date="2019-10-08T18:04:00Z"/>
          <w:rFonts w:asciiTheme="minorHAnsi" w:eastAsiaTheme="minorEastAsia" w:hAnsiTheme="minorHAnsi" w:cstheme="minorBidi"/>
          <w:noProof/>
          <w:sz w:val="22"/>
          <w:szCs w:val="22"/>
          <w:lang w:eastAsia="en-US"/>
        </w:rPr>
      </w:pPr>
      <w:del w:id="851" w:author="xrysmp@gmail.com" w:date="2019-10-08T18:04:00Z">
        <w:r w:rsidRPr="008A0428" w:rsidDel="008A0428">
          <w:rPr>
            <w:noProof/>
            <w:lang w:val="en-GB"/>
            <w:rPrChange w:id="852" w:author="xrysmp@gmail.com" w:date="2019-10-08T18:04:00Z">
              <w:rPr>
                <w:rStyle w:val="Hyperlink"/>
                <w:noProof/>
                <w:lang w:val="en-GB"/>
              </w:rPr>
            </w:rPrChange>
          </w:rPr>
          <w:delText>–</w:delText>
        </w:r>
        <w:r w:rsidDel="008A0428">
          <w:rPr>
            <w:rFonts w:asciiTheme="minorHAnsi" w:eastAsiaTheme="minorEastAsia" w:hAnsiTheme="minorHAnsi" w:cstheme="minorBidi"/>
            <w:noProof/>
            <w:sz w:val="22"/>
            <w:szCs w:val="22"/>
            <w:lang w:eastAsia="en-US"/>
          </w:rPr>
          <w:tab/>
        </w:r>
        <w:r w:rsidRPr="008A0428" w:rsidDel="008A0428">
          <w:rPr>
            <w:noProof/>
            <w:lang w:val="en-GB"/>
            <w:rPrChange w:id="853" w:author="xrysmp@gmail.com" w:date="2019-10-08T18:04:00Z">
              <w:rPr>
                <w:rStyle w:val="Hyperlink"/>
                <w:noProof/>
                <w:lang w:val="en-GB"/>
              </w:rPr>
            </w:rPrChange>
          </w:rPr>
          <w:delText>F27 Work Conception</w:delText>
        </w:r>
        <w:r w:rsidDel="008A0428">
          <w:rPr>
            <w:noProof/>
            <w:webHidden/>
          </w:rPr>
          <w:tab/>
          <w:delText>62</w:delText>
        </w:r>
      </w:del>
    </w:p>
    <w:p w14:paraId="1704A22D" w14:textId="62E59481" w:rsidR="00FB3E3A" w:rsidDel="008A0428" w:rsidRDefault="00FB3E3A">
      <w:pPr>
        <w:pStyle w:val="TOC7"/>
        <w:tabs>
          <w:tab w:val="right" w:leader="dot" w:pos="9015"/>
        </w:tabs>
        <w:rPr>
          <w:del w:id="854" w:author="xrysmp@gmail.com" w:date="2019-10-08T18:04:00Z"/>
          <w:rFonts w:asciiTheme="minorHAnsi" w:eastAsiaTheme="minorEastAsia" w:hAnsiTheme="minorHAnsi" w:cstheme="minorBidi"/>
          <w:noProof/>
          <w:sz w:val="22"/>
          <w:szCs w:val="22"/>
          <w:lang w:eastAsia="en-US"/>
        </w:rPr>
      </w:pPr>
      <w:del w:id="855" w:author="xrysmp@gmail.com" w:date="2019-10-08T18:04:00Z">
        <w:r w:rsidRPr="008A0428" w:rsidDel="008A0428">
          <w:rPr>
            <w:noProof/>
            <w:rPrChange w:id="856" w:author="xrysmp@gmail.com" w:date="2019-10-08T18:04:00Z">
              <w:rPr>
                <w:rStyle w:val="Hyperlink"/>
                <w:noProof/>
              </w:rPr>
            </w:rPrChange>
          </w:rPr>
          <w:delText>[NB that this class does NOT correspond to LRM-R5 work creation, which is the completion of the creation (via a first expression) and not the beginning of the Work Conception]</w:delText>
        </w:r>
        <w:r w:rsidDel="008A0428">
          <w:rPr>
            <w:noProof/>
            <w:webHidden/>
          </w:rPr>
          <w:tab/>
          <w:delText>62</w:delText>
        </w:r>
      </w:del>
    </w:p>
    <w:p w14:paraId="27CE478E" w14:textId="58F4AA71" w:rsidR="00FB3E3A" w:rsidDel="008A0428" w:rsidRDefault="00FB3E3A">
      <w:pPr>
        <w:pStyle w:val="TOC7"/>
        <w:tabs>
          <w:tab w:val="right" w:leader="dot" w:pos="9015"/>
        </w:tabs>
        <w:rPr>
          <w:del w:id="857" w:author="xrysmp@gmail.com" w:date="2019-10-08T18:04:00Z"/>
          <w:rFonts w:asciiTheme="minorHAnsi" w:eastAsiaTheme="minorEastAsia" w:hAnsiTheme="minorHAnsi" w:cstheme="minorBidi"/>
          <w:noProof/>
          <w:sz w:val="22"/>
          <w:szCs w:val="22"/>
          <w:lang w:eastAsia="en-US"/>
        </w:rPr>
      </w:pPr>
      <w:del w:id="858" w:author="xrysmp@gmail.com" w:date="2019-10-08T18:04:00Z">
        <w:r w:rsidRPr="008A0428" w:rsidDel="008A0428">
          <w:rPr>
            <w:noProof/>
            <w:rPrChange w:id="859" w:author="xrysmp@gmail.com" w:date="2019-10-08T18:04:00Z">
              <w:rPr>
                <w:rStyle w:val="Hyperlink"/>
                <w:noProof/>
              </w:rPr>
            </w:rPrChange>
          </w:rPr>
          <w:delText>ISSUE: Add to the scope note: that LRM-R5 work created by agent, is mapped to the creation of the first expression. Add that LRM-R24 expression derivation is mapped by F28 Expression Creation with used specific object (the source expression for the derivation), and that in this case these two expressions express the same F1 Work.</w:delText>
        </w:r>
        <w:r w:rsidDel="008A0428">
          <w:rPr>
            <w:noProof/>
            <w:webHidden/>
          </w:rPr>
          <w:tab/>
          <w:delText>62</w:delText>
        </w:r>
      </w:del>
    </w:p>
    <w:p w14:paraId="2F9BD6B2" w14:textId="5F7E7722" w:rsidR="00FB3E3A" w:rsidDel="008A0428" w:rsidRDefault="00FB3E3A">
      <w:pPr>
        <w:pStyle w:val="TOC6"/>
        <w:tabs>
          <w:tab w:val="right" w:leader="dot" w:pos="9015"/>
        </w:tabs>
        <w:rPr>
          <w:del w:id="860" w:author="xrysmp@gmail.com" w:date="2019-10-08T18:04:00Z"/>
          <w:rFonts w:asciiTheme="minorHAnsi" w:eastAsiaTheme="minorEastAsia" w:hAnsiTheme="minorHAnsi" w:cstheme="minorBidi"/>
          <w:noProof/>
          <w:sz w:val="22"/>
          <w:szCs w:val="22"/>
          <w:lang w:eastAsia="en-US"/>
        </w:rPr>
      </w:pPr>
      <w:del w:id="861" w:author="xrysmp@gmail.com" w:date="2019-10-08T18:04:00Z">
        <w:r w:rsidRPr="008A0428" w:rsidDel="008A0428">
          <w:rPr>
            <w:noProof/>
            <w:lang w:val="en-GB"/>
            <w:rPrChange w:id="862" w:author="xrysmp@gmail.com" w:date="2019-10-08T18:04:00Z">
              <w:rPr>
                <w:rStyle w:val="Hyperlink"/>
                <w:noProof/>
                <w:lang w:val="en-GB"/>
              </w:rPr>
            </w:rPrChange>
          </w:rPr>
          <w:delText>F28 Expression Creation</w:delText>
        </w:r>
        <w:r w:rsidDel="008A0428">
          <w:rPr>
            <w:noProof/>
            <w:webHidden/>
          </w:rPr>
          <w:tab/>
          <w:delText>62</w:delText>
        </w:r>
      </w:del>
    </w:p>
    <w:p w14:paraId="088848C7" w14:textId="66BBB9EA" w:rsidR="00FB3E3A" w:rsidDel="008A0428" w:rsidRDefault="00FB3E3A">
      <w:pPr>
        <w:pStyle w:val="TOC6"/>
        <w:tabs>
          <w:tab w:val="right" w:leader="dot" w:pos="9015"/>
        </w:tabs>
        <w:rPr>
          <w:del w:id="863" w:author="xrysmp@gmail.com" w:date="2019-10-08T18:04:00Z"/>
          <w:rFonts w:asciiTheme="minorHAnsi" w:eastAsiaTheme="minorEastAsia" w:hAnsiTheme="minorHAnsi" w:cstheme="minorBidi"/>
          <w:noProof/>
          <w:sz w:val="22"/>
          <w:szCs w:val="22"/>
          <w:lang w:eastAsia="en-US"/>
        </w:rPr>
      </w:pPr>
      <w:del w:id="864" w:author="xrysmp@gmail.com" w:date="2019-10-08T18:04:00Z">
        <w:r w:rsidRPr="008A0428" w:rsidDel="008A0428">
          <w:rPr>
            <w:noProof/>
            <w:lang w:val="en-GB"/>
            <w:rPrChange w:id="865" w:author="xrysmp@gmail.com" w:date="2019-10-08T18:04:00Z">
              <w:rPr>
                <w:rStyle w:val="Hyperlink"/>
                <w:noProof/>
                <w:lang w:val="en-GB"/>
              </w:rPr>
            </w:rPrChange>
          </w:rPr>
          <w:delText>F29 Recording Event</w:delText>
        </w:r>
        <w:r w:rsidDel="008A0428">
          <w:rPr>
            <w:noProof/>
            <w:webHidden/>
          </w:rPr>
          <w:tab/>
          <w:delText>63</w:delText>
        </w:r>
      </w:del>
    </w:p>
    <w:p w14:paraId="6F5CB329" w14:textId="7639067A" w:rsidR="00FB3E3A" w:rsidDel="008A0428" w:rsidRDefault="00FB3E3A">
      <w:pPr>
        <w:pStyle w:val="TOC6"/>
        <w:tabs>
          <w:tab w:val="right" w:leader="dot" w:pos="9015"/>
        </w:tabs>
        <w:rPr>
          <w:del w:id="866" w:author="xrysmp@gmail.com" w:date="2019-10-08T18:04:00Z"/>
          <w:rFonts w:asciiTheme="minorHAnsi" w:eastAsiaTheme="minorEastAsia" w:hAnsiTheme="minorHAnsi" w:cstheme="minorBidi"/>
          <w:noProof/>
          <w:sz w:val="22"/>
          <w:szCs w:val="22"/>
          <w:lang w:eastAsia="en-US"/>
        </w:rPr>
      </w:pPr>
      <w:del w:id="867" w:author="xrysmp@gmail.com" w:date="2019-10-08T18:04:00Z">
        <w:r w:rsidRPr="008A0428" w:rsidDel="008A0428">
          <w:rPr>
            <w:noProof/>
            <w:rPrChange w:id="868" w:author="xrysmp@gmail.com" w:date="2019-10-08T18:04:00Z">
              <w:rPr>
                <w:rStyle w:val="Hyperlink"/>
                <w:noProof/>
              </w:rPr>
            </w:rPrChange>
          </w:rPr>
          <w:delText>F30 Manifestation Creation [=LRM-R7 manifestation creation]</w:delText>
        </w:r>
        <w:r w:rsidDel="008A0428">
          <w:rPr>
            <w:noProof/>
            <w:webHidden/>
          </w:rPr>
          <w:tab/>
          <w:delText>64</w:delText>
        </w:r>
      </w:del>
    </w:p>
    <w:p w14:paraId="525226ED" w14:textId="724B2040" w:rsidR="00FB3E3A" w:rsidDel="008A0428" w:rsidRDefault="00FB3E3A">
      <w:pPr>
        <w:pStyle w:val="TOC6"/>
        <w:tabs>
          <w:tab w:val="right" w:leader="dot" w:pos="9015"/>
        </w:tabs>
        <w:rPr>
          <w:del w:id="869" w:author="xrysmp@gmail.com" w:date="2019-10-08T18:04:00Z"/>
          <w:rFonts w:asciiTheme="minorHAnsi" w:eastAsiaTheme="minorEastAsia" w:hAnsiTheme="minorHAnsi" w:cstheme="minorBidi"/>
          <w:noProof/>
          <w:sz w:val="22"/>
          <w:szCs w:val="22"/>
          <w:lang w:eastAsia="en-US"/>
        </w:rPr>
      </w:pPr>
      <w:del w:id="870" w:author="xrysmp@gmail.com" w:date="2019-10-08T18:04:00Z">
        <w:r w:rsidRPr="008A0428" w:rsidDel="008A0428">
          <w:rPr>
            <w:noProof/>
            <w:lang w:val="en-GB"/>
            <w:rPrChange w:id="871" w:author="xrysmp@gmail.com" w:date="2019-10-08T18:04:00Z">
              <w:rPr>
                <w:rStyle w:val="Hyperlink"/>
                <w:noProof/>
                <w:lang w:val="en-GB"/>
              </w:rPr>
            </w:rPrChange>
          </w:rPr>
          <w:delText xml:space="preserve">F30 Publication Event </w:delText>
        </w:r>
        <w:r w:rsidRPr="008A0428" w:rsidDel="008A0428">
          <w:rPr>
            <w:noProof/>
            <w:highlight w:val="green"/>
            <w:lang w:val="en-GB"/>
            <w:rPrChange w:id="872" w:author="xrysmp@gmail.com" w:date="2019-10-08T18:04:00Z">
              <w:rPr>
                <w:rStyle w:val="Hyperlink"/>
                <w:noProof/>
                <w:highlight w:val="green"/>
                <w:lang w:val="en-GB"/>
              </w:rPr>
            </w:rPrChange>
          </w:rPr>
          <w:delText>[=LRM-R7 manifestation creation]</w:delText>
        </w:r>
        <w:r w:rsidDel="008A0428">
          <w:rPr>
            <w:noProof/>
            <w:webHidden/>
          </w:rPr>
          <w:tab/>
          <w:delText>64</w:delText>
        </w:r>
      </w:del>
    </w:p>
    <w:p w14:paraId="34AC35D4" w14:textId="51E11728" w:rsidR="00FB3E3A" w:rsidDel="008A0428" w:rsidRDefault="00FB3E3A">
      <w:pPr>
        <w:pStyle w:val="TOC6"/>
        <w:tabs>
          <w:tab w:val="right" w:leader="dot" w:pos="9015"/>
        </w:tabs>
        <w:rPr>
          <w:del w:id="873" w:author="xrysmp@gmail.com" w:date="2019-10-08T18:04:00Z"/>
          <w:rFonts w:asciiTheme="minorHAnsi" w:eastAsiaTheme="minorEastAsia" w:hAnsiTheme="minorHAnsi" w:cstheme="minorBidi"/>
          <w:noProof/>
          <w:sz w:val="22"/>
          <w:szCs w:val="22"/>
          <w:lang w:eastAsia="en-US"/>
        </w:rPr>
      </w:pPr>
      <w:del w:id="874" w:author="xrysmp@gmail.com" w:date="2019-10-08T18:04:00Z">
        <w:r w:rsidRPr="008A0428" w:rsidDel="008A0428">
          <w:rPr>
            <w:noProof/>
            <w:lang w:val="en-GB"/>
            <w:rPrChange w:id="875" w:author="xrysmp@gmail.com" w:date="2019-10-08T18:04:00Z">
              <w:rPr>
                <w:rStyle w:val="Hyperlink"/>
                <w:noProof/>
                <w:lang w:val="en-GB"/>
              </w:rPr>
            </w:rPrChange>
          </w:rPr>
          <w:delText>F31 Performance</w:delText>
        </w:r>
        <w:r w:rsidDel="008A0428">
          <w:rPr>
            <w:noProof/>
            <w:webHidden/>
          </w:rPr>
          <w:tab/>
          <w:delText>65</w:delText>
        </w:r>
      </w:del>
    </w:p>
    <w:p w14:paraId="4D99D6CA" w14:textId="4B097C7C" w:rsidR="00FB3E3A" w:rsidDel="008A0428" w:rsidRDefault="00FB3E3A">
      <w:pPr>
        <w:pStyle w:val="TOC6"/>
        <w:tabs>
          <w:tab w:val="right" w:leader="dot" w:pos="9015"/>
        </w:tabs>
        <w:rPr>
          <w:del w:id="876" w:author="xrysmp@gmail.com" w:date="2019-10-08T18:04:00Z"/>
          <w:rFonts w:asciiTheme="minorHAnsi" w:eastAsiaTheme="minorEastAsia" w:hAnsiTheme="minorHAnsi" w:cstheme="minorBidi"/>
          <w:noProof/>
          <w:sz w:val="22"/>
          <w:szCs w:val="22"/>
          <w:lang w:eastAsia="en-US"/>
        </w:rPr>
      </w:pPr>
      <w:del w:id="877" w:author="xrysmp@gmail.com" w:date="2019-10-08T18:04:00Z">
        <w:r w:rsidRPr="008A0428" w:rsidDel="008A0428">
          <w:rPr>
            <w:noProof/>
            <w:lang w:val="en-GB"/>
            <w:rPrChange w:id="878" w:author="xrysmp@gmail.com" w:date="2019-10-08T18:04:00Z">
              <w:rPr>
                <w:rStyle w:val="Hyperlink"/>
                <w:noProof/>
                <w:lang w:val="en-GB"/>
              </w:rPr>
            </w:rPrChange>
          </w:rPr>
          <w:delText>F32 Carrier Production Event [= LRM-R8 manufactured]</w:delText>
        </w:r>
        <w:r w:rsidDel="008A0428">
          <w:rPr>
            <w:noProof/>
            <w:webHidden/>
          </w:rPr>
          <w:tab/>
          <w:delText>65</w:delText>
        </w:r>
      </w:del>
    </w:p>
    <w:p w14:paraId="21D1D5E2" w14:textId="550BF208" w:rsidR="00FB3E3A" w:rsidDel="008A0428" w:rsidRDefault="00FB3E3A">
      <w:pPr>
        <w:pStyle w:val="TOC6"/>
        <w:tabs>
          <w:tab w:val="right" w:leader="dot" w:pos="9015"/>
        </w:tabs>
        <w:rPr>
          <w:del w:id="879" w:author="xrysmp@gmail.com" w:date="2019-10-08T18:04:00Z"/>
          <w:rFonts w:asciiTheme="minorHAnsi" w:eastAsiaTheme="minorEastAsia" w:hAnsiTheme="minorHAnsi" w:cstheme="minorBidi"/>
          <w:noProof/>
          <w:sz w:val="22"/>
          <w:szCs w:val="22"/>
          <w:lang w:eastAsia="en-US"/>
        </w:rPr>
      </w:pPr>
      <w:del w:id="880" w:author="xrysmp@gmail.com" w:date="2019-10-08T18:04:00Z">
        <w:r w:rsidRPr="008A0428" w:rsidDel="008A0428">
          <w:rPr>
            <w:rFonts w:ascii="Arial" w:hAnsi="Arial"/>
            <w:b/>
            <w:bCs/>
            <w:i/>
            <w:noProof/>
            <w:lang w:val="en-GB"/>
            <w:rPrChange w:id="881" w:author="xrysmp@gmail.com" w:date="2019-10-08T18:04:00Z">
              <w:rPr>
                <w:rStyle w:val="Hyperlink"/>
                <w:rFonts w:ascii="Arial" w:hAnsi="Arial"/>
                <w:b/>
                <w:bCs/>
                <w:i/>
                <w:noProof/>
                <w:lang w:val="en-GB"/>
              </w:rPr>
            </w:rPrChange>
          </w:rPr>
          <w:delText>F33 Reproduction Event</w:delText>
        </w:r>
        <w:r w:rsidDel="008A0428">
          <w:rPr>
            <w:noProof/>
            <w:webHidden/>
          </w:rPr>
          <w:tab/>
          <w:delText>66</w:delText>
        </w:r>
      </w:del>
    </w:p>
    <w:p w14:paraId="0A06F20E" w14:textId="223A9E3E" w:rsidR="00FB3E3A" w:rsidDel="008A0428" w:rsidRDefault="00FB3E3A">
      <w:pPr>
        <w:pStyle w:val="TOC6"/>
        <w:tabs>
          <w:tab w:val="right" w:leader="dot" w:pos="9015"/>
        </w:tabs>
        <w:rPr>
          <w:del w:id="882" w:author="xrysmp@gmail.com" w:date="2019-10-08T18:04:00Z"/>
          <w:rFonts w:asciiTheme="minorHAnsi" w:eastAsiaTheme="minorEastAsia" w:hAnsiTheme="minorHAnsi" w:cstheme="minorBidi"/>
          <w:noProof/>
          <w:sz w:val="22"/>
          <w:szCs w:val="22"/>
          <w:lang w:eastAsia="en-US"/>
        </w:rPr>
      </w:pPr>
      <w:del w:id="883" w:author="xrysmp@gmail.com" w:date="2019-10-08T18:04:00Z">
        <w:r w:rsidRPr="008A0428" w:rsidDel="008A0428">
          <w:rPr>
            <w:noProof/>
            <w:lang w:val="en-GB"/>
            <w:rPrChange w:id="884" w:author="xrysmp@gmail.com" w:date="2019-10-08T18:04:00Z">
              <w:rPr>
                <w:rStyle w:val="Hyperlink"/>
                <w:noProof/>
                <w:lang w:val="en-GB"/>
              </w:rPr>
            </w:rPrChange>
          </w:rPr>
          <w:delText>F34 Controlled Vocabulary</w:delText>
        </w:r>
        <w:r w:rsidDel="008A0428">
          <w:rPr>
            <w:noProof/>
            <w:webHidden/>
          </w:rPr>
          <w:tab/>
          <w:delText>66</w:delText>
        </w:r>
      </w:del>
    </w:p>
    <w:p w14:paraId="4780CA58" w14:textId="33C1AA27" w:rsidR="00FB3E3A" w:rsidDel="008A0428" w:rsidRDefault="00FB3E3A">
      <w:pPr>
        <w:pStyle w:val="TOC6"/>
        <w:tabs>
          <w:tab w:val="right" w:leader="dot" w:pos="9015"/>
        </w:tabs>
        <w:rPr>
          <w:del w:id="885" w:author="xrysmp@gmail.com" w:date="2019-10-08T18:04:00Z"/>
          <w:rFonts w:asciiTheme="minorHAnsi" w:eastAsiaTheme="minorEastAsia" w:hAnsiTheme="minorHAnsi" w:cstheme="minorBidi"/>
          <w:noProof/>
          <w:sz w:val="22"/>
          <w:szCs w:val="22"/>
          <w:lang w:eastAsia="en-US"/>
        </w:rPr>
      </w:pPr>
      <w:del w:id="886" w:author="xrysmp@gmail.com" w:date="2019-10-08T18:04:00Z">
        <w:r w:rsidRPr="008A0428" w:rsidDel="008A0428">
          <w:rPr>
            <w:rFonts w:ascii="Arial" w:hAnsi="Arial"/>
            <w:b/>
            <w:bCs/>
            <w:i/>
            <w:noProof/>
            <w:lang w:val="en-GB"/>
            <w:rPrChange w:id="887" w:author="xrysmp@gmail.com" w:date="2019-10-08T18:04:00Z">
              <w:rPr>
                <w:rStyle w:val="Hyperlink"/>
                <w:rFonts w:ascii="Arial" w:hAnsi="Arial"/>
                <w:b/>
                <w:bCs/>
                <w:i/>
                <w:noProof/>
                <w:lang w:val="en-GB"/>
              </w:rPr>
            </w:rPrChange>
          </w:rPr>
          <w:delText>F35 Nomen Use Statement</w:delText>
        </w:r>
        <w:r w:rsidDel="008A0428">
          <w:rPr>
            <w:noProof/>
            <w:webHidden/>
          </w:rPr>
          <w:tab/>
          <w:delText>66</w:delText>
        </w:r>
      </w:del>
    </w:p>
    <w:p w14:paraId="32DF61D8" w14:textId="58BBDDCC" w:rsidR="00FB3E3A" w:rsidDel="008A0428" w:rsidRDefault="00FB3E3A">
      <w:pPr>
        <w:pStyle w:val="TOC6"/>
        <w:tabs>
          <w:tab w:val="right" w:leader="dot" w:pos="9015"/>
        </w:tabs>
        <w:rPr>
          <w:del w:id="888" w:author="xrysmp@gmail.com" w:date="2019-10-08T18:04:00Z"/>
          <w:rFonts w:asciiTheme="minorHAnsi" w:eastAsiaTheme="minorEastAsia" w:hAnsiTheme="minorHAnsi" w:cstheme="minorBidi"/>
          <w:noProof/>
          <w:sz w:val="22"/>
          <w:szCs w:val="22"/>
          <w:lang w:eastAsia="en-US"/>
        </w:rPr>
      </w:pPr>
      <w:del w:id="889" w:author="xrysmp@gmail.com" w:date="2019-10-08T18:04:00Z">
        <w:r w:rsidRPr="008A0428" w:rsidDel="008A0428">
          <w:rPr>
            <w:noProof/>
            <w:lang w:val="en-GB"/>
            <w:rPrChange w:id="890" w:author="xrysmp@gmail.com" w:date="2019-10-08T18:04:00Z">
              <w:rPr>
                <w:rStyle w:val="Hyperlink"/>
                <w:noProof/>
                <w:lang w:val="en-GB"/>
              </w:rPr>
            </w:rPrChange>
          </w:rPr>
          <w:delText>F36 Script Conversion</w:delText>
        </w:r>
        <w:r w:rsidDel="008A0428">
          <w:rPr>
            <w:noProof/>
            <w:webHidden/>
          </w:rPr>
          <w:tab/>
          <w:delText>67</w:delText>
        </w:r>
      </w:del>
    </w:p>
    <w:p w14:paraId="3EB96712" w14:textId="76BAC515" w:rsidR="00FB3E3A" w:rsidDel="008A0428" w:rsidRDefault="00FB3E3A">
      <w:pPr>
        <w:pStyle w:val="TOC6"/>
        <w:tabs>
          <w:tab w:val="right" w:leader="dot" w:pos="9015"/>
        </w:tabs>
        <w:rPr>
          <w:del w:id="891" w:author="xrysmp@gmail.com" w:date="2019-10-08T18:04:00Z"/>
          <w:rFonts w:asciiTheme="minorHAnsi" w:eastAsiaTheme="minorEastAsia" w:hAnsiTheme="minorHAnsi" w:cstheme="minorBidi"/>
          <w:noProof/>
          <w:sz w:val="22"/>
          <w:szCs w:val="22"/>
          <w:lang w:eastAsia="en-US"/>
        </w:rPr>
      </w:pPr>
      <w:del w:id="892" w:author="xrysmp@gmail.com" w:date="2019-10-08T18:04:00Z">
        <w:r w:rsidRPr="008A0428" w:rsidDel="008A0428">
          <w:rPr>
            <w:noProof/>
            <w:lang w:val="en-GB"/>
            <w:rPrChange w:id="893" w:author="xrysmp@gmail.com" w:date="2019-10-08T18:04:00Z">
              <w:rPr>
                <w:rStyle w:val="Hyperlink"/>
                <w:noProof/>
                <w:lang w:val="en-GB"/>
              </w:rPr>
            </w:rPrChange>
          </w:rPr>
          <w:delText>F38 Character</w:delText>
        </w:r>
        <w:r w:rsidDel="008A0428">
          <w:rPr>
            <w:noProof/>
            <w:webHidden/>
          </w:rPr>
          <w:tab/>
          <w:delText>67</w:delText>
        </w:r>
      </w:del>
    </w:p>
    <w:p w14:paraId="69B401F1" w14:textId="795AFD2A" w:rsidR="00FB3E3A" w:rsidDel="008A0428" w:rsidRDefault="00FB3E3A">
      <w:pPr>
        <w:pStyle w:val="TOC6"/>
        <w:tabs>
          <w:tab w:val="right" w:leader="dot" w:pos="9015"/>
        </w:tabs>
        <w:rPr>
          <w:del w:id="894" w:author="xrysmp@gmail.com" w:date="2019-10-08T18:04:00Z"/>
          <w:rFonts w:asciiTheme="minorHAnsi" w:eastAsiaTheme="minorEastAsia" w:hAnsiTheme="minorHAnsi" w:cstheme="minorBidi"/>
          <w:noProof/>
          <w:sz w:val="22"/>
          <w:szCs w:val="22"/>
          <w:lang w:eastAsia="en-US"/>
        </w:rPr>
      </w:pPr>
      <w:del w:id="895" w:author="xrysmp@gmail.com" w:date="2019-10-08T18:04:00Z">
        <w:r w:rsidRPr="008A0428" w:rsidDel="008A0428">
          <w:rPr>
            <w:noProof/>
            <w:lang w:val="en-GB"/>
            <w:rPrChange w:id="896" w:author="xrysmp@gmail.com" w:date="2019-10-08T18:04:00Z">
              <w:rPr>
                <w:rStyle w:val="Hyperlink"/>
                <w:noProof/>
                <w:lang w:val="en-GB"/>
              </w:rPr>
            </w:rPrChange>
          </w:rPr>
          <w:delText>F39 Family</w:delText>
        </w:r>
        <w:r w:rsidDel="008A0428">
          <w:rPr>
            <w:noProof/>
            <w:webHidden/>
          </w:rPr>
          <w:tab/>
          <w:delText>68</w:delText>
        </w:r>
      </w:del>
    </w:p>
    <w:p w14:paraId="39BB63AD" w14:textId="2F07D463" w:rsidR="00FB3E3A" w:rsidDel="008A0428" w:rsidRDefault="00FB3E3A">
      <w:pPr>
        <w:pStyle w:val="TOC6"/>
        <w:tabs>
          <w:tab w:val="right" w:leader="dot" w:pos="9015"/>
        </w:tabs>
        <w:rPr>
          <w:del w:id="897" w:author="xrysmp@gmail.com" w:date="2019-10-08T18:04:00Z"/>
          <w:rFonts w:asciiTheme="minorHAnsi" w:eastAsiaTheme="minorEastAsia" w:hAnsiTheme="minorHAnsi" w:cstheme="minorBidi"/>
          <w:noProof/>
          <w:sz w:val="22"/>
          <w:szCs w:val="22"/>
          <w:lang w:eastAsia="en-US"/>
        </w:rPr>
      </w:pPr>
      <w:del w:id="898" w:author="xrysmp@gmail.com" w:date="2019-10-08T18:04:00Z">
        <w:r w:rsidRPr="008A0428" w:rsidDel="008A0428">
          <w:rPr>
            <w:noProof/>
            <w:lang w:val="en-GB"/>
            <w:rPrChange w:id="899" w:author="xrysmp@gmail.com" w:date="2019-10-08T18:04:00Z">
              <w:rPr>
                <w:rStyle w:val="Hyperlink"/>
                <w:noProof/>
                <w:lang w:val="en-GB"/>
              </w:rPr>
            </w:rPrChange>
          </w:rPr>
          <w:delText>F40 Identifier Assignment</w:delText>
        </w:r>
        <w:r w:rsidDel="008A0428">
          <w:rPr>
            <w:noProof/>
            <w:webHidden/>
          </w:rPr>
          <w:tab/>
          <w:delText>68</w:delText>
        </w:r>
      </w:del>
    </w:p>
    <w:p w14:paraId="64EBB79E" w14:textId="030F14BA" w:rsidR="00FB3E3A" w:rsidDel="008A0428" w:rsidRDefault="00FB3E3A">
      <w:pPr>
        <w:pStyle w:val="TOC6"/>
        <w:tabs>
          <w:tab w:val="right" w:leader="dot" w:pos="9015"/>
        </w:tabs>
        <w:rPr>
          <w:del w:id="900" w:author="xrysmp@gmail.com" w:date="2019-10-08T18:04:00Z"/>
          <w:rFonts w:asciiTheme="minorHAnsi" w:eastAsiaTheme="minorEastAsia" w:hAnsiTheme="minorHAnsi" w:cstheme="minorBidi"/>
          <w:noProof/>
          <w:sz w:val="22"/>
          <w:szCs w:val="22"/>
          <w:lang w:eastAsia="en-US"/>
        </w:rPr>
      </w:pPr>
      <w:del w:id="901" w:author="xrysmp@gmail.com" w:date="2019-10-08T18:04:00Z">
        <w:r w:rsidRPr="008A0428" w:rsidDel="008A0428">
          <w:rPr>
            <w:noProof/>
            <w:lang w:val="en-GB"/>
            <w:rPrChange w:id="902" w:author="xrysmp@gmail.com" w:date="2019-10-08T18:04:00Z">
              <w:rPr>
                <w:rStyle w:val="Hyperlink"/>
                <w:noProof/>
                <w:lang w:val="en-GB"/>
              </w:rPr>
            </w:rPrChange>
          </w:rPr>
          <w:delText>F41 Representative Manifestation Assignment</w:delText>
        </w:r>
        <w:r w:rsidDel="008A0428">
          <w:rPr>
            <w:noProof/>
            <w:webHidden/>
          </w:rPr>
          <w:tab/>
          <w:delText>68</w:delText>
        </w:r>
      </w:del>
    </w:p>
    <w:p w14:paraId="41F00516" w14:textId="5D585FAE" w:rsidR="00FB3E3A" w:rsidDel="008A0428" w:rsidRDefault="00FB3E3A">
      <w:pPr>
        <w:pStyle w:val="TOC6"/>
        <w:tabs>
          <w:tab w:val="right" w:leader="dot" w:pos="9015"/>
        </w:tabs>
        <w:rPr>
          <w:del w:id="903" w:author="xrysmp@gmail.com" w:date="2019-10-08T18:04:00Z"/>
          <w:rFonts w:asciiTheme="minorHAnsi" w:eastAsiaTheme="minorEastAsia" w:hAnsiTheme="minorHAnsi" w:cstheme="minorBidi"/>
          <w:noProof/>
          <w:sz w:val="22"/>
          <w:szCs w:val="22"/>
          <w:lang w:eastAsia="en-US"/>
        </w:rPr>
      </w:pPr>
      <w:del w:id="904" w:author="xrysmp@gmail.com" w:date="2019-10-08T18:04:00Z">
        <w:r w:rsidRPr="008A0428" w:rsidDel="008A0428">
          <w:rPr>
            <w:noProof/>
            <w:lang w:val="en-GB"/>
            <w:rPrChange w:id="905" w:author="xrysmp@gmail.com" w:date="2019-10-08T18:04:00Z">
              <w:rPr>
                <w:rStyle w:val="Hyperlink"/>
                <w:noProof/>
                <w:lang w:val="en-GB"/>
              </w:rPr>
            </w:rPrChange>
          </w:rPr>
          <w:delText>F42 Representative Expression Assignment</w:delText>
        </w:r>
        <w:r w:rsidDel="008A0428">
          <w:rPr>
            <w:noProof/>
            <w:webHidden/>
          </w:rPr>
          <w:tab/>
          <w:delText>69</w:delText>
        </w:r>
      </w:del>
    </w:p>
    <w:p w14:paraId="2FFFEAEB" w14:textId="6C9B8BBA" w:rsidR="00FB3E3A" w:rsidDel="008A0428" w:rsidRDefault="00FB3E3A">
      <w:pPr>
        <w:pStyle w:val="TOC6"/>
        <w:tabs>
          <w:tab w:val="right" w:leader="dot" w:pos="9015"/>
        </w:tabs>
        <w:rPr>
          <w:del w:id="906" w:author="xrysmp@gmail.com" w:date="2019-10-08T18:04:00Z"/>
          <w:rFonts w:asciiTheme="minorHAnsi" w:eastAsiaTheme="minorEastAsia" w:hAnsiTheme="minorHAnsi" w:cstheme="minorBidi"/>
          <w:noProof/>
          <w:sz w:val="22"/>
          <w:szCs w:val="22"/>
          <w:lang w:eastAsia="en-US"/>
        </w:rPr>
      </w:pPr>
      <w:del w:id="907" w:author="xrysmp@gmail.com" w:date="2019-10-08T18:04:00Z">
        <w:r w:rsidRPr="008A0428" w:rsidDel="008A0428">
          <w:rPr>
            <w:noProof/>
            <w:lang w:val="en-GB"/>
            <w:rPrChange w:id="908" w:author="xrysmp@gmail.com" w:date="2019-10-08T18:04:00Z">
              <w:rPr>
                <w:rStyle w:val="Hyperlink"/>
                <w:noProof/>
                <w:lang w:val="en-GB"/>
              </w:rPr>
            </w:rPrChange>
          </w:rPr>
          <w:delText>F43 Identifier Rule</w:delText>
        </w:r>
        <w:r w:rsidDel="008A0428">
          <w:rPr>
            <w:noProof/>
            <w:webHidden/>
          </w:rPr>
          <w:tab/>
          <w:delText>69</w:delText>
        </w:r>
      </w:del>
    </w:p>
    <w:p w14:paraId="07E40F9E" w14:textId="6900155B" w:rsidR="00FB3E3A" w:rsidDel="008A0428" w:rsidRDefault="00FB3E3A">
      <w:pPr>
        <w:pStyle w:val="TOC6"/>
        <w:tabs>
          <w:tab w:val="right" w:leader="dot" w:pos="9015"/>
        </w:tabs>
        <w:rPr>
          <w:del w:id="909" w:author="xrysmp@gmail.com" w:date="2019-10-08T18:04:00Z"/>
          <w:rFonts w:asciiTheme="minorHAnsi" w:eastAsiaTheme="minorEastAsia" w:hAnsiTheme="minorHAnsi" w:cstheme="minorBidi"/>
          <w:noProof/>
          <w:sz w:val="22"/>
          <w:szCs w:val="22"/>
          <w:lang w:eastAsia="en-US"/>
        </w:rPr>
      </w:pPr>
      <w:del w:id="910" w:author="xrysmp@gmail.com" w:date="2019-10-08T18:04:00Z">
        <w:r w:rsidRPr="008A0428" w:rsidDel="008A0428">
          <w:rPr>
            <w:noProof/>
            <w:lang w:val="en-GB"/>
            <w:rPrChange w:id="911" w:author="xrysmp@gmail.com" w:date="2019-10-08T18:04:00Z">
              <w:rPr>
                <w:rStyle w:val="Hyperlink"/>
                <w:noProof/>
                <w:lang w:val="en-GB"/>
              </w:rPr>
            </w:rPrChange>
          </w:rPr>
          <w:delText>F44 Bibliographic Agency</w:delText>
        </w:r>
        <w:r w:rsidDel="008A0428">
          <w:rPr>
            <w:noProof/>
            <w:webHidden/>
          </w:rPr>
          <w:tab/>
          <w:delText>70</w:delText>
        </w:r>
      </w:del>
    </w:p>
    <w:p w14:paraId="5337D67F" w14:textId="1BF44661" w:rsidR="00FB3E3A" w:rsidDel="008A0428" w:rsidRDefault="00FB3E3A">
      <w:pPr>
        <w:pStyle w:val="TOC6"/>
        <w:tabs>
          <w:tab w:val="right" w:leader="dot" w:pos="9015"/>
        </w:tabs>
        <w:rPr>
          <w:del w:id="912" w:author="xrysmp@gmail.com" w:date="2019-10-08T18:04:00Z"/>
          <w:rFonts w:asciiTheme="minorHAnsi" w:eastAsiaTheme="minorEastAsia" w:hAnsiTheme="minorHAnsi" w:cstheme="minorBidi"/>
          <w:noProof/>
          <w:sz w:val="22"/>
          <w:szCs w:val="22"/>
          <w:lang w:eastAsia="en-US"/>
        </w:rPr>
      </w:pPr>
      <w:del w:id="913" w:author="xrysmp@gmail.com" w:date="2019-10-08T18:04:00Z">
        <w:r w:rsidRPr="008A0428" w:rsidDel="008A0428">
          <w:rPr>
            <w:noProof/>
            <w:lang w:val="en-GB"/>
            <w:rPrChange w:id="914" w:author="xrysmp@gmail.com" w:date="2019-10-08T18:04:00Z">
              <w:rPr>
                <w:rStyle w:val="Hyperlink"/>
                <w:noProof/>
                <w:lang w:val="en-GB"/>
              </w:rPr>
            </w:rPrChange>
          </w:rPr>
          <w:delText xml:space="preserve">F50 </w:delText>
        </w:r>
        <w:r w:rsidRPr="008A0428" w:rsidDel="008A0428">
          <w:rPr>
            <w:noProof/>
            <w:lang w:val="en-GB" w:eastAsia="ko-KR"/>
            <w:rPrChange w:id="915" w:author="xrysmp@gmail.com" w:date="2019-10-08T18:04:00Z">
              <w:rPr>
                <w:rStyle w:val="Hyperlink"/>
                <w:noProof/>
                <w:lang w:val="en-GB" w:eastAsia="ko-KR"/>
              </w:rPr>
            </w:rPrChange>
          </w:rPr>
          <w:delText>Controlled Access Point</w:delText>
        </w:r>
        <w:r w:rsidDel="008A0428">
          <w:rPr>
            <w:noProof/>
            <w:webHidden/>
          </w:rPr>
          <w:tab/>
          <w:delText>70</w:delText>
        </w:r>
      </w:del>
    </w:p>
    <w:p w14:paraId="202CA586" w14:textId="31CAFCB9" w:rsidR="00FB3E3A" w:rsidDel="008A0428" w:rsidRDefault="00FB3E3A">
      <w:pPr>
        <w:pStyle w:val="TOC6"/>
        <w:tabs>
          <w:tab w:val="right" w:leader="dot" w:pos="9015"/>
        </w:tabs>
        <w:rPr>
          <w:del w:id="916" w:author="xrysmp@gmail.com" w:date="2019-10-08T18:04:00Z"/>
          <w:rFonts w:asciiTheme="minorHAnsi" w:eastAsiaTheme="minorEastAsia" w:hAnsiTheme="minorHAnsi" w:cstheme="minorBidi"/>
          <w:noProof/>
          <w:sz w:val="22"/>
          <w:szCs w:val="22"/>
          <w:lang w:eastAsia="en-US"/>
        </w:rPr>
      </w:pPr>
      <w:del w:id="917" w:author="xrysmp@gmail.com" w:date="2019-10-08T18:04:00Z">
        <w:r w:rsidRPr="008A0428" w:rsidDel="008A0428">
          <w:rPr>
            <w:noProof/>
            <w:lang w:val="en-GB"/>
            <w:rPrChange w:id="918" w:author="xrysmp@gmail.com" w:date="2019-10-08T18:04:00Z">
              <w:rPr>
                <w:rStyle w:val="Hyperlink"/>
                <w:noProof/>
                <w:lang w:val="en-GB"/>
              </w:rPr>
            </w:rPrChange>
          </w:rPr>
          <w:delText>F51 Pursuit</w:delText>
        </w:r>
        <w:r w:rsidDel="008A0428">
          <w:rPr>
            <w:noProof/>
            <w:webHidden/>
          </w:rPr>
          <w:tab/>
          <w:delText>70</w:delText>
        </w:r>
      </w:del>
    </w:p>
    <w:p w14:paraId="6BD6C1EB" w14:textId="750B7212" w:rsidR="00FB3E3A" w:rsidDel="008A0428" w:rsidRDefault="00FB3E3A">
      <w:pPr>
        <w:pStyle w:val="TOC6"/>
        <w:tabs>
          <w:tab w:val="right" w:leader="dot" w:pos="9015"/>
        </w:tabs>
        <w:rPr>
          <w:del w:id="919" w:author="xrysmp@gmail.com" w:date="2019-10-08T18:04:00Z"/>
          <w:rFonts w:asciiTheme="minorHAnsi" w:eastAsiaTheme="minorEastAsia" w:hAnsiTheme="minorHAnsi" w:cstheme="minorBidi"/>
          <w:noProof/>
          <w:sz w:val="22"/>
          <w:szCs w:val="22"/>
          <w:lang w:eastAsia="en-US"/>
        </w:rPr>
      </w:pPr>
      <w:del w:id="920" w:author="xrysmp@gmail.com" w:date="2019-10-08T18:04:00Z">
        <w:r w:rsidRPr="008A0428" w:rsidDel="008A0428">
          <w:rPr>
            <w:noProof/>
            <w:lang w:val="en-GB"/>
            <w:rPrChange w:id="921" w:author="xrysmp@gmail.com" w:date="2019-10-08T18:04:00Z">
              <w:rPr>
                <w:rStyle w:val="Hyperlink"/>
                <w:noProof/>
                <w:lang w:val="en-GB"/>
              </w:rPr>
            </w:rPrChange>
          </w:rPr>
          <w:delText>F52 Name Use Activity [ related to LRM-R14 Agent assigned Nomen]</w:delText>
        </w:r>
        <w:r w:rsidDel="008A0428">
          <w:rPr>
            <w:noProof/>
            <w:webHidden/>
          </w:rPr>
          <w:tab/>
          <w:delText>71</w:delText>
        </w:r>
      </w:del>
    </w:p>
    <w:p w14:paraId="28DA5613" w14:textId="0677989C" w:rsidR="00FB3E3A" w:rsidDel="008A0428" w:rsidRDefault="00FB3E3A">
      <w:pPr>
        <w:pStyle w:val="TOC6"/>
        <w:tabs>
          <w:tab w:val="right" w:leader="dot" w:pos="9015"/>
        </w:tabs>
        <w:rPr>
          <w:del w:id="922" w:author="xrysmp@gmail.com" w:date="2019-10-08T18:04:00Z"/>
          <w:rFonts w:asciiTheme="minorHAnsi" w:eastAsiaTheme="minorEastAsia" w:hAnsiTheme="minorHAnsi" w:cstheme="minorBidi"/>
          <w:noProof/>
          <w:sz w:val="22"/>
          <w:szCs w:val="22"/>
          <w:lang w:eastAsia="en-US"/>
        </w:rPr>
      </w:pPr>
      <w:del w:id="923" w:author="xrysmp@gmail.com" w:date="2019-10-08T18:04:00Z">
        <w:r w:rsidRPr="008A0428" w:rsidDel="008A0428">
          <w:rPr>
            <w:noProof/>
            <w:lang w:val="en-GB"/>
            <w:rPrChange w:id="924" w:author="xrysmp@gmail.com" w:date="2019-10-08T18:04:00Z">
              <w:rPr>
                <w:rStyle w:val="Hyperlink"/>
                <w:noProof/>
                <w:lang w:val="en-GB"/>
              </w:rPr>
            </w:rPrChange>
          </w:rPr>
          <w:delText>F53 Material Copy Deprecated</w:delText>
        </w:r>
        <w:r w:rsidDel="008A0428">
          <w:rPr>
            <w:noProof/>
            <w:webHidden/>
          </w:rPr>
          <w:tab/>
          <w:delText>71</w:delText>
        </w:r>
      </w:del>
    </w:p>
    <w:p w14:paraId="5B24DA90" w14:textId="3DD18FDB" w:rsidR="00FB3E3A" w:rsidDel="008A0428" w:rsidRDefault="00FB3E3A">
      <w:pPr>
        <w:pStyle w:val="TOC6"/>
        <w:tabs>
          <w:tab w:val="right" w:leader="dot" w:pos="9015"/>
        </w:tabs>
        <w:rPr>
          <w:del w:id="925" w:author="xrysmp@gmail.com" w:date="2019-10-08T18:04:00Z"/>
          <w:rFonts w:asciiTheme="minorHAnsi" w:eastAsiaTheme="minorEastAsia" w:hAnsiTheme="minorHAnsi" w:cstheme="minorBidi"/>
          <w:noProof/>
          <w:sz w:val="22"/>
          <w:szCs w:val="22"/>
          <w:lang w:eastAsia="en-US"/>
        </w:rPr>
      </w:pPr>
      <w:del w:id="926" w:author="xrysmp@gmail.com" w:date="2019-10-08T18:04:00Z">
        <w:r w:rsidRPr="008A0428" w:rsidDel="008A0428">
          <w:rPr>
            <w:noProof/>
            <w:lang w:val="en-GB"/>
            <w:rPrChange w:id="927" w:author="xrysmp@gmail.com" w:date="2019-10-08T18:04:00Z">
              <w:rPr>
                <w:rStyle w:val="Hyperlink"/>
                <w:noProof/>
                <w:lang w:val="en-GB"/>
              </w:rPr>
            </w:rPrChange>
          </w:rPr>
          <w:delText xml:space="preserve">F54 Utilised Information Carrier </w:delText>
        </w:r>
        <w:r w:rsidRPr="008A0428" w:rsidDel="008A0428">
          <w:rPr>
            <w:noProof/>
            <w:highlight w:val="cyan"/>
            <w:lang w:val="en-GB"/>
            <w:rPrChange w:id="928" w:author="xrysmp@gmail.com" w:date="2019-10-08T18:04:00Z">
              <w:rPr>
                <w:rStyle w:val="Hyperlink"/>
                <w:noProof/>
                <w:highlight w:val="cyan"/>
                <w:lang w:val="en-GB"/>
              </w:rPr>
            </w:rPrChange>
          </w:rPr>
          <w:delText>Change name?</w:delText>
        </w:r>
        <w:r w:rsidDel="008A0428">
          <w:rPr>
            <w:noProof/>
            <w:webHidden/>
          </w:rPr>
          <w:tab/>
          <w:delText>72</w:delText>
        </w:r>
      </w:del>
    </w:p>
    <w:p w14:paraId="2FE1A0FA" w14:textId="36B955A2" w:rsidR="00FB3E3A" w:rsidDel="008A0428" w:rsidRDefault="00FB3E3A">
      <w:pPr>
        <w:pStyle w:val="TOC2"/>
        <w:tabs>
          <w:tab w:val="right" w:leader="dot" w:pos="9015"/>
        </w:tabs>
        <w:rPr>
          <w:del w:id="929" w:author="xrysmp@gmail.com" w:date="2019-10-08T18:04:00Z"/>
          <w:rFonts w:asciiTheme="minorHAnsi" w:eastAsiaTheme="minorEastAsia" w:hAnsiTheme="minorHAnsi" w:cstheme="minorBidi"/>
          <w:b w:val="0"/>
          <w:bCs w:val="0"/>
          <w:noProof/>
          <w:sz w:val="22"/>
          <w:szCs w:val="22"/>
          <w:lang w:eastAsia="en-US"/>
        </w:rPr>
      </w:pPr>
      <w:del w:id="930" w:author="xrysmp@gmail.com" w:date="2019-10-08T18:04:00Z">
        <w:r w:rsidRPr="008A0428" w:rsidDel="008A0428">
          <w:rPr>
            <w:noProof/>
            <w:lang w:val="en-GB"/>
            <w:rPrChange w:id="931" w:author="xrysmp@gmail.com" w:date="2019-10-08T18:04:00Z">
              <w:rPr>
                <w:rStyle w:val="Hyperlink"/>
                <w:noProof/>
                <w:lang w:val="en-GB"/>
              </w:rPr>
            </w:rPrChange>
          </w:rPr>
          <w:delText>2.7. FRBR Property Declaration</w:delText>
        </w:r>
        <w:r w:rsidDel="008A0428">
          <w:rPr>
            <w:noProof/>
            <w:webHidden/>
          </w:rPr>
          <w:tab/>
          <w:delText>73</w:delText>
        </w:r>
      </w:del>
    </w:p>
    <w:p w14:paraId="7DE9686A" w14:textId="4E3BC370" w:rsidR="00FB3E3A" w:rsidDel="008A0428" w:rsidRDefault="00FB3E3A">
      <w:pPr>
        <w:pStyle w:val="TOC6"/>
        <w:tabs>
          <w:tab w:val="right" w:leader="dot" w:pos="9015"/>
        </w:tabs>
        <w:rPr>
          <w:del w:id="932" w:author="xrysmp@gmail.com" w:date="2019-10-08T18:04:00Z"/>
          <w:rFonts w:asciiTheme="minorHAnsi" w:eastAsiaTheme="minorEastAsia" w:hAnsiTheme="minorHAnsi" w:cstheme="minorBidi"/>
          <w:noProof/>
          <w:sz w:val="22"/>
          <w:szCs w:val="22"/>
          <w:lang w:eastAsia="en-US"/>
        </w:rPr>
      </w:pPr>
      <w:del w:id="933" w:author="xrysmp@gmail.com" w:date="2019-10-08T18:04:00Z">
        <w:r w:rsidRPr="008A0428" w:rsidDel="008A0428">
          <w:rPr>
            <w:noProof/>
            <w:lang w:val="en-GB"/>
            <w:rPrChange w:id="934" w:author="xrysmp@gmail.com" w:date="2019-10-08T18:04:00Z">
              <w:rPr>
                <w:rStyle w:val="Hyperlink"/>
                <w:noProof/>
                <w:lang w:val="en-GB"/>
              </w:rPr>
            </w:rPrChange>
          </w:rPr>
          <w:delText>R1 is logical successor of (has successor) [=LRM-R19]</w:delText>
        </w:r>
        <w:r w:rsidDel="008A0428">
          <w:rPr>
            <w:noProof/>
            <w:webHidden/>
          </w:rPr>
          <w:tab/>
          <w:delText>74</w:delText>
        </w:r>
      </w:del>
    </w:p>
    <w:p w14:paraId="7E57A34A" w14:textId="2807E5DC" w:rsidR="00FB3E3A" w:rsidDel="008A0428" w:rsidRDefault="00FB3E3A">
      <w:pPr>
        <w:pStyle w:val="TOC6"/>
        <w:tabs>
          <w:tab w:val="right" w:leader="dot" w:pos="9015"/>
        </w:tabs>
        <w:rPr>
          <w:del w:id="935" w:author="xrysmp@gmail.com" w:date="2019-10-08T18:04:00Z"/>
          <w:rFonts w:asciiTheme="minorHAnsi" w:eastAsiaTheme="minorEastAsia" w:hAnsiTheme="minorHAnsi" w:cstheme="minorBidi"/>
          <w:noProof/>
          <w:sz w:val="22"/>
          <w:szCs w:val="22"/>
          <w:lang w:eastAsia="en-US"/>
        </w:rPr>
      </w:pPr>
      <w:del w:id="936" w:author="xrysmp@gmail.com" w:date="2019-10-08T18:04:00Z">
        <w:r w:rsidRPr="008A0428" w:rsidDel="008A0428">
          <w:rPr>
            <w:noProof/>
            <w:lang w:val="en-GB"/>
            <w:rPrChange w:id="937" w:author="xrysmp@gmail.com" w:date="2019-10-08T18:04:00Z">
              <w:rPr>
                <w:rStyle w:val="Hyperlink"/>
                <w:noProof/>
                <w:lang w:val="en-GB"/>
              </w:rPr>
            </w:rPrChange>
          </w:rPr>
          <w:delText>R2 is derivative of (has derivative) [=LRM-R22 Work transformation]</w:delText>
        </w:r>
        <w:r w:rsidDel="008A0428">
          <w:rPr>
            <w:noProof/>
            <w:webHidden/>
          </w:rPr>
          <w:tab/>
          <w:delText>74</w:delText>
        </w:r>
      </w:del>
    </w:p>
    <w:p w14:paraId="03204699" w14:textId="6091AB45" w:rsidR="00FB3E3A" w:rsidDel="008A0428" w:rsidRDefault="00FB3E3A">
      <w:pPr>
        <w:pStyle w:val="TOC6"/>
        <w:tabs>
          <w:tab w:val="right" w:leader="dot" w:pos="9015"/>
        </w:tabs>
        <w:rPr>
          <w:del w:id="938" w:author="xrysmp@gmail.com" w:date="2019-10-08T18:04:00Z"/>
          <w:rFonts w:asciiTheme="minorHAnsi" w:eastAsiaTheme="minorEastAsia" w:hAnsiTheme="minorHAnsi" w:cstheme="minorBidi"/>
          <w:noProof/>
          <w:sz w:val="22"/>
          <w:szCs w:val="22"/>
          <w:lang w:eastAsia="en-US"/>
        </w:rPr>
      </w:pPr>
      <w:del w:id="939" w:author="xrysmp@gmail.com" w:date="2019-10-08T18:04:00Z">
        <w:r w:rsidRPr="008A0428" w:rsidDel="008A0428">
          <w:rPr>
            <w:noProof/>
            <w:lang w:val="en-GB"/>
            <w:rPrChange w:id="940" w:author="xrysmp@gmail.com" w:date="2019-10-08T18:04:00Z">
              <w:rPr>
                <w:rStyle w:val="Hyperlink"/>
                <w:noProof/>
                <w:lang w:val="en-GB"/>
              </w:rPr>
            </w:rPrChange>
          </w:rPr>
          <w:delText>R3 is realised in (realises)</w:delText>
        </w:r>
        <w:r w:rsidRPr="008A0428" w:rsidDel="008A0428">
          <w:rPr>
            <w:noProof/>
            <w:rPrChange w:id="941" w:author="xrysmp@gmail.com" w:date="2019-10-08T18:04:00Z">
              <w:rPr>
                <w:rStyle w:val="Hyperlink"/>
                <w:noProof/>
              </w:rPr>
            </w:rPrChange>
          </w:rPr>
          <w:delText xml:space="preserve"> </w:delText>
        </w:r>
        <w:r w:rsidRPr="008A0428" w:rsidDel="008A0428">
          <w:rPr>
            <w:noProof/>
            <w:lang w:val="en-GB"/>
            <w:rPrChange w:id="942" w:author="xrysmp@gmail.com" w:date="2019-10-08T18:04:00Z">
              <w:rPr>
                <w:rStyle w:val="Hyperlink"/>
                <w:noProof/>
                <w:lang w:val="en-GB"/>
              </w:rPr>
            </w:rPrChange>
          </w:rPr>
          <w:delText>[=LRM-R4]</w:delText>
        </w:r>
        <w:r w:rsidDel="008A0428">
          <w:rPr>
            <w:noProof/>
            <w:webHidden/>
          </w:rPr>
          <w:tab/>
          <w:delText>74</w:delText>
        </w:r>
      </w:del>
    </w:p>
    <w:p w14:paraId="084100AD" w14:textId="10C856BD" w:rsidR="00FB3E3A" w:rsidDel="008A0428" w:rsidRDefault="00FB3E3A">
      <w:pPr>
        <w:pStyle w:val="TOC6"/>
        <w:tabs>
          <w:tab w:val="right" w:leader="dot" w:pos="9015"/>
        </w:tabs>
        <w:rPr>
          <w:del w:id="943" w:author="xrysmp@gmail.com" w:date="2019-10-08T18:04:00Z"/>
          <w:rFonts w:asciiTheme="minorHAnsi" w:eastAsiaTheme="minorEastAsia" w:hAnsiTheme="minorHAnsi" w:cstheme="minorBidi"/>
          <w:noProof/>
          <w:sz w:val="22"/>
          <w:szCs w:val="22"/>
          <w:lang w:eastAsia="en-US"/>
        </w:rPr>
      </w:pPr>
      <w:del w:id="944" w:author="xrysmp@gmail.com" w:date="2019-10-08T18:04:00Z">
        <w:r w:rsidRPr="008A0428" w:rsidDel="008A0428">
          <w:rPr>
            <w:noProof/>
            <w:rPrChange w:id="945" w:author="xrysmp@gmail.com" w:date="2019-10-08T18:04:00Z">
              <w:rPr>
                <w:rStyle w:val="Hyperlink"/>
                <w:noProof/>
              </w:rPr>
            </w:rPrChange>
          </w:rPr>
          <w:delText>R4 embodies (is embodied in)</w:delText>
        </w:r>
        <w:r w:rsidDel="008A0428">
          <w:rPr>
            <w:noProof/>
            <w:webHidden/>
          </w:rPr>
          <w:tab/>
          <w:delText>75</w:delText>
        </w:r>
      </w:del>
    </w:p>
    <w:p w14:paraId="40C39CF4" w14:textId="35C02CC8" w:rsidR="00FB3E3A" w:rsidDel="008A0428" w:rsidRDefault="00FB3E3A">
      <w:pPr>
        <w:pStyle w:val="TOC6"/>
        <w:tabs>
          <w:tab w:val="right" w:leader="dot" w:pos="9015"/>
        </w:tabs>
        <w:rPr>
          <w:del w:id="946" w:author="xrysmp@gmail.com" w:date="2019-10-08T18:04:00Z"/>
          <w:rFonts w:asciiTheme="minorHAnsi" w:eastAsiaTheme="minorEastAsia" w:hAnsiTheme="minorHAnsi" w:cstheme="minorBidi"/>
          <w:noProof/>
          <w:sz w:val="22"/>
          <w:szCs w:val="22"/>
          <w:lang w:eastAsia="en-US"/>
        </w:rPr>
      </w:pPr>
      <w:del w:id="947" w:author="xrysmp@gmail.com" w:date="2019-10-08T18:04:00Z">
        <w:r w:rsidRPr="008A0428" w:rsidDel="008A0428">
          <w:rPr>
            <w:noProof/>
            <w:rPrChange w:id="948" w:author="xrysmp@gmail.com" w:date="2019-10-08T18:04:00Z">
              <w:rPr>
                <w:rStyle w:val="Hyperlink"/>
                <w:noProof/>
              </w:rPr>
            </w:rPrChange>
          </w:rPr>
          <w:delText>R5 has component (is component of)</w:delText>
        </w:r>
        <w:r w:rsidDel="008A0428">
          <w:rPr>
            <w:noProof/>
            <w:webHidden/>
          </w:rPr>
          <w:tab/>
          <w:delText>75</w:delText>
        </w:r>
      </w:del>
    </w:p>
    <w:p w14:paraId="2B691EA4" w14:textId="5F59A29F" w:rsidR="00FB3E3A" w:rsidDel="008A0428" w:rsidRDefault="00FB3E3A">
      <w:pPr>
        <w:pStyle w:val="TOC6"/>
        <w:tabs>
          <w:tab w:val="right" w:leader="dot" w:pos="9015"/>
        </w:tabs>
        <w:rPr>
          <w:del w:id="949" w:author="xrysmp@gmail.com" w:date="2019-10-08T18:04:00Z"/>
          <w:rFonts w:asciiTheme="minorHAnsi" w:eastAsiaTheme="minorEastAsia" w:hAnsiTheme="minorHAnsi" w:cstheme="minorBidi"/>
          <w:noProof/>
          <w:sz w:val="22"/>
          <w:szCs w:val="22"/>
          <w:lang w:eastAsia="en-US"/>
        </w:rPr>
      </w:pPr>
      <w:del w:id="950" w:author="xrysmp@gmail.com" w:date="2019-10-08T18:04:00Z">
        <w:r w:rsidRPr="008A0428" w:rsidDel="008A0428">
          <w:rPr>
            <w:noProof/>
            <w:highlight w:val="red"/>
            <w:lang w:val="en-GB"/>
            <w:rPrChange w:id="951" w:author="xrysmp@gmail.com" w:date="2019-10-08T18:04:00Z">
              <w:rPr>
                <w:rStyle w:val="Hyperlink"/>
                <w:noProof/>
                <w:highlight w:val="red"/>
                <w:lang w:val="en-GB"/>
              </w:rPr>
            </w:rPrChange>
          </w:rPr>
          <w:delText>R6 carries (is carried by)</w:delText>
        </w:r>
        <w:r w:rsidDel="008A0428">
          <w:rPr>
            <w:noProof/>
            <w:webHidden/>
          </w:rPr>
          <w:tab/>
          <w:delText>76</w:delText>
        </w:r>
      </w:del>
    </w:p>
    <w:p w14:paraId="7AC9343E" w14:textId="2AB13256" w:rsidR="00FB3E3A" w:rsidDel="008A0428" w:rsidRDefault="00FB3E3A">
      <w:pPr>
        <w:pStyle w:val="TOC6"/>
        <w:tabs>
          <w:tab w:val="right" w:leader="dot" w:pos="9015"/>
        </w:tabs>
        <w:rPr>
          <w:del w:id="952" w:author="xrysmp@gmail.com" w:date="2019-10-08T18:04:00Z"/>
          <w:rFonts w:asciiTheme="minorHAnsi" w:eastAsiaTheme="minorEastAsia" w:hAnsiTheme="minorHAnsi" w:cstheme="minorBidi"/>
          <w:noProof/>
          <w:sz w:val="22"/>
          <w:szCs w:val="22"/>
          <w:lang w:eastAsia="en-US"/>
        </w:rPr>
      </w:pPr>
      <w:del w:id="953" w:author="xrysmp@gmail.com" w:date="2019-10-08T18:04:00Z">
        <w:r w:rsidRPr="008A0428" w:rsidDel="008A0428">
          <w:rPr>
            <w:noProof/>
            <w:rPrChange w:id="954" w:author="xrysmp@gmail.com" w:date="2019-10-08T18:04:00Z">
              <w:rPr>
                <w:rStyle w:val="Hyperlink"/>
                <w:noProof/>
              </w:rPr>
            </w:rPrChange>
          </w:rPr>
          <w:delText>R7 is materialization of (is materialized in) [=LRM-R4]</w:delText>
        </w:r>
        <w:r w:rsidDel="008A0428">
          <w:rPr>
            <w:noProof/>
            <w:webHidden/>
          </w:rPr>
          <w:tab/>
          <w:delText>76</w:delText>
        </w:r>
      </w:del>
    </w:p>
    <w:p w14:paraId="13E63758" w14:textId="2DEAAAC1" w:rsidR="00FB3E3A" w:rsidDel="008A0428" w:rsidRDefault="00FB3E3A">
      <w:pPr>
        <w:pStyle w:val="TOC6"/>
        <w:tabs>
          <w:tab w:val="right" w:leader="dot" w:pos="9015"/>
        </w:tabs>
        <w:rPr>
          <w:del w:id="955" w:author="xrysmp@gmail.com" w:date="2019-10-08T18:04:00Z"/>
          <w:rFonts w:asciiTheme="minorHAnsi" w:eastAsiaTheme="minorEastAsia" w:hAnsiTheme="minorHAnsi" w:cstheme="minorBidi"/>
          <w:noProof/>
          <w:sz w:val="22"/>
          <w:szCs w:val="22"/>
          <w:lang w:eastAsia="en-US"/>
        </w:rPr>
      </w:pPr>
      <w:del w:id="956" w:author="xrysmp@gmail.com" w:date="2019-10-08T18:04:00Z">
        <w:r w:rsidRPr="008A0428" w:rsidDel="008A0428">
          <w:rPr>
            <w:rFonts w:ascii="Arial" w:hAnsi="Arial"/>
            <w:b/>
            <w:bCs/>
            <w:i/>
            <w:noProof/>
            <w:highlight w:val="green"/>
            <w:lang w:val="en-GB"/>
            <w:rPrChange w:id="957" w:author="xrysmp@gmail.com" w:date="2019-10-08T18:04:00Z">
              <w:rPr>
                <w:rStyle w:val="Hyperlink"/>
                <w:rFonts w:ascii="Arial" w:hAnsi="Arial"/>
                <w:b/>
                <w:bCs/>
                <w:i/>
                <w:noProof/>
                <w:highlight w:val="green"/>
                <w:lang w:val="en-GB"/>
              </w:rPr>
            </w:rPrChange>
          </w:rPr>
          <w:delText>R8 combines (is combined to form)</w:delText>
        </w:r>
        <w:r w:rsidDel="008A0428">
          <w:rPr>
            <w:noProof/>
            <w:webHidden/>
          </w:rPr>
          <w:tab/>
          <w:delText>77</w:delText>
        </w:r>
      </w:del>
    </w:p>
    <w:p w14:paraId="01E5F886" w14:textId="1DC53433" w:rsidR="00FB3E3A" w:rsidDel="008A0428" w:rsidRDefault="00FB3E3A">
      <w:pPr>
        <w:pStyle w:val="TOC6"/>
        <w:tabs>
          <w:tab w:val="right" w:leader="dot" w:pos="9015"/>
        </w:tabs>
        <w:rPr>
          <w:del w:id="958" w:author="xrysmp@gmail.com" w:date="2019-10-08T18:04:00Z"/>
          <w:rFonts w:asciiTheme="minorHAnsi" w:eastAsiaTheme="minorEastAsia" w:hAnsiTheme="minorHAnsi" w:cstheme="minorBidi"/>
          <w:noProof/>
          <w:sz w:val="22"/>
          <w:szCs w:val="22"/>
          <w:lang w:eastAsia="en-US"/>
        </w:rPr>
      </w:pPr>
      <w:del w:id="959" w:author="xrysmp@gmail.com" w:date="2019-10-08T18:04:00Z">
        <w:r w:rsidRPr="008A0428" w:rsidDel="008A0428">
          <w:rPr>
            <w:noProof/>
            <w:highlight w:val="red"/>
            <w:lang w:val="en-GB"/>
            <w:rPrChange w:id="960" w:author="xrysmp@gmail.com" w:date="2019-10-08T18:04:00Z">
              <w:rPr>
                <w:rStyle w:val="Hyperlink"/>
                <w:noProof/>
                <w:highlight w:val="red"/>
                <w:lang w:val="en-GB"/>
              </w:rPr>
            </w:rPrChange>
          </w:rPr>
          <w:delText>R9 is realised in (realises)</w:delText>
        </w:r>
        <w:r w:rsidDel="008A0428">
          <w:rPr>
            <w:noProof/>
            <w:webHidden/>
          </w:rPr>
          <w:tab/>
          <w:delText>77</w:delText>
        </w:r>
      </w:del>
    </w:p>
    <w:p w14:paraId="6E7BE014" w14:textId="2787A757" w:rsidR="00FB3E3A" w:rsidDel="008A0428" w:rsidRDefault="00FB3E3A">
      <w:pPr>
        <w:pStyle w:val="TOC6"/>
        <w:tabs>
          <w:tab w:val="right" w:leader="dot" w:pos="9015"/>
        </w:tabs>
        <w:rPr>
          <w:del w:id="961" w:author="xrysmp@gmail.com" w:date="2019-10-08T18:04:00Z"/>
          <w:rFonts w:asciiTheme="minorHAnsi" w:eastAsiaTheme="minorEastAsia" w:hAnsiTheme="minorHAnsi" w:cstheme="minorBidi"/>
          <w:noProof/>
          <w:sz w:val="22"/>
          <w:szCs w:val="22"/>
          <w:lang w:eastAsia="en-US"/>
        </w:rPr>
      </w:pPr>
      <w:del w:id="962" w:author="xrysmp@gmail.com" w:date="2019-10-08T18:04:00Z">
        <w:r w:rsidRPr="008A0428" w:rsidDel="008A0428">
          <w:rPr>
            <w:noProof/>
            <w:rPrChange w:id="963" w:author="xrysmp@gmail.com" w:date="2019-10-08T18:04:00Z">
              <w:rPr>
                <w:rStyle w:val="Hyperlink"/>
                <w:noProof/>
              </w:rPr>
            </w:rPrChange>
          </w:rPr>
          <w:delText>R10 has member (is member of)</w:delText>
        </w:r>
        <w:r w:rsidDel="008A0428">
          <w:rPr>
            <w:noProof/>
            <w:webHidden/>
          </w:rPr>
          <w:tab/>
          <w:delText>78</w:delText>
        </w:r>
      </w:del>
    </w:p>
    <w:p w14:paraId="21505056" w14:textId="2BDA09D5" w:rsidR="00FB3E3A" w:rsidDel="008A0428" w:rsidRDefault="00FB3E3A">
      <w:pPr>
        <w:pStyle w:val="TOC6"/>
        <w:tabs>
          <w:tab w:val="right" w:leader="dot" w:pos="9015"/>
        </w:tabs>
        <w:rPr>
          <w:del w:id="964" w:author="xrysmp@gmail.com" w:date="2019-10-08T18:04:00Z"/>
          <w:rFonts w:asciiTheme="minorHAnsi" w:eastAsiaTheme="minorEastAsia" w:hAnsiTheme="minorHAnsi" w:cstheme="minorBidi"/>
          <w:noProof/>
          <w:sz w:val="22"/>
          <w:szCs w:val="22"/>
          <w:lang w:eastAsia="en-US"/>
        </w:rPr>
      </w:pPr>
      <w:del w:id="965" w:author="xrysmp@gmail.com" w:date="2019-10-08T18:04:00Z">
        <w:r w:rsidRPr="008A0428" w:rsidDel="008A0428">
          <w:rPr>
            <w:noProof/>
            <w:lang w:val="en-GB"/>
            <w:rPrChange w:id="966" w:author="xrysmp@gmail.com" w:date="2019-10-08T18:04:00Z">
              <w:rPr>
                <w:rStyle w:val="Hyperlink"/>
                <w:noProof/>
                <w:lang w:val="en-GB"/>
              </w:rPr>
            </w:rPrChange>
          </w:rPr>
          <w:delText>R11 has issuing rule (is issuing rule of)</w:delText>
        </w:r>
        <w:r w:rsidDel="008A0428">
          <w:rPr>
            <w:noProof/>
            <w:webHidden/>
          </w:rPr>
          <w:tab/>
          <w:delText>78</w:delText>
        </w:r>
      </w:del>
    </w:p>
    <w:p w14:paraId="2126C165" w14:textId="0E19E0AC" w:rsidR="00FB3E3A" w:rsidDel="008A0428" w:rsidRDefault="00FB3E3A">
      <w:pPr>
        <w:pStyle w:val="TOC6"/>
        <w:tabs>
          <w:tab w:val="right" w:leader="dot" w:pos="9015"/>
        </w:tabs>
        <w:rPr>
          <w:del w:id="967" w:author="xrysmp@gmail.com" w:date="2019-10-08T18:04:00Z"/>
          <w:rFonts w:asciiTheme="minorHAnsi" w:eastAsiaTheme="minorEastAsia" w:hAnsiTheme="minorHAnsi" w:cstheme="minorBidi"/>
          <w:noProof/>
          <w:sz w:val="22"/>
          <w:szCs w:val="22"/>
          <w:lang w:eastAsia="en-US"/>
        </w:rPr>
      </w:pPr>
      <w:del w:id="968" w:author="xrysmp@gmail.com" w:date="2019-10-08T18:04:00Z">
        <w:r w:rsidRPr="008A0428" w:rsidDel="008A0428">
          <w:rPr>
            <w:noProof/>
            <w:lang w:val="en-GB"/>
            <w:rPrChange w:id="969" w:author="xrysmp@gmail.com" w:date="2019-10-08T18:04:00Z">
              <w:rPr>
                <w:rStyle w:val="Hyperlink"/>
                <w:noProof/>
                <w:lang w:val="en-GB"/>
              </w:rPr>
            </w:rPrChange>
          </w:rPr>
          <w:delText>R12 is realised in (realises)</w:delText>
        </w:r>
        <w:r w:rsidDel="008A0428">
          <w:rPr>
            <w:noProof/>
            <w:webHidden/>
          </w:rPr>
          <w:tab/>
          <w:delText>79</w:delText>
        </w:r>
      </w:del>
    </w:p>
    <w:p w14:paraId="66D60479" w14:textId="6C128ADB" w:rsidR="00FB3E3A" w:rsidDel="008A0428" w:rsidRDefault="00FB3E3A">
      <w:pPr>
        <w:pStyle w:val="TOC6"/>
        <w:tabs>
          <w:tab w:val="right" w:leader="dot" w:pos="9015"/>
        </w:tabs>
        <w:rPr>
          <w:del w:id="970" w:author="xrysmp@gmail.com" w:date="2019-10-08T18:04:00Z"/>
          <w:rFonts w:asciiTheme="minorHAnsi" w:eastAsiaTheme="minorEastAsia" w:hAnsiTheme="minorHAnsi" w:cstheme="minorBidi"/>
          <w:noProof/>
          <w:sz w:val="22"/>
          <w:szCs w:val="22"/>
          <w:lang w:eastAsia="en-US"/>
        </w:rPr>
      </w:pPr>
      <w:del w:id="971" w:author="xrysmp@gmail.com" w:date="2019-10-08T18:04:00Z">
        <w:r w:rsidRPr="008A0428" w:rsidDel="008A0428">
          <w:rPr>
            <w:noProof/>
            <w:lang w:val="en-GB"/>
            <w:rPrChange w:id="972" w:author="xrysmp@gmail.com" w:date="2019-10-08T18:04:00Z">
              <w:rPr>
                <w:rStyle w:val="Hyperlink"/>
                <w:noProof/>
                <w:lang w:val="en-GB"/>
              </w:rPr>
            </w:rPrChange>
          </w:rPr>
          <w:delText>R13 is realised in (realises)</w:delText>
        </w:r>
        <w:r w:rsidDel="008A0428">
          <w:rPr>
            <w:noProof/>
            <w:webHidden/>
          </w:rPr>
          <w:tab/>
          <w:delText>79</w:delText>
        </w:r>
      </w:del>
    </w:p>
    <w:p w14:paraId="3B768C6B" w14:textId="4EB40EB4" w:rsidR="00FB3E3A" w:rsidDel="008A0428" w:rsidRDefault="00FB3E3A">
      <w:pPr>
        <w:pStyle w:val="TOC7"/>
        <w:tabs>
          <w:tab w:val="right" w:leader="dot" w:pos="9015"/>
        </w:tabs>
        <w:rPr>
          <w:del w:id="973" w:author="xrysmp@gmail.com" w:date="2019-10-08T18:04:00Z"/>
          <w:rFonts w:asciiTheme="minorHAnsi" w:eastAsiaTheme="minorEastAsia" w:hAnsiTheme="minorHAnsi" w:cstheme="minorBidi"/>
          <w:noProof/>
          <w:sz w:val="22"/>
          <w:szCs w:val="22"/>
          <w:lang w:eastAsia="en-US"/>
        </w:rPr>
      </w:pPr>
      <w:del w:id="974" w:author="xrysmp@gmail.com" w:date="2019-10-08T18:04:00Z">
        <w:r w:rsidRPr="008A0428" w:rsidDel="008A0428">
          <w:rPr>
            <w:noProof/>
            <w:rPrChange w:id="975" w:author="xrysmp@gmail.com" w:date="2019-10-08T18:04:00Z">
              <w:rPr>
                <w:rStyle w:val="Hyperlink"/>
                <w:noProof/>
              </w:rPr>
            </w:rPrChange>
          </w:rPr>
          <w:delText>ISSUE: Deprecate F23 Expression Fragment, use E90 Symbolic Object. Modify property R15 in  LRMoo to link an F2 Expression to an E90 Symbolic Object which is its fragment.</w:delText>
        </w:r>
        <w:r w:rsidDel="008A0428">
          <w:rPr>
            <w:noProof/>
            <w:webHidden/>
          </w:rPr>
          <w:tab/>
          <w:delText>80</w:delText>
        </w:r>
      </w:del>
    </w:p>
    <w:p w14:paraId="4DF5C561" w14:textId="4C5C1660" w:rsidR="00FB3E3A" w:rsidDel="008A0428" w:rsidRDefault="00FB3E3A">
      <w:pPr>
        <w:pStyle w:val="TOC6"/>
        <w:tabs>
          <w:tab w:val="right" w:leader="dot" w:pos="9015"/>
        </w:tabs>
        <w:rPr>
          <w:del w:id="976" w:author="xrysmp@gmail.com" w:date="2019-10-08T18:04:00Z"/>
          <w:rFonts w:asciiTheme="minorHAnsi" w:eastAsiaTheme="minorEastAsia" w:hAnsiTheme="minorHAnsi" w:cstheme="minorBidi"/>
          <w:noProof/>
          <w:sz w:val="22"/>
          <w:szCs w:val="22"/>
          <w:lang w:eastAsia="en-US"/>
        </w:rPr>
      </w:pPr>
      <w:del w:id="977" w:author="xrysmp@gmail.com" w:date="2019-10-08T18:04:00Z">
        <w:r w:rsidRPr="008A0428" w:rsidDel="008A0428">
          <w:rPr>
            <w:noProof/>
            <w:lang w:val="en-GB"/>
            <w:rPrChange w:id="978" w:author="xrysmp@gmail.com" w:date="2019-10-08T18:04:00Z">
              <w:rPr>
                <w:rStyle w:val="Hyperlink"/>
                <w:noProof/>
                <w:lang w:val="en-GB"/>
              </w:rPr>
            </w:rPrChange>
          </w:rPr>
          <w:delText>R15 has fragment (is fragment of)</w:delText>
        </w:r>
        <w:r w:rsidDel="008A0428">
          <w:rPr>
            <w:noProof/>
            <w:webHidden/>
          </w:rPr>
          <w:tab/>
          <w:delText>80</w:delText>
        </w:r>
      </w:del>
    </w:p>
    <w:p w14:paraId="68A1F247" w14:textId="35155DD1" w:rsidR="00FB3E3A" w:rsidDel="008A0428" w:rsidRDefault="00FB3E3A">
      <w:pPr>
        <w:pStyle w:val="TOC7"/>
        <w:tabs>
          <w:tab w:val="right" w:leader="dot" w:pos="9015"/>
        </w:tabs>
        <w:rPr>
          <w:del w:id="979" w:author="xrysmp@gmail.com" w:date="2019-10-08T18:04:00Z"/>
          <w:rFonts w:asciiTheme="minorHAnsi" w:eastAsiaTheme="minorEastAsia" w:hAnsiTheme="minorHAnsi" w:cstheme="minorBidi"/>
          <w:noProof/>
          <w:sz w:val="22"/>
          <w:szCs w:val="22"/>
          <w:lang w:eastAsia="en-US"/>
        </w:rPr>
      </w:pPr>
      <w:del w:id="980" w:author="xrysmp@gmail.com" w:date="2019-10-08T18:04:00Z">
        <w:r w:rsidRPr="008A0428" w:rsidDel="008A0428">
          <w:rPr>
            <w:noProof/>
            <w:rPrChange w:id="981" w:author="xrysmp@gmail.com" w:date="2019-10-08T18:04:00Z">
              <w:rPr>
                <w:rStyle w:val="Hyperlink"/>
                <w:noProof/>
              </w:rPr>
            </w:rPrChange>
          </w:rPr>
          <w:delText>See this discussion for why we should add a page example:</w:delText>
        </w:r>
        <w:r w:rsidDel="008A0428">
          <w:rPr>
            <w:noProof/>
            <w:webHidden/>
          </w:rPr>
          <w:tab/>
          <w:delText>81</w:delText>
        </w:r>
      </w:del>
    </w:p>
    <w:p w14:paraId="27D8780B" w14:textId="34339F52" w:rsidR="00FB3E3A" w:rsidDel="008A0428" w:rsidRDefault="00FB3E3A">
      <w:pPr>
        <w:pStyle w:val="TOC7"/>
        <w:tabs>
          <w:tab w:val="right" w:leader="dot" w:pos="9015"/>
        </w:tabs>
        <w:rPr>
          <w:del w:id="982" w:author="xrysmp@gmail.com" w:date="2019-10-08T18:04:00Z"/>
          <w:rFonts w:asciiTheme="minorHAnsi" w:eastAsiaTheme="minorEastAsia" w:hAnsiTheme="minorHAnsi" w:cstheme="minorBidi"/>
          <w:noProof/>
          <w:sz w:val="22"/>
          <w:szCs w:val="22"/>
          <w:lang w:eastAsia="en-US"/>
        </w:rPr>
      </w:pPr>
      <w:del w:id="983" w:author="xrysmp@gmail.com" w:date="2019-10-08T18:04:00Z">
        <w:r w:rsidRPr="008A0428" w:rsidDel="008A0428">
          <w:rPr>
            <w:noProof/>
            <w:rPrChange w:id="984" w:author="xrysmp@gmail.com" w:date="2019-10-08T18:04:00Z">
              <w:rPr>
                <w:rStyle w:val="Hyperlink"/>
                <w:noProof/>
              </w:rPr>
            </w:rPrChange>
          </w:rPr>
          <w:delText>[Issue of paging, relevant to digitisation, finding the identity criteria—matching the page to the expression that it belongs to. Can use P106 is composed of, to relate the text on a page to the whole. The text found on a page breaks at symbol boundaries, not necessarily at word or sentence boundaries. It is an E90. Relates to the F24 Publication Expression. Two structure systems ongoing: symbolic structuring (pages, lines etc) and also logical structuring (chapters, paragraphs, sections of content)</w:delText>
        </w:r>
        <w:r w:rsidDel="008A0428">
          <w:rPr>
            <w:noProof/>
            <w:webHidden/>
          </w:rPr>
          <w:tab/>
          <w:delText>81</w:delText>
        </w:r>
      </w:del>
    </w:p>
    <w:p w14:paraId="36820734" w14:textId="2319B02B" w:rsidR="00FB3E3A" w:rsidDel="008A0428" w:rsidRDefault="00FB3E3A">
      <w:pPr>
        <w:pStyle w:val="TOC6"/>
        <w:tabs>
          <w:tab w:val="right" w:leader="dot" w:pos="9015"/>
        </w:tabs>
        <w:rPr>
          <w:del w:id="985" w:author="xrysmp@gmail.com" w:date="2019-10-08T18:04:00Z"/>
          <w:rFonts w:asciiTheme="minorHAnsi" w:eastAsiaTheme="minorEastAsia" w:hAnsiTheme="minorHAnsi" w:cstheme="minorBidi"/>
          <w:noProof/>
          <w:sz w:val="22"/>
          <w:szCs w:val="22"/>
          <w:lang w:eastAsia="en-US"/>
        </w:rPr>
      </w:pPr>
      <w:del w:id="986" w:author="xrysmp@gmail.com" w:date="2019-10-08T18:04:00Z">
        <w:r w:rsidRPr="008A0428" w:rsidDel="008A0428">
          <w:rPr>
            <w:noProof/>
            <w:lang w:val="en-GB"/>
            <w:rPrChange w:id="987" w:author="xrysmp@gmail.com" w:date="2019-10-08T18:04:00Z">
              <w:rPr>
                <w:rStyle w:val="Hyperlink"/>
                <w:noProof/>
                <w:lang w:val="en-GB"/>
              </w:rPr>
            </w:rPrChange>
          </w:rPr>
          <w:delText>R16 initiated (was initiated by)</w:delText>
        </w:r>
        <w:r w:rsidDel="008A0428">
          <w:rPr>
            <w:noProof/>
            <w:webHidden/>
          </w:rPr>
          <w:tab/>
          <w:delText>81</w:delText>
        </w:r>
      </w:del>
    </w:p>
    <w:p w14:paraId="355B1B20" w14:textId="296693DC" w:rsidR="00FB3E3A" w:rsidDel="008A0428" w:rsidRDefault="00FB3E3A">
      <w:pPr>
        <w:pStyle w:val="TOC6"/>
        <w:tabs>
          <w:tab w:val="left" w:pos="1440"/>
          <w:tab w:val="right" w:leader="dot" w:pos="9015"/>
        </w:tabs>
        <w:rPr>
          <w:del w:id="988" w:author="xrysmp@gmail.com" w:date="2019-10-08T18:04:00Z"/>
          <w:rFonts w:asciiTheme="minorHAnsi" w:eastAsiaTheme="minorEastAsia" w:hAnsiTheme="minorHAnsi" w:cstheme="minorBidi"/>
          <w:noProof/>
          <w:sz w:val="22"/>
          <w:szCs w:val="22"/>
          <w:lang w:eastAsia="en-US"/>
        </w:rPr>
      </w:pPr>
      <w:del w:id="989" w:author="xrysmp@gmail.com" w:date="2019-10-08T18:04:00Z">
        <w:r w:rsidRPr="008A0428" w:rsidDel="008A0428">
          <w:rPr>
            <w:noProof/>
            <w:lang w:val="en-GB"/>
            <w:rPrChange w:id="990" w:author="xrysmp@gmail.com" w:date="2019-10-08T18:04:00Z">
              <w:rPr>
                <w:rStyle w:val="Hyperlink"/>
                <w:noProof/>
                <w:lang w:val="en-GB"/>
              </w:rPr>
            </w:rPrChange>
          </w:rPr>
          <w:delText>–</w:delText>
        </w:r>
        <w:r w:rsidDel="008A0428">
          <w:rPr>
            <w:rFonts w:asciiTheme="minorHAnsi" w:eastAsiaTheme="minorEastAsia" w:hAnsiTheme="minorHAnsi" w:cstheme="minorBidi"/>
            <w:noProof/>
            <w:sz w:val="22"/>
            <w:szCs w:val="22"/>
            <w:lang w:eastAsia="en-US"/>
          </w:rPr>
          <w:tab/>
        </w:r>
        <w:r w:rsidRPr="008A0428" w:rsidDel="008A0428">
          <w:rPr>
            <w:noProof/>
            <w:lang w:val="en-GB"/>
            <w:rPrChange w:id="991" w:author="xrysmp@gmail.com" w:date="2019-10-08T18:04:00Z">
              <w:rPr>
                <w:rStyle w:val="Hyperlink"/>
                <w:noProof/>
                <w:lang w:val="en-GB"/>
              </w:rPr>
            </w:rPrChange>
          </w:rPr>
          <w:delText>R17 created (was created by)</w:delText>
        </w:r>
        <w:r w:rsidDel="008A0428">
          <w:rPr>
            <w:noProof/>
            <w:webHidden/>
          </w:rPr>
          <w:tab/>
          <w:delText>81</w:delText>
        </w:r>
      </w:del>
    </w:p>
    <w:p w14:paraId="032C6E2D" w14:textId="24C3E63D" w:rsidR="00FB3E3A" w:rsidDel="008A0428" w:rsidRDefault="00FB3E3A">
      <w:pPr>
        <w:pStyle w:val="TOC6"/>
        <w:tabs>
          <w:tab w:val="right" w:leader="dot" w:pos="9015"/>
        </w:tabs>
        <w:rPr>
          <w:del w:id="992" w:author="xrysmp@gmail.com" w:date="2019-10-08T18:04:00Z"/>
          <w:rFonts w:asciiTheme="minorHAnsi" w:eastAsiaTheme="minorEastAsia" w:hAnsiTheme="minorHAnsi" w:cstheme="minorBidi"/>
          <w:noProof/>
          <w:sz w:val="22"/>
          <w:szCs w:val="22"/>
          <w:lang w:eastAsia="en-US"/>
        </w:rPr>
      </w:pPr>
      <w:del w:id="993" w:author="xrysmp@gmail.com" w:date="2019-10-08T18:04:00Z">
        <w:r w:rsidRPr="008A0428" w:rsidDel="008A0428">
          <w:rPr>
            <w:noProof/>
            <w:lang w:val="en-GB"/>
            <w:rPrChange w:id="994" w:author="xrysmp@gmail.com" w:date="2019-10-08T18:04:00Z">
              <w:rPr>
                <w:rStyle w:val="Hyperlink"/>
                <w:noProof/>
                <w:lang w:val="en-GB"/>
              </w:rPr>
            </w:rPrChange>
          </w:rPr>
          <w:delText>R18 created (was created by)</w:delText>
        </w:r>
        <w:r w:rsidDel="008A0428">
          <w:rPr>
            <w:noProof/>
            <w:webHidden/>
          </w:rPr>
          <w:tab/>
          <w:delText>82</w:delText>
        </w:r>
      </w:del>
    </w:p>
    <w:p w14:paraId="5A8B55C4" w14:textId="5A9CEF7D" w:rsidR="00FB3E3A" w:rsidDel="008A0428" w:rsidRDefault="00FB3E3A">
      <w:pPr>
        <w:pStyle w:val="TOC6"/>
        <w:tabs>
          <w:tab w:val="right" w:leader="dot" w:pos="9015"/>
        </w:tabs>
        <w:rPr>
          <w:del w:id="995" w:author="xrysmp@gmail.com" w:date="2019-10-08T18:04:00Z"/>
          <w:rFonts w:asciiTheme="minorHAnsi" w:eastAsiaTheme="minorEastAsia" w:hAnsiTheme="minorHAnsi" w:cstheme="minorBidi"/>
          <w:noProof/>
          <w:sz w:val="22"/>
          <w:szCs w:val="22"/>
          <w:lang w:eastAsia="en-US"/>
        </w:rPr>
      </w:pPr>
      <w:del w:id="996" w:author="xrysmp@gmail.com" w:date="2019-10-08T18:04:00Z">
        <w:r w:rsidRPr="008A0428" w:rsidDel="008A0428">
          <w:rPr>
            <w:noProof/>
            <w:lang w:val="en-GB"/>
            <w:rPrChange w:id="997" w:author="xrysmp@gmail.com" w:date="2019-10-08T18:04:00Z">
              <w:rPr>
                <w:rStyle w:val="Hyperlink"/>
                <w:noProof/>
                <w:lang w:val="en-GB"/>
              </w:rPr>
            </w:rPrChange>
          </w:rPr>
          <w:delText>R19 created a realisation of (was realised through)</w:delText>
        </w:r>
        <w:r w:rsidDel="008A0428">
          <w:rPr>
            <w:noProof/>
            <w:webHidden/>
          </w:rPr>
          <w:tab/>
          <w:delText>82</w:delText>
        </w:r>
      </w:del>
    </w:p>
    <w:p w14:paraId="2E661A7F" w14:textId="78598E9C" w:rsidR="00FB3E3A" w:rsidDel="008A0428" w:rsidRDefault="00FB3E3A">
      <w:pPr>
        <w:pStyle w:val="TOC6"/>
        <w:tabs>
          <w:tab w:val="right" w:leader="dot" w:pos="9015"/>
        </w:tabs>
        <w:rPr>
          <w:del w:id="998" w:author="xrysmp@gmail.com" w:date="2019-10-08T18:04:00Z"/>
          <w:rFonts w:asciiTheme="minorHAnsi" w:eastAsiaTheme="minorEastAsia" w:hAnsiTheme="minorHAnsi" w:cstheme="minorBidi"/>
          <w:noProof/>
          <w:sz w:val="22"/>
          <w:szCs w:val="22"/>
          <w:lang w:eastAsia="en-US"/>
        </w:rPr>
      </w:pPr>
      <w:del w:id="999" w:author="xrysmp@gmail.com" w:date="2019-10-08T18:04:00Z">
        <w:r w:rsidRPr="008A0428" w:rsidDel="008A0428">
          <w:rPr>
            <w:noProof/>
            <w:lang w:val="en-GB"/>
            <w:rPrChange w:id="1000" w:author="xrysmp@gmail.com" w:date="2019-10-08T18:04:00Z">
              <w:rPr>
                <w:rStyle w:val="Hyperlink"/>
                <w:noProof/>
                <w:lang w:val="en-GB"/>
              </w:rPr>
            </w:rPrChange>
          </w:rPr>
          <w:delText>R20 recorded (was recorded through)</w:delText>
        </w:r>
        <w:r w:rsidDel="008A0428">
          <w:rPr>
            <w:noProof/>
            <w:webHidden/>
          </w:rPr>
          <w:tab/>
          <w:delText>83</w:delText>
        </w:r>
      </w:del>
    </w:p>
    <w:p w14:paraId="1E133FE6" w14:textId="78241E8E" w:rsidR="00FB3E3A" w:rsidDel="008A0428" w:rsidRDefault="00FB3E3A">
      <w:pPr>
        <w:pStyle w:val="TOC6"/>
        <w:tabs>
          <w:tab w:val="right" w:leader="dot" w:pos="9015"/>
        </w:tabs>
        <w:rPr>
          <w:del w:id="1001" w:author="xrysmp@gmail.com" w:date="2019-10-08T18:04:00Z"/>
          <w:rFonts w:asciiTheme="minorHAnsi" w:eastAsiaTheme="minorEastAsia" w:hAnsiTheme="minorHAnsi" w:cstheme="minorBidi"/>
          <w:noProof/>
          <w:sz w:val="22"/>
          <w:szCs w:val="22"/>
          <w:lang w:eastAsia="en-US"/>
        </w:rPr>
      </w:pPr>
      <w:del w:id="1002" w:author="xrysmp@gmail.com" w:date="2019-10-08T18:04:00Z">
        <w:r w:rsidRPr="008A0428" w:rsidDel="008A0428">
          <w:rPr>
            <w:noProof/>
            <w:lang w:val="en-GB"/>
            <w:rPrChange w:id="1003" w:author="xrysmp@gmail.com" w:date="2019-10-08T18:04:00Z">
              <w:rPr>
                <w:rStyle w:val="Hyperlink"/>
                <w:noProof/>
                <w:lang w:val="en-GB"/>
              </w:rPr>
            </w:rPrChange>
          </w:rPr>
          <w:delText>R21 created (was created through)</w:delText>
        </w:r>
        <w:r w:rsidDel="008A0428">
          <w:rPr>
            <w:noProof/>
            <w:webHidden/>
          </w:rPr>
          <w:tab/>
          <w:delText>83</w:delText>
        </w:r>
      </w:del>
    </w:p>
    <w:p w14:paraId="63871226" w14:textId="0080729E" w:rsidR="00FB3E3A" w:rsidDel="008A0428" w:rsidRDefault="00FB3E3A">
      <w:pPr>
        <w:pStyle w:val="TOC6"/>
        <w:tabs>
          <w:tab w:val="right" w:leader="dot" w:pos="9015"/>
        </w:tabs>
        <w:rPr>
          <w:del w:id="1004" w:author="xrysmp@gmail.com" w:date="2019-10-08T18:04:00Z"/>
          <w:rFonts w:asciiTheme="minorHAnsi" w:eastAsiaTheme="minorEastAsia" w:hAnsiTheme="minorHAnsi" w:cstheme="minorBidi"/>
          <w:noProof/>
          <w:sz w:val="22"/>
          <w:szCs w:val="22"/>
          <w:lang w:eastAsia="en-US"/>
        </w:rPr>
      </w:pPr>
      <w:del w:id="1005" w:author="xrysmp@gmail.com" w:date="2019-10-08T18:04:00Z">
        <w:r w:rsidRPr="008A0428" w:rsidDel="008A0428">
          <w:rPr>
            <w:noProof/>
            <w:lang w:val="en-GB"/>
            <w:rPrChange w:id="1006" w:author="xrysmp@gmail.com" w:date="2019-10-08T18:04:00Z">
              <w:rPr>
                <w:rStyle w:val="Hyperlink"/>
                <w:noProof/>
                <w:lang w:val="en-GB"/>
              </w:rPr>
            </w:rPrChange>
          </w:rPr>
          <w:delText>R22 created a realisation of (was realised through)</w:delText>
        </w:r>
        <w:r w:rsidDel="008A0428">
          <w:rPr>
            <w:noProof/>
            <w:webHidden/>
          </w:rPr>
          <w:tab/>
          <w:delText>83</w:delText>
        </w:r>
      </w:del>
    </w:p>
    <w:p w14:paraId="4FD03377" w14:textId="27598619" w:rsidR="00FB3E3A" w:rsidDel="008A0428" w:rsidRDefault="00FB3E3A">
      <w:pPr>
        <w:pStyle w:val="TOC6"/>
        <w:tabs>
          <w:tab w:val="right" w:leader="dot" w:pos="9015"/>
        </w:tabs>
        <w:rPr>
          <w:del w:id="1007" w:author="xrysmp@gmail.com" w:date="2019-10-08T18:04:00Z"/>
          <w:rFonts w:asciiTheme="minorHAnsi" w:eastAsiaTheme="minorEastAsia" w:hAnsiTheme="minorHAnsi" w:cstheme="minorBidi"/>
          <w:noProof/>
          <w:sz w:val="22"/>
          <w:szCs w:val="22"/>
          <w:lang w:eastAsia="en-US"/>
        </w:rPr>
      </w:pPr>
      <w:del w:id="1008" w:author="xrysmp@gmail.com" w:date="2019-10-08T18:04:00Z">
        <w:r w:rsidRPr="008A0428" w:rsidDel="008A0428">
          <w:rPr>
            <w:noProof/>
            <w:lang w:val="en-GB"/>
            <w:rPrChange w:id="1009" w:author="xrysmp@gmail.com" w:date="2019-10-08T18:04:00Z">
              <w:rPr>
                <w:rStyle w:val="Hyperlink"/>
                <w:noProof/>
                <w:lang w:val="en-GB"/>
              </w:rPr>
            </w:rPrChange>
          </w:rPr>
          <w:delText>R23 created a realisation of (was realised through)</w:delText>
        </w:r>
        <w:r w:rsidDel="008A0428">
          <w:rPr>
            <w:noProof/>
            <w:webHidden/>
          </w:rPr>
          <w:tab/>
          <w:delText>84</w:delText>
        </w:r>
      </w:del>
    </w:p>
    <w:p w14:paraId="01533925" w14:textId="1D4FAB29" w:rsidR="00FB3E3A" w:rsidDel="008A0428" w:rsidRDefault="00FB3E3A">
      <w:pPr>
        <w:pStyle w:val="TOC6"/>
        <w:tabs>
          <w:tab w:val="right" w:leader="dot" w:pos="9015"/>
        </w:tabs>
        <w:rPr>
          <w:del w:id="1010" w:author="xrysmp@gmail.com" w:date="2019-10-08T18:04:00Z"/>
          <w:rFonts w:asciiTheme="minorHAnsi" w:eastAsiaTheme="minorEastAsia" w:hAnsiTheme="minorHAnsi" w:cstheme="minorBidi"/>
          <w:noProof/>
          <w:sz w:val="22"/>
          <w:szCs w:val="22"/>
          <w:lang w:eastAsia="en-US"/>
        </w:rPr>
      </w:pPr>
      <w:del w:id="1011" w:author="xrysmp@gmail.com" w:date="2019-10-08T18:04:00Z">
        <w:r w:rsidRPr="008A0428" w:rsidDel="008A0428">
          <w:rPr>
            <w:noProof/>
            <w:lang w:val="en-GB"/>
            <w:rPrChange w:id="1012" w:author="xrysmp@gmail.com" w:date="2019-10-08T18:04:00Z">
              <w:rPr>
                <w:rStyle w:val="Hyperlink"/>
                <w:noProof/>
                <w:lang w:val="en-GB"/>
              </w:rPr>
            </w:rPrChange>
          </w:rPr>
          <w:delText>R24 created (was created through)</w:delText>
        </w:r>
        <w:r w:rsidDel="008A0428">
          <w:rPr>
            <w:noProof/>
            <w:webHidden/>
          </w:rPr>
          <w:tab/>
          <w:delText>84</w:delText>
        </w:r>
      </w:del>
    </w:p>
    <w:p w14:paraId="70C3FCE8" w14:textId="40346270" w:rsidR="00FB3E3A" w:rsidDel="008A0428" w:rsidRDefault="00FB3E3A">
      <w:pPr>
        <w:pStyle w:val="TOC7"/>
        <w:tabs>
          <w:tab w:val="right" w:leader="dot" w:pos="9015"/>
        </w:tabs>
        <w:rPr>
          <w:del w:id="1013" w:author="xrysmp@gmail.com" w:date="2019-10-08T18:04:00Z"/>
          <w:rFonts w:asciiTheme="minorHAnsi" w:eastAsiaTheme="minorEastAsia" w:hAnsiTheme="minorHAnsi" w:cstheme="minorBidi"/>
          <w:noProof/>
          <w:sz w:val="22"/>
          <w:szCs w:val="22"/>
          <w:lang w:eastAsia="en-US"/>
        </w:rPr>
      </w:pPr>
      <w:del w:id="1014" w:author="xrysmp@gmail.com" w:date="2019-10-08T18:04:00Z">
        <w:r w:rsidRPr="008A0428" w:rsidDel="008A0428">
          <w:rPr>
            <w:noProof/>
            <w:rPrChange w:id="1015" w:author="xrysmp@gmail.com" w:date="2019-10-08T18:04:00Z">
              <w:rPr>
                <w:rStyle w:val="Hyperlink"/>
                <w:noProof/>
              </w:rPr>
            </w:rPrChange>
          </w:rPr>
          <w:delText>The following figure will become symmetric:</w:delText>
        </w:r>
        <w:r w:rsidDel="008A0428">
          <w:rPr>
            <w:noProof/>
            <w:webHidden/>
          </w:rPr>
          <w:tab/>
          <w:delText>84</w:delText>
        </w:r>
      </w:del>
    </w:p>
    <w:p w14:paraId="29CA4087" w14:textId="074D8FFE" w:rsidR="00FB3E3A" w:rsidDel="008A0428" w:rsidRDefault="00FB3E3A">
      <w:pPr>
        <w:pStyle w:val="TOC7"/>
        <w:tabs>
          <w:tab w:val="right" w:leader="dot" w:pos="9015"/>
        </w:tabs>
        <w:rPr>
          <w:del w:id="1016" w:author="xrysmp@gmail.com" w:date="2019-10-08T18:04:00Z"/>
          <w:rFonts w:asciiTheme="minorHAnsi" w:eastAsiaTheme="minorEastAsia" w:hAnsiTheme="minorHAnsi" w:cstheme="minorBidi"/>
          <w:noProof/>
          <w:sz w:val="22"/>
          <w:szCs w:val="22"/>
          <w:lang w:eastAsia="en-US"/>
        </w:rPr>
      </w:pPr>
      <w:del w:id="1017" w:author="xrysmp@gmail.com" w:date="2019-10-08T18:04:00Z">
        <w:r w:rsidRPr="008A0428" w:rsidDel="008A0428">
          <w:rPr>
            <w:noProof/>
            <w:rPrChange w:id="1018" w:author="xrysmp@gmail.com" w:date="2019-10-08T18:04:00Z">
              <w:rPr>
                <w:rStyle w:val="Hyperlink"/>
                <w:noProof/>
              </w:rPr>
            </w:rPrChange>
          </w:rPr>
          <w:delText>The following image becomes clear: F24  becomes F3</w:delText>
        </w:r>
        <w:r w:rsidDel="008A0428">
          <w:rPr>
            <w:noProof/>
            <w:webHidden/>
          </w:rPr>
          <w:tab/>
          <w:delText>85</w:delText>
        </w:r>
      </w:del>
    </w:p>
    <w:p w14:paraId="4F1A3DCE" w14:textId="31CDC6D6" w:rsidR="00FB3E3A" w:rsidDel="008A0428" w:rsidRDefault="00FB3E3A">
      <w:pPr>
        <w:pStyle w:val="TOC6"/>
        <w:tabs>
          <w:tab w:val="right" w:leader="dot" w:pos="9015"/>
        </w:tabs>
        <w:rPr>
          <w:del w:id="1019" w:author="xrysmp@gmail.com" w:date="2019-10-08T18:04:00Z"/>
          <w:rFonts w:asciiTheme="minorHAnsi" w:eastAsiaTheme="minorEastAsia" w:hAnsiTheme="minorHAnsi" w:cstheme="minorBidi"/>
          <w:noProof/>
          <w:sz w:val="22"/>
          <w:szCs w:val="22"/>
          <w:lang w:eastAsia="en-US"/>
        </w:rPr>
      </w:pPr>
      <w:del w:id="1020" w:author="xrysmp@gmail.com" w:date="2019-10-08T18:04:00Z">
        <w:r w:rsidRPr="008A0428" w:rsidDel="008A0428">
          <w:rPr>
            <w:noProof/>
            <w:lang w:val="en-GB"/>
            <w:rPrChange w:id="1021" w:author="xrysmp@gmail.com" w:date="2019-10-08T18:04:00Z">
              <w:rPr>
                <w:rStyle w:val="Hyperlink"/>
                <w:noProof/>
                <w:lang w:val="en-GB"/>
              </w:rPr>
            </w:rPrChange>
          </w:rPr>
          <w:delText>R25 performed (was performed in)</w:delText>
        </w:r>
        <w:r w:rsidDel="008A0428">
          <w:rPr>
            <w:noProof/>
            <w:webHidden/>
          </w:rPr>
          <w:tab/>
          <w:delText>86</w:delText>
        </w:r>
      </w:del>
    </w:p>
    <w:p w14:paraId="3CC1DB9B" w14:textId="75372B4B" w:rsidR="00FB3E3A" w:rsidDel="008A0428" w:rsidRDefault="00FB3E3A">
      <w:pPr>
        <w:pStyle w:val="TOC6"/>
        <w:tabs>
          <w:tab w:val="right" w:leader="dot" w:pos="9015"/>
        </w:tabs>
        <w:rPr>
          <w:del w:id="1022" w:author="xrysmp@gmail.com" w:date="2019-10-08T18:04:00Z"/>
          <w:rFonts w:asciiTheme="minorHAnsi" w:eastAsiaTheme="minorEastAsia" w:hAnsiTheme="minorHAnsi" w:cstheme="minorBidi"/>
          <w:noProof/>
          <w:sz w:val="22"/>
          <w:szCs w:val="22"/>
          <w:lang w:eastAsia="en-US"/>
        </w:rPr>
      </w:pPr>
      <w:del w:id="1023" w:author="xrysmp@gmail.com" w:date="2019-10-08T18:04:00Z">
        <w:r w:rsidRPr="008A0428" w:rsidDel="008A0428">
          <w:rPr>
            <w:noProof/>
            <w:lang w:val="en-GB"/>
            <w:rPrChange w:id="1024" w:author="xrysmp@gmail.com" w:date="2019-10-08T18:04:00Z">
              <w:rPr>
                <w:rStyle w:val="Hyperlink"/>
                <w:noProof/>
                <w:lang w:val="en-GB"/>
              </w:rPr>
            </w:rPrChange>
          </w:rPr>
          <w:delText>R26 produced things of type (was produced by)</w:delText>
        </w:r>
        <w:r w:rsidDel="008A0428">
          <w:rPr>
            <w:noProof/>
            <w:webHidden/>
          </w:rPr>
          <w:tab/>
          <w:delText>86</w:delText>
        </w:r>
      </w:del>
    </w:p>
    <w:p w14:paraId="7412A5FE" w14:textId="4ABE0C56" w:rsidR="00FB3E3A" w:rsidDel="008A0428" w:rsidRDefault="00FB3E3A">
      <w:pPr>
        <w:pStyle w:val="TOC6"/>
        <w:tabs>
          <w:tab w:val="right" w:leader="dot" w:pos="9015"/>
        </w:tabs>
        <w:rPr>
          <w:del w:id="1025" w:author="xrysmp@gmail.com" w:date="2019-10-08T18:04:00Z"/>
          <w:rFonts w:asciiTheme="minorHAnsi" w:eastAsiaTheme="minorEastAsia" w:hAnsiTheme="minorHAnsi" w:cstheme="minorBidi"/>
          <w:noProof/>
          <w:sz w:val="22"/>
          <w:szCs w:val="22"/>
          <w:lang w:eastAsia="en-US"/>
        </w:rPr>
      </w:pPr>
      <w:del w:id="1026" w:author="xrysmp@gmail.com" w:date="2019-10-08T18:04:00Z">
        <w:r w:rsidRPr="008A0428" w:rsidDel="008A0428">
          <w:rPr>
            <w:noProof/>
            <w:lang w:val="en-GB"/>
            <w:rPrChange w:id="1027" w:author="xrysmp@gmail.com" w:date="2019-10-08T18:04:00Z">
              <w:rPr>
                <w:rStyle w:val="Hyperlink"/>
                <w:noProof/>
                <w:lang w:val="en-GB"/>
              </w:rPr>
            </w:rPrChange>
          </w:rPr>
          <w:delText xml:space="preserve">R27 </w:delText>
        </w:r>
        <w:r w:rsidRPr="008A0428" w:rsidDel="008A0428">
          <w:rPr>
            <w:rFonts w:cs="Arial"/>
            <w:noProof/>
            <w:highlight w:val="green"/>
            <w:lang w:val="en-GB"/>
            <w:rPrChange w:id="1028" w:author="xrysmp@gmail.com" w:date="2019-10-08T18:04:00Z">
              <w:rPr>
                <w:rStyle w:val="Hyperlink"/>
                <w:rFonts w:cs="Arial"/>
                <w:noProof/>
                <w:highlight w:val="green"/>
                <w:lang w:val="en-GB"/>
              </w:rPr>
            </w:rPrChange>
          </w:rPr>
          <w:delText>materialized (was materialized by)</w:delText>
        </w:r>
        <w:r w:rsidDel="008A0428">
          <w:rPr>
            <w:noProof/>
            <w:webHidden/>
          </w:rPr>
          <w:tab/>
          <w:delText>87</w:delText>
        </w:r>
      </w:del>
    </w:p>
    <w:p w14:paraId="0A76F591" w14:textId="621EE848" w:rsidR="00FB3E3A" w:rsidDel="008A0428" w:rsidRDefault="00FB3E3A">
      <w:pPr>
        <w:pStyle w:val="TOC7"/>
        <w:tabs>
          <w:tab w:val="right" w:leader="dot" w:pos="9015"/>
        </w:tabs>
        <w:rPr>
          <w:del w:id="1029" w:author="xrysmp@gmail.com" w:date="2019-10-08T18:04:00Z"/>
          <w:rFonts w:asciiTheme="minorHAnsi" w:eastAsiaTheme="minorEastAsia" w:hAnsiTheme="minorHAnsi" w:cstheme="minorBidi"/>
          <w:noProof/>
          <w:sz w:val="22"/>
          <w:szCs w:val="22"/>
          <w:lang w:eastAsia="en-US"/>
        </w:rPr>
      </w:pPr>
      <w:del w:id="1030" w:author="xrysmp@gmail.com" w:date="2019-10-08T18:04:00Z">
        <w:r w:rsidRPr="008A0428" w:rsidDel="008A0428">
          <w:rPr>
            <w:rFonts w:ascii="Arial" w:hAnsi="Arial" w:cs="Arial"/>
            <w:b/>
            <w:noProof/>
            <w:rPrChange w:id="1031" w:author="xrysmp@gmail.com" w:date="2019-10-08T18:04:00Z">
              <w:rPr>
                <w:rStyle w:val="Hyperlink"/>
                <w:rFonts w:ascii="Arial" w:hAnsi="Arial" w:cs="Arial"/>
                <w:b/>
                <w:noProof/>
              </w:rPr>
            </w:rPrChange>
          </w:rPr>
          <w:delText xml:space="preserve">The idea: F19 </w:delText>
        </w:r>
        <w:r w:rsidRPr="008A0428" w:rsidDel="008A0428">
          <w:rPr>
            <w:noProof/>
            <w:rPrChange w:id="1032" w:author="xrysmp@gmail.com" w:date="2019-10-08T18:04:00Z">
              <w:rPr>
                <w:rStyle w:val="Hyperlink"/>
                <w:noProof/>
              </w:rPr>
            </w:rPrChange>
          </w:rPr>
          <w:delText>Publication Work and Manifestation Creation must pertain to the optical and material form of a distributable item. Rewrite scope note of F30. I would keep “Publication Work” as label.</w:delText>
        </w:r>
        <w:r w:rsidDel="008A0428">
          <w:rPr>
            <w:noProof/>
            <w:webHidden/>
          </w:rPr>
          <w:tab/>
          <w:delText>87</w:delText>
        </w:r>
      </w:del>
    </w:p>
    <w:p w14:paraId="10B76B8F" w14:textId="34F422D2" w:rsidR="00FB3E3A" w:rsidDel="008A0428" w:rsidRDefault="00FB3E3A">
      <w:pPr>
        <w:pStyle w:val="TOC6"/>
        <w:tabs>
          <w:tab w:val="right" w:leader="dot" w:pos="9015"/>
        </w:tabs>
        <w:rPr>
          <w:del w:id="1033" w:author="xrysmp@gmail.com" w:date="2019-10-08T18:04:00Z"/>
          <w:rFonts w:asciiTheme="minorHAnsi" w:eastAsiaTheme="minorEastAsia" w:hAnsiTheme="minorHAnsi" w:cstheme="minorBidi"/>
          <w:noProof/>
          <w:sz w:val="22"/>
          <w:szCs w:val="22"/>
          <w:lang w:eastAsia="en-US"/>
        </w:rPr>
      </w:pPr>
      <w:del w:id="1034" w:author="xrysmp@gmail.com" w:date="2019-10-08T18:04:00Z">
        <w:r w:rsidRPr="008A0428" w:rsidDel="008A0428">
          <w:rPr>
            <w:noProof/>
            <w:lang w:val="en-GB"/>
            <w:rPrChange w:id="1035" w:author="xrysmp@gmail.com" w:date="2019-10-08T18:04:00Z">
              <w:rPr>
                <w:rStyle w:val="Hyperlink"/>
                <w:noProof/>
                <w:lang w:val="en-GB"/>
              </w:rPr>
            </w:rPrChange>
          </w:rPr>
          <w:delText>R28 produced (was produced by)</w:delText>
        </w:r>
        <w:r w:rsidDel="008A0428">
          <w:rPr>
            <w:noProof/>
            <w:webHidden/>
          </w:rPr>
          <w:tab/>
          <w:delText>87</w:delText>
        </w:r>
      </w:del>
    </w:p>
    <w:p w14:paraId="67A6030C" w14:textId="0E645201" w:rsidR="00FB3E3A" w:rsidDel="008A0428" w:rsidRDefault="00FB3E3A">
      <w:pPr>
        <w:pStyle w:val="TOC6"/>
        <w:tabs>
          <w:tab w:val="right" w:leader="dot" w:pos="9015"/>
        </w:tabs>
        <w:rPr>
          <w:del w:id="1036" w:author="xrysmp@gmail.com" w:date="2019-10-08T18:04:00Z"/>
          <w:rFonts w:asciiTheme="minorHAnsi" w:eastAsiaTheme="minorEastAsia" w:hAnsiTheme="minorHAnsi" w:cstheme="minorBidi"/>
          <w:noProof/>
          <w:sz w:val="22"/>
          <w:szCs w:val="22"/>
          <w:lang w:eastAsia="en-US"/>
        </w:rPr>
      </w:pPr>
      <w:del w:id="1037" w:author="xrysmp@gmail.com" w:date="2019-10-08T18:04:00Z">
        <w:r w:rsidRPr="008A0428" w:rsidDel="008A0428">
          <w:rPr>
            <w:rFonts w:ascii="Arial" w:hAnsi="Arial"/>
            <w:b/>
            <w:bCs/>
            <w:i/>
            <w:noProof/>
            <w:lang w:val="en-GB"/>
            <w:rPrChange w:id="1038" w:author="xrysmp@gmail.com" w:date="2019-10-08T18:04:00Z">
              <w:rPr>
                <w:rStyle w:val="Hyperlink"/>
                <w:rFonts w:ascii="Arial" w:hAnsi="Arial"/>
                <w:b/>
                <w:bCs/>
                <w:i/>
                <w:noProof/>
                <w:lang w:val="en-GB"/>
              </w:rPr>
            </w:rPrChange>
          </w:rPr>
          <w:delText>Rn reproduced object (was object reproduced by)</w:delText>
        </w:r>
        <w:r w:rsidDel="008A0428">
          <w:rPr>
            <w:noProof/>
            <w:webHidden/>
          </w:rPr>
          <w:tab/>
          <w:delText>88</w:delText>
        </w:r>
      </w:del>
    </w:p>
    <w:p w14:paraId="66CFC2BE" w14:textId="3E130F0D" w:rsidR="00FB3E3A" w:rsidDel="008A0428" w:rsidRDefault="00FB3E3A">
      <w:pPr>
        <w:pStyle w:val="TOC6"/>
        <w:tabs>
          <w:tab w:val="right" w:leader="dot" w:pos="9015"/>
        </w:tabs>
        <w:rPr>
          <w:del w:id="1039" w:author="xrysmp@gmail.com" w:date="2019-10-08T18:04:00Z"/>
          <w:rFonts w:asciiTheme="minorHAnsi" w:eastAsiaTheme="minorEastAsia" w:hAnsiTheme="minorHAnsi" w:cstheme="minorBidi"/>
          <w:noProof/>
          <w:sz w:val="22"/>
          <w:szCs w:val="22"/>
          <w:lang w:eastAsia="en-US"/>
        </w:rPr>
      </w:pPr>
      <w:del w:id="1040" w:author="xrysmp@gmail.com" w:date="2019-10-08T18:04:00Z">
        <w:r w:rsidRPr="008A0428" w:rsidDel="008A0428">
          <w:rPr>
            <w:rFonts w:ascii="Arial" w:hAnsi="Arial"/>
            <w:b/>
            <w:bCs/>
            <w:i/>
            <w:noProof/>
            <w:highlight w:val="red"/>
            <w:lang w:val="en-GB"/>
            <w:rPrChange w:id="1041" w:author="xrysmp@gmail.com" w:date="2019-10-08T18:04:00Z">
              <w:rPr>
                <w:rStyle w:val="Hyperlink"/>
                <w:rFonts w:ascii="Arial" w:hAnsi="Arial"/>
                <w:b/>
                <w:bCs/>
                <w:i/>
                <w:noProof/>
                <w:highlight w:val="red"/>
                <w:lang w:val="en-GB"/>
              </w:rPr>
            </w:rPrChange>
          </w:rPr>
          <w:delText>Rn reproduced publication (was publication reproduced by)</w:delText>
        </w:r>
        <w:r w:rsidDel="008A0428">
          <w:rPr>
            <w:noProof/>
            <w:webHidden/>
          </w:rPr>
          <w:tab/>
          <w:delText>88</w:delText>
        </w:r>
      </w:del>
    </w:p>
    <w:p w14:paraId="4B6ED5A1" w14:textId="49E0C562" w:rsidR="00FB3E3A" w:rsidDel="008A0428" w:rsidRDefault="00FB3E3A">
      <w:pPr>
        <w:pStyle w:val="TOC6"/>
        <w:tabs>
          <w:tab w:val="right" w:leader="dot" w:pos="9015"/>
        </w:tabs>
        <w:rPr>
          <w:del w:id="1042" w:author="xrysmp@gmail.com" w:date="2019-10-08T18:04:00Z"/>
          <w:rFonts w:asciiTheme="minorHAnsi" w:eastAsiaTheme="minorEastAsia" w:hAnsiTheme="minorHAnsi" w:cstheme="minorBidi"/>
          <w:noProof/>
          <w:sz w:val="22"/>
          <w:szCs w:val="22"/>
          <w:lang w:eastAsia="en-US"/>
        </w:rPr>
      </w:pPr>
      <w:del w:id="1043" w:author="xrysmp@gmail.com" w:date="2019-10-08T18:04:00Z">
        <w:r w:rsidRPr="008A0428" w:rsidDel="008A0428">
          <w:rPr>
            <w:noProof/>
            <w:highlight w:val="red"/>
            <w:lang w:val="en-GB"/>
            <w:rPrChange w:id="1044" w:author="xrysmp@gmail.com" w:date="2019-10-08T18:04:00Z">
              <w:rPr>
                <w:rStyle w:val="Hyperlink"/>
                <w:noProof/>
                <w:highlight w:val="red"/>
                <w:lang w:val="en-GB"/>
              </w:rPr>
            </w:rPrChange>
          </w:rPr>
          <w:delText>R31 is reproduction of (has reproduction)</w:delText>
        </w:r>
        <w:r w:rsidDel="008A0428">
          <w:rPr>
            <w:noProof/>
            <w:webHidden/>
          </w:rPr>
          <w:tab/>
          <w:delText>88</w:delText>
        </w:r>
      </w:del>
    </w:p>
    <w:p w14:paraId="76065CD3" w14:textId="3074FBF6" w:rsidR="00FB3E3A" w:rsidDel="008A0428" w:rsidRDefault="00FB3E3A">
      <w:pPr>
        <w:pStyle w:val="TOC6"/>
        <w:tabs>
          <w:tab w:val="right" w:leader="dot" w:pos="9015"/>
        </w:tabs>
        <w:rPr>
          <w:del w:id="1045" w:author="xrysmp@gmail.com" w:date="2019-10-08T18:04:00Z"/>
          <w:rFonts w:asciiTheme="minorHAnsi" w:eastAsiaTheme="minorEastAsia" w:hAnsiTheme="minorHAnsi" w:cstheme="minorBidi"/>
          <w:noProof/>
          <w:sz w:val="22"/>
          <w:szCs w:val="22"/>
          <w:lang w:eastAsia="en-US"/>
        </w:rPr>
      </w:pPr>
      <w:del w:id="1046" w:author="xrysmp@gmail.com" w:date="2019-10-08T18:04:00Z">
        <w:r w:rsidRPr="008A0428" w:rsidDel="008A0428">
          <w:rPr>
            <w:noProof/>
            <w:lang w:val="en-GB"/>
            <w:rPrChange w:id="1047" w:author="xrysmp@gmail.com" w:date="2019-10-08T18:04:00Z">
              <w:rPr>
                <w:rStyle w:val="Hyperlink"/>
                <w:noProof/>
                <w:lang w:val="en-GB"/>
              </w:rPr>
            </w:rPrChange>
          </w:rPr>
          <w:delText>R32 is warranted by (warrants)</w:delText>
        </w:r>
        <w:r w:rsidDel="008A0428">
          <w:rPr>
            <w:noProof/>
            <w:webHidden/>
          </w:rPr>
          <w:tab/>
          <w:delText>89</w:delText>
        </w:r>
      </w:del>
    </w:p>
    <w:p w14:paraId="6D23F499" w14:textId="0F276966" w:rsidR="00FB3E3A" w:rsidDel="008A0428" w:rsidRDefault="00FB3E3A">
      <w:pPr>
        <w:pStyle w:val="TOC6"/>
        <w:tabs>
          <w:tab w:val="right" w:leader="dot" w:pos="9015"/>
        </w:tabs>
        <w:rPr>
          <w:del w:id="1048" w:author="xrysmp@gmail.com" w:date="2019-10-08T18:04:00Z"/>
          <w:rFonts w:asciiTheme="minorHAnsi" w:eastAsiaTheme="minorEastAsia" w:hAnsiTheme="minorHAnsi" w:cstheme="minorBidi"/>
          <w:noProof/>
          <w:sz w:val="22"/>
          <w:szCs w:val="22"/>
          <w:lang w:eastAsia="en-US"/>
        </w:rPr>
      </w:pPr>
      <w:del w:id="1049" w:author="xrysmp@gmail.com" w:date="2019-10-08T18:04:00Z">
        <w:r w:rsidRPr="008A0428" w:rsidDel="008A0428">
          <w:rPr>
            <w:rFonts w:ascii="Arial" w:hAnsi="Arial"/>
            <w:b/>
            <w:bCs/>
            <w:i/>
            <w:noProof/>
            <w:lang w:val="en-GB"/>
            <w:rPrChange w:id="1050" w:author="xrysmp@gmail.com" w:date="2019-10-08T18:04:00Z">
              <w:rPr>
                <w:rStyle w:val="Hyperlink"/>
                <w:rFonts w:ascii="Arial" w:hAnsi="Arial"/>
                <w:b/>
                <w:bCs/>
                <w:i/>
                <w:noProof/>
                <w:lang w:val="en-GB"/>
              </w:rPr>
            </w:rPrChange>
          </w:rPr>
          <w:delText xml:space="preserve">R33 </w:delText>
        </w:r>
        <w:r w:rsidRPr="008A0428" w:rsidDel="008A0428">
          <w:rPr>
            <w:rFonts w:ascii="Arial" w:hAnsi="Arial"/>
            <w:b/>
            <w:bCs/>
            <w:i/>
            <w:noProof/>
            <w:lang w:val="en-GB" w:eastAsia="ko-KR"/>
            <w:rPrChange w:id="1051" w:author="xrysmp@gmail.com" w:date="2019-10-08T18:04:00Z">
              <w:rPr>
                <w:rStyle w:val="Hyperlink"/>
                <w:rFonts w:ascii="Arial" w:hAnsi="Arial"/>
                <w:b/>
                <w:bCs/>
                <w:i/>
                <w:noProof/>
                <w:lang w:val="en-GB" w:eastAsia="ko-KR"/>
              </w:rPr>
            </w:rPrChange>
          </w:rPr>
          <w:delText>has content</w:delText>
        </w:r>
        <w:r w:rsidDel="008A0428">
          <w:rPr>
            <w:noProof/>
            <w:webHidden/>
          </w:rPr>
          <w:tab/>
          <w:delText>89</w:delText>
        </w:r>
      </w:del>
    </w:p>
    <w:p w14:paraId="176B8BCB" w14:textId="1DB3EE48" w:rsidR="00FB3E3A" w:rsidDel="008A0428" w:rsidRDefault="00FB3E3A">
      <w:pPr>
        <w:pStyle w:val="TOC6"/>
        <w:tabs>
          <w:tab w:val="right" w:leader="dot" w:pos="9015"/>
        </w:tabs>
        <w:rPr>
          <w:del w:id="1052" w:author="xrysmp@gmail.com" w:date="2019-10-08T18:04:00Z"/>
          <w:rFonts w:asciiTheme="minorHAnsi" w:eastAsiaTheme="minorEastAsia" w:hAnsiTheme="minorHAnsi" w:cstheme="minorBidi"/>
          <w:noProof/>
          <w:sz w:val="22"/>
          <w:szCs w:val="22"/>
          <w:lang w:eastAsia="en-US"/>
        </w:rPr>
      </w:pPr>
      <w:del w:id="1053" w:author="xrysmp@gmail.com" w:date="2019-10-08T18:04:00Z">
        <w:r w:rsidRPr="008A0428" w:rsidDel="008A0428">
          <w:rPr>
            <w:noProof/>
            <w:lang w:val="en-GB"/>
            <w:rPrChange w:id="1054" w:author="xrysmp@gmail.com" w:date="2019-10-08T18:04:00Z">
              <w:rPr>
                <w:rStyle w:val="Hyperlink"/>
                <w:noProof/>
                <w:lang w:val="en-GB"/>
              </w:rPr>
            </w:rPrChange>
          </w:rPr>
          <w:delText>R34 has validity period (is validity period of)</w:delText>
        </w:r>
        <w:r w:rsidDel="008A0428">
          <w:rPr>
            <w:noProof/>
            <w:webHidden/>
          </w:rPr>
          <w:tab/>
          <w:delText>90</w:delText>
        </w:r>
      </w:del>
    </w:p>
    <w:p w14:paraId="13DEA81E" w14:textId="6D4E1AF2" w:rsidR="00FB3E3A" w:rsidDel="008A0428" w:rsidRDefault="00FB3E3A">
      <w:pPr>
        <w:pStyle w:val="TOC6"/>
        <w:tabs>
          <w:tab w:val="right" w:leader="dot" w:pos="9015"/>
        </w:tabs>
        <w:rPr>
          <w:del w:id="1055" w:author="xrysmp@gmail.com" w:date="2019-10-08T18:04:00Z"/>
          <w:rFonts w:asciiTheme="minorHAnsi" w:eastAsiaTheme="minorEastAsia" w:hAnsiTheme="minorHAnsi" w:cstheme="minorBidi"/>
          <w:noProof/>
          <w:sz w:val="22"/>
          <w:szCs w:val="22"/>
          <w:lang w:eastAsia="en-US"/>
        </w:rPr>
      </w:pPr>
      <w:del w:id="1056" w:author="xrysmp@gmail.com" w:date="2019-10-08T18:04:00Z">
        <w:r w:rsidRPr="008A0428" w:rsidDel="008A0428">
          <w:rPr>
            <w:noProof/>
            <w:lang w:val="en-GB"/>
            <w:rPrChange w:id="1057" w:author="xrysmp@gmail.com" w:date="2019-10-08T18:04:00Z">
              <w:rPr>
                <w:rStyle w:val="Hyperlink"/>
                <w:noProof/>
                <w:lang w:val="en-GB"/>
              </w:rPr>
            </w:rPrChange>
          </w:rPr>
          <w:delText>R35 is specified by (specifies)</w:delText>
        </w:r>
        <w:r w:rsidDel="008A0428">
          <w:rPr>
            <w:noProof/>
            <w:webHidden/>
          </w:rPr>
          <w:tab/>
          <w:delText>90</w:delText>
        </w:r>
      </w:del>
    </w:p>
    <w:p w14:paraId="5FE4314E" w14:textId="41C6FF44" w:rsidR="00FB3E3A" w:rsidDel="008A0428" w:rsidRDefault="00FB3E3A">
      <w:pPr>
        <w:pStyle w:val="TOC6"/>
        <w:tabs>
          <w:tab w:val="right" w:leader="dot" w:pos="9015"/>
        </w:tabs>
        <w:rPr>
          <w:del w:id="1058" w:author="xrysmp@gmail.com" w:date="2019-10-08T18:04:00Z"/>
          <w:rFonts w:asciiTheme="minorHAnsi" w:eastAsiaTheme="minorEastAsia" w:hAnsiTheme="minorHAnsi" w:cstheme="minorBidi"/>
          <w:noProof/>
          <w:sz w:val="22"/>
          <w:szCs w:val="22"/>
          <w:lang w:eastAsia="en-US"/>
        </w:rPr>
      </w:pPr>
      <w:del w:id="1059" w:author="xrysmp@gmail.com" w:date="2019-10-08T18:04:00Z">
        <w:r w:rsidRPr="008A0428" w:rsidDel="008A0428">
          <w:rPr>
            <w:noProof/>
            <w:lang w:val="en-GB"/>
            <w:rPrChange w:id="1060" w:author="xrysmp@gmail.com" w:date="2019-10-08T18:04:00Z">
              <w:rPr>
                <w:rStyle w:val="Hyperlink"/>
                <w:noProof/>
                <w:lang w:val="en-GB"/>
              </w:rPr>
            </w:rPrChange>
          </w:rPr>
          <w:delText>R36 uses script conversion (is script conversion used in)</w:delText>
        </w:r>
        <w:r w:rsidDel="008A0428">
          <w:rPr>
            <w:noProof/>
            <w:webHidden/>
          </w:rPr>
          <w:tab/>
          <w:delText>91</w:delText>
        </w:r>
      </w:del>
    </w:p>
    <w:p w14:paraId="50447632" w14:textId="61C37A6A" w:rsidR="00FB3E3A" w:rsidDel="008A0428" w:rsidRDefault="00FB3E3A">
      <w:pPr>
        <w:pStyle w:val="TOC6"/>
        <w:tabs>
          <w:tab w:val="right" w:leader="dot" w:pos="9015"/>
        </w:tabs>
        <w:rPr>
          <w:del w:id="1061" w:author="xrysmp@gmail.com" w:date="2019-10-08T18:04:00Z"/>
          <w:rFonts w:asciiTheme="minorHAnsi" w:eastAsiaTheme="minorEastAsia" w:hAnsiTheme="minorHAnsi" w:cstheme="minorBidi"/>
          <w:noProof/>
          <w:sz w:val="22"/>
          <w:szCs w:val="22"/>
          <w:lang w:eastAsia="en-US"/>
        </w:rPr>
      </w:pPr>
      <w:del w:id="1062" w:author="xrysmp@gmail.com" w:date="2019-10-08T18:04:00Z">
        <w:r w:rsidRPr="008A0428" w:rsidDel="008A0428">
          <w:rPr>
            <w:noProof/>
            <w:lang w:val="en-GB"/>
            <w:rPrChange w:id="1063" w:author="xrysmp@gmail.com" w:date="2019-10-08T18:04:00Z">
              <w:rPr>
                <w:rStyle w:val="Hyperlink"/>
                <w:noProof/>
                <w:lang w:val="en-GB"/>
              </w:rPr>
            </w:rPrChange>
          </w:rPr>
          <w:delText>R37 states as nomen (is stated as nomen in)</w:delText>
        </w:r>
        <w:r w:rsidDel="008A0428">
          <w:rPr>
            <w:noProof/>
            <w:webHidden/>
          </w:rPr>
          <w:tab/>
          <w:delText>91</w:delText>
        </w:r>
      </w:del>
    </w:p>
    <w:p w14:paraId="6D77357A" w14:textId="5248A37C" w:rsidR="00FB3E3A" w:rsidDel="008A0428" w:rsidRDefault="00FB3E3A">
      <w:pPr>
        <w:pStyle w:val="TOC6"/>
        <w:tabs>
          <w:tab w:val="right" w:leader="dot" w:pos="9015"/>
        </w:tabs>
        <w:rPr>
          <w:del w:id="1064" w:author="xrysmp@gmail.com" w:date="2019-10-08T18:04:00Z"/>
          <w:rFonts w:asciiTheme="minorHAnsi" w:eastAsiaTheme="minorEastAsia" w:hAnsiTheme="minorHAnsi" w:cstheme="minorBidi"/>
          <w:noProof/>
          <w:sz w:val="22"/>
          <w:szCs w:val="22"/>
          <w:lang w:eastAsia="en-US"/>
        </w:rPr>
      </w:pPr>
      <w:del w:id="1065" w:author="xrysmp@gmail.com" w:date="2019-10-08T18:04:00Z">
        <w:r w:rsidRPr="008A0428" w:rsidDel="008A0428">
          <w:rPr>
            <w:rFonts w:ascii="Arial" w:hAnsi="Arial"/>
            <w:b/>
            <w:bCs/>
            <w:i/>
            <w:noProof/>
            <w:lang w:val="en-GB"/>
            <w:rPrChange w:id="1066" w:author="xrysmp@gmail.com" w:date="2019-10-08T18:04:00Z">
              <w:rPr>
                <w:rStyle w:val="Hyperlink"/>
                <w:rFonts w:ascii="Arial" w:hAnsi="Arial"/>
                <w:b/>
                <w:bCs/>
                <w:i/>
                <w:noProof/>
                <w:lang w:val="en-GB"/>
              </w:rPr>
            </w:rPrChange>
          </w:rPr>
          <w:delText>R38 refers to thema (is thema of)</w:delText>
        </w:r>
        <w:r w:rsidDel="008A0428">
          <w:rPr>
            <w:noProof/>
            <w:webHidden/>
          </w:rPr>
          <w:tab/>
          <w:delText>92</w:delText>
        </w:r>
      </w:del>
    </w:p>
    <w:p w14:paraId="114B76F2" w14:textId="6A8E2D56" w:rsidR="00FB3E3A" w:rsidDel="008A0428" w:rsidRDefault="00FB3E3A">
      <w:pPr>
        <w:pStyle w:val="TOC6"/>
        <w:tabs>
          <w:tab w:val="right" w:leader="dot" w:pos="9015"/>
        </w:tabs>
        <w:rPr>
          <w:del w:id="1067" w:author="xrysmp@gmail.com" w:date="2019-10-08T18:04:00Z"/>
          <w:rFonts w:asciiTheme="minorHAnsi" w:eastAsiaTheme="minorEastAsia" w:hAnsiTheme="minorHAnsi" w:cstheme="minorBidi"/>
          <w:noProof/>
          <w:sz w:val="22"/>
          <w:szCs w:val="22"/>
          <w:lang w:eastAsia="en-US"/>
        </w:rPr>
      </w:pPr>
      <w:del w:id="1068" w:author="xrysmp@gmail.com" w:date="2019-10-08T18:04:00Z">
        <w:r w:rsidRPr="008A0428" w:rsidDel="008A0428">
          <w:rPr>
            <w:noProof/>
            <w:lang w:val="en-GB"/>
            <w:rPrChange w:id="1069" w:author="xrysmp@gmail.com" w:date="2019-10-08T18:04:00Z">
              <w:rPr>
                <w:rStyle w:val="Hyperlink"/>
                <w:noProof/>
                <w:lang w:val="en-GB"/>
              </w:rPr>
            </w:rPrChange>
          </w:rPr>
          <w:delText>R39 is intended for (is target audience in)</w:delText>
        </w:r>
        <w:r w:rsidDel="008A0428">
          <w:rPr>
            <w:noProof/>
            <w:webHidden/>
          </w:rPr>
          <w:tab/>
          <w:delText>92</w:delText>
        </w:r>
      </w:del>
    </w:p>
    <w:p w14:paraId="171ECB81" w14:textId="09BF80D0" w:rsidR="00FB3E3A" w:rsidDel="008A0428" w:rsidRDefault="00FB3E3A">
      <w:pPr>
        <w:pStyle w:val="TOC6"/>
        <w:tabs>
          <w:tab w:val="right" w:leader="dot" w:pos="9015"/>
        </w:tabs>
        <w:rPr>
          <w:del w:id="1070" w:author="xrysmp@gmail.com" w:date="2019-10-08T18:04:00Z"/>
          <w:rFonts w:asciiTheme="minorHAnsi" w:eastAsiaTheme="minorEastAsia" w:hAnsiTheme="minorHAnsi" w:cstheme="minorBidi"/>
          <w:noProof/>
          <w:sz w:val="22"/>
          <w:szCs w:val="22"/>
          <w:lang w:eastAsia="en-US"/>
        </w:rPr>
      </w:pPr>
      <w:del w:id="1071" w:author="xrysmp@gmail.com" w:date="2019-10-08T18:04:00Z">
        <w:r w:rsidRPr="008A0428" w:rsidDel="008A0428">
          <w:rPr>
            <w:noProof/>
            <w:lang w:val="en-GB"/>
            <w:rPrChange w:id="1072" w:author="xrysmp@gmail.com" w:date="2019-10-08T18:04:00Z">
              <w:rPr>
                <w:rStyle w:val="Hyperlink"/>
                <w:noProof/>
                <w:lang w:val="en-GB"/>
              </w:rPr>
            </w:rPrChange>
          </w:rPr>
          <w:delText>R40 has representative expression (is representative expression for)</w:delText>
        </w:r>
        <w:r w:rsidDel="008A0428">
          <w:rPr>
            <w:noProof/>
            <w:webHidden/>
          </w:rPr>
          <w:tab/>
          <w:delText>93</w:delText>
        </w:r>
      </w:del>
    </w:p>
    <w:p w14:paraId="1371C013" w14:textId="38AB4378" w:rsidR="00FB3E3A" w:rsidDel="008A0428" w:rsidRDefault="00FB3E3A">
      <w:pPr>
        <w:pStyle w:val="TOC6"/>
        <w:tabs>
          <w:tab w:val="right" w:leader="dot" w:pos="9015"/>
        </w:tabs>
        <w:rPr>
          <w:del w:id="1073" w:author="xrysmp@gmail.com" w:date="2019-10-08T18:04:00Z"/>
          <w:rFonts w:asciiTheme="minorHAnsi" w:eastAsiaTheme="minorEastAsia" w:hAnsiTheme="minorHAnsi" w:cstheme="minorBidi"/>
          <w:noProof/>
          <w:sz w:val="22"/>
          <w:szCs w:val="22"/>
          <w:lang w:eastAsia="en-US"/>
        </w:rPr>
      </w:pPr>
      <w:del w:id="1074" w:author="xrysmp@gmail.com" w:date="2019-10-08T18:04:00Z">
        <w:r w:rsidRPr="008A0428" w:rsidDel="008A0428">
          <w:rPr>
            <w:noProof/>
            <w:lang w:val="en-GB"/>
            <w:rPrChange w:id="1075" w:author="xrysmp@gmail.com" w:date="2019-10-08T18:04:00Z">
              <w:rPr>
                <w:rStyle w:val="Hyperlink"/>
                <w:noProof/>
                <w:lang w:val="en-GB"/>
              </w:rPr>
            </w:rPrChange>
          </w:rPr>
          <w:delText>R41 has representative manifestation product type (is representative manifestation product type for)</w:delText>
        </w:r>
        <w:r w:rsidDel="008A0428">
          <w:rPr>
            <w:noProof/>
            <w:webHidden/>
          </w:rPr>
          <w:tab/>
          <w:delText>94</w:delText>
        </w:r>
      </w:del>
    </w:p>
    <w:p w14:paraId="0DE252D3" w14:textId="3198D491" w:rsidR="00FB3E3A" w:rsidDel="008A0428" w:rsidRDefault="00FB3E3A">
      <w:pPr>
        <w:pStyle w:val="TOC6"/>
        <w:tabs>
          <w:tab w:val="right" w:leader="dot" w:pos="9015"/>
        </w:tabs>
        <w:rPr>
          <w:del w:id="1076" w:author="xrysmp@gmail.com" w:date="2019-10-08T18:04:00Z"/>
          <w:rFonts w:asciiTheme="minorHAnsi" w:eastAsiaTheme="minorEastAsia" w:hAnsiTheme="minorHAnsi" w:cstheme="minorBidi"/>
          <w:noProof/>
          <w:sz w:val="22"/>
          <w:szCs w:val="22"/>
          <w:lang w:eastAsia="en-US"/>
        </w:rPr>
      </w:pPr>
      <w:del w:id="1077" w:author="xrysmp@gmail.com" w:date="2019-10-08T18:04:00Z">
        <w:r w:rsidRPr="008A0428" w:rsidDel="008A0428">
          <w:rPr>
            <w:noProof/>
            <w:lang w:val="en-GB"/>
            <w:rPrChange w:id="1078" w:author="xrysmp@gmail.com" w:date="2019-10-08T18:04:00Z">
              <w:rPr>
                <w:rStyle w:val="Hyperlink"/>
                <w:noProof/>
                <w:lang w:val="en-GB"/>
              </w:rPr>
            </w:rPrChange>
          </w:rPr>
          <w:delText>R42 is representative manifestation singleton for (has representative manifestation singleton)</w:delText>
        </w:r>
        <w:r w:rsidDel="008A0428">
          <w:rPr>
            <w:noProof/>
            <w:webHidden/>
          </w:rPr>
          <w:tab/>
          <w:delText>94</w:delText>
        </w:r>
      </w:del>
    </w:p>
    <w:p w14:paraId="3E902BCA" w14:textId="65DBCDC5" w:rsidR="00FB3E3A" w:rsidDel="008A0428" w:rsidRDefault="00FB3E3A">
      <w:pPr>
        <w:pStyle w:val="TOC6"/>
        <w:tabs>
          <w:tab w:val="right" w:leader="dot" w:pos="9015"/>
        </w:tabs>
        <w:rPr>
          <w:del w:id="1079" w:author="xrysmp@gmail.com" w:date="2019-10-08T18:04:00Z"/>
          <w:rFonts w:asciiTheme="minorHAnsi" w:eastAsiaTheme="minorEastAsia" w:hAnsiTheme="minorHAnsi" w:cstheme="minorBidi"/>
          <w:noProof/>
          <w:sz w:val="22"/>
          <w:szCs w:val="22"/>
          <w:lang w:eastAsia="en-US"/>
        </w:rPr>
      </w:pPr>
      <w:del w:id="1080" w:author="xrysmp@gmail.com" w:date="2019-10-08T18:04:00Z">
        <w:r w:rsidRPr="008A0428" w:rsidDel="008A0428">
          <w:rPr>
            <w:noProof/>
            <w:lang w:val="en-GB"/>
            <w:rPrChange w:id="1081" w:author="xrysmp@gmail.com" w:date="2019-10-08T18:04:00Z">
              <w:rPr>
                <w:rStyle w:val="Hyperlink"/>
                <w:noProof/>
                <w:lang w:val="en-GB"/>
              </w:rPr>
            </w:rPrChange>
          </w:rPr>
          <w:delText>R43 carried out by (performed)</w:delText>
        </w:r>
        <w:r w:rsidDel="008A0428">
          <w:rPr>
            <w:noProof/>
            <w:webHidden/>
          </w:rPr>
          <w:tab/>
          <w:delText>95</w:delText>
        </w:r>
      </w:del>
    </w:p>
    <w:p w14:paraId="3BECB4A2" w14:textId="590D9E84" w:rsidR="00FB3E3A" w:rsidDel="008A0428" w:rsidRDefault="00FB3E3A">
      <w:pPr>
        <w:pStyle w:val="TOC6"/>
        <w:tabs>
          <w:tab w:val="right" w:leader="dot" w:pos="9015"/>
        </w:tabs>
        <w:rPr>
          <w:del w:id="1082" w:author="xrysmp@gmail.com" w:date="2019-10-08T18:04:00Z"/>
          <w:rFonts w:asciiTheme="minorHAnsi" w:eastAsiaTheme="minorEastAsia" w:hAnsiTheme="minorHAnsi" w:cstheme="minorBidi"/>
          <w:noProof/>
          <w:sz w:val="22"/>
          <w:szCs w:val="22"/>
          <w:lang w:eastAsia="en-US"/>
        </w:rPr>
      </w:pPr>
      <w:del w:id="1083" w:author="xrysmp@gmail.com" w:date="2019-10-08T18:04:00Z">
        <w:r w:rsidRPr="008A0428" w:rsidDel="008A0428">
          <w:rPr>
            <w:noProof/>
            <w:lang w:val="en-GB"/>
            <w:rPrChange w:id="1084" w:author="xrysmp@gmail.com" w:date="2019-10-08T18:04:00Z">
              <w:rPr>
                <w:rStyle w:val="Hyperlink"/>
                <w:noProof/>
                <w:lang w:val="en-GB"/>
              </w:rPr>
            </w:rPrChange>
          </w:rPr>
          <w:delText>R44 carried out by (performed)</w:delText>
        </w:r>
        <w:r w:rsidDel="008A0428">
          <w:rPr>
            <w:noProof/>
            <w:webHidden/>
          </w:rPr>
          <w:tab/>
          <w:delText>95</w:delText>
        </w:r>
      </w:del>
    </w:p>
    <w:p w14:paraId="02DA72F0" w14:textId="6ABA3867" w:rsidR="00FB3E3A" w:rsidDel="008A0428" w:rsidRDefault="00FB3E3A">
      <w:pPr>
        <w:pStyle w:val="TOC6"/>
        <w:tabs>
          <w:tab w:val="right" w:leader="dot" w:pos="9015"/>
        </w:tabs>
        <w:rPr>
          <w:del w:id="1085" w:author="xrysmp@gmail.com" w:date="2019-10-08T18:04:00Z"/>
          <w:rFonts w:asciiTheme="minorHAnsi" w:eastAsiaTheme="minorEastAsia" w:hAnsiTheme="minorHAnsi" w:cstheme="minorBidi"/>
          <w:noProof/>
          <w:sz w:val="22"/>
          <w:szCs w:val="22"/>
          <w:lang w:eastAsia="en-US"/>
        </w:rPr>
      </w:pPr>
      <w:del w:id="1086" w:author="xrysmp@gmail.com" w:date="2019-10-08T18:04:00Z">
        <w:r w:rsidRPr="008A0428" w:rsidDel="008A0428">
          <w:rPr>
            <w:rFonts w:ascii="Arial" w:hAnsi="Arial"/>
            <w:b/>
            <w:bCs/>
            <w:i/>
            <w:noProof/>
            <w:highlight w:val="green"/>
            <w:lang w:val="en-GB"/>
            <w:rPrChange w:id="1087" w:author="xrysmp@gmail.com" w:date="2019-10-08T18:04:00Z">
              <w:rPr>
                <w:rStyle w:val="Hyperlink"/>
                <w:rFonts w:ascii="Arial" w:hAnsi="Arial"/>
                <w:b/>
                <w:bCs/>
                <w:i/>
                <w:noProof/>
                <w:highlight w:val="green"/>
                <w:lang w:val="en-GB"/>
              </w:rPr>
            </w:rPrChange>
          </w:rPr>
          <w:delText>R45 assigned to (was assigned by)</w:delText>
        </w:r>
        <w:r w:rsidDel="008A0428">
          <w:rPr>
            <w:noProof/>
            <w:webHidden/>
          </w:rPr>
          <w:tab/>
          <w:delText>96</w:delText>
        </w:r>
      </w:del>
    </w:p>
    <w:p w14:paraId="11780AA0" w14:textId="717E9F80" w:rsidR="00FB3E3A" w:rsidDel="008A0428" w:rsidRDefault="00FB3E3A">
      <w:pPr>
        <w:pStyle w:val="TOC6"/>
        <w:tabs>
          <w:tab w:val="right" w:leader="dot" w:pos="9015"/>
        </w:tabs>
        <w:rPr>
          <w:del w:id="1088" w:author="xrysmp@gmail.com" w:date="2019-10-08T18:04:00Z"/>
          <w:rFonts w:asciiTheme="minorHAnsi" w:eastAsiaTheme="minorEastAsia" w:hAnsiTheme="minorHAnsi" w:cstheme="minorBidi"/>
          <w:noProof/>
          <w:sz w:val="22"/>
          <w:szCs w:val="22"/>
          <w:lang w:eastAsia="en-US"/>
        </w:rPr>
      </w:pPr>
      <w:del w:id="1089" w:author="xrysmp@gmail.com" w:date="2019-10-08T18:04:00Z">
        <w:r w:rsidRPr="008A0428" w:rsidDel="008A0428">
          <w:rPr>
            <w:noProof/>
            <w:lang w:val="en-GB"/>
            <w:rPrChange w:id="1090" w:author="xrysmp@gmail.com" w:date="2019-10-08T18:04:00Z">
              <w:rPr>
                <w:rStyle w:val="Hyperlink"/>
                <w:noProof/>
                <w:lang w:val="en-GB"/>
              </w:rPr>
            </w:rPrChange>
          </w:rPr>
          <w:delText>R46 assigned (was assigned by)</w:delText>
        </w:r>
        <w:r w:rsidDel="008A0428">
          <w:rPr>
            <w:noProof/>
            <w:webHidden/>
          </w:rPr>
          <w:tab/>
          <w:delText>96</w:delText>
        </w:r>
      </w:del>
    </w:p>
    <w:p w14:paraId="453C60C3" w14:textId="49441DB7" w:rsidR="00FB3E3A" w:rsidDel="008A0428" w:rsidRDefault="00FB3E3A">
      <w:pPr>
        <w:pStyle w:val="TOC6"/>
        <w:tabs>
          <w:tab w:val="right" w:leader="dot" w:pos="9015"/>
        </w:tabs>
        <w:rPr>
          <w:del w:id="1091" w:author="xrysmp@gmail.com" w:date="2019-10-08T18:04:00Z"/>
          <w:rFonts w:asciiTheme="minorHAnsi" w:eastAsiaTheme="minorEastAsia" w:hAnsiTheme="minorHAnsi" w:cstheme="minorBidi"/>
          <w:noProof/>
          <w:sz w:val="22"/>
          <w:szCs w:val="22"/>
          <w:lang w:eastAsia="en-US"/>
        </w:rPr>
      </w:pPr>
      <w:del w:id="1092" w:author="xrysmp@gmail.com" w:date="2019-10-08T18:04:00Z">
        <w:r w:rsidRPr="008A0428" w:rsidDel="008A0428">
          <w:rPr>
            <w:noProof/>
            <w:lang w:val="en-GB"/>
            <w:rPrChange w:id="1093" w:author="xrysmp@gmail.com" w:date="2019-10-08T18:04:00Z">
              <w:rPr>
                <w:rStyle w:val="Hyperlink"/>
                <w:noProof/>
                <w:lang w:val="en-GB"/>
              </w:rPr>
            </w:rPrChange>
          </w:rPr>
          <w:delText>R48 assigned to (was assigned by)</w:delText>
        </w:r>
        <w:r w:rsidDel="008A0428">
          <w:rPr>
            <w:noProof/>
            <w:webHidden/>
          </w:rPr>
          <w:tab/>
          <w:delText>97</w:delText>
        </w:r>
      </w:del>
    </w:p>
    <w:p w14:paraId="3858F201" w14:textId="65E250A6" w:rsidR="00FB3E3A" w:rsidDel="008A0428" w:rsidRDefault="00FB3E3A">
      <w:pPr>
        <w:pStyle w:val="TOC6"/>
        <w:tabs>
          <w:tab w:val="right" w:leader="dot" w:pos="9015"/>
        </w:tabs>
        <w:rPr>
          <w:del w:id="1094" w:author="xrysmp@gmail.com" w:date="2019-10-08T18:04:00Z"/>
          <w:rFonts w:asciiTheme="minorHAnsi" w:eastAsiaTheme="minorEastAsia" w:hAnsiTheme="minorHAnsi" w:cstheme="minorBidi"/>
          <w:noProof/>
          <w:sz w:val="22"/>
          <w:szCs w:val="22"/>
          <w:lang w:eastAsia="en-US"/>
        </w:rPr>
      </w:pPr>
      <w:del w:id="1095" w:author="xrysmp@gmail.com" w:date="2019-10-08T18:04:00Z">
        <w:r w:rsidRPr="008A0428" w:rsidDel="008A0428">
          <w:rPr>
            <w:noProof/>
            <w:lang w:val="en-GB"/>
            <w:rPrChange w:id="1096" w:author="xrysmp@gmail.com" w:date="2019-10-08T18:04:00Z">
              <w:rPr>
                <w:rStyle w:val="Hyperlink"/>
                <w:noProof/>
                <w:lang w:val="en-GB"/>
              </w:rPr>
            </w:rPrChange>
          </w:rPr>
          <w:delText>R49 assigned (was assigned by)</w:delText>
        </w:r>
        <w:r w:rsidDel="008A0428">
          <w:rPr>
            <w:noProof/>
            <w:webHidden/>
          </w:rPr>
          <w:tab/>
          <w:delText>98</w:delText>
        </w:r>
      </w:del>
    </w:p>
    <w:p w14:paraId="4748F00C" w14:textId="4CDD4032" w:rsidR="00FB3E3A" w:rsidDel="008A0428" w:rsidRDefault="00FB3E3A">
      <w:pPr>
        <w:pStyle w:val="TOC6"/>
        <w:tabs>
          <w:tab w:val="right" w:leader="dot" w:pos="9015"/>
        </w:tabs>
        <w:rPr>
          <w:del w:id="1097" w:author="xrysmp@gmail.com" w:date="2019-10-08T18:04:00Z"/>
          <w:rFonts w:asciiTheme="minorHAnsi" w:eastAsiaTheme="minorEastAsia" w:hAnsiTheme="minorHAnsi" w:cstheme="minorBidi"/>
          <w:noProof/>
          <w:sz w:val="22"/>
          <w:szCs w:val="22"/>
          <w:lang w:eastAsia="en-US"/>
        </w:rPr>
      </w:pPr>
      <w:del w:id="1098" w:author="xrysmp@gmail.com" w:date="2019-10-08T18:04:00Z">
        <w:r w:rsidRPr="008A0428" w:rsidDel="008A0428">
          <w:rPr>
            <w:noProof/>
            <w:lang w:val="en-GB"/>
            <w:rPrChange w:id="1099" w:author="xrysmp@gmail.com" w:date="2019-10-08T18:04:00Z">
              <w:rPr>
                <w:rStyle w:val="Hyperlink"/>
                <w:noProof/>
                <w:lang w:val="en-GB"/>
              </w:rPr>
            </w:rPrChange>
          </w:rPr>
          <w:delText>R50 assigned to (was assigned by)</w:delText>
        </w:r>
        <w:r w:rsidDel="008A0428">
          <w:rPr>
            <w:noProof/>
            <w:webHidden/>
          </w:rPr>
          <w:tab/>
          <w:delText>98</w:delText>
        </w:r>
      </w:del>
    </w:p>
    <w:p w14:paraId="542DD479" w14:textId="3836BE8E" w:rsidR="00FB3E3A" w:rsidDel="008A0428" w:rsidRDefault="00FB3E3A">
      <w:pPr>
        <w:pStyle w:val="TOC7"/>
        <w:tabs>
          <w:tab w:val="right" w:leader="dot" w:pos="9015"/>
        </w:tabs>
        <w:rPr>
          <w:del w:id="1100" w:author="xrysmp@gmail.com" w:date="2019-10-08T18:04:00Z"/>
          <w:rFonts w:asciiTheme="minorHAnsi" w:eastAsiaTheme="minorEastAsia" w:hAnsiTheme="minorHAnsi" w:cstheme="minorBidi"/>
          <w:noProof/>
          <w:sz w:val="22"/>
          <w:szCs w:val="22"/>
          <w:lang w:eastAsia="en-US"/>
        </w:rPr>
      </w:pPr>
      <w:del w:id="1101" w:author="xrysmp@gmail.com" w:date="2019-10-08T18:04:00Z">
        <w:r w:rsidRPr="008A0428" w:rsidDel="008A0428">
          <w:rPr>
            <w:noProof/>
            <w:rPrChange w:id="1102" w:author="xrysmp@gmail.com" w:date="2019-10-08T18:04:00Z">
              <w:rPr>
                <w:rStyle w:val="Hyperlink"/>
                <w:noProof/>
              </w:rPr>
            </w:rPrChange>
          </w:rPr>
          <w:delText>The idea:</w:delText>
        </w:r>
        <w:r w:rsidDel="008A0428">
          <w:rPr>
            <w:noProof/>
            <w:webHidden/>
          </w:rPr>
          <w:tab/>
          <w:delText>99</w:delText>
        </w:r>
      </w:del>
    </w:p>
    <w:p w14:paraId="7D3D172C" w14:textId="6C1B6FB8" w:rsidR="00FB3E3A" w:rsidDel="008A0428" w:rsidRDefault="00FB3E3A">
      <w:pPr>
        <w:pStyle w:val="TOC7"/>
        <w:tabs>
          <w:tab w:val="right" w:leader="dot" w:pos="9015"/>
        </w:tabs>
        <w:rPr>
          <w:del w:id="1103" w:author="xrysmp@gmail.com" w:date="2019-10-08T18:04:00Z"/>
          <w:rFonts w:asciiTheme="minorHAnsi" w:eastAsiaTheme="minorEastAsia" w:hAnsiTheme="minorHAnsi" w:cstheme="minorBidi"/>
          <w:noProof/>
          <w:sz w:val="22"/>
          <w:szCs w:val="22"/>
          <w:lang w:eastAsia="en-US"/>
        </w:rPr>
      </w:pPr>
      <w:del w:id="1104" w:author="xrysmp@gmail.com" w:date="2019-10-08T18:04:00Z">
        <w:r w:rsidRPr="008A0428" w:rsidDel="008A0428">
          <w:rPr>
            <w:noProof/>
            <w:rPrChange w:id="1105" w:author="xrysmp@gmail.com" w:date="2019-10-08T18:04:00Z">
              <w:rPr>
                <w:rStyle w:val="Hyperlink"/>
                <w:noProof/>
              </w:rPr>
            </w:rPrChange>
          </w:rPr>
          <w:delText>An Expression realizes a work, it is not specified if it is the exclusive set of propositions of the expression or a more general set of ideas. This leaves the decision to the curator, which level is relevant. This changes the cardinality of R3.</w:delText>
        </w:r>
        <w:r w:rsidDel="008A0428">
          <w:rPr>
            <w:noProof/>
            <w:webHidden/>
          </w:rPr>
          <w:tab/>
          <w:delText>99</w:delText>
        </w:r>
      </w:del>
    </w:p>
    <w:p w14:paraId="2BAEDE6F" w14:textId="164403A8" w:rsidR="00FB3E3A" w:rsidDel="008A0428" w:rsidRDefault="00FB3E3A">
      <w:pPr>
        <w:pStyle w:val="TOC6"/>
        <w:tabs>
          <w:tab w:val="right" w:leader="dot" w:pos="9015"/>
        </w:tabs>
        <w:rPr>
          <w:del w:id="1106" w:author="xrysmp@gmail.com" w:date="2019-10-08T18:04:00Z"/>
          <w:rFonts w:asciiTheme="minorHAnsi" w:eastAsiaTheme="minorEastAsia" w:hAnsiTheme="minorHAnsi" w:cstheme="minorBidi"/>
          <w:noProof/>
          <w:sz w:val="22"/>
          <w:szCs w:val="22"/>
          <w:lang w:eastAsia="en-US"/>
        </w:rPr>
      </w:pPr>
      <w:del w:id="1107" w:author="xrysmp@gmail.com" w:date="2019-10-08T18:04:00Z">
        <w:r w:rsidRPr="008A0428" w:rsidDel="008A0428">
          <w:rPr>
            <w:noProof/>
            <w:lang w:val="en-GB"/>
            <w:rPrChange w:id="1108" w:author="xrysmp@gmail.com" w:date="2019-10-08T18:04:00Z">
              <w:rPr>
                <w:rStyle w:val="Hyperlink"/>
                <w:noProof/>
                <w:lang w:val="en-GB"/>
              </w:rPr>
            </w:rPrChange>
          </w:rPr>
          <w:delText>R51 assigned (was assigned by)</w:delText>
        </w:r>
        <w:r w:rsidDel="008A0428">
          <w:rPr>
            <w:noProof/>
            <w:webHidden/>
          </w:rPr>
          <w:tab/>
          <w:delText>99</w:delText>
        </w:r>
      </w:del>
    </w:p>
    <w:p w14:paraId="6E980E14" w14:textId="6F58FDED" w:rsidR="00FB3E3A" w:rsidDel="008A0428" w:rsidRDefault="00FB3E3A">
      <w:pPr>
        <w:pStyle w:val="TOC7"/>
        <w:tabs>
          <w:tab w:val="right" w:leader="dot" w:pos="9015"/>
        </w:tabs>
        <w:rPr>
          <w:del w:id="1109" w:author="xrysmp@gmail.com" w:date="2019-10-08T18:04:00Z"/>
          <w:rFonts w:asciiTheme="minorHAnsi" w:eastAsiaTheme="minorEastAsia" w:hAnsiTheme="minorHAnsi" w:cstheme="minorBidi"/>
          <w:noProof/>
          <w:sz w:val="22"/>
          <w:szCs w:val="22"/>
          <w:lang w:eastAsia="en-US"/>
        </w:rPr>
      </w:pPr>
      <w:del w:id="1110" w:author="xrysmp@gmail.com" w:date="2019-10-08T18:04:00Z">
        <w:r w:rsidRPr="008A0428" w:rsidDel="008A0428">
          <w:rPr>
            <w:rFonts w:ascii="Arial" w:hAnsi="Arial" w:cs="Arial"/>
            <w:b/>
            <w:noProof/>
            <w:rPrChange w:id="1111" w:author="xrysmp@gmail.com" w:date="2019-10-08T18:04:00Z">
              <w:rPr>
                <w:rStyle w:val="Hyperlink"/>
                <w:rFonts w:ascii="Arial" w:hAnsi="Arial" w:cs="Arial"/>
                <w:b/>
                <w:noProof/>
              </w:rPr>
            </w:rPrChange>
          </w:rPr>
          <w:delText>The idea:</w:delText>
        </w:r>
        <w:r w:rsidRPr="008A0428" w:rsidDel="008A0428">
          <w:rPr>
            <w:noProof/>
            <w:rPrChange w:id="1112" w:author="xrysmp@gmail.com" w:date="2019-10-08T18:04:00Z">
              <w:rPr>
                <w:rStyle w:val="Hyperlink"/>
                <w:noProof/>
              </w:rPr>
            </w:rPrChange>
          </w:rPr>
          <w:delText xml:space="preserve"> Any  Expression is self-contained. Not-self-contained parts are more generally E90 Symbolic Objects or Information Objects. The Expression Fragment is not needed, but the property is useful. An Expression Creation creates only self-contained content. If interrupted or in between, we talk about E65 Creation events as part of the overall Expression Creation.</w:delText>
        </w:r>
        <w:r w:rsidDel="008A0428">
          <w:rPr>
            <w:noProof/>
            <w:webHidden/>
          </w:rPr>
          <w:tab/>
          <w:delText>99</w:delText>
        </w:r>
      </w:del>
    </w:p>
    <w:p w14:paraId="5A611996" w14:textId="3B37D133" w:rsidR="00FB3E3A" w:rsidDel="008A0428" w:rsidRDefault="00FB3E3A">
      <w:pPr>
        <w:pStyle w:val="TOC7"/>
        <w:tabs>
          <w:tab w:val="right" w:leader="dot" w:pos="9015"/>
        </w:tabs>
        <w:rPr>
          <w:del w:id="1113" w:author="xrysmp@gmail.com" w:date="2019-10-08T18:04:00Z"/>
          <w:rFonts w:asciiTheme="minorHAnsi" w:eastAsiaTheme="minorEastAsia" w:hAnsiTheme="minorHAnsi" w:cstheme="minorBidi"/>
          <w:noProof/>
          <w:sz w:val="22"/>
          <w:szCs w:val="22"/>
          <w:lang w:eastAsia="en-US"/>
        </w:rPr>
      </w:pPr>
      <w:del w:id="1114" w:author="xrysmp@gmail.com" w:date="2019-10-08T18:04:00Z">
        <w:r w:rsidRPr="008A0428" w:rsidDel="008A0428">
          <w:rPr>
            <w:noProof/>
            <w:rPrChange w:id="1115" w:author="xrysmp@gmail.com" w:date="2019-10-08T18:04:00Z">
              <w:rPr>
                <w:rStyle w:val="Hyperlink"/>
                <w:noProof/>
              </w:rPr>
            </w:rPrChange>
          </w:rPr>
          <w:delText>The “representative fragment” is a fragment of the supposed-to-be-lost self-contained expression. This means, that the representative manifestation may not carry the whole expression, but only a fragment of it.</w:delText>
        </w:r>
        <w:r w:rsidDel="008A0428">
          <w:rPr>
            <w:noProof/>
            <w:webHidden/>
          </w:rPr>
          <w:tab/>
          <w:delText>99</w:delText>
        </w:r>
      </w:del>
    </w:p>
    <w:p w14:paraId="5A1F874D" w14:textId="067BF53D" w:rsidR="00FB3E3A" w:rsidDel="008A0428" w:rsidRDefault="00FB3E3A">
      <w:pPr>
        <w:pStyle w:val="TOC6"/>
        <w:tabs>
          <w:tab w:val="right" w:leader="dot" w:pos="9015"/>
        </w:tabs>
        <w:rPr>
          <w:del w:id="1116" w:author="xrysmp@gmail.com" w:date="2019-10-08T18:04:00Z"/>
          <w:rFonts w:asciiTheme="minorHAnsi" w:eastAsiaTheme="minorEastAsia" w:hAnsiTheme="minorHAnsi" w:cstheme="minorBidi"/>
          <w:noProof/>
          <w:sz w:val="22"/>
          <w:szCs w:val="22"/>
          <w:lang w:eastAsia="en-US"/>
        </w:rPr>
      </w:pPr>
      <w:del w:id="1117" w:author="xrysmp@gmail.com" w:date="2019-10-08T18:04:00Z">
        <w:r w:rsidRPr="008A0428" w:rsidDel="008A0428">
          <w:rPr>
            <w:noProof/>
            <w:lang w:val="en-GB"/>
            <w:rPrChange w:id="1118" w:author="xrysmp@gmail.com" w:date="2019-10-08T18:04:00Z">
              <w:rPr>
                <w:rStyle w:val="Hyperlink"/>
                <w:noProof/>
                <w:lang w:val="en-GB"/>
              </w:rPr>
            </w:rPrChange>
          </w:rPr>
          <w:delText>R52 used rule (was the rule used in)</w:delText>
        </w:r>
        <w:r w:rsidDel="008A0428">
          <w:rPr>
            <w:noProof/>
            <w:webHidden/>
          </w:rPr>
          <w:tab/>
          <w:delText>99</w:delText>
        </w:r>
      </w:del>
    </w:p>
    <w:p w14:paraId="06967FD3" w14:textId="505480B3" w:rsidR="00FB3E3A" w:rsidDel="008A0428" w:rsidRDefault="00FB3E3A">
      <w:pPr>
        <w:pStyle w:val="TOC6"/>
        <w:tabs>
          <w:tab w:val="right" w:leader="dot" w:pos="9015"/>
        </w:tabs>
        <w:rPr>
          <w:del w:id="1119" w:author="xrysmp@gmail.com" w:date="2019-10-08T18:04:00Z"/>
          <w:rFonts w:asciiTheme="minorHAnsi" w:eastAsiaTheme="minorEastAsia" w:hAnsiTheme="minorHAnsi" w:cstheme="minorBidi"/>
          <w:noProof/>
          <w:sz w:val="22"/>
          <w:szCs w:val="22"/>
          <w:lang w:eastAsia="en-US"/>
        </w:rPr>
      </w:pPr>
      <w:del w:id="1120" w:author="xrysmp@gmail.com" w:date="2019-10-08T18:04:00Z">
        <w:r w:rsidRPr="008A0428" w:rsidDel="008A0428">
          <w:rPr>
            <w:noProof/>
            <w:lang w:val="en-GB"/>
            <w:rPrChange w:id="1121" w:author="xrysmp@gmail.com" w:date="2019-10-08T18:04:00Z">
              <w:rPr>
                <w:rStyle w:val="Hyperlink"/>
                <w:noProof/>
                <w:lang w:val="en-GB"/>
              </w:rPr>
            </w:rPrChange>
          </w:rPr>
          <w:delText>R53 assigned (was assigned by)</w:delText>
        </w:r>
        <w:r w:rsidDel="008A0428">
          <w:rPr>
            <w:noProof/>
            <w:webHidden/>
          </w:rPr>
          <w:tab/>
          <w:delText>100</w:delText>
        </w:r>
      </w:del>
    </w:p>
    <w:p w14:paraId="56B275E0" w14:textId="44AF23AA" w:rsidR="00FB3E3A" w:rsidDel="008A0428" w:rsidRDefault="00FB3E3A">
      <w:pPr>
        <w:pStyle w:val="TOC6"/>
        <w:tabs>
          <w:tab w:val="right" w:leader="dot" w:pos="9015"/>
        </w:tabs>
        <w:rPr>
          <w:del w:id="1122" w:author="xrysmp@gmail.com" w:date="2019-10-08T18:04:00Z"/>
          <w:rFonts w:asciiTheme="minorHAnsi" w:eastAsiaTheme="minorEastAsia" w:hAnsiTheme="minorHAnsi" w:cstheme="minorBidi"/>
          <w:noProof/>
          <w:sz w:val="22"/>
          <w:szCs w:val="22"/>
          <w:lang w:eastAsia="en-US"/>
        </w:rPr>
      </w:pPr>
      <w:del w:id="1123" w:author="xrysmp@gmail.com" w:date="2019-10-08T18:04:00Z">
        <w:r w:rsidRPr="008A0428" w:rsidDel="008A0428">
          <w:rPr>
            <w:noProof/>
            <w:lang w:val="en-GB" w:eastAsia="ko-KR"/>
            <w:rPrChange w:id="1124" w:author="xrysmp@gmail.com" w:date="2019-10-08T18:04:00Z">
              <w:rPr>
                <w:rStyle w:val="Hyperlink"/>
                <w:noProof/>
                <w:lang w:val="en-GB" w:eastAsia="ko-KR"/>
              </w:rPr>
            </w:rPrChange>
          </w:rPr>
          <w:delText>R54 has nomen language (is language of nomen in)</w:delText>
        </w:r>
        <w:r w:rsidDel="008A0428">
          <w:rPr>
            <w:noProof/>
            <w:webHidden/>
          </w:rPr>
          <w:tab/>
          <w:delText>100</w:delText>
        </w:r>
      </w:del>
    </w:p>
    <w:p w14:paraId="1761035F" w14:textId="059BDF76" w:rsidR="00FB3E3A" w:rsidDel="008A0428" w:rsidRDefault="00FB3E3A">
      <w:pPr>
        <w:pStyle w:val="TOC6"/>
        <w:tabs>
          <w:tab w:val="right" w:leader="dot" w:pos="9015"/>
        </w:tabs>
        <w:rPr>
          <w:del w:id="1125" w:author="xrysmp@gmail.com" w:date="2019-10-08T18:04:00Z"/>
          <w:rFonts w:asciiTheme="minorHAnsi" w:eastAsiaTheme="minorEastAsia" w:hAnsiTheme="minorHAnsi" w:cstheme="minorBidi"/>
          <w:noProof/>
          <w:sz w:val="22"/>
          <w:szCs w:val="22"/>
          <w:lang w:eastAsia="en-US"/>
        </w:rPr>
      </w:pPr>
      <w:del w:id="1126" w:author="xrysmp@gmail.com" w:date="2019-10-08T18:04:00Z">
        <w:r w:rsidRPr="008A0428" w:rsidDel="008A0428">
          <w:rPr>
            <w:noProof/>
            <w:lang w:val="en-GB" w:eastAsia="ko-KR"/>
            <w:rPrChange w:id="1127" w:author="xrysmp@gmail.com" w:date="2019-10-08T18:04:00Z">
              <w:rPr>
                <w:rStyle w:val="Hyperlink"/>
                <w:noProof/>
                <w:lang w:val="en-GB" w:eastAsia="ko-KR"/>
              </w:rPr>
            </w:rPrChange>
          </w:rPr>
          <w:delText>R55 has nomen form (is nomen form in)</w:delText>
        </w:r>
        <w:r w:rsidDel="008A0428">
          <w:rPr>
            <w:noProof/>
            <w:webHidden/>
          </w:rPr>
          <w:tab/>
          <w:delText>101</w:delText>
        </w:r>
      </w:del>
    </w:p>
    <w:p w14:paraId="7FCB03B0" w14:textId="66753161" w:rsidR="00FB3E3A" w:rsidDel="008A0428" w:rsidRDefault="00FB3E3A">
      <w:pPr>
        <w:pStyle w:val="TOC6"/>
        <w:tabs>
          <w:tab w:val="right" w:leader="dot" w:pos="9015"/>
        </w:tabs>
        <w:rPr>
          <w:del w:id="1128" w:author="xrysmp@gmail.com" w:date="2019-10-08T18:04:00Z"/>
          <w:rFonts w:asciiTheme="minorHAnsi" w:eastAsiaTheme="minorEastAsia" w:hAnsiTheme="minorHAnsi" w:cstheme="minorBidi"/>
          <w:noProof/>
          <w:sz w:val="22"/>
          <w:szCs w:val="22"/>
          <w:lang w:eastAsia="en-US"/>
        </w:rPr>
      </w:pPr>
      <w:del w:id="1129" w:author="xrysmp@gmail.com" w:date="2019-10-08T18:04:00Z">
        <w:r w:rsidRPr="008A0428" w:rsidDel="008A0428">
          <w:rPr>
            <w:noProof/>
            <w:lang w:val="en-GB"/>
            <w:rPrChange w:id="1130" w:author="xrysmp@gmail.com" w:date="2019-10-08T18:04:00Z">
              <w:rPr>
                <w:rStyle w:val="Hyperlink"/>
                <w:noProof/>
                <w:lang w:val="en-GB"/>
              </w:rPr>
            </w:rPrChange>
          </w:rPr>
          <w:delText>R56 has related use (is related use for)</w:delText>
        </w:r>
        <w:r w:rsidDel="008A0428">
          <w:rPr>
            <w:noProof/>
            <w:webHidden/>
          </w:rPr>
          <w:tab/>
          <w:delText>101</w:delText>
        </w:r>
      </w:del>
    </w:p>
    <w:p w14:paraId="2A596F46" w14:textId="3E8B53DC" w:rsidR="00FB3E3A" w:rsidDel="008A0428" w:rsidRDefault="00FB3E3A">
      <w:pPr>
        <w:pStyle w:val="TOC6"/>
        <w:tabs>
          <w:tab w:val="right" w:leader="dot" w:pos="9015"/>
        </w:tabs>
        <w:rPr>
          <w:del w:id="1131" w:author="xrysmp@gmail.com" w:date="2019-10-08T18:04:00Z"/>
          <w:rFonts w:asciiTheme="minorHAnsi" w:eastAsiaTheme="minorEastAsia" w:hAnsiTheme="minorHAnsi" w:cstheme="minorBidi"/>
          <w:noProof/>
          <w:sz w:val="22"/>
          <w:szCs w:val="22"/>
          <w:lang w:eastAsia="en-US"/>
        </w:rPr>
      </w:pPr>
      <w:del w:id="1132" w:author="xrysmp@gmail.com" w:date="2019-10-08T18:04:00Z">
        <w:r w:rsidRPr="008A0428" w:rsidDel="008A0428">
          <w:rPr>
            <w:noProof/>
            <w:lang w:val="en-GB"/>
            <w:rPrChange w:id="1133" w:author="xrysmp@gmail.com" w:date="2019-10-08T18:04:00Z">
              <w:rPr>
                <w:rStyle w:val="Hyperlink"/>
                <w:noProof/>
                <w:lang w:val="en-GB"/>
              </w:rPr>
            </w:rPrChange>
          </w:rPr>
          <w:delText>R57 is based on (is basis for)</w:delText>
        </w:r>
        <w:r w:rsidDel="008A0428">
          <w:rPr>
            <w:noProof/>
            <w:webHidden/>
          </w:rPr>
          <w:tab/>
          <w:delText>102</w:delText>
        </w:r>
      </w:del>
    </w:p>
    <w:p w14:paraId="440E9F7B" w14:textId="6AF22368" w:rsidR="00FB3E3A" w:rsidDel="008A0428" w:rsidRDefault="00FB3E3A">
      <w:pPr>
        <w:pStyle w:val="TOC6"/>
        <w:tabs>
          <w:tab w:val="right" w:leader="dot" w:pos="9015"/>
        </w:tabs>
        <w:rPr>
          <w:del w:id="1134" w:author="xrysmp@gmail.com" w:date="2019-10-08T18:04:00Z"/>
          <w:rFonts w:asciiTheme="minorHAnsi" w:eastAsiaTheme="minorEastAsia" w:hAnsiTheme="minorHAnsi" w:cstheme="minorBidi"/>
          <w:noProof/>
          <w:sz w:val="22"/>
          <w:szCs w:val="22"/>
          <w:lang w:eastAsia="en-US"/>
        </w:rPr>
      </w:pPr>
      <w:del w:id="1135" w:author="xrysmp@gmail.com" w:date="2019-10-08T18:04:00Z">
        <w:r w:rsidRPr="008A0428" w:rsidDel="008A0428">
          <w:rPr>
            <w:noProof/>
            <w:lang w:val="en-GB"/>
            <w:rPrChange w:id="1136" w:author="xrysmp@gmail.com" w:date="2019-10-08T18:04:00Z">
              <w:rPr>
                <w:rStyle w:val="Hyperlink"/>
                <w:noProof/>
                <w:lang w:val="en-GB"/>
              </w:rPr>
            </w:rPrChange>
          </w:rPr>
          <w:delText xml:space="preserve">R58 </w:delText>
        </w:r>
        <w:r w:rsidRPr="008A0428" w:rsidDel="008A0428">
          <w:rPr>
            <w:noProof/>
            <w:lang w:val="en-GB" w:eastAsia="ko-KR"/>
            <w:rPrChange w:id="1137" w:author="xrysmp@gmail.com" w:date="2019-10-08T18:04:00Z">
              <w:rPr>
                <w:rStyle w:val="Hyperlink"/>
                <w:noProof/>
                <w:lang w:val="en-GB" w:eastAsia="ko-KR"/>
              </w:rPr>
            </w:rPrChange>
          </w:rPr>
          <w:delText>has fictional member (is fictional member of)</w:delText>
        </w:r>
        <w:r w:rsidDel="008A0428">
          <w:rPr>
            <w:noProof/>
            <w:webHidden/>
          </w:rPr>
          <w:tab/>
          <w:delText>102</w:delText>
        </w:r>
      </w:del>
    </w:p>
    <w:p w14:paraId="0008FD5E" w14:textId="0C440E64" w:rsidR="00FB3E3A" w:rsidDel="008A0428" w:rsidRDefault="00FB3E3A">
      <w:pPr>
        <w:pStyle w:val="TOC6"/>
        <w:tabs>
          <w:tab w:val="right" w:leader="dot" w:pos="9015"/>
        </w:tabs>
        <w:rPr>
          <w:del w:id="1138" w:author="xrysmp@gmail.com" w:date="2019-10-08T18:04:00Z"/>
          <w:rFonts w:asciiTheme="minorHAnsi" w:eastAsiaTheme="minorEastAsia" w:hAnsiTheme="minorHAnsi" w:cstheme="minorBidi"/>
          <w:noProof/>
          <w:sz w:val="22"/>
          <w:szCs w:val="22"/>
          <w:lang w:eastAsia="en-US"/>
        </w:rPr>
      </w:pPr>
      <w:del w:id="1139" w:author="xrysmp@gmail.com" w:date="2019-10-08T18:04:00Z">
        <w:r w:rsidRPr="008A0428" w:rsidDel="008A0428">
          <w:rPr>
            <w:noProof/>
            <w:lang w:val="en-GB"/>
            <w:rPrChange w:id="1140" w:author="xrysmp@gmail.com" w:date="2019-10-08T18:04:00Z">
              <w:rPr>
                <w:rStyle w:val="Hyperlink"/>
                <w:noProof/>
                <w:lang w:val="en-GB"/>
              </w:rPr>
            </w:rPrChange>
          </w:rPr>
          <w:delText>R59 had typical subject (was typical subject of)</w:delText>
        </w:r>
        <w:r w:rsidDel="008A0428">
          <w:rPr>
            <w:noProof/>
            <w:webHidden/>
          </w:rPr>
          <w:tab/>
          <w:delText>103</w:delText>
        </w:r>
      </w:del>
    </w:p>
    <w:p w14:paraId="73EC9DCB" w14:textId="4A62F17C" w:rsidR="00FB3E3A" w:rsidDel="008A0428" w:rsidRDefault="00FB3E3A">
      <w:pPr>
        <w:pStyle w:val="TOC6"/>
        <w:tabs>
          <w:tab w:val="right" w:leader="dot" w:pos="9015"/>
        </w:tabs>
        <w:rPr>
          <w:del w:id="1141" w:author="xrysmp@gmail.com" w:date="2019-10-08T18:04:00Z"/>
          <w:rFonts w:asciiTheme="minorHAnsi" w:eastAsiaTheme="minorEastAsia" w:hAnsiTheme="minorHAnsi" w:cstheme="minorBidi"/>
          <w:noProof/>
          <w:sz w:val="22"/>
          <w:szCs w:val="22"/>
          <w:lang w:eastAsia="en-US"/>
        </w:rPr>
      </w:pPr>
      <w:del w:id="1142" w:author="xrysmp@gmail.com" w:date="2019-10-08T18:04:00Z">
        <w:r w:rsidRPr="008A0428" w:rsidDel="008A0428">
          <w:rPr>
            <w:noProof/>
            <w:lang w:val="en-GB"/>
            <w:rPrChange w:id="1143" w:author="xrysmp@gmail.com" w:date="2019-10-08T18:04:00Z">
              <w:rPr>
                <w:rStyle w:val="Hyperlink"/>
                <w:noProof/>
                <w:lang w:val="en-GB"/>
              </w:rPr>
            </w:rPrChange>
          </w:rPr>
          <w:delText>R60 used to use language (was language used by)</w:delText>
        </w:r>
        <w:r w:rsidDel="008A0428">
          <w:rPr>
            <w:noProof/>
            <w:webHidden/>
          </w:rPr>
          <w:tab/>
          <w:delText>103</w:delText>
        </w:r>
      </w:del>
    </w:p>
    <w:p w14:paraId="576E59C0" w14:textId="0FD9A783" w:rsidR="00FB3E3A" w:rsidDel="008A0428" w:rsidRDefault="00FB3E3A">
      <w:pPr>
        <w:pStyle w:val="TOC6"/>
        <w:tabs>
          <w:tab w:val="right" w:leader="dot" w:pos="9015"/>
        </w:tabs>
        <w:rPr>
          <w:del w:id="1144" w:author="xrysmp@gmail.com" w:date="2019-10-08T18:04:00Z"/>
          <w:rFonts w:asciiTheme="minorHAnsi" w:eastAsiaTheme="minorEastAsia" w:hAnsiTheme="minorHAnsi" w:cstheme="minorBidi"/>
          <w:noProof/>
          <w:sz w:val="22"/>
          <w:szCs w:val="22"/>
          <w:lang w:eastAsia="en-US"/>
        </w:rPr>
      </w:pPr>
      <w:del w:id="1145" w:author="xrysmp@gmail.com" w:date="2019-10-08T18:04:00Z">
        <w:r w:rsidRPr="008A0428" w:rsidDel="008A0428">
          <w:rPr>
            <w:noProof/>
            <w:lang w:val="en-GB"/>
            <w:rPrChange w:id="1146" w:author="xrysmp@gmail.com" w:date="2019-10-08T18:04:00Z">
              <w:rPr>
                <w:rStyle w:val="Hyperlink"/>
                <w:noProof/>
                <w:lang w:val="en-GB"/>
              </w:rPr>
            </w:rPrChange>
          </w:rPr>
          <w:delText>R61 occurred in kind of context (was kind of context for)</w:delText>
        </w:r>
        <w:r w:rsidDel="008A0428">
          <w:rPr>
            <w:noProof/>
            <w:webHidden/>
          </w:rPr>
          <w:tab/>
          <w:delText>103</w:delText>
        </w:r>
      </w:del>
    </w:p>
    <w:p w14:paraId="3F75FCAE" w14:textId="40B3A1F3" w:rsidR="00FB3E3A" w:rsidDel="008A0428" w:rsidRDefault="00FB3E3A">
      <w:pPr>
        <w:pStyle w:val="TOC6"/>
        <w:tabs>
          <w:tab w:val="right" w:leader="dot" w:pos="9015"/>
        </w:tabs>
        <w:rPr>
          <w:del w:id="1147" w:author="xrysmp@gmail.com" w:date="2019-10-08T18:04:00Z"/>
          <w:rFonts w:asciiTheme="minorHAnsi" w:eastAsiaTheme="minorEastAsia" w:hAnsiTheme="minorHAnsi" w:cstheme="minorBidi"/>
          <w:noProof/>
          <w:sz w:val="22"/>
          <w:szCs w:val="22"/>
          <w:lang w:eastAsia="en-US"/>
        </w:rPr>
      </w:pPr>
      <w:del w:id="1148" w:author="xrysmp@gmail.com" w:date="2019-10-08T18:04:00Z">
        <w:r w:rsidRPr="008A0428" w:rsidDel="008A0428">
          <w:rPr>
            <w:noProof/>
            <w:lang w:val="en-GB"/>
            <w:rPrChange w:id="1149" w:author="xrysmp@gmail.com" w:date="2019-10-08T18:04:00Z">
              <w:rPr>
                <w:rStyle w:val="Hyperlink"/>
                <w:noProof/>
                <w:lang w:val="en-GB"/>
              </w:rPr>
            </w:rPrChange>
          </w:rPr>
          <w:delText>R62 was used for membership in (was context for)</w:delText>
        </w:r>
        <w:r w:rsidDel="008A0428">
          <w:rPr>
            <w:noProof/>
            <w:webHidden/>
          </w:rPr>
          <w:tab/>
          <w:delText>104</w:delText>
        </w:r>
      </w:del>
    </w:p>
    <w:p w14:paraId="2C6B8890" w14:textId="75E9AA9F" w:rsidR="00FB3E3A" w:rsidDel="008A0428" w:rsidRDefault="00FB3E3A">
      <w:pPr>
        <w:pStyle w:val="TOC6"/>
        <w:tabs>
          <w:tab w:val="right" w:leader="dot" w:pos="9015"/>
        </w:tabs>
        <w:rPr>
          <w:del w:id="1150" w:author="xrysmp@gmail.com" w:date="2019-10-08T18:04:00Z"/>
          <w:rFonts w:asciiTheme="minorHAnsi" w:eastAsiaTheme="minorEastAsia" w:hAnsiTheme="minorHAnsi" w:cstheme="minorBidi"/>
          <w:noProof/>
          <w:sz w:val="22"/>
          <w:szCs w:val="22"/>
          <w:lang w:eastAsia="en-US"/>
        </w:rPr>
      </w:pPr>
      <w:del w:id="1151" w:author="xrysmp@gmail.com" w:date="2019-10-08T18:04:00Z">
        <w:r w:rsidRPr="008A0428" w:rsidDel="008A0428">
          <w:rPr>
            <w:noProof/>
            <w:lang w:val="en-GB"/>
            <w:rPrChange w:id="1152" w:author="xrysmp@gmail.com" w:date="2019-10-08T18:04:00Z">
              <w:rPr>
                <w:rStyle w:val="Hyperlink"/>
                <w:noProof/>
                <w:lang w:val="en-GB"/>
              </w:rPr>
            </w:rPrChange>
          </w:rPr>
          <w:delText>R63 named (was named by)</w:delText>
        </w:r>
        <w:r w:rsidDel="008A0428">
          <w:rPr>
            <w:noProof/>
            <w:webHidden/>
          </w:rPr>
          <w:tab/>
          <w:delText>104</w:delText>
        </w:r>
      </w:del>
    </w:p>
    <w:p w14:paraId="3462BEA0" w14:textId="16E9F5DA" w:rsidR="00FB3E3A" w:rsidDel="008A0428" w:rsidRDefault="00FB3E3A">
      <w:pPr>
        <w:pStyle w:val="TOC6"/>
        <w:tabs>
          <w:tab w:val="right" w:leader="dot" w:pos="9015"/>
        </w:tabs>
        <w:rPr>
          <w:del w:id="1153" w:author="xrysmp@gmail.com" w:date="2019-10-08T18:04:00Z"/>
          <w:rFonts w:asciiTheme="minorHAnsi" w:eastAsiaTheme="minorEastAsia" w:hAnsiTheme="minorHAnsi" w:cstheme="minorBidi"/>
          <w:noProof/>
          <w:sz w:val="22"/>
          <w:szCs w:val="22"/>
          <w:lang w:eastAsia="en-US"/>
        </w:rPr>
      </w:pPr>
      <w:del w:id="1154" w:author="xrysmp@gmail.com" w:date="2019-10-08T18:04:00Z">
        <w:r w:rsidRPr="008A0428" w:rsidDel="008A0428">
          <w:rPr>
            <w:noProof/>
            <w:lang w:val="en-GB"/>
            <w:rPrChange w:id="1155" w:author="xrysmp@gmail.com" w:date="2019-10-08T18:04:00Z">
              <w:rPr>
                <w:rStyle w:val="Hyperlink"/>
                <w:noProof/>
                <w:lang w:val="en-GB"/>
              </w:rPr>
            </w:rPrChange>
          </w:rPr>
          <w:delText>R64 used name (was name used by)</w:delText>
        </w:r>
        <w:r w:rsidDel="008A0428">
          <w:rPr>
            <w:noProof/>
            <w:webHidden/>
          </w:rPr>
          <w:tab/>
          <w:delText>104</w:delText>
        </w:r>
      </w:del>
    </w:p>
    <w:p w14:paraId="4B37D073" w14:textId="60F481BD" w:rsidR="00FB3E3A" w:rsidDel="008A0428" w:rsidRDefault="00FB3E3A">
      <w:pPr>
        <w:pStyle w:val="TOC6"/>
        <w:tabs>
          <w:tab w:val="right" w:leader="dot" w:pos="9015"/>
        </w:tabs>
        <w:rPr>
          <w:del w:id="1156" w:author="xrysmp@gmail.com" w:date="2019-10-08T18:04:00Z"/>
          <w:rFonts w:asciiTheme="minorHAnsi" w:eastAsiaTheme="minorEastAsia" w:hAnsiTheme="minorHAnsi" w:cstheme="minorBidi"/>
          <w:noProof/>
          <w:sz w:val="22"/>
          <w:szCs w:val="22"/>
          <w:lang w:eastAsia="en-US"/>
        </w:rPr>
      </w:pPr>
      <w:del w:id="1157" w:author="xrysmp@gmail.com" w:date="2019-10-08T18:04:00Z">
        <w:r w:rsidRPr="008A0428" w:rsidDel="008A0428">
          <w:rPr>
            <w:noProof/>
            <w:lang w:val="en-GB"/>
            <w:rPrChange w:id="1158" w:author="xrysmp@gmail.com" w:date="2019-10-08T18:04:00Z">
              <w:rPr>
                <w:rStyle w:val="Hyperlink"/>
                <w:noProof/>
                <w:lang w:val="en-GB"/>
              </w:rPr>
            </w:rPrChange>
          </w:rPr>
          <w:delText>R65 recorded aspects of (had aspects recorded through)</w:delText>
        </w:r>
        <w:r w:rsidDel="008A0428">
          <w:rPr>
            <w:noProof/>
            <w:webHidden/>
          </w:rPr>
          <w:tab/>
          <w:delText>105</w:delText>
        </w:r>
      </w:del>
    </w:p>
    <w:p w14:paraId="37449AD4" w14:textId="17DE0115" w:rsidR="00FB3E3A" w:rsidDel="008A0428" w:rsidRDefault="00FB3E3A">
      <w:pPr>
        <w:pStyle w:val="TOC6"/>
        <w:tabs>
          <w:tab w:val="right" w:leader="dot" w:pos="9015"/>
        </w:tabs>
        <w:rPr>
          <w:del w:id="1159" w:author="xrysmp@gmail.com" w:date="2019-10-08T18:04:00Z"/>
          <w:rFonts w:asciiTheme="minorHAnsi" w:eastAsiaTheme="minorEastAsia" w:hAnsiTheme="minorHAnsi" w:cstheme="minorBidi"/>
          <w:noProof/>
          <w:sz w:val="22"/>
          <w:szCs w:val="22"/>
          <w:lang w:eastAsia="en-US"/>
        </w:rPr>
      </w:pPr>
      <w:del w:id="1160" w:author="xrysmp@gmail.com" w:date="2019-10-08T18:04:00Z">
        <w:r w:rsidRPr="008A0428" w:rsidDel="008A0428">
          <w:rPr>
            <w:noProof/>
            <w:lang w:val="en-GB"/>
            <w:rPrChange w:id="1161" w:author="xrysmp@gmail.com" w:date="2019-10-08T18:04:00Z">
              <w:rPr>
                <w:rStyle w:val="Hyperlink"/>
                <w:noProof/>
                <w:lang w:val="en-GB"/>
              </w:rPr>
            </w:rPrChange>
          </w:rPr>
          <w:delText>R66 included performed version of (had a performed version through)</w:delText>
        </w:r>
        <w:r w:rsidDel="008A0428">
          <w:rPr>
            <w:noProof/>
            <w:webHidden/>
          </w:rPr>
          <w:tab/>
          <w:delText>105</w:delText>
        </w:r>
      </w:del>
    </w:p>
    <w:p w14:paraId="5DF482B1" w14:textId="2790F002" w:rsidR="00FB3E3A" w:rsidDel="008A0428" w:rsidRDefault="00FB3E3A">
      <w:pPr>
        <w:pStyle w:val="TOC6"/>
        <w:tabs>
          <w:tab w:val="right" w:leader="dot" w:pos="9015"/>
        </w:tabs>
        <w:rPr>
          <w:del w:id="1162" w:author="xrysmp@gmail.com" w:date="2019-10-08T18:04:00Z"/>
          <w:rFonts w:asciiTheme="minorHAnsi" w:eastAsiaTheme="minorEastAsia" w:hAnsiTheme="minorHAnsi" w:cstheme="minorBidi"/>
          <w:noProof/>
          <w:sz w:val="22"/>
          <w:szCs w:val="22"/>
          <w:lang w:eastAsia="en-US"/>
        </w:rPr>
      </w:pPr>
      <w:del w:id="1163" w:author="xrysmp@gmail.com" w:date="2019-10-08T18:04:00Z">
        <w:r w:rsidRPr="008A0428" w:rsidDel="008A0428">
          <w:rPr>
            <w:noProof/>
            <w:lang w:val="en-GB"/>
            <w:rPrChange w:id="1164" w:author="xrysmp@gmail.com" w:date="2019-10-08T18:04:00Z">
              <w:rPr>
                <w:rStyle w:val="Hyperlink"/>
                <w:noProof/>
                <w:lang w:val="en-GB"/>
              </w:rPr>
            </w:rPrChange>
          </w:rPr>
          <w:delText>CLP2 should have type (should be type of)</w:delText>
        </w:r>
        <w:r w:rsidDel="008A0428">
          <w:rPr>
            <w:noProof/>
            <w:webHidden/>
          </w:rPr>
          <w:tab/>
          <w:delText>106</w:delText>
        </w:r>
      </w:del>
    </w:p>
    <w:p w14:paraId="0846ABAD" w14:textId="5EEFEFFE" w:rsidR="00FB3E3A" w:rsidDel="008A0428" w:rsidRDefault="00FB3E3A">
      <w:pPr>
        <w:pStyle w:val="TOC6"/>
        <w:tabs>
          <w:tab w:val="right" w:leader="dot" w:pos="9015"/>
        </w:tabs>
        <w:rPr>
          <w:del w:id="1165" w:author="xrysmp@gmail.com" w:date="2019-10-08T18:04:00Z"/>
          <w:rFonts w:asciiTheme="minorHAnsi" w:eastAsiaTheme="minorEastAsia" w:hAnsiTheme="minorHAnsi" w:cstheme="minorBidi"/>
          <w:noProof/>
          <w:sz w:val="22"/>
          <w:szCs w:val="22"/>
          <w:lang w:eastAsia="en-US"/>
        </w:rPr>
      </w:pPr>
      <w:del w:id="1166" w:author="xrysmp@gmail.com" w:date="2019-10-08T18:04:00Z">
        <w:r w:rsidRPr="008A0428" w:rsidDel="008A0428">
          <w:rPr>
            <w:noProof/>
            <w:lang w:val="en-GB"/>
            <w:rPrChange w:id="1167" w:author="xrysmp@gmail.com" w:date="2019-10-08T18:04:00Z">
              <w:rPr>
                <w:rStyle w:val="Hyperlink"/>
                <w:noProof/>
                <w:lang w:val="en-GB"/>
              </w:rPr>
            </w:rPrChange>
          </w:rPr>
          <w:delText>CLP43 should have dimension (should be dimension of)</w:delText>
        </w:r>
        <w:r w:rsidDel="008A0428">
          <w:rPr>
            <w:noProof/>
            <w:webHidden/>
          </w:rPr>
          <w:tab/>
          <w:delText>106</w:delText>
        </w:r>
      </w:del>
    </w:p>
    <w:p w14:paraId="1A34CA7E" w14:textId="3274343C" w:rsidR="00FB3E3A" w:rsidDel="008A0428" w:rsidRDefault="00FB3E3A">
      <w:pPr>
        <w:pStyle w:val="TOC6"/>
        <w:tabs>
          <w:tab w:val="right" w:leader="dot" w:pos="9015"/>
        </w:tabs>
        <w:rPr>
          <w:del w:id="1168" w:author="xrysmp@gmail.com" w:date="2019-10-08T18:04:00Z"/>
          <w:rFonts w:asciiTheme="minorHAnsi" w:eastAsiaTheme="minorEastAsia" w:hAnsiTheme="minorHAnsi" w:cstheme="minorBidi"/>
          <w:noProof/>
          <w:sz w:val="22"/>
          <w:szCs w:val="22"/>
          <w:lang w:eastAsia="en-US"/>
        </w:rPr>
      </w:pPr>
      <w:del w:id="1169" w:author="xrysmp@gmail.com" w:date="2019-10-08T18:04:00Z">
        <w:r w:rsidRPr="008A0428" w:rsidDel="008A0428">
          <w:rPr>
            <w:noProof/>
            <w:lang w:val="en-GB"/>
            <w:rPrChange w:id="1170" w:author="xrysmp@gmail.com" w:date="2019-10-08T18:04:00Z">
              <w:rPr>
                <w:rStyle w:val="Hyperlink"/>
                <w:noProof/>
                <w:lang w:val="en-GB"/>
              </w:rPr>
            </w:rPrChange>
          </w:rPr>
          <w:delText>CLP45 should consist of (should be incorporated in)</w:delText>
        </w:r>
        <w:r w:rsidDel="008A0428">
          <w:rPr>
            <w:noProof/>
            <w:webHidden/>
          </w:rPr>
          <w:tab/>
          <w:delText>107</w:delText>
        </w:r>
      </w:del>
    </w:p>
    <w:p w14:paraId="7648F18D" w14:textId="47ADFCD0" w:rsidR="00FB3E3A" w:rsidDel="008A0428" w:rsidRDefault="00FB3E3A">
      <w:pPr>
        <w:pStyle w:val="TOC6"/>
        <w:tabs>
          <w:tab w:val="right" w:leader="dot" w:pos="9015"/>
        </w:tabs>
        <w:rPr>
          <w:del w:id="1171" w:author="xrysmp@gmail.com" w:date="2019-10-08T18:04:00Z"/>
          <w:rFonts w:asciiTheme="minorHAnsi" w:eastAsiaTheme="minorEastAsia" w:hAnsiTheme="minorHAnsi" w:cstheme="minorBidi"/>
          <w:noProof/>
          <w:sz w:val="22"/>
          <w:szCs w:val="22"/>
          <w:lang w:eastAsia="en-US"/>
        </w:rPr>
      </w:pPr>
      <w:del w:id="1172" w:author="xrysmp@gmail.com" w:date="2019-10-08T18:04:00Z">
        <w:r w:rsidRPr="008A0428" w:rsidDel="008A0428">
          <w:rPr>
            <w:noProof/>
            <w:lang w:val="en-GB"/>
            <w:rPrChange w:id="1173" w:author="xrysmp@gmail.com" w:date="2019-10-08T18:04:00Z">
              <w:rPr>
                <w:rStyle w:val="Hyperlink"/>
                <w:noProof/>
                <w:lang w:val="en-GB"/>
              </w:rPr>
            </w:rPrChange>
          </w:rPr>
          <w:delText>CLP46 should be composed of (may form part of)</w:delText>
        </w:r>
        <w:r w:rsidDel="008A0428">
          <w:rPr>
            <w:noProof/>
            <w:webHidden/>
          </w:rPr>
          <w:tab/>
          <w:delText>107</w:delText>
        </w:r>
      </w:del>
    </w:p>
    <w:p w14:paraId="6767ADC0" w14:textId="4E486524" w:rsidR="00FB3E3A" w:rsidDel="008A0428" w:rsidRDefault="00FB3E3A">
      <w:pPr>
        <w:pStyle w:val="TOC6"/>
        <w:tabs>
          <w:tab w:val="right" w:leader="dot" w:pos="9015"/>
        </w:tabs>
        <w:rPr>
          <w:del w:id="1174" w:author="xrysmp@gmail.com" w:date="2019-10-08T18:04:00Z"/>
          <w:rFonts w:asciiTheme="minorHAnsi" w:eastAsiaTheme="minorEastAsia" w:hAnsiTheme="minorHAnsi" w:cstheme="minorBidi"/>
          <w:noProof/>
          <w:sz w:val="22"/>
          <w:szCs w:val="22"/>
          <w:lang w:eastAsia="en-US"/>
        </w:rPr>
      </w:pPr>
      <w:del w:id="1175" w:author="xrysmp@gmail.com" w:date="2019-10-08T18:04:00Z">
        <w:r w:rsidRPr="008A0428" w:rsidDel="008A0428">
          <w:rPr>
            <w:noProof/>
            <w:lang w:val="en-GB"/>
            <w:rPrChange w:id="1176" w:author="xrysmp@gmail.com" w:date="2019-10-08T18:04:00Z">
              <w:rPr>
                <w:rStyle w:val="Hyperlink"/>
                <w:noProof/>
                <w:lang w:val="en-GB"/>
              </w:rPr>
            </w:rPrChange>
          </w:rPr>
          <w:delText>CLP57 should have number of parts</w:delText>
        </w:r>
        <w:r w:rsidDel="008A0428">
          <w:rPr>
            <w:noProof/>
            <w:webHidden/>
          </w:rPr>
          <w:tab/>
          <w:delText>107</w:delText>
        </w:r>
      </w:del>
    </w:p>
    <w:p w14:paraId="0F817E96" w14:textId="7B981DDA" w:rsidR="00FB3E3A" w:rsidDel="008A0428" w:rsidRDefault="00FB3E3A">
      <w:pPr>
        <w:pStyle w:val="TOC6"/>
        <w:tabs>
          <w:tab w:val="right" w:leader="dot" w:pos="9015"/>
        </w:tabs>
        <w:rPr>
          <w:del w:id="1177" w:author="xrysmp@gmail.com" w:date="2019-10-08T18:04:00Z"/>
          <w:rFonts w:asciiTheme="minorHAnsi" w:eastAsiaTheme="minorEastAsia" w:hAnsiTheme="minorHAnsi" w:cstheme="minorBidi"/>
          <w:noProof/>
          <w:sz w:val="22"/>
          <w:szCs w:val="22"/>
          <w:lang w:eastAsia="en-US"/>
        </w:rPr>
      </w:pPr>
      <w:del w:id="1178" w:author="xrysmp@gmail.com" w:date="2019-10-08T18:04:00Z">
        <w:r w:rsidRPr="008A0428" w:rsidDel="008A0428">
          <w:rPr>
            <w:noProof/>
            <w:lang w:val="en-GB"/>
            <w:rPrChange w:id="1179" w:author="xrysmp@gmail.com" w:date="2019-10-08T18:04:00Z">
              <w:rPr>
                <w:rStyle w:val="Hyperlink"/>
                <w:noProof/>
                <w:lang w:val="en-GB"/>
              </w:rPr>
            </w:rPrChange>
          </w:rPr>
          <w:delText>CLP104 subject to (applies to)</w:delText>
        </w:r>
        <w:r w:rsidDel="008A0428">
          <w:rPr>
            <w:noProof/>
            <w:webHidden/>
          </w:rPr>
          <w:tab/>
          <w:delText>108</w:delText>
        </w:r>
      </w:del>
    </w:p>
    <w:p w14:paraId="75E2002E" w14:textId="545444FE" w:rsidR="00FB3E3A" w:rsidDel="008A0428" w:rsidRDefault="00FB3E3A">
      <w:pPr>
        <w:pStyle w:val="TOC6"/>
        <w:tabs>
          <w:tab w:val="right" w:leader="dot" w:pos="9015"/>
        </w:tabs>
        <w:rPr>
          <w:del w:id="1180" w:author="xrysmp@gmail.com" w:date="2019-10-08T18:04:00Z"/>
          <w:rFonts w:asciiTheme="minorHAnsi" w:eastAsiaTheme="minorEastAsia" w:hAnsiTheme="minorHAnsi" w:cstheme="minorBidi"/>
          <w:noProof/>
          <w:sz w:val="22"/>
          <w:szCs w:val="22"/>
          <w:lang w:eastAsia="en-US"/>
        </w:rPr>
      </w:pPr>
      <w:del w:id="1181" w:author="xrysmp@gmail.com" w:date="2019-10-08T18:04:00Z">
        <w:r w:rsidRPr="008A0428" w:rsidDel="008A0428">
          <w:rPr>
            <w:noProof/>
            <w:lang w:val="en-GB"/>
            <w:rPrChange w:id="1182" w:author="xrysmp@gmail.com" w:date="2019-10-08T18:04:00Z">
              <w:rPr>
                <w:rStyle w:val="Hyperlink"/>
                <w:noProof/>
                <w:lang w:val="en-GB"/>
              </w:rPr>
            </w:rPrChange>
          </w:rPr>
          <w:delText>CLP105 right held by (right on)</w:delText>
        </w:r>
        <w:r w:rsidDel="008A0428">
          <w:rPr>
            <w:noProof/>
            <w:webHidden/>
          </w:rPr>
          <w:tab/>
          <w:delText>108</w:delText>
        </w:r>
      </w:del>
    </w:p>
    <w:p w14:paraId="7A2DCDAF" w14:textId="2003B61A" w:rsidR="00FB3E3A" w:rsidDel="008A0428" w:rsidRDefault="00FB3E3A">
      <w:pPr>
        <w:pStyle w:val="TOC6"/>
        <w:tabs>
          <w:tab w:val="right" w:leader="dot" w:pos="9015"/>
        </w:tabs>
        <w:rPr>
          <w:del w:id="1183" w:author="xrysmp@gmail.com" w:date="2019-10-08T18:04:00Z"/>
          <w:rFonts w:asciiTheme="minorHAnsi" w:eastAsiaTheme="minorEastAsia" w:hAnsiTheme="minorHAnsi" w:cstheme="minorBidi"/>
          <w:noProof/>
          <w:sz w:val="22"/>
          <w:szCs w:val="22"/>
          <w:lang w:eastAsia="en-US"/>
        </w:rPr>
      </w:pPr>
      <w:del w:id="1184" w:author="xrysmp@gmail.com" w:date="2019-10-08T18:04:00Z">
        <w:r w:rsidRPr="008A0428" w:rsidDel="008A0428">
          <w:rPr>
            <w:noProof/>
            <w:highlight w:val="red"/>
            <w:lang w:val="en-GB"/>
            <w:rPrChange w:id="1185" w:author="xrysmp@gmail.com" w:date="2019-10-08T18:04:00Z">
              <w:rPr>
                <w:rStyle w:val="Hyperlink"/>
                <w:noProof/>
                <w:highlight w:val="red"/>
                <w:lang w:val="en-GB"/>
              </w:rPr>
            </w:rPrChange>
          </w:rPr>
          <w:delText>CLR6 should carry (should be carried by)</w:delText>
        </w:r>
        <w:r w:rsidDel="008A0428">
          <w:rPr>
            <w:noProof/>
            <w:webHidden/>
          </w:rPr>
          <w:tab/>
          <w:delText>109</w:delText>
        </w:r>
      </w:del>
    </w:p>
    <w:p w14:paraId="4A389ED8" w14:textId="43CEFBC5" w:rsidR="00FB3E3A" w:rsidDel="008A0428" w:rsidRDefault="00FB3E3A">
      <w:pPr>
        <w:pStyle w:val="TOC6"/>
        <w:tabs>
          <w:tab w:val="right" w:leader="dot" w:pos="9015"/>
        </w:tabs>
        <w:rPr>
          <w:del w:id="1186" w:author="xrysmp@gmail.com" w:date="2019-10-08T18:04:00Z"/>
          <w:rFonts w:asciiTheme="minorHAnsi" w:eastAsiaTheme="minorEastAsia" w:hAnsiTheme="minorHAnsi" w:cstheme="minorBidi"/>
          <w:noProof/>
          <w:sz w:val="22"/>
          <w:szCs w:val="22"/>
          <w:lang w:eastAsia="en-US"/>
        </w:rPr>
      </w:pPr>
      <w:del w:id="1187" w:author="xrysmp@gmail.com" w:date="2019-10-08T18:04:00Z">
        <w:r w:rsidRPr="008A0428" w:rsidDel="008A0428">
          <w:rPr>
            <w:noProof/>
            <w:lang w:val="en-GB"/>
            <w:rPrChange w:id="1188" w:author="xrysmp@gmail.com" w:date="2019-10-08T18:04:00Z">
              <w:rPr>
                <w:rStyle w:val="Hyperlink"/>
                <w:noProof/>
                <w:lang w:val="en-GB"/>
              </w:rPr>
            </w:rPrChange>
          </w:rPr>
          <w:delText xml:space="preserve">3. </w:delText>
        </w:r>
        <w:r w:rsidRPr="008A0428" w:rsidDel="008A0428">
          <w:rPr>
            <w:rFonts w:ascii="Arial" w:hAnsi="Arial"/>
            <w:b/>
            <w:bCs/>
            <w:i/>
            <w:noProof/>
            <w:lang w:val="en-GB"/>
            <w:rPrChange w:id="1189" w:author="xrysmp@gmail.com" w:date="2019-10-08T18:04:00Z">
              <w:rPr>
                <w:rStyle w:val="Hyperlink"/>
                <w:rFonts w:ascii="Arial" w:hAnsi="Arial"/>
                <w:b/>
                <w:bCs/>
                <w:i/>
                <w:noProof/>
                <w:lang w:val="en-GB"/>
              </w:rPr>
            </w:rPrChange>
          </w:rPr>
          <w:delText>R45 assigned to (was assigned by)</w:delText>
        </w:r>
        <w:r w:rsidDel="008A0428">
          <w:rPr>
            <w:noProof/>
            <w:webHidden/>
          </w:rPr>
          <w:tab/>
          <w:delText>110</w:delText>
        </w:r>
      </w:del>
    </w:p>
    <w:p w14:paraId="7932B070" w14:textId="4913618E" w:rsidR="00FB3E3A" w:rsidDel="008A0428" w:rsidRDefault="00FB3E3A">
      <w:pPr>
        <w:pStyle w:val="TOC1"/>
        <w:tabs>
          <w:tab w:val="right" w:leader="dot" w:pos="9015"/>
        </w:tabs>
        <w:rPr>
          <w:del w:id="1190" w:author="xrysmp@gmail.com" w:date="2019-10-08T18:04:00Z"/>
          <w:rFonts w:asciiTheme="minorHAnsi" w:eastAsiaTheme="minorEastAsia" w:hAnsiTheme="minorHAnsi" w:cstheme="minorBidi"/>
          <w:b w:val="0"/>
          <w:bCs w:val="0"/>
          <w:caps w:val="0"/>
          <w:noProof/>
          <w:sz w:val="22"/>
          <w:szCs w:val="22"/>
          <w:lang w:eastAsia="en-US"/>
        </w:rPr>
      </w:pPr>
      <w:del w:id="1191" w:author="xrysmp@gmail.com" w:date="2019-10-08T18:04:00Z">
        <w:r w:rsidRPr="008A0428" w:rsidDel="008A0428">
          <w:rPr>
            <w:noProof/>
            <w:rPrChange w:id="1192" w:author="xrysmp@gmail.com" w:date="2019-10-08T18:04:00Z">
              <w:rPr>
                <w:rStyle w:val="Hyperlink"/>
                <w:noProof/>
              </w:rPr>
            </w:rPrChange>
          </w:rPr>
          <w:delText>LMRer to LRMoo mapping</w:delText>
        </w:r>
        <w:r w:rsidDel="008A0428">
          <w:rPr>
            <w:noProof/>
            <w:webHidden/>
          </w:rPr>
          <w:tab/>
          <w:delText>111</w:delText>
        </w:r>
      </w:del>
    </w:p>
    <w:p w14:paraId="28A7AF13" w14:textId="5F353D29" w:rsidR="00FB3E3A" w:rsidDel="008A0428" w:rsidRDefault="00FB3E3A">
      <w:pPr>
        <w:pStyle w:val="TOC2"/>
        <w:tabs>
          <w:tab w:val="left" w:pos="480"/>
          <w:tab w:val="right" w:leader="dot" w:pos="9015"/>
        </w:tabs>
        <w:rPr>
          <w:del w:id="1193" w:author="xrysmp@gmail.com" w:date="2019-10-08T18:04:00Z"/>
          <w:rFonts w:asciiTheme="minorHAnsi" w:eastAsiaTheme="minorEastAsia" w:hAnsiTheme="minorHAnsi" w:cstheme="minorBidi"/>
          <w:b w:val="0"/>
          <w:bCs w:val="0"/>
          <w:noProof/>
          <w:sz w:val="22"/>
          <w:szCs w:val="22"/>
          <w:lang w:eastAsia="en-US"/>
        </w:rPr>
      </w:pPr>
      <w:del w:id="1194" w:author="xrysmp@gmail.com" w:date="2019-10-08T18:04:00Z">
        <w:r w:rsidRPr="008A0428" w:rsidDel="008A0428">
          <w:rPr>
            <w:noProof/>
            <w:rPrChange w:id="1195" w:author="xrysmp@gmail.com" w:date="2019-10-08T18:04:00Z">
              <w:rPr>
                <w:rStyle w:val="Hyperlink"/>
                <w:noProof/>
              </w:rPr>
            </w:rPrChange>
          </w:rPr>
          <w:delText>1.2</w:delText>
        </w:r>
        <w:r w:rsidDel="008A0428">
          <w:rPr>
            <w:rFonts w:asciiTheme="minorHAnsi" w:eastAsiaTheme="minorEastAsia" w:hAnsiTheme="minorHAnsi" w:cstheme="minorBidi"/>
            <w:b w:val="0"/>
            <w:bCs w:val="0"/>
            <w:noProof/>
            <w:sz w:val="22"/>
            <w:szCs w:val="22"/>
            <w:lang w:eastAsia="en-US"/>
          </w:rPr>
          <w:tab/>
        </w:r>
        <w:r w:rsidRPr="008A0428" w:rsidDel="008A0428">
          <w:rPr>
            <w:noProof/>
            <w:rPrChange w:id="1196" w:author="xrysmp@gmail.com" w:date="2019-10-08T18:04:00Z">
              <w:rPr>
                <w:rStyle w:val="Hyperlink"/>
                <w:noProof/>
              </w:rPr>
            </w:rPrChange>
          </w:rPr>
          <w:delText>Entities</w:delText>
        </w:r>
        <w:r w:rsidDel="008A0428">
          <w:rPr>
            <w:noProof/>
            <w:webHidden/>
          </w:rPr>
          <w:tab/>
          <w:delText>111</w:delText>
        </w:r>
      </w:del>
    </w:p>
    <w:p w14:paraId="43F44571" w14:textId="1B2A7429" w:rsidR="00FB3E3A" w:rsidDel="008A0428" w:rsidRDefault="00FB3E3A">
      <w:pPr>
        <w:pStyle w:val="TOC2"/>
        <w:tabs>
          <w:tab w:val="left" w:pos="480"/>
          <w:tab w:val="right" w:leader="dot" w:pos="9015"/>
        </w:tabs>
        <w:rPr>
          <w:del w:id="1197" w:author="xrysmp@gmail.com" w:date="2019-10-08T18:04:00Z"/>
          <w:rFonts w:asciiTheme="minorHAnsi" w:eastAsiaTheme="minorEastAsia" w:hAnsiTheme="minorHAnsi" w:cstheme="minorBidi"/>
          <w:b w:val="0"/>
          <w:bCs w:val="0"/>
          <w:noProof/>
          <w:sz w:val="22"/>
          <w:szCs w:val="22"/>
          <w:lang w:eastAsia="en-US"/>
        </w:rPr>
      </w:pPr>
      <w:del w:id="1198" w:author="xrysmp@gmail.com" w:date="2019-10-08T18:04:00Z">
        <w:r w:rsidRPr="008A0428" w:rsidDel="008A0428">
          <w:rPr>
            <w:noProof/>
            <w:rPrChange w:id="1199" w:author="xrysmp@gmail.com" w:date="2019-10-08T18:04:00Z">
              <w:rPr>
                <w:rStyle w:val="Hyperlink"/>
                <w:noProof/>
              </w:rPr>
            </w:rPrChange>
          </w:rPr>
          <w:delText>1.3</w:delText>
        </w:r>
        <w:r w:rsidDel="008A0428">
          <w:rPr>
            <w:rFonts w:asciiTheme="minorHAnsi" w:eastAsiaTheme="minorEastAsia" w:hAnsiTheme="minorHAnsi" w:cstheme="minorBidi"/>
            <w:b w:val="0"/>
            <w:bCs w:val="0"/>
            <w:noProof/>
            <w:sz w:val="22"/>
            <w:szCs w:val="22"/>
            <w:lang w:eastAsia="en-US"/>
          </w:rPr>
          <w:tab/>
        </w:r>
        <w:r w:rsidRPr="008A0428" w:rsidDel="008A0428">
          <w:rPr>
            <w:noProof/>
            <w:rPrChange w:id="1200" w:author="xrysmp@gmail.com" w:date="2019-10-08T18:04:00Z">
              <w:rPr>
                <w:rStyle w:val="Hyperlink"/>
                <w:noProof/>
              </w:rPr>
            </w:rPrChange>
          </w:rPr>
          <w:delText>Attributes</w:delText>
        </w:r>
        <w:r w:rsidDel="008A0428">
          <w:rPr>
            <w:noProof/>
            <w:webHidden/>
          </w:rPr>
          <w:tab/>
          <w:delText>112</w:delText>
        </w:r>
      </w:del>
    </w:p>
    <w:p w14:paraId="0D18DC37" w14:textId="755CDFE6" w:rsidR="00FB3E3A" w:rsidDel="008A0428" w:rsidRDefault="00FB3E3A">
      <w:pPr>
        <w:pStyle w:val="TOC2"/>
        <w:tabs>
          <w:tab w:val="left" w:pos="480"/>
          <w:tab w:val="right" w:leader="dot" w:pos="9015"/>
        </w:tabs>
        <w:rPr>
          <w:del w:id="1201" w:author="xrysmp@gmail.com" w:date="2019-10-08T18:04:00Z"/>
          <w:rFonts w:asciiTheme="minorHAnsi" w:eastAsiaTheme="minorEastAsia" w:hAnsiTheme="minorHAnsi" w:cstheme="minorBidi"/>
          <w:b w:val="0"/>
          <w:bCs w:val="0"/>
          <w:noProof/>
          <w:sz w:val="22"/>
          <w:szCs w:val="22"/>
          <w:lang w:eastAsia="en-US"/>
        </w:rPr>
      </w:pPr>
      <w:del w:id="1202" w:author="xrysmp@gmail.com" w:date="2019-10-08T18:04:00Z">
        <w:r w:rsidRPr="008A0428" w:rsidDel="008A0428">
          <w:rPr>
            <w:noProof/>
            <w:rPrChange w:id="1203" w:author="xrysmp@gmail.com" w:date="2019-10-08T18:04:00Z">
              <w:rPr>
                <w:rStyle w:val="Hyperlink"/>
                <w:noProof/>
              </w:rPr>
            </w:rPrChange>
          </w:rPr>
          <w:delText>1.4</w:delText>
        </w:r>
        <w:r w:rsidDel="008A0428">
          <w:rPr>
            <w:rFonts w:asciiTheme="minorHAnsi" w:eastAsiaTheme="minorEastAsia" w:hAnsiTheme="minorHAnsi" w:cstheme="minorBidi"/>
            <w:b w:val="0"/>
            <w:bCs w:val="0"/>
            <w:noProof/>
            <w:sz w:val="22"/>
            <w:szCs w:val="22"/>
            <w:lang w:eastAsia="en-US"/>
          </w:rPr>
          <w:tab/>
        </w:r>
        <w:r w:rsidRPr="008A0428" w:rsidDel="008A0428">
          <w:rPr>
            <w:noProof/>
            <w:rPrChange w:id="1204" w:author="xrysmp@gmail.com" w:date="2019-10-08T18:04:00Z">
              <w:rPr>
                <w:rStyle w:val="Hyperlink"/>
                <w:noProof/>
              </w:rPr>
            </w:rPrChange>
          </w:rPr>
          <w:delText>Relationships</w:delText>
        </w:r>
        <w:r w:rsidDel="008A0428">
          <w:rPr>
            <w:noProof/>
            <w:webHidden/>
          </w:rPr>
          <w:tab/>
          <w:delText>120</w:delText>
        </w:r>
      </w:del>
    </w:p>
    <w:p w14:paraId="0DC4ED7F" w14:textId="6C5C45DC" w:rsidR="00FB3E3A" w:rsidDel="008A0428" w:rsidRDefault="00FB3E3A">
      <w:pPr>
        <w:pStyle w:val="TOC1"/>
        <w:tabs>
          <w:tab w:val="right" w:leader="dot" w:pos="9015"/>
        </w:tabs>
        <w:rPr>
          <w:del w:id="1205" w:author="xrysmp@gmail.com" w:date="2019-10-08T18:04:00Z"/>
          <w:rFonts w:asciiTheme="minorHAnsi" w:eastAsiaTheme="minorEastAsia" w:hAnsiTheme="minorHAnsi" w:cstheme="minorBidi"/>
          <w:b w:val="0"/>
          <w:bCs w:val="0"/>
          <w:caps w:val="0"/>
          <w:noProof/>
          <w:sz w:val="22"/>
          <w:szCs w:val="22"/>
          <w:lang w:eastAsia="en-US"/>
        </w:rPr>
      </w:pPr>
      <w:del w:id="1206" w:author="xrysmp@gmail.com" w:date="2019-10-08T18:04:00Z">
        <w:r w:rsidRPr="008A0428" w:rsidDel="008A0428">
          <w:rPr>
            <w:noProof/>
            <w:lang w:val="en-GB"/>
            <w:rPrChange w:id="1207" w:author="xrysmp@gmail.com" w:date="2019-10-08T18:04:00Z">
              <w:rPr>
                <w:rStyle w:val="Hyperlink"/>
                <w:noProof/>
                <w:lang w:val="en-GB"/>
              </w:rPr>
            </w:rPrChange>
          </w:rPr>
          <w:delText>4. Referred to CIDOC CRM Classes and Properties</w:delText>
        </w:r>
        <w:r w:rsidDel="008A0428">
          <w:rPr>
            <w:noProof/>
            <w:webHidden/>
          </w:rPr>
          <w:tab/>
          <w:delText>129</w:delText>
        </w:r>
      </w:del>
    </w:p>
    <w:p w14:paraId="56D7C780" w14:textId="00798687" w:rsidR="00FB3E3A" w:rsidDel="008A0428" w:rsidRDefault="00FB3E3A">
      <w:pPr>
        <w:pStyle w:val="TOC2"/>
        <w:tabs>
          <w:tab w:val="right" w:leader="dot" w:pos="9015"/>
        </w:tabs>
        <w:rPr>
          <w:del w:id="1208" w:author="xrysmp@gmail.com" w:date="2019-10-08T18:04:00Z"/>
          <w:rFonts w:asciiTheme="minorHAnsi" w:eastAsiaTheme="minorEastAsia" w:hAnsiTheme="minorHAnsi" w:cstheme="minorBidi"/>
          <w:b w:val="0"/>
          <w:bCs w:val="0"/>
          <w:noProof/>
          <w:sz w:val="22"/>
          <w:szCs w:val="22"/>
          <w:lang w:eastAsia="en-US"/>
        </w:rPr>
      </w:pPr>
      <w:del w:id="1209" w:author="xrysmp@gmail.com" w:date="2019-10-08T18:04:00Z">
        <w:r w:rsidRPr="008A0428" w:rsidDel="008A0428">
          <w:rPr>
            <w:noProof/>
            <w:lang w:val="en-GB"/>
            <w:rPrChange w:id="1210" w:author="xrysmp@gmail.com" w:date="2019-10-08T18:04:00Z">
              <w:rPr>
                <w:rStyle w:val="Hyperlink"/>
                <w:noProof/>
                <w:lang w:val="en-GB"/>
              </w:rPr>
            </w:rPrChange>
          </w:rPr>
          <w:delText>4.1. List of Referred to CIDOC CRM Classes</w:delText>
        </w:r>
        <w:r w:rsidDel="008A0428">
          <w:rPr>
            <w:noProof/>
            <w:webHidden/>
          </w:rPr>
          <w:tab/>
          <w:delText>129</w:delText>
        </w:r>
      </w:del>
    </w:p>
    <w:p w14:paraId="2F0D5357" w14:textId="533260EE" w:rsidR="00FB3E3A" w:rsidDel="008A0428" w:rsidRDefault="00FB3E3A">
      <w:pPr>
        <w:pStyle w:val="TOC2"/>
        <w:tabs>
          <w:tab w:val="right" w:leader="dot" w:pos="9015"/>
        </w:tabs>
        <w:rPr>
          <w:del w:id="1211" w:author="xrysmp@gmail.com" w:date="2019-10-08T18:04:00Z"/>
          <w:rFonts w:asciiTheme="minorHAnsi" w:eastAsiaTheme="minorEastAsia" w:hAnsiTheme="minorHAnsi" w:cstheme="minorBidi"/>
          <w:b w:val="0"/>
          <w:bCs w:val="0"/>
          <w:noProof/>
          <w:sz w:val="22"/>
          <w:szCs w:val="22"/>
          <w:lang w:eastAsia="en-US"/>
        </w:rPr>
      </w:pPr>
      <w:del w:id="1212" w:author="xrysmp@gmail.com" w:date="2019-10-08T18:04:00Z">
        <w:r w:rsidRPr="008A0428" w:rsidDel="008A0428">
          <w:rPr>
            <w:noProof/>
            <w:lang w:val="en-GB"/>
            <w:rPrChange w:id="1213" w:author="xrysmp@gmail.com" w:date="2019-10-08T18:04:00Z">
              <w:rPr>
                <w:rStyle w:val="Hyperlink"/>
                <w:noProof/>
                <w:lang w:val="en-GB"/>
              </w:rPr>
            </w:rPrChange>
          </w:rPr>
          <w:delText>4.2. List of Referred to CIDOC CRM Properties</w:delText>
        </w:r>
        <w:r w:rsidDel="008A0428">
          <w:rPr>
            <w:noProof/>
            <w:webHidden/>
          </w:rPr>
          <w:tab/>
          <w:delText>131</w:delText>
        </w:r>
      </w:del>
    </w:p>
    <w:p w14:paraId="2D430247" w14:textId="5EC5CCFD" w:rsidR="00FB3E3A" w:rsidDel="008A0428" w:rsidRDefault="00FB3E3A">
      <w:pPr>
        <w:pStyle w:val="TOC2"/>
        <w:tabs>
          <w:tab w:val="right" w:leader="dot" w:pos="9015"/>
        </w:tabs>
        <w:rPr>
          <w:del w:id="1214" w:author="xrysmp@gmail.com" w:date="2019-10-08T18:04:00Z"/>
          <w:rFonts w:asciiTheme="minorHAnsi" w:eastAsiaTheme="minorEastAsia" w:hAnsiTheme="minorHAnsi" w:cstheme="minorBidi"/>
          <w:b w:val="0"/>
          <w:bCs w:val="0"/>
          <w:noProof/>
          <w:sz w:val="22"/>
          <w:szCs w:val="22"/>
          <w:lang w:eastAsia="en-US"/>
        </w:rPr>
      </w:pPr>
      <w:del w:id="1215" w:author="xrysmp@gmail.com" w:date="2019-10-08T18:04:00Z">
        <w:r w:rsidRPr="008A0428" w:rsidDel="008A0428">
          <w:rPr>
            <w:noProof/>
            <w:lang w:val="en-GB"/>
            <w:rPrChange w:id="1216" w:author="xrysmp@gmail.com" w:date="2019-10-08T18:04:00Z">
              <w:rPr>
                <w:rStyle w:val="Hyperlink"/>
                <w:noProof/>
                <w:lang w:val="en-GB"/>
              </w:rPr>
            </w:rPrChange>
          </w:rPr>
          <w:delText>4.3. Referred to CIDOC CRM Classes</w:delText>
        </w:r>
        <w:r w:rsidDel="008A0428">
          <w:rPr>
            <w:noProof/>
            <w:webHidden/>
          </w:rPr>
          <w:tab/>
          <w:delText>133</w:delText>
        </w:r>
      </w:del>
    </w:p>
    <w:p w14:paraId="7EBB372E" w14:textId="06D46C55" w:rsidR="00FB3E3A" w:rsidDel="008A0428" w:rsidRDefault="00FB3E3A">
      <w:pPr>
        <w:pStyle w:val="TOC6"/>
        <w:tabs>
          <w:tab w:val="right" w:leader="dot" w:pos="9015"/>
        </w:tabs>
        <w:rPr>
          <w:del w:id="1217" w:author="xrysmp@gmail.com" w:date="2019-10-08T18:04:00Z"/>
          <w:rFonts w:asciiTheme="minorHAnsi" w:eastAsiaTheme="minorEastAsia" w:hAnsiTheme="minorHAnsi" w:cstheme="minorBidi"/>
          <w:noProof/>
          <w:sz w:val="22"/>
          <w:szCs w:val="22"/>
          <w:lang w:eastAsia="en-US"/>
        </w:rPr>
      </w:pPr>
      <w:del w:id="1218" w:author="xrysmp@gmail.com" w:date="2019-10-08T18:04:00Z">
        <w:r w:rsidRPr="008A0428" w:rsidDel="008A0428">
          <w:rPr>
            <w:noProof/>
            <w:lang w:val="en-GB"/>
            <w:rPrChange w:id="1219" w:author="xrysmp@gmail.com" w:date="2019-10-08T18:04:00Z">
              <w:rPr>
                <w:rStyle w:val="Hyperlink"/>
                <w:noProof/>
                <w:lang w:val="en-GB"/>
              </w:rPr>
            </w:rPrChange>
          </w:rPr>
          <w:delText>E1 CRM Entity</w:delText>
        </w:r>
        <w:r w:rsidDel="008A0428">
          <w:rPr>
            <w:noProof/>
            <w:webHidden/>
          </w:rPr>
          <w:tab/>
          <w:delText>133</w:delText>
        </w:r>
      </w:del>
    </w:p>
    <w:p w14:paraId="6F40D44C" w14:textId="379B2B2A" w:rsidR="00FB3E3A" w:rsidDel="008A0428" w:rsidRDefault="00FB3E3A">
      <w:pPr>
        <w:pStyle w:val="TOC6"/>
        <w:tabs>
          <w:tab w:val="right" w:leader="dot" w:pos="9015"/>
        </w:tabs>
        <w:rPr>
          <w:del w:id="1220" w:author="xrysmp@gmail.com" w:date="2019-10-08T18:04:00Z"/>
          <w:rFonts w:asciiTheme="minorHAnsi" w:eastAsiaTheme="minorEastAsia" w:hAnsiTheme="minorHAnsi" w:cstheme="minorBidi"/>
          <w:noProof/>
          <w:sz w:val="22"/>
          <w:szCs w:val="22"/>
          <w:lang w:eastAsia="en-US"/>
        </w:rPr>
      </w:pPr>
      <w:del w:id="1221" w:author="xrysmp@gmail.com" w:date="2019-10-08T18:04:00Z">
        <w:r w:rsidRPr="008A0428" w:rsidDel="008A0428">
          <w:rPr>
            <w:noProof/>
            <w:lang w:val="en-GB"/>
            <w:rPrChange w:id="1222" w:author="xrysmp@gmail.com" w:date="2019-10-08T18:04:00Z">
              <w:rPr>
                <w:rStyle w:val="Hyperlink"/>
                <w:noProof/>
                <w:lang w:val="en-GB"/>
              </w:rPr>
            </w:rPrChange>
          </w:rPr>
          <w:delText>E2 Temporal Entity</w:delText>
        </w:r>
        <w:r w:rsidDel="008A0428">
          <w:rPr>
            <w:noProof/>
            <w:webHidden/>
          </w:rPr>
          <w:tab/>
          <w:delText>133</w:delText>
        </w:r>
      </w:del>
    </w:p>
    <w:p w14:paraId="251D59BA" w14:textId="53F6AAC2" w:rsidR="00FB3E3A" w:rsidDel="008A0428" w:rsidRDefault="00FB3E3A">
      <w:pPr>
        <w:pStyle w:val="TOC6"/>
        <w:tabs>
          <w:tab w:val="right" w:leader="dot" w:pos="9015"/>
        </w:tabs>
        <w:rPr>
          <w:del w:id="1223" w:author="xrysmp@gmail.com" w:date="2019-10-08T18:04:00Z"/>
          <w:rFonts w:asciiTheme="minorHAnsi" w:eastAsiaTheme="minorEastAsia" w:hAnsiTheme="minorHAnsi" w:cstheme="minorBidi"/>
          <w:noProof/>
          <w:sz w:val="22"/>
          <w:szCs w:val="22"/>
          <w:lang w:eastAsia="en-US"/>
        </w:rPr>
      </w:pPr>
      <w:del w:id="1224" w:author="xrysmp@gmail.com" w:date="2019-10-08T18:04:00Z">
        <w:r w:rsidRPr="008A0428" w:rsidDel="008A0428">
          <w:rPr>
            <w:noProof/>
            <w:lang w:val="en-GB"/>
            <w:rPrChange w:id="1225" w:author="xrysmp@gmail.com" w:date="2019-10-08T18:04:00Z">
              <w:rPr>
                <w:rStyle w:val="Hyperlink"/>
                <w:noProof/>
                <w:lang w:val="en-GB"/>
              </w:rPr>
            </w:rPrChange>
          </w:rPr>
          <w:delText>E3 Condition State</w:delText>
        </w:r>
        <w:r w:rsidDel="008A0428">
          <w:rPr>
            <w:noProof/>
            <w:webHidden/>
          </w:rPr>
          <w:tab/>
          <w:delText>134</w:delText>
        </w:r>
      </w:del>
    </w:p>
    <w:p w14:paraId="7208009F" w14:textId="51970DAE" w:rsidR="00FB3E3A" w:rsidDel="008A0428" w:rsidRDefault="00FB3E3A">
      <w:pPr>
        <w:pStyle w:val="TOC6"/>
        <w:tabs>
          <w:tab w:val="right" w:leader="dot" w:pos="9015"/>
        </w:tabs>
        <w:rPr>
          <w:del w:id="1226" w:author="xrysmp@gmail.com" w:date="2019-10-08T18:04:00Z"/>
          <w:rFonts w:asciiTheme="minorHAnsi" w:eastAsiaTheme="minorEastAsia" w:hAnsiTheme="minorHAnsi" w:cstheme="minorBidi"/>
          <w:noProof/>
          <w:sz w:val="22"/>
          <w:szCs w:val="22"/>
          <w:lang w:eastAsia="en-US"/>
        </w:rPr>
      </w:pPr>
      <w:del w:id="1227" w:author="xrysmp@gmail.com" w:date="2019-10-08T18:04:00Z">
        <w:r w:rsidRPr="008A0428" w:rsidDel="008A0428">
          <w:rPr>
            <w:noProof/>
            <w:lang w:val="en-GB"/>
            <w:rPrChange w:id="1228" w:author="xrysmp@gmail.com" w:date="2019-10-08T18:04:00Z">
              <w:rPr>
                <w:rStyle w:val="Hyperlink"/>
                <w:noProof/>
                <w:lang w:val="en-GB"/>
              </w:rPr>
            </w:rPrChange>
          </w:rPr>
          <w:delText>E4 Period</w:delText>
        </w:r>
        <w:r w:rsidDel="008A0428">
          <w:rPr>
            <w:noProof/>
            <w:webHidden/>
          </w:rPr>
          <w:tab/>
          <w:delText>134</w:delText>
        </w:r>
      </w:del>
    </w:p>
    <w:p w14:paraId="380CBB9D" w14:textId="017F5E9C" w:rsidR="00FB3E3A" w:rsidDel="008A0428" w:rsidRDefault="00FB3E3A">
      <w:pPr>
        <w:pStyle w:val="TOC6"/>
        <w:tabs>
          <w:tab w:val="right" w:leader="dot" w:pos="9015"/>
        </w:tabs>
        <w:rPr>
          <w:del w:id="1229" w:author="xrysmp@gmail.com" w:date="2019-10-08T18:04:00Z"/>
          <w:rFonts w:asciiTheme="minorHAnsi" w:eastAsiaTheme="minorEastAsia" w:hAnsiTheme="minorHAnsi" w:cstheme="minorBidi"/>
          <w:noProof/>
          <w:sz w:val="22"/>
          <w:szCs w:val="22"/>
          <w:lang w:eastAsia="en-US"/>
        </w:rPr>
      </w:pPr>
      <w:del w:id="1230" w:author="xrysmp@gmail.com" w:date="2019-10-08T18:04:00Z">
        <w:r w:rsidRPr="008A0428" w:rsidDel="008A0428">
          <w:rPr>
            <w:noProof/>
            <w:lang w:val="en-GB"/>
            <w:rPrChange w:id="1231" w:author="xrysmp@gmail.com" w:date="2019-10-08T18:04:00Z">
              <w:rPr>
                <w:rStyle w:val="Hyperlink"/>
                <w:noProof/>
                <w:lang w:val="en-GB"/>
              </w:rPr>
            </w:rPrChange>
          </w:rPr>
          <w:delText>E5 Event</w:delText>
        </w:r>
        <w:r w:rsidDel="008A0428">
          <w:rPr>
            <w:noProof/>
            <w:webHidden/>
          </w:rPr>
          <w:tab/>
          <w:delText>135</w:delText>
        </w:r>
      </w:del>
    </w:p>
    <w:p w14:paraId="5B864695" w14:textId="0EEC37B3" w:rsidR="00FB3E3A" w:rsidDel="008A0428" w:rsidRDefault="00FB3E3A">
      <w:pPr>
        <w:pStyle w:val="TOC6"/>
        <w:tabs>
          <w:tab w:val="right" w:leader="dot" w:pos="9015"/>
        </w:tabs>
        <w:rPr>
          <w:del w:id="1232" w:author="xrysmp@gmail.com" w:date="2019-10-08T18:04:00Z"/>
          <w:rFonts w:asciiTheme="minorHAnsi" w:eastAsiaTheme="minorEastAsia" w:hAnsiTheme="minorHAnsi" w:cstheme="minorBidi"/>
          <w:noProof/>
          <w:sz w:val="22"/>
          <w:szCs w:val="22"/>
          <w:lang w:eastAsia="en-US"/>
        </w:rPr>
      </w:pPr>
      <w:del w:id="1233" w:author="xrysmp@gmail.com" w:date="2019-10-08T18:04:00Z">
        <w:r w:rsidRPr="008A0428" w:rsidDel="008A0428">
          <w:rPr>
            <w:noProof/>
            <w:lang w:val="en-GB"/>
            <w:rPrChange w:id="1234" w:author="xrysmp@gmail.com" w:date="2019-10-08T18:04:00Z">
              <w:rPr>
                <w:rStyle w:val="Hyperlink"/>
                <w:noProof/>
                <w:lang w:val="en-GB"/>
              </w:rPr>
            </w:rPrChange>
          </w:rPr>
          <w:delText>E7 Activity</w:delText>
        </w:r>
        <w:r w:rsidDel="008A0428">
          <w:rPr>
            <w:noProof/>
            <w:webHidden/>
          </w:rPr>
          <w:tab/>
          <w:delText>136</w:delText>
        </w:r>
      </w:del>
    </w:p>
    <w:p w14:paraId="494EA615" w14:textId="0A7F9CE6" w:rsidR="00FB3E3A" w:rsidDel="008A0428" w:rsidRDefault="00FB3E3A">
      <w:pPr>
        <w:pStyle w:val="TOC6"/>
        <w:tabs>
          <w:tab w:val="right" w:leader="dot" w:pos="9015"/>
        </w:tabs>
        <w:rPr>
          <w:del w:id="1235" w:author="xrysmp@gmail.com" w:date="2019-10-08T18:04:00Z"/>
          <w:rFonts w:asciiTheme="minorHAnsi" w:eastAsiaTheme="minorEastAsia" w:hAnsiTheme="minorHAnsi" w:cstheme="minorBidi"/>
          <w:noProof/>
          <w:sz w:val="22"/>
          <w:szCs w:val="22"/>
          <w:lang w:eastAsia="en-US"/>
        </w:rPr>
      </w:pPr>
      <w:del w:id="1236" w:author="xrysmp@gmail.com" w:date="2019-10-08T18:04:00Z">
        <w:r w:rsidRPr="008A0428" w:rsidDel="008A0428">
          <w:rPr>
            <w:noProof/>
            <w:lang w:val="en-GB"/>
            <w:rPrChange w:id="1237" w:author="xrysmp@gmail.com" w:date="2019-10-08T18:04:00Z">
              <w:rPr>
                <w:rStyle w:val="Hyperlink"/>
                <w:noProof/>
                <w:lang w:val="en-GB"/>
              </w:rPr>
            </w:rPrChange>
          </w:rPr>
          <w:delText>E11 Modification</w:delText>
        </w:r>
        <w:r w:rsidDel="008A0428">
          <w:rPr>
            <w:noProof/>
            <w:webHidden/>
          </w:rPr>
          <w:tab/>
          <w:delText>137</w:delText>
        </w:r>
      </w:del>
    </w:p>
    <w:p w14:paraId="6946594E" w14:textId="2F4BA787" w:rsidR="00FB3E3A" w:rsidDel="008A0428" w:rsidRDefault="00FB3E3A">
      <w:pPr>
        <w:pStyle w:val="TOC6"/>
        <w:tabs>
          <w:tab w:val="right" w:leader="dot" w:pos="9015"/>
        </w:tabs>
        <w:rPr>
          <w:del w:id="1238" w:author="xrysmp@gmail.com" w:date="2019-10-08T18:04:00Z"/>
          <w:rFonts w:asciiTheme="minorHAnsi" w:eastAsiaTheme="minorEastAsia" w:hAnsiTheme="minorHAnsi" w:cstheme="minorBidi"/>
          <w:noProof/>
          <w:sz w:val="22"/>
          <w:szCs w:val="22"/>
          <w:lang w:eastAsia="en-US"/>
        </w:rPr>
      </w:pPr>
      <w:del w:id="1239" w:author="xrysmp@gmail.com" w:date="2019-10-08T18:04:00Z">
        <w:r w:rsidRPr="008A0428" w:rsidDel="008A0428">
          <w:rPr>
            <w:noProof/>
            <w:lang w:val="en-GB"/>
            <w:rPrChange w:id="1240" w:author="xrysmp@gmail.com" w:date="2019-10-08T18:04:00Z">
              <w:rPr>
                <w:rStyle w:val="Hyperlink"/>
                <w:noProof/>
                <w:lang w:val="en-GB"/>
              </w:rPr>
            </w:rPrChange>
          </w:rPr>
          <w:delText>E12 Production</w:delText>
        </w:r>
        <w:r w:rsidDel="008A0428">
          <w:rPr>
            <w:noProof/>
            <w:webHidden/>
          </w:rPr>
          <w:tab/>
          <w:delText>137</w:delText>
        </w:r>
      </w:del>
    </w:p>
    <w:p w14:paraId="4ADCF1D5" w14:textId="3CA95350" w:rsidR="00FB3E3A" w:rsidDel="008A0428" w:rsidRDefault="00FB3E3A">
      <w:pPr>
        <w:pStyle w:val="TOC6"/>
        <w:tabs>
          <w:tab w:val="right" w:leader="dot" w:pos="9015"/>
        </w:tabs>
        <w:rPr>
          <w:del w:id="1241" w:author="xrysmp@gmail.com" w:date="2019-10-08T18:04:00Z"/>
          <w:rFonts w:asciiTheme="minorHAnsi" w:eastAsiaTheme="minorEastAsia" w:hAnsiTheme="minorHAnsi" w:cstheme="minorBidi"/>
          <w:noProof/>
          <w:sz w:val="22"/>
          <w:szCs w:val="22"/>
          <w:lang w:eastAsia="en-US"/>
        </w:rPr>
      </w:pPr>
      <w:del w:id="1242" w:author="xrysmp@gmail.com" w:date="2019-10-08T18:04:00Z">
        <w:r w:rsidRPr="008A0428" w:rsidDel="008A0428">
          <w:rPr>
            <w:noProof/>
            <w:lang w:val="en-GB"/>
            <w:rPrChange w:id="1243" w:author="xrysmp@gmail.com" w:date="2019-10-08T18:04:00Z">
              <w:rPr>
                <w:rStyle w:val="Hyperlink"/>
                <w:noProof/>
                <w:lang w:val="en-GB"/>
              </w:rPr>
            </w:rPrChange>
          </w:rPr>
          <w:delText>E13 Attribute Assignment</w:delText>
        </w:r>
        <w:r w:rsidDel="008A0428">
          <w:rPr>
            <w:noProof/>
            <w:webHidden/>
          </w:rPr>
          <w:tab/>
          <w:delText>138</w:delText>
        </w:r>
      </w:del>
    </w:p>
    <w:p w14:paraId="193652D2" w14:textId="48F51FC0" w:rsidR="00FB3E3A" w:rsidDel="008A0428" w:rsidRDefault="00FB3E3A">
      <w:pPr>
        <w:pStyle w:val="TOC6"/>
        <w:tabs>
          <w:tab w:val="right" w:leader="dot" w:pos="9015"/>
        </w:tabs>
        <w:rPr>
          <w:del w:id="1244" w:author="xrysmp@gmail.com" w:date="2019-10-08T18:04:00Z"/>
          <w:rFonts w:asciiTheme="minorHAnsi" w:eastAsiaTheme="minorEastAsia" w:hAnsiTheme="minorHAnsi" w:cstheme="minorBidi"/>
          <w:noProof/>
          <w:sz w:val="22"/>
          <w:szCs w:val="22"/>
          <w:lang w:eastAsia="en-US"/>
        </w:rPr>
      </w:pPr>
      <w:del w:id="1245" w:author="xrysmp@gmail.com" w:date="2019-10-08T18:04:00Z">
        <w:r w:rsidRPr="008A0428" w:rsidDel="008A0428">
          <w:rPr>
            <w:noProof/>
            <w:lang w:val="en-GB"/>
            <w:rPrChange w:id="1246" w:author="xrysmp@gmail.com" w:date="2019-10-08T18:04:00Z">
              <w:rPr>
                <w:rStyle w:val="Hyperlink"/>
                <w:noProof/>
                <w:lang w:val="en-GB"/>
              </w:rPr>
            </w:rPrChange>
          </w:rPr>
          <w:delText>E15 Identifier Assignment [= LRM-R14 Agent assigns Nomen]</w:delText>
        </w:r>
        <w:r w:rsidDel="008A0428">
          <w:rPr>
            <w:noProof/>
            <w:webHidden/>
          </w:rPr>
          <w:tab/>
          <w:delText>138</w:delText>
        </w:r>
      </w:del>
    </w:p>
    <w:p w14:paraId="5413FEFB" w14:textId="0550E785" w:rsidR="00FB3E3A" w:rsidDel="008A0428" w:rsidRDefault="00FB3E3A">
      <w:pPr>
        <w:pStyle w:val="TOC6"/>
        <w:tabs>
          <w:tab w:val="right" w:leader="dot" w:pos="9015"/>
        </w:tabs>
        <w:rPr>
          <w:del w:id="1247" w:author="xrysmp@gmail.com" w:date="2019-10-08T18:04:00Z"/>
          <w:rFonts w:asciiTheme="minorHAnsi" w:eastAsiaTheme="minorEastAsia" w:hAnsiTheme="minorHAnsi" w:cstheme="minorBidi"/>
          <w:noProof/>
          <w:sz w:val="22"/>
          <w:szCs w:val="22"/>
          <w:lang w:eastAsia="en-US"/>
        </w:rPr>
      </w:pPr>
      <w:del w:id="1248" w:author="xrysmp@gmail.com" w:date="2019-10-08T18:04:00Z">
        <w:r w:rsidRPr="008A0428" w:rsidDel="008A0428">
          <w:rPr>
            <w:noProof/>
            <w:lang w:val="en-GB"/>
            <w:rPrChange w:id="1249" w:author="xrysmp@gmail.com" w:date="2019-10-08T18:04:00Z">
              <w:rPr>
                <w:rStyle w:val="Hyperlink"/>
                <w:noProof/>
                <w:lang w:val="en-GB"/>
              </w:rPr>
            </w:rPrChange>
          </w:rPr>
          <w:delText>E18 Physical Thing</w:delText>
        </w:r>
        <w:r w:rsidDel="008A0428">
          <w:rPr>
            <w:noProof/>
            <w:webHidden/>
          </w:rPr>
          <w:tab/>
          <w:delText>139</w:delText>
        </w:r>
      </w:del>
    </w:p>
    <w:p w14:paraId="1E29C1F8" w14:textId="2ECA7A62" w:rsidR="00FB3E3A" w:rsidDel="008A0428" w:rsidRDefault="00FB3E3A">
      <w:pPr>
        <w:pStyle w:val="TOC6"/>
        <w:tabs>
          <w:tab w:val="right" w:leader="dot" w:pos="9015"/>
        </w:tabs>
        <w:rPr>
          <w:del w:id="1250" w:author="xrysmp@gmail.com" w:date="2019-10-08T18:04:00Z"/>
          <w:rFonts w:asciiTheme="minorHAnsi" w:eastAsiaTheme="minorEastAsia" w:hAnsiTheme="minorHAnsi" w:cstheme="minorBidi"/>
          <w:noProof/>
          <w:sz w:val="22"/>
          <w:szCs w:val="22"/>
          <w:lang w:eastAsia="en-US"/>
        </w:rPr>
      </w:pPr>
      <w:del w:id="1251" w:author="xrysmp@gmail.com" w:date="2019-10-08T18:04:00Z">
        <w:r w:rsidRPr="008A0428" w:rsidDel="008A0428">
          <w:rPr>
            <w:noProof/>
            <w:lang w:val="en-GB"/>
            <w:rPrChange w:id="1252" w:author="xrysmp@gmail.com" w:date="2019-10-08T18:04:00Z">
              <w:rPr>
                <w:rStyle w:val="Hyperlink"/>
                <w:noProof/>
                <w:lang w:val="en-GB"/>
              </w:rPr>
            </w:rPrChange>
          </w:rPr>
          <w:delText>E19 Physical Object</w:delText>
        </w:r>
        <w:r w:rsidDel="008A0428">
          <w:rPr>
            <w:noProof/>
            <w:webHidden/>
          </w:rPr>
          <w:tab/>
          <w:delText>140</w:delText>
        </w:r>
      </w:del>
    </w:p>
    <w:p w14:paraId="43031851" w14:textId="03439B65" w:rsidR="00FB3E3A" w:rsidDel="008A0428" w:rsidRDefault="00FB3E3A">
      <w:pPr>
        <w:pStyle w:val="TOC7"/>
        <w:tabs>
          <w:tab w:val="right" w:leader="dot" w:pos="9015"/>
        </w:tabs>
        <w:rPr>
          <w:del w:id="1253" w:author="xrysmp@gmail.com" w:date="2019-10-08T18:04:00Z"/>
          <w:rFonts w:asciiTheme="minorHAnsi" w:eastAsiaTheme="minorEastAsia" w:hAnsiTheme="minorHAnsi" w:cstheme="minorBidi"/>
          <w:noProof/>
          <w:sz w:val="22"/>
          <w:szCs w:val="22"/>
          <w:lang w:eastAsia="en-US"/>
        </w:rPr>
      </w:pPr>
      <w:del w:id="1254" w:author="xrysmp@gmail.com" w:date="2019-10-08T18:04:00Z">
        <w:r w:rsidRPr="008A0428" w:rsidDel="008A0428">
          <w:rPr>
            <w:noProof/>
            <w:rPrChange w:id="1255" w:author="xrysmp@gmail.com" w:date="2019-10-08T18:04:00Z">
              <w:rPr>
                <w:rStyle w:val="Hyperlink"/>
                <w:noProof/>
              </w:rPr>
            </w:rPrChange>
          </w:rPr>
          <w:delText>LRMoo—Pat's assignments, part 1: issues relating to E21/F10 Person and E74 Group vs LRM-E8 Collective Agent</w:delText>
        </w:r>
        <w:r w:rsidDel="008A0428">
          <w:rPr>
            <w:noProof/>
            <w:webHidden/>
          </w:rPr>
          <w:tab/>
          <w:delText>140</w:delText>
        </w:r>
      </w:del>
    </w:p>
    <w:p w14:paraId="68C8B15E" w14:textId="5282775F" w:rsidR="00FB3E3A" w:rsidDel="008A0428" w:rsidRDefault="00FB3E3A">
      <w:pPr>
        <w:pStyle w:val="TOC7"/>
        <w:tabs>
          <w:tab w:val="right" w:leader="dot" w:pos="9015"/>
        </w:tabs>
        <w:rPr>
          <w:del w:id="1256" w:author="xrysmp@gmail.com" w:date="2019-10-08T18:04:00Z"/>
          <w:rFonts w:asciiTheme="minorHAnsi" w:eastAsiaTheme="minorEastAsia" w:hAnsiTheme="minorHAnsi" w:cstheme="minorBidi"/>
          <w:noProof/>
          <w:sz w:val="22"/>
          <w:szCs w:val="22"/>
          <w:lang w:eastAsia="en-US"/>
        </w:rPr>
      </w:pPr>
      <w:del w:id="1257" w:author="xrysmp@gmail.com" w:date="2019-10-08T18:04:00Z">
        <w:r w:rsidRPr="008A0428" w:rsidDel="008A0428">
          <w:rPr>
            <w:noProof/>
            <w:rPrChange w:id="1258" w:author="xrysmp@gmail.com" w:date="2019-10-08T18:04:00Z">
              <w:rPr>
                <w:rStyle w:val="Hyperlink"/>
                <w:noProof/>
              </w:rPr>
            </w:rPrChange>
          </w:rPr>
          <w:delText>ISSUE: Decision to not duplicate CRM classes in LRMoo results in deprecating F10 Person as it is equivalent to E21 Person.</w:delText>
        </w:r>
        <w:r w:rsidDel="008A0428">
          <w:rPr>
            <w:noProof/>
            <w:webHidden/>
          </w:rPr>
          <w:tab/>
          <w:delText>140</w:delText>
        </w:r>
      </w:del>
    </w:p>
    <w:p w14:paraId="76494A19" w14:textId="4E7CB873" w:rsidR="00FB3E3A" w:rsidDel="008A0428" w:rsidRDefault="00FB3E3A">
      <w:pPr>
        <w:pStyle w:val="TOC7"/>
        <w:tabs>
          <w:tab w:val="right" w:leader="dot" w:pos="9015"/>
        </w:tabs>
        <w:rPr>
          <w:del w:id="1259" w:author="xrysmp@gmail.com" w:date="2019-10-08T18:04:00Z"/>
          <w:rFonts w:asciiTheme="minorHAnsi" w:eastAsiaTheme="minorEastAsia" w:hAnsiTheme="minorHAnsi" w:cstheme="minorBidi"/>
          <w:noProof/>
          <w:sz w:val="22"/>
          <w:szCs w:val="22"/>
          <w:lang w:eastAsia="en-US"/>
        </w:rPr>
      </w:pPr>
      <w:del w:id="1260" w:author="xrysmp@gmail.com" w:date="2019-10-08T18:04:00Z">
        <w:r w:rsidRPr="008A0428" w:rsidDel="008A0428">
          <w:rPr>
            <w:noProof/>
            <w:rPrChange w:id="1261" w:author="xrysmp@gmail.com" w:date="2019-10-08T18:04:00Z">
              <w:rPr>
                <w:rStyle w:val="Hyperlink"/>
                <w:noProof/>
              </w:rPr>
            </w:rPrChange>
          </w:rPr>
          <w:delText>Consequence: F10 scope note includes additional text not present in the E21 scope note.</w:delText>
        </w:r>
        <w:r w:rsidDel="008A0428">
          <w:rPr>
            <w:noProof/>
            <w:webHidden/>
          </w:rPr>
          <w:tab/>
          <w:delText>140</w:delText>
        </w:r>
      </w:del>
    </w:p>
    <w:p w14:paraId="74AC90F2" w14:textId="24BAEC96" w:rsidR="00FB3E3A" w:rsidDel="008A0428" w:rsidRDefault="00FB3E3A">
      <w:pPr>
        <w:pStyle w:val="TOC7"/>
        <w:tabs>
          <w:tab w:val="right" w:leader="dot" w:pos="9015"/>
        </w:tabs>
        <w:rPr>
          <w:del w:id="1262" w:author="xrysmp@gmail.com" w:date="2019-10-08T18:04:00Z"/>
          <w:rFonts w:asciiTheme="minorHAnsi" w:eastAsiaTheme="minorEastAsia" w:hAnsiTheme="minorHAnsi" w:cstheme="minorBidi"/>
          <w:noProof/>
          <w:sz w:val="22"/>
          <w:szCs w:val="22"/>
          <w:lang w:eastAsia="en-US"/>
        </w:rPr>
      </w:pPr>
      <w:del w:id="1263" w:author="xrysmp@gmail.com" w:date="2019-10-08T18:04:00Z">
        <w:r w:rsidRPr="008A0428" w:rsidDel="008A0428">
          <w:rPr>
            <w:noProof/>
            <w:rPrChange w:id="1264" w:author="xrysmp@gmail.com" w:date="2019-10-08T18:04:00Z">
              <w:rPr>
                <w:rStyle w:val="Hyperlink"/>
                <w:noProof/>
              </w:rPr>
            </w:rPrChange>
          </w:rPr>
          <w:delText>Propose to add the text in yellow highlight to E21? It seems generally applicable with little modification. Text in green highlight in F10 scope note is valid, but should probably be integrated into F12 or F35 (if not already there).</w:delText>
        </w:r>
        <w:r w:rsidDel="008A0428">
          <w:rPr>
            <w:noProof/>
            <w:webHidden/>
          </w:rPr>
          <w:tab/>
          <w:delText>140</w:delText>
        </w:r>
      </w:del>
    </w:p>
    <w:p w14:paraId="1B419B76" w14:textId="6D8A3F86" w:rsidR="00FB3E3A" w:rsidDel="008A0428" w:rsidRDefault="00FB3E3A">
      <w:pPr>
        <w:pStyle w:val="TOC6"/>
        <w:tabs>
          <w:tab w:val="right" w:leader="dot" w:pos="9015"/>
        </w:tabs>
        <w:rPr>
          <w:del w:id="1265" w:author="xrysmp@gmail.com" w:date="2019-10-08T18:04:00Z"/>
          <w:rFonts w:asciiTheme="minorHAnsi" w:eastAsiaTheme="minorEastAsia" w:hAnsiTheme="minorHAnsi" w:cstheme="minorBidi"/>
          <w:noProof/>
          <w:sz w:val="22"/>
          <w:szCs w:val="22"/>
          <w:lang w:eastAsia="en-US"/>
        </w:rPr>
      </w:pPr>
      <w:del w:id="1266" w:author="xrysmp@gmail.com" w:date="2019-10-08T18:04:00Z">
        <w:r w:rsidRPr="008A0428" w:rsidDel="008A0428">
          <w:rPr>
            <w:noProof/>
            <w:lang w:val="en-GB"/>
            <w:rPrChange w:id="1267" w:author="xrysmp@gmail.com" w:date="2019-10-08T18:04:00Z">
              <w:rPr>
                <w:rStyle w:val="Hyperlink"/>
                <w:noProof/>
                <w:lang w:val="en-GB"/>
              </w:rPr>
            </w:rPrChange>
          </w:rPr>
          <w:delText>E21 Person</w:delText>
        </w:r>
        <w:r w:rsidDel="008A0428">
          <w:rPr>
            <w:noProof/>
            <w:webHidden/>
          </w:rPr>
          <w:tab/>
          <w:delText>140</w:delText>
        </w:r>
      </w:del>
    </w:p>
    <w:p w14:paraId="3EF5C7F9" w14:textId="3B1E8975" w:rsidR="00FB3E3A" w:rsidDel="008A0428" w:rsidRDefault="00FB3E3A">
      <w:pPr>
        <w:pStyle w:val="TOC6"/>
        <w:tabs>
          <w:tab w:val="left" w:pos="1440"/>
          <w:tab w:val="right" w:leader="dot" w:pos="9015"/>
        </w:tabs>
        <w:rPr>
          <w:del w:id="1268" w:author="xrysmp@gmail.com" w:date="2019-10-08T18:04:00Z"/>
          <w:rFonts w:asciiTheme="minorHAnsi" w:eastAsiaTheme="minorEastAsia" w:hAnsiTheme="minorHAnsi" w:cstheme="minorBidi"/>
          <w:noProof/>
          <w:sz w:val="22"/>
          <w:szCs w:val="22"/>
          <w:lang w:eastAsia="en-US"/>
        </w:rPr>
      </w:pPr>
      <w:del w:id="1269" w:author="xrysmp@gmail.com" w:date="2019-10-08T18:04:00Z">
        <w:r w:rsidRPr="008A0428" w:rsidDel="008A0428">
          <w:rPr>
            <w:noProof/>
            <w:lang w:val="en-GB"/>
            <w:rPrChange w:id="1270" w:author="xrysmp@gmail.com" w:date="2019-10-08T18:04:00Z">
              <w:rPr>
                <w:rStyle w:val="Hyperlink"/>
                <w:noProof/>
                <w:lang w:val="en-GB"/>
              </w:rPr>
            </w:rPrChange>
          </w:rPr>
          <w:delText>–</w:delText>
        </w:r>
        <w:r w:rsidDel="008A0428">
          <w:rPr>
            <w:rFonts w:asciiTheme="minorHAnsi" w:eastAsiaTheme="minorEastAsia" w:hAnsiTheme="minorHAnsi" w:cstheme="minorBidi"/>
            <w:noProof/>
            <w:sz w:val="22"/>
            <w:szCs w:val="22"/>
            <w:lang w:eastAsia="en-US"/>
          </w:rPr>
          <w:tab/>
        </w:r>
        <w:r w:rsidRPr="008A0428" w:rsidDel="008A0428">
          <w:rPr>
            <w:noProof/>
            <w:lang w:val="en-GB"/>
            <w:rPrChange w:id="1271" w:author="xrysmp@gmail.com" w:date="2019-10-08T18:04:00Z">
              <w:rPr>
                <w:rStyle w:val="Hyperlink"/>
                <w:noProof/>
                <w:lang w:val="en-GB"/>
              </w:rPr>
            </w:rPrChange>
          </w:rPr>
          <w:delText>F10 Person</w:delText>
        </w:r>
        <w:r w:rsidDel="008A0428">
          <w:rPr>
            <w:noProof/>
            <w:webHidden/>
          </w:rPr>
          <w:tab/>
          <w:delText>141</w:delText>
        </w:r>
      </w:del>
    </w:p>
    <w:p w14:paraId="76056795" w14:textId="02B3AB93" w:rsidR="00FB3E3A" w:rsidDel="008A0428" w:rsidRDefault="00FB3E3A">
      <w:pPr>
        <w:pStyle w:val="TOC6"/>
        <w:tabs>
          <w:tab w:val="right" w:leader="dot" w:pos="9015"/>
        </w:tabs>
        <w:rPr>
          <w:del w:id="1272" w:author="xrysmp@gmail.com" w:date="2019-10-08T18:04:00Z"/>
          <w:rFonts w:asciiTheme="minorHAnsi" w:eastAsiaTheme="minorEastAsia" w:hAnsiTheme="minorHAnsi" w:cstheme="minorBidi"/>
          <w:noProof/>
          <w:sz w:val="22"/>
          <w:szCs w:val="22"/>
          <w:lang w:eastAsia="en-US"/>
        </w:rPr>
      </w:pPr>
      <w:del w:id="1273" w:author="xrysmp@gmail.com" w:date="2019-10-08T18:04:00Z">
        <w:r w:rsidRPr="008A0428" w:rsidDel="008A0428">
          <w:rPr>
            <w:noProof/>
            <w:lang w:val="en-GB"/>
            <w:rPrChange w:id="1274" w:author="xrysmp@gmail.com" w:date="2019-10-08T18:04:00Z">
              <w:rPr>
                <w:rStyle w:val="Hyperlink"/>
                <w:noProof/>
                <w:lang w:val="en-GB"/>
              </w:rPr>
            </w:rPrChange>
          </w:rPr>
          <w:delText>E22 Man-Made Object</w:delText>
        </w:r>
        <w:r w:rsidDel="008A0428">
          <w:rPr>
            <w:noProof/>
            <w:webHidden/>
          </w:rPr>
          <w:tab/>
          <w:delText>141</w:delText>
        </w:r>
      </w:del>
    </w:p>
    <w:p w14:paraId="4863ADF3" w14:textId="34D8DE93" w:rsidR="00FB3E3A" w:rsidDel="008A0428" w:rsidRDefault="00FB3E3A">
      <w:pPr>
        <w:pStyle w:val="TOC6"/>
        <w:tabs>
          <w:tab w:val="right" w:leader="dot" w:pos="9015"/>
        </w:tabs>
        <w:rPr>
          <w:del w:id="1275" w:author="xrysmp@gmail.com" w:date="2019-10-08T18:04:00Z"/>
          <w:rFonts w:asciiTheme="minorHAnsi" w:eastAsiaTheme="minorEastAsia" w:hAnsiTheme="minorHAnsi" w:cstheme="minorBidi"/>
          <w:noProof/>
          <w:sz w:val="22"/>
          <w:szCs w:val="22"/>
          <w:lang w:eastAsia="en-US"/>
        </w:rPr>
      </w:pPr>
      <w:del w:id="1276" w:author="xrysmp@gmail.com" w:date="2019-10-08T18:04:00Z">
        <w:r w:rsidRPr="008A0428" w:rsidDel="008A0428">
          <w:rPr>
            <w:noProof/>
            <w:lang w:val="en-GB"/>
            <w:rPrChange w:id="1277" w:author="xrysmp@gmail.com" w:date="2019-10-08T18:04:00Z">
              <w:rPr>
                <w:rStyle w:val="Hyperlink"/>
                <w:noProof/>
                <w:lang w:val="en-GB"/>
              </w:rPr>
            </w:rPrChange>
          </w:rPr>
          <w:delText>E24 Physical Man-Made Thing</w:delText>
        </w:r>
        <w:r w:rsidDel="008A0428">
          <w:rPr>
            <w:noProof/>
            <w:webHidden/>
          </w:rPr>
          <w:tab/>
          <w:delText>141</w:delText>
        </w:r>
      </w:del>
    </w:p>
    <w:p w14:paraId="33150FA1" w14:textId="6A60F274" w:rsidR="00FB3E3A" w:rsidDel="008A0428" w:rsidRDefault="00FB3E3A">
      <w:pPr>
        <w:pStyle w:val="TOC6"/>
        <w:tabs>
          <w:tab w:val="right" w:leader="dot" w:pos="9015"/>
        </w:tabs>
        <w:rPr>
          <w:del w:id="1278" w:author="xrysmp@gmail.com" w:date="2019-10-08T18:04:00Z"/>
          <w:rFonts w:asciiTheme="minorHAnsi" w:eastAsiaTheme="minorEastAsia" w:hAnsiTheme="minorHAnsi" w:cstheme="minorBidi"/>
          <w:noProof/>
          <w:sz w:val="22"/>
          <w:szCs w:val="22"/>
          <w:lang w:eastAsia="en-US"/>
        </w:rPr>
      </w:pPr>
      <w:del w:id="1279" w:author="xrysmp@gmail.com" w:date="2019-10-08T18:04:00Z">
        <w:r w:rsidRPr="008A0428" w:rsidDel="008A0428">
          <w:rPr>
            <w:noProof/>
            <w:lang w:val="en-GB"/>
            <w:rPrChange w:id="1280" w:author="xrysmp@gmail.com" w:date="2019-10-08T18:04:00Z">
              <w:rPr>
                <w:rStyle w:val="Hyperlink"/>
                <w:noProof/>
                <w:lang w:val="en-GB"/>
              </w:rPr>
            </w:rPrChange>
          </w:rPr>
          <w:delText>E25 Man-Made Feature</w:delText>
        </w:r>
        <w:r w:rsidDel="008A0428">
          <w:rPr>
            <w:noProof/>
            <w:webHidden/>
          </w:rPr>
          <w:tab/>
          <w:delText>142</w:delText>
        </w:r>
      </w:del>
    </w:p>
    <w:p w14:paraId="4A0570D9" w14:textId="4BC49510" w:rsidR="00FB3E3A" w:rsidDel="008A0428" w:rsidRDefault="00FB3E3A">
      <w:pPr>
        <w:pStyle w:val="TOC6"/>
        <w:tabs>
          <w:tab w:val="right" w:leader="dot" w:pos="9015"/>
        </w:tabs>
        <w:rPr>
          <w:del w:id="1281" w:author="xrysmp@gmail.com" w:date="2019-10-08T18:04:00Z"/>
          <w:rFonts w:asciiTheme="minorHAnsi" w:eastAsiaTheme="minorEastAsia" w:hAnsiTheme="minorHAnsi" w:cstheme="minorBidi"/>
          <w:noProof/>
          <w:sz w:val="22"/>
          <w:szCs w:val="22"/>
          <w:lang w:eastAsia="en-US"/>
        </w:rPr>
      </w:pPr>
      <w:del w:id="1282" w:author="xrysmp@gmail.com" w:date="2019-10-08T18:04:00Z">
        <w:r w:rsidRPr="008A0428" w:rsidDel="008A0428">
          <w:rPr>
            <w:noProof/>
            <w:lang w:val="en-GB"/>
            <w:rPrChange w:id="1283" w:author="xrysmp@gmail.com" w:date="2019-10-08T18:04:00Z">
              <w:rPr>
                <w:rStyle w:val="Hyperlink"/>
                <w:noProof/>
                <w:lang w:val="en-GB"/>
              </w:rPr>
            </w:rPrChange>
          </w:rPr>
          <w:delText>E26 Physical Feature</w:delText>
        </w:r>
        <w:r w:rsidDel="008A0428">
          <w:rPr>
            <w:noProof/>
            <w:webHidden/>
          </w:rPr>
          <w:tab/>
          <w:delText>142</w:delText>
        </w:r>
      </w:del>
    </w:p>
    <w:p w14:paraId="4DC71B1C" w14:textId="6C788B4B" w:rsidR="00FB3E3A" w:rsidDel="008A0428" w:rsidRDefault="00FB3E3A">
      <w:pPr>
        <w:pStyle w:val="TOC6"/>
        <w:tabs>
          <w:tab w:val="right" w:leader="dot" w:pos="9015"/>
        </w:tabs>
        <w:rPr>
          <w:del w:id="1284" w:author="xrysmp@gmail.com" w:date="2019-10-08T18:04:00Z"/>
          <w:rFonts w:asciiTheme="minorHAnsi" w:eastAsiaTheme="minorEastAsia" w:hAnsiTheme="minorHAnsi" w:cstheme="minorBidi"/>
          <w:noProof/>
          <w:sz w:val="22"/>
          <w:szCs w:val="22"/>
          <w:lang w:eastAsia="en-US"/>
        </w:rPr>
      </w:pPr>
      <w:del w:id="1285" w:author="xrysmp@gmail.com" w:date="2019-10-08T18:04:00Z">
        <w:r w:rsidRPr="008A0428" w:rsidDel="008A0428">
          <w:rPr>
            <w:noProof/>
            <w:lang w:val="en-GB"/>
            <w:rPrChange w:id="1286" w:author="xrysmp@gmail.com" w:date="2019-10-08T18:04:00Z">
              <w:rPr>
                <w:rStyle w:val="Hyperlink"/>
                <w:noProof/>
                <w:lang w:val="en-GB"/>
              </w:rPr>
            </w:rPrChange>
          </w:rPr>
          <w:delText>E27 Site</w:delText>
        </w:r>
        <w:r w:rsidDel="008A0428">
          <w:rPr>
            <w:noProof/>
            <w:webHidden/>
          </w:rPr>
          <w:tab/>
          <w:delText>143</w:delText>
        </w:r>
      </w:del>
    </w:p>
    <w:p w14:paraId="6A67D8B0" w14:textId="545B7FC2" w:rsidR="00FB3E3A" w:rsidDel="008A0428" w:rsidRDefault="00FB3E3A">
      <w:pPr>
        <w:pStyle w:val="TOC6"/>
        <w:tabs>
          <w:tab w:val="right" w:leader="dot" w:pos="9015"/>
        </w:tabs>
        <w:rPr>
          <w:del w:id="1287" w:author="xrysmp@gmail.com" w:date="2019-10-08T18:04:00Z"/>
          <w:rFonts w:asciiTheme="minorHAnsi" w:eastAsiaTheme="minorEastAsia" w:hAnsiTheme="minorHAnsi" w:cstheme="minorBidi"/>
          <w:noProof/>
          <w:sz w:val="22"/>
          <w:szCs w:val="22"/>
          <w:lang w:eastAsia="en-US"/>
        </w:rPr>
      </w:pPr>
      <w:del w:id="1288" w:author="xrysmp@gmail.com" w:date="2019-10-08T18:04:00Z">
        <w:r w:rsidRPr="008A0428" w:rsidDel="008A0428">
          <w:rPr>
            <w:noProof/>
            <w:lang w:val="en-GB"/>
            <w:rPrChange w:id="1289" w:author="xrysmp@gmail.com" w:date="2019-10-08T18:04:00Z">
              <w:rPr>
                <w:rStyle w:val="Hyperlink"/>
                <w:noProof/>
                <w:lang w:val="en-GB"/>
              </w:rPr>
            </w:rPrChange>
          </w:rPr>
          <w:delText>E28 Conceptual Object</w:delText>
        </w:r>
        <w:r w:rsidDel="008A0428">
          <w:rPr>
            <w:noProof/>
            <w:webHidden/>
          </w:rPr>
          <w:tab/>
          <w:delText>143</w:delText>
        </w:r>
      </w:del>
    </w:p>
    <w:p w14:paraId="2CF0B7C6" w14:textId="20459A6F" w:rsidR="00FB3E3A" w:rsidDel="008A0428" w:rsidRDefault="00FB3E3A">
      <w:pPr>
        <w:pStyle w:val="TOC6"/>
        <w:tabs>
          <w:tab w:val="right" w:leader="dot" w:pos="9015"/>
        </w:tabs>
        <w:rPr>
          <w:del w:id="1290" w:author="xrysmp@gmail.com" w:date="2019-10-08T18:04:00Z"/>
          <w:rFonts w:asciiTheme="minorHAnsi" w:eastAsiaTheme="minorEastAsia" w:hAnsiTheme="minorHAnsi" w:cstheme="minorBidi"/>
          <w:noProof/>
          <w:sz w:val="22"/>
          <w:szCs w:val="22"/>
          <w:lang w:eastAsia="en-US"/>
        </w:rPr>
      </w:pPr>
      <w:del w:id="1291" w:author="xrysmp@gmail.com" w:date="2019-10-08T18:04:00Z">
        <w:r w:rsidRPr="008A0428" w:rsidDel="008A0428">
          <w:rPr>
            <w:noProof/>
            <w:lang w:val="en-GB"/>
            <w:rPrChange w:id="1292" w:author="xrysmp@gmail.com" w:date="2019-10-08T18:04:00Z">
              <w:rPr>
                <w:rStyle w:val="Hyperlink"/>
                <w:noProof/>
                <w:lang w:val="en-GB"/>
              </w:rPr>
            </w:rPrChange>
          </w:rPr>
          <w:delText>E29 Design or Procedure</w:delText>
        </w:r>
        <w:r w:rsidDel="008A0428">
          <w:rPr>
            <w:noProof/>
            <w:webHidden/>
          </w:rPr>
          <w:tab/>
          <w:delText>144</w:delText>
        </w:r>
      </w:del>
    </w:p>
    <w:p w14:paraId="29C6E69F" w14:textId="78AD5E22" w:rsidR="00FB3E3A" w:rsidDel="008A0428" w:rsidRDefault="00FB3E3A">
      <w:pPr>
        <w:pStyle w:val="TOC6"/>
        <w:tabs>
          <w:tab w:val="right" w:leader="dot" w:pos="9015"/>
        </w:tabs>
        <w:rPr>
          <w:del w:id="1293" w:author="xrysmp@gmail.com" w:date="2019-10-08T18:04:00Z"/>
          <w:rFonts w:asciiTheme="minorHAnsi" w:eastAsiaTheme="minorEastAsia" w:hAnsiTheme="minorHAnsi" w:cstheme="minorBidi"/>
          <w:noProof/>
          <w:sz w:val="22"/>
          <w:szCs w:val="22"/>
          <w:lang w:eastAsia="en-US"/>
        </w:rPr>
      </w:pPr>
      <w:del w:id="1294" w:author="xrysmp@gmail.com" w:date="2019-10-08T18:04:00Z">
        <w:r w:rsidRPr="008A0428" w:rsidDel="008A0428">
          <w:rPr>
            <w:noProof/>
            <w:lang w:val="en-GB"/>
            <w:rPrChange w:id="1295" w:author="xrysmp@gmail.com" w:date="2019-10-08T18:04:00Z">
              <w:rPr>
                <w:rStyle w:val="Hyperlink"/>
                <w:noProof/>
                <w:lang w:val="en-GB"/>
              </w:rPr>
            </w:rPrChange>
          </w:rPr>
          <w:delText>E30 Right</w:delText>
        </w:r>
        <w:r w:rsidDel="008A0428">
          <w:rPr>
            <w:noProof/>
            <w:webHidden/>
          </w:rPr>
          <w:tab/>
          <w:delText>144</w:delText>
        </w:r>
      </w:del>
    </w:p>
    <w:p w14:paraId="4E8A245F" w14:textId="0C3A7ACB" w:rsidR="00FB3E3A" w:rsidDel="008A0428" w:rsidRDefault="00FB3E3A">
      <w:pPr>
        <w:pStyle w:val="TOC6"/>
        <w:tabs>
          <w:tab w:val="right" w:leader="dot" w:pos="9015"/>
        </w:tabs>
        <w:rPr>
          <w:del w:id="1296" w:author="xrysmp@gmail.com" w:date="2019-10-08T18:04:00Z"/>
          <w:rFonts w:asciiTheme="minorHAnsi" w:eastAsiaTheme="minorEastAsia" w:hAnsiTheme="minorHAnsi" w:cstheme="minorBidi"/>
          <w:noProof/>
          <w:sz w:val="22"/>
          <w:szCs w:val="22"/>
          <w:lang w:eastAsia="en-US"/>
        </w:rPr>
      </w:pPr>
      <w:del w:id="1297" w:author="xrysmp@gmail.com" w:date="2019-10-08T18:04:00Z">
        <w:r w:rsidRPr="008A0428" w:rsidDel="008A0428">
          <w:rPr>
            <w:noProof/>
            <w:lang w:val="en-GB"/>
            <w:rPrChange w:id="1298" w:author="xrysmp@gmail.com" w:date="2019-10-08T18:04:00Z">
              <w:rPr>
                <w:rStyle w:val="Hyperlink"/>
                <w:noProof/>
                <w:lang w:val="en-GB"/>
              </w:rPr>
            </w:rPrChange>
          </w:rPr>
          <w:delText>E31 Document</w:delText>
        </w:r>
        <w:r w:rsidDel="008A0428">
          <w:rPr>
            <w:noProof/>
            <w:webHidden/>
          </w:rPr>
          <w:tab/>
          <w:delText>144</w:delText>
        </w:r>
      </w:del>
    </w:p>
    <w:p w14:paraId="24A23CB6" w14:textId="0319566C" w:rsidR="00FB3E3A" w:rsidDel="008A0428" w:rsidRDefault="00FB3E3A">
      <w:pPr>
        <w:pStyle w:val="TOC6"/>
        <w:tabs>
          <w:tab w:val="right" w:leader="dot" w:pos="9015"/>
        </w:tabs>
        <w:rPr>
          <w:del w:id="1299" w:author="xrysmp@gmail.com" w:date="2019-10-08T18:04:00Z"/>
          <w:rFonts w:asciiTheme="minorHAnsi" w:eastAsiaTheme="minorEastAsia" w:hAnsiTheme="minorHAnsi" w:cstheme="minorBidi"/>
          <w:noProof/>
          <w:sz w:val="22"/>
          <w:szCs w:val="22"/>
          <w:lang w:eastAsia="en-US"/>
        </w:rPr>
      </w:pPr>
      <w:del w:id="1300" w:author="xrysmp@gmail.com" w:date="2019-10-08T18:04:00Z">
        <w:r w:rsidRPr="008A0428" w:rsidDel="008A0428">
          <w:rPr>
            <w:noProof/>
            <w:lang w:val="en-GB"/>
            <w:rPrChange w:id="1301" w:author="xrysmp@gmail.com" w:date="2019-10-08T18:04:00Z">
              <w:rPr>
                <w:rStyle w:val="Hyperlink"/>
                <w:noProof/>
                <w:lang w:val="en-GB"/>
              </w:rPr>
            </w:rPrChange>
          </w:rPr>
          <w:delText>E32 Authority Document</w:delText>
        </w:r>
        <w:r w:rsidDel="008A0428">
          <w:rPr>
            <w:noProof/>
            <w:webHidden/>
          </w:rPr>
          <w:tab/>
          <w:delText>145</w:delText>
        </w:r>
      </w:del>
    </w:p>
    <w:p w14:paraId="7EFFD0AE" w14:textId="275E0448" w:rsidR="00FB3E3A" w:rsidDel="008A0428" w:rsidRDefault="00FB3E3A">
      <w:pPr>
        <w:pStyle w:val="TOC6"/>
        <w:tabs>
          <w:tab w:val="right" w:leader="dot" w:pos="9015"/>
        </w:tabs>
        <w:rPr>
          <w:del w:id="1302" w:author="xrysmp@gmail.com" w:date="2019-10-08T18:04:00Z"/>
          <w:rFonts w:asciiTheme="minorHAnsi" w:eastAsiaTheme="minorEastAsia" w:hAnsiTheme="minorHAnsi" w:cstheme="minorBidi"/>
          <w:noProof/>
          <w:sz w:val="22"/>
          <w:szCs w:val="22"/>
          <w:lang w:eastAsia="en-US"/>
        </w:rPr>
      </w:pPr>
      <w:del w:id="1303" w:author="xrysmp@gmail.com" w:date="2019-10-08T18:04:00Z">
        <w:r w:rsidRPr="008A0428" w:rsidDel="008A0428">
          <w:rPr>
            <w:noProof/>
            <w:lang w:val="en-GB"/>
            <w:rPrChange w:id="1304" w:author="xrysmp@gmail.com" w:date="2019-10-08T18:04:00Z">
              <w:rPr>
                <w:rStyle w:val="Hyperlink"/>
                <w:noProof/>
                <w:lang w:val="en-GB"/>
              </w:rPr>
            </w:rPrChange>
          </w:rPr>
          <w:delText>E33 Linguistic Object</w:delText>
        </w:r>
        <w:r w:rsidDel="008A0428">
          <w:rPr>
            <w:noProof/>
            <w:webHidden/>
          </w:rPr>
          <w:tab/>
          <w:delText>145</w:delText>
        </w:r>
      </w:del>
    </w:p>
    <w:p w14:paraId="36F596C0" w14:textId="776D6E28" w:rsidR="00FB3E3A" w:rsidDel="008A0428" w:rsidRDefault="00FB3E3A">
      <w:pPr>
        <w:pStyle w:val="TOC6"/>
        <w:tabs>
          <w:tab w:val="right" w:leader="dot" w:pos="9015"/>
        </w:tabs>
        <w:rPr>
          <w:del w:id="1305" w:author="xrysmp@gmail.com" w:date="2019-10-08T18:04:00Z"/>
          <w:rFonts w:asciiTheme="minorHAnsi" w:eastAsiaTheme="minorEastAsia" w:hAnsiTheme="minorHAnsi" w:cstheme="minorBidi"/>
          <w:noProof/>
          <w:sz w:val="22"/>
          <w:szCs w:val="22"/>
          <w:lang w:eastAsia="en-US"/>
        </w:rPr>
      </w:pPr>
      <w:del w:id="1306" w:author="xrysmp@gmail.com" w:date="2019-10-08T18:04:00Z">
        <w:r w:rsidRPr="008A0428" w:rsidDel="008A0428">
          <w:rPr>
            <w:noProof/>
            <w:lang w:val="en-GB"/>
            <w:rPrChange w:id="1307" w:author="xrysmp@gmail.com" w:date="2019-10-08T18:04:00Z">
              <w:rPr>
                <w:rStyle w:val="Hyperlink"/>
                <w:noProof/>
                <w:lang w:val="en-GB"/>
              </w:rPr>
            </w:rPrChange>
          </w:rPr>
          <w:delText>E35 Title</w:delText>
        </w:r>
        <w:r w:rsidDel="008A0428">
          <w:rPr>
            <w:noProof/>
            <w:webHidden/>
          </w:rPr>
          <w:tab/>
          <w:delText>146</w:delText>
        </w:r>
      </w:del>
    </w:p>
    <w:p w14:paraId="06A52130" w14:textId="2D3CCB80" w:rsidR="00FB3E3A" w:rsidDel="008A0428" w:rsidRDefault="00FB3E3A">
      <w:pPr>
        <w:pStyle w:val="TOC6"/>
        <w:tabs>
          <w:tab w:val="right" w:leader="dot" w:pos="9015"/>
        </w:tabs>
        <w:rPr>
          <w:del w:id="1308" w:author="xrysmp@gmail.com" w:date="2019-10-08T18:04:00Z"/>
          <w:rFonts w:asciiTheme="minorHAnsi" w:eastAsiaTheme="minorEastAsia" w:hAnsiTheme="minorHAnsi" w:cstheme="minorBidi"/>
          <w:noProof/>
          <w:sz w:val="22"/>
          <w:szCs w:val="22"/>
          <w:lang w:eastAsia="en-US"/>
        </w:rPr>
      </w:pPr>
      <w:del w:id="1309" w:author="xrysmp@gmail.com" w:date="2019-10-08T18:04:00Z">
        <w:r w:rsidRPr="008A0428" w:rsidDel="008A0428">
          <w:rPr>
            <w:noProof/>
            <w:lang w:val="en-GB"/>
            <w:rPrChange w:id="1310" w:author="xrysmp@gmail.com" w:date="2019-10-08T18:04:00Z">
              <w:rPr>
                <w:rStyle w:val="Hyperlink"/>
                <w:noProof/>
                <w:lang w:val="en-GB"/>
              </w:rPr>
            </w:rPrChange>
          </w:rPr>
          <w:delText>E36 Visual Item</w:delText>
        </w:r>
        <w:r w:rsidDel="008A0428">
          <w:rPr>
            <w:noProof/>
            <w:webHidden/>
          </w:rPr>
          <w:tab/>
          <w:delText>146</w:delText>
        </w:r>
      </w:del>
    </w:p>
    <w:p w14:paraId="07F6F553" w14:textId="18B97D9B" w:rsidR="00FB3E3A" w:rsidDel="008A0428" w:rsidRDefault="00FB3E3A">
      <w:pPr>
        <w:pStyle w:val="TOC6"/>
        <w:tabs>
          <w:tab w:val="right" w:leader="dot" w:pos="9015"/>
        </w:tabs>
        <w:rPr>
          <w:del w:id="1311" w:author="xrysmp@gmail.com" w:date="2019-10-08T18:04:00Z"/>
          <w:rFonts w:asciiTheme="minorHAnsi" w:eastAsiaTheme="minorEastAsia" w:hAnsiTheme="minorHAnsi" w:cstheme="minorBidi"/>
          <w:noProof/>
          <w:sz w:val="22"/>
          <w:szCs w:val="22"/>
          <w:lang w:eastAsia="en-US"/>
        </w:rPr>
      </w:pPr>
      <w:del w:id="1312" w:author="xrysmp@gmail.com" w:date="2019-10-08T18:04:00Z">
        <w:r w:rsidRPr="008A0428" w:rsidDel="008A0428">
          <w:rPr>
            <w:noProof/>
            <w:lang w:val="en-GB"/>
            <w:rPrChange w:id="1313" w:author="xrysmp@gmail.com" w:date="2019-10-08T18:04:00Z">
              <w:rPr>
                <w:rStyle w:val="Hyperlink"/>
                <w:noProof/>
                <w:lang w:val="en-GB"/>
              </w:rPr>
            </w:rPrChange>
          </w:rPr>
          <w:delText>E37 Mark</w:delText>
        </w:r>
        <w:r w:rsidDel="008A0428">
          <w:rPr>
            <w:noProof/>
            <w:webHidden/>
          </w:rPr>
          <w:tab/>
          <w:delText>147</w:delText>
        </w:r>
      </w:del>
    </w:p>
    <w:p w14:paraId="282E1E30" w14:textId="58FD73DC" w:rsidR="00FB3E3A" w:rsidDel="008A0428" w:rsidRDefault="00FB3E3A">
      <w:pPr>
        <w:pStyle w:val="TOC6"/>
        <w:tabs>
          <w:tab w:val="right" w:leader="dot" w:pos="9015"/>
        </w:tabs>
        <w:rPr>
          <w:del w:id="1314" w:author="xrysmp@gmail.com" w:date="2019-10-08T18:04:00Z"/>
          <w:rFonts w:asciiTheme="minorHAnsi" w:eastAsiaTheme="minorEastAsia" w:hAnsiTheme="minorHAnsi" w:cstheme="minorBidi"/>
          <w:noProof/>
          <w:sz w:val="22"/>
          <w:szCs w:val="22"/>
          <w:lang w:eastAsia="en-US"/>
        </w:rPr>
      </w:pPr>
      <w:del w:id="1315" w:author="xrysmp@gmail.com" w:date="2019-10-08T18:04:00Z">
        <w:r w:rsidRPr="008A0428" w:rsidDel="008A0428">
          <w:rPr>
            <w:noProof/>
            <w:lang w:val="es-ES_tradnl"/>
            <w:rPrChange w:id="1316" w:author="xrysmp@gmail.com" w:date="2019-10-08T18:04:00Z">
              <w:rPr>
                <w:rStyle w:val="Hyperlink"/>
                <w:noProof/>
                <w:lang w:val="es-ES_tradnl"/>
              </w:rPr>
            </w:rPrChange>
          </w:rPr>
          <w:delText>E39 Actor [=LRM-E6 Agent]</w:delText>
        </w:r>
        <w:r w:rsidDel="008A0428">
          <w:rPr>
            <w:noProof/>
            <w:webHidden/>
          </w:rPr>
          <w:tab/>
          <w:delText>147</w:delText>
        </w:r>
      </w:del>
    </w:p>
    <w:p w14:paraId="0C48D149" w14:textId="79F3CA30" w:rsidR="00FB3E3A" w:rsidDel="008A0428" w:rsidRDefault="00FB3E3A">
      <w:pPr>
        <w:pStyle w:val="TOC7"/>
        <w:tabs>
          <w:tab w:val="right" w:leader="dot" w:pos="9015"/>
        </w:tabs>
        <w:rPr>
          <w:del w:id="1317" w:author="xrysmp@gmail.com" w:date="2019-10-08T18:04:00Z"/>
          <w:rFonts w:asciiTheme="minorHAnsi" w:eastAsiaTheme="minorEastAsia" w:hAnsiTheme="minorHAnsi" w:cstheme="minorBidi"/>
          <w:noProof/>
          <w:sz w:val="22"/>
          <w:szCs w:val="22"/>
          <w:lang w:eastAsia="en-US"/>
        </w:rPr>
      </w:pPr>
      <w:del w:id="1318" w:author="xrysmp@gmail.com" w:date="2019-10-08T18:04:00Z">
        <w:r w:rsidRPr="008A0428" w:rsidDel="008A0428">
          <w:rPr>
            <w:noProof/>
            <w:rPrChange w:id="1319" w:author="xrysmp@gmail.com" w:date="2019-10-08T18:04:00Z">
              <w:rPr>
                <w:rStyle w:val="Hyperlink"/>
                <w:noProof/>
              </w:rPr>
            </w:rPrChange>
          </w:rPr>
          <w:delText xml:space="preserve">ISSUE: If E74 Group is </w:delText>
        </w:r>
        <w:r w:rsidRPr="008A0428" w:rsidDel="008A0428">
          <w:rPr>
            <w:b/>
            <w:bCs/>
            <w:noProof/>
            <w:rPrChange w:id="1320" w:author="xrysmp@gmail.com" w:date="2019-10-08T18:04:00Z">
              <w:rPr>
                <w:rStyle w:val="Hyperlink"/>
                <w:b/>
                <w:bCs/>
                <w:noProof/>
              </w:rPr>
            </w:rPrChange>
          </w:rPr>
          <w:delText>not modified</w:delText>
        </w:r>
        <w:r w:rsidRPr="008A0428" w:rsidDel="008A0428">
          <w:rPr>
            <w:noProof/>
            <w:rPrChange w:id="1321" w:author="xrysmp@gmail.com" w:date="2019-10-08T18:04:00Z">
              <w:rPr>
                <w:rStyle w:val="Hyperlink"/>
                <w:noProof/>
              </w:rPr>
            </w:rPrChange>
          </w:rPr>
          <w:delText xml:space="preserve"> to correspond to LRM-E8, then E40 needs to also be a subclass of LRM-E8 Collective Agent, so that F11 can be a superclass of E40 in that hierarchy.</w:delText>
        </w:r>
        <w:r w:rsidDel="008A0428">
          <w:rPr>
            <w:noProof/>
            <w:webHidden/>
          </w:rPr>
          <w:tab/>
          <w:delText>147</w:delText>
        </w:r>
      </w:del>
    </w:p>
    <w:p w14:paraId="609199AF" w14:textId="650F9777" w:rsidR="00FB3E3A" w:rsidDel="008A0428" w:rsidRDefault="00FB3E3A">
      <w:pPr>
        <w:pStyle w:val="TOC6"/>
        <w:tabs>
          <w:tab w:val="right" w:leader="dot" w:pos="9015"/>
        </w:tabs>
        <w:rPr>
          <w:del w:id="1322" w:author="xrysmp@gmail.com" w:date="2019-10-08T18:04:00Z"/>
          <w:rFonts w:asciiTheme="minorHAnsi" w:eastAsiaTheme="minorEastAsia" w:hAnsiTheme="minorHAnsi" w:cstheme="minorBidi"/>
          <w:noProof/>
          <w:sz w:val="22"/>
          <w:szCs w:val="22"/>
          <w:lang w:eastAsia="en-US"/>
        </w:rPr>
      </w:pPr>
      <w:del w:id="1323" w:author="xrysmp@gmail.com" w:date="2019-10-08T18:04:00Z">
        <w:r w:rsidRPr="008A0428" w:rsidDel="008A0428">
          <w:rPr>
            <w:noProof/>
            <w:lang w:val="en-GB"/>
            <w:rPrChange w:id="1324" w:author="xrysmp@gmail.com" w:date="2019-10-08T18:04:00Z">
              <w:rPr>
                <w:rStyle w:val="Hyperlink"/>
                <w:noProof/>
                <w:lang w:val="en-GB"/>
              </w:rPr>
            </w:rPrChange>
          </w:rPr>
          <w:delText>E40 Legal Body</w:delText>
        </w:r>
        <w:r w:rsidDel="008A0428">
          <w:rPr>
            <w:noProof/>
            <w:webHidden/>
          </w:rPr>
          <w:tab/>
          <w:delText>147</w:delText>
        </w:r>
      </w:del>
    </w:p>
    <w:p w14:paraId="4CC1C94E" w14:textId="4DC713FA" w:rsidR="00FB3E3A" w:rsidDel="008A0428" w:rsidRDefault="00FB3E3A">
      <w:pPr>
        <w:pStyle w:val="TOC6"/>
        <w:tabs>
          <w:tab w:val="right" w:leader="dot" w:pos="9015"/>
        </w:tabs>
        <w:rPr>
          <w:del w:id="1325" w:author="xrysmp@gmail.com" w:date="2019-10-08T18:04:00Z"/>
          <w:rFonts w:asciiTheme="minorHAnsi" w:eastAsiaTheme="minorEastAsia" w:hAnsiTheme="minorHAnsi" w:cstheme="minorBidi"/>
          <w:noProof/>
          <w:sz w:val="22"/>
          <w:szCs w:val="22"/>
          <w:lang w:eastAsia="en-US"/>
        </w:rPr>
      </w:pPr>
      <w:del w:id="1326" w:author="xrysmp@gmail.com" w:date="2019-10-08T18:04:00Z">
        <w:r w:rsidRPr="008A0428" w:rsidDel="008A0428">
          <w:rPr>
            <w:noProof/>
            <w:lang w:val="en-GB"/>
            <w:rPrChange w:id="1327" w:author="xrysmp@gmail.com" w:date="2019-10-08T18:04:00Z">
              <w:rPr>
                <w:rStyle w:val="Hyperlink"/>
                <w:noProof/>
                <w:lang w:val="en-GB"/>
              </w:rPr>
            </w:rPrChange>
          </w:rPr>
          <w:delText>E41 Appellation[ =LRM-E9-A1 nomen string]</w:delText>
        </w:r>
        <w:r w:rsidDel="008A0428">
          <w:rPr>
            <w:noProof/>
            <w:webHidden/>
          </w:rPr>
          <w:tab/>
          <w:delText>148</w:delText>
        </w:r>
      </w:del>
    </w:p>
    <w:p w14:paraId="4154A368" w14:textId="54AC4B0F" w:rsidR="00FB3E3A" w:rsidDel="008A0428" w:rsidRDefault="00FB3E3A">
      <w:pPr>
        <w:pStyle w:val="TOC6"/>
        <w:tabs>
          <w:tab w:val="right" w:leader="dot" w:pos="9015"/>
        </w:tabs>
        <w:rPr>
          <w:del w:id="1328" w:author="xrysmp@gmail.com" w:date="2019-10-08T18:04:00Z"/>
          <w:rFonts w:asciiTheme="minorHAnsi" w:eastAsiaTheme="minorEastAsia" w:hAnsiTheme="minorHAnsi" w:cstheme="minorBidi"/>
          <w:noProof/>
          <w:sz w:val="22"/>
          <w:szCs w:val="22"/>
          <w:lang w:eastAsia="en-US"/>
        </w:rPr>
      </w:pPr>
      <w:del w:id="1329" w:author="xrysmp@gmail.com" w:date="2019-10-08T18:04:00Z">
        <w:r w:rsidRPr="008A0428" w:rsidDel="008A0428">
          <w:rPr>
            <w:noProof/>
            <w:lang w:val="en-GB"/>
            <w:rPrChange w:id="1330" w:author="xrysmp@gmail.com" w:date="2019-10-08T18:04:00Z">
              <w:rPr>
                <w:rStyle w:val="Hyperlink"/>
                <w:noProof/>
                <w:lang w:val="en-GB"/>
              </w:rPr>
            </w:rPrChange>
          </w:rPr>
          <w:delText>E42 Identifier</w:delText>
        </w:r>
        <w:r w:rsidDel="008A0428">
          <w:rPr>
            <w:noProof/>
            <w:webHidden/>
          </w:rPr>
          <w:tab/>
          <w:delText>149</w:delText>
        </w:r>
      </w:del>
    </w:p>
    <w:p w14:paraId="670DA019" w14:textId="67D17F60" w:rsidR="00FB3E3A" w:rsidDel="008A0428" w:rsidRDefault="00FB3E3A">
      <w:pPr>
        <w:pStyle w:val="TOC6"/>
        <w:tabs>
          <w:tab w:val="right" w:leader="dot" w:pos="9015"/>
        </w:tabs>
        <w:rPr>
          <w:del w:id="1331" w:author="xrysmp@gmail.com" w:date="2019-10-08T18:04:00Z"/>
          <w:rFonts w:asciiTheme="minorHAnsi" w:eastAsiaTheme="minorEastAsia" w:hAnsiTheme="minorHAnsi" w:cstheme="minorBidi"/>
          <w:noProof/>
          <w:sz w:val="22"/>
          <w:szCs w:val="22"/>
          <w:lang w:eastAsia="en-US"/>
        </w:rPr>
      </w:pPr>
      <w:del w:id="1332" w:author="xrysmp@gmail.com" w:date="2019-10-08T18:04:00Z">
        <w:r w:rsidRPr="008A0428" w:rsidDel="008A0428">
          <w:rPr>
            <w:noProof/>
            <w:lang w:val="en-GB"/>
            <w:rPrChange w:id="1333" w:author="xrysmp@gmail.com" w:date="2019-10-08T18:04:00Z">
              <w:rPr>
                <w:rStyle w:val="Hyperlink"/>
                <w:noProof/>
                <w:lang w:val="en-GB"/>
              </w:rPr>
            </w:rPrChange>
          </w:rPr>
          <w:delText>E44 Place Appellation</w:delText>
        </w:r>
        <w:r w:rsidDel="008A0428">
          <w:rPr>
            <w:noProof/>
            <w:webHidden/>
          </w:rPr>
          <w:tab/>
          <w:delText>149</w:delText>
        </w:r>
      </w:del>
    </w:p>
    <w:p w14:paraId="10C3DEB0" w14:textId="66587C7B" w:rsidR="00FB3E3A" w:rsidDel="008A0428" w:rsidRDefault="00FB3E3A">
      <w:pPr>
        <w:pStyle w:val="TOC6"/>
        <w:tabs>
          <w:tab w:val="right" w:leader="dot" w:pos="9015"/>
        </w:tabs>
        <w:rPr>
          <w:del w:id="1334" w:author="xrysmp@gmail.com" w:date="2019-10-08T18:04:00Z"/>
          <w:rFonts w:asciiTheme="minorHAnsi" w:eastAsiaTheme="minorEastAsia" w:hAnsiTheme="minorHAnsi" w:cstheme="minorBidi"/>
          <w:noProof/>
          <w:sz w:val="22"/>
          <w:szCs w:val="22"/>
          <w:lang w:eastAsia="en-US"/>
        </w:rPr>
      </w:pPr>
      <w:del w:id="1335" w:author="xrysmp@gmail.com" w:date="2019-10-08T18:04:00Z">
        <w:r w:rsidRPr="008A0428" w:rsidDel="008A0428">
          <w:rPr>
            <w:noProof/>
            <w:lang w:val="en-GB"/>
            <w:rPrChange w:id="1336" w:author="xrysmp@gmail.com" w:date="2019-10-08T18:04:00Z">
              <w:rPr>
                <w:rStyle w:val="Hyperlink"/>
                <w:noProof/>
                <w:lang w:val="en-GB"/>
              </w:rPr>
            </w:rPrChange>
          </w:rPr>
          <w:delText>E47 Spatial Coordinates</w:delText>
        </w:r>
        <w:r w:rsidDel="008A0428">
          <w:rPr>
            <w:noProof/>
            <w:webHidden/>
          </w:rPr>
          <w:tab/>
          <w:delText>149</w:delText>
        </w:r>
      </w:del>
    </w:p>
    <w:p w14:paraId="4542C63A" w14:textId="63F031A3" w:rsidR="00FB3E3A" w:rsidDel="008A0428" w:rsidRDefault="00FB3E3A">
      <w:pPr>
        <w:pStyle w:val="TOC6"/>
        <w:tabs>
          <w:tab w:val="right" w:leader="dot" w:pos="9015"/>
        </w:tabs>
        <w:rPr>
          <w:del w:id="1337" w:author="xrysmp@gmail.com" w:date="2019-10-08T18:04:00Z"/>
          <w:rFonts w:asciiTheme="minorHAnsi" w:eastAsiaTheme="minorEastAsia" w:hAnsiTheme="minorHAnsi" w:cstheme="minorBidi"/>
          <w:noProof/>
          <w:sz w:val="22"/>
          <w:szCs w:val="22"/>
          <w:lang w:eastAsia="en-US"/>
        </w:rPr>
      </w:pPr>
      <w:del w:id="1338" w:author="xrysmp@gmail.com" w:date="2019-10-08T18:04:00Z">
        <w:r w:rsidRPr="008A0428" w:rsidDel="008A0428">
          <w:rPr>
            <w:noProof/>
            <w:lang w:val="en-GB"/>
            <w:rPrChange w:id="1339" w:author="xrysmp@gmail.com" w:date="2019-10-08T18:04:00Z">
              <w:rPr>
                <w:rStyle w:val="Hyperlink"/>
                <w:noProof/>
                <w:lang w:val="en-GB"/>
              </w:rPr>
            </w:rPrChange>
          </w:rPr>
          <w:delText>E49 Time Appellation</w:delText>
        </w:r>
        <w:r w:rsidDel="008A0428">
          <w:rPr>
            <w:noProof/>
            <w:webHidden/>
          </w:rPr>
          <w:tab/>
          <w:delText>150</w:delText>
        </w:r>
      </w:del>
    </w:p>
    <w:p w14:paraId="2DBB7311" w14:textId="03C17FAA" w:rsidR="00FB3E3A" w:rsidDel="008A0428" w:rsidRDefault="00FB3E3A">
      <w:pPr>
        <w:pStyle w:val="TOC6"/>
        <w:tabs>
          <w:tab w:val="right" w:leader="dot" w:pos="9015"/>
        </w:tabs>
        <w:rPr>
          <w:del w:id="1340" w:author="xrysmp@gmail.com" w:date="2019-10-08T18:04:00Z"/>
          <w:rFonts w:asciiTheme="minorHAnsi" w:eastAsiaTheme="minorEastAsia" w:hAnsiTheme="minorHAnsi" w:cstheme="minorBidi"/>
          <w:noProof/>
          <w:sz w:val="22"/>
          <w:szCs w:val="22"/>
          <w:lang w:eastAsia="en-US"/>
        </w:rPr>
      </w:pPr>
      <w:del w:id="1341" w:author="xrysmp@gmail.com" w:date="2019-10-08T18:04:00Z">
        <w:r w:rsidRPr="008A0428" w:rsidDel="008A0428">
          <w:rPr>
            <w:noProof/>
            <w:lang w:val="en-GB"/>
            <w:rPrChange w:id="1342" w:author="xrysmp@gmail.com" w:date="2019-10-08T18:04:00Z">
              <w:rPr>
                <w:rStyle w:val="Hyperlink"/>
                <w:noProof/>
                <w:lang w:val="en-GB"/>
              </w:rPr>
            </w:rPrChange>
          </w:rPr>
          <w:delText>E50 Date</w:delText>
        </w:r>
        <w:r w:rsidDel="008A0428">
          <w:rPr>
            <w:noProof/>
            <w:webHidden/>
          </w:rPr>
          <w:tab/>
          <w:delText>150</w:delText>
        </w:r>
      </w:del>
    </w:p>
    <w:p w14:paraId="0B3A1E68" w14:textId="592F0C69" w:rsidR="00FB3E3A" w:rsidDel="008A0428" w:rsidRDefault="00FB3E3A">
      <w:pPr>
        <w:pStyle w:val="TOC6"/>
        <w:tabs>
          <w:tab w:val="right" w:leader="dot" w:pos="9015"/>
        </w:tabs>
        <w:rPr>
          <w:del w:id="1343" w:author="xrysmp@gmail.com" w:date="2019-10-08T18:04:00Z"/>
          <w:rFonts w:asciiTheme="minorHAnsi" w:eastAsiaTheme="minorEastAsia" w:hAnsiTheme="minorHAnsi" w:cstheme="minorBidi"/>
          <w:noProof/>
          <w:sz w:val="22"/>
          <w:szCs w:val="22"/>
          <w:lang w:eastAsia="en-US"/>
        </w:rPr>
      </w:pPr>
      <w:del w:id="1344" w:author="xrysmp@gmail.com" w:date="2019-10-08T18:04:00Z">
        <w:r w:rsidRPr="008A0428" w:rsidDel="008A0428">
          <w:rPr>
            <w:noProof/>
            <w:lang w:val="en-GB"/>
            <w:rPrChange w:id="1345" w:author="xrysmp@gmail.com" w:date="2019-10-08T18:04:00Z">
              <w:rPr>
                <w:rStyle w:val="Hyperlink"/>
                <w:noProof/>
                <w:lang w:val="en-GB"/>
              </w:rPr>
            </w:rPrChange>
          </w:rPr>
          <w:delText>E52 Time-Span</w:delText>
        </w:r>
        <w:r w:rsidDel="008A0428">
          <w:rPr>
            <w:noProof/>
            <w:webHidden/>
          </w:rPr>
          <w:tab/>
          <w:delText>150</w:delText>
        </w:r>
      </w:del>
    </w:p>
    <w:p w14:paraId="4FAD3D58" w14:textId="6E298813" w:rsidR="00FB3E3A" w:rsidDel="008A0428" w:rsidRDefault="00FB3E3A">
      <w:pPr>
        <w:pStyle w:val="TOC6"/>
        <w:tabs>
          <w:tab w:val="right" w:leader="dot" w:pos="9015"/>
        </w:tabs>
        <w:rPr>
          <w:del w:id="1346" w:author="xrysmp@gmail.com" w:date="2019-10-08T18:04:00Z"/>
          <w:rFonts w:asciiTheme="minorHAnsi" w:eastAsiaTheme="minorEastAsia" w:hAnsiTheme="minorHAnsi" w:cstheme="minorBidi"/>
          <w:noProof/>
          <w:sz w:val="22"/>
          <w:szCs w:val="22"/>
          <w:lang w:eastAsia="en-US"/>
        </w:rPr>
      </w:pPr>
      <w:del w:id="1347" w:author="xrysmp@gmail.com" w:date="2019-10-08T18:04:00Z">
        <w:r w:rsidRPr="008A0428" w:rsidDel="008A0428">
          <w:rPr>
            <w:noProof/>
            <w:lang w:val="en-GB"/>
            <w:rPrChange w:id="1348" w:author="xrysmp@gmail.com" w:date="2019-10-08T18:04:00Z">
              <w:rPr>
                <w:rStyle w:val="Hyperlink"/>
                <w:noProof/>
                <w:lang w:val="en-GB"/>
              </w:rPr>
            </w:rPrChange>
          </w:rPr>
          <w:delText>E53 Place</w:delText>
        </w:r>
        <w:r w:rsidDel="008A0428">
          <w:rPr>
            <w:noProof/>
            <w:webHidden/>
          </w:rPr>
          <w:tab/>
          <w:delText>151</w:delText>
        </w:r>
      </w:del>
    </w:p>
    <w:p w14:paraId="44173056" w14:textId="70D7D058" w:rsidR="00FB3E3A" w:rsidDel="008A0428" w:rsidRDefault="00FB3E3A">
      <w:pPr>
        <w:pStyle w:val="TOC6"/>
        <w:tabs>
          <w:tab w:val="right" w:leader="dot" w:pos="9015"/>
        </w:tabs>
        <w:rPr>
          <w:del w:id="1349" w:author="xrysmp@gmail.com" w:date="2019-10-08T18:04:00Z"/>
          <w:rFonts w:asciiTheme="minorHAnsi" w:eastAsiaTheme="minorEastAsia" w:hAnsiTheme="minorHAnsi" w:cstheme="minorBidi"/>
          <w:noProof/>
          <w:sz w:val="22"/>
          <w:szCs w:val="22"/>
          <w:lang w:eastAsia="en-US"/>
        </w:rPr>
      </w:pPr>
      <w:del w:id="1350" w:author="xrysmp@gmail.com" w:date="2019-10-08T18:04:00Z">
        <w:r w:rsidRPr="008A0428" w:rsidDel="008A0428">
          <w:rPr>
            <w:noProof/>
            <w:lang w:val="en-GB"/>
            <w:rPrChange w:id="1351" w:author="xrysmp@gmail.com" w:date="2019-10-08T18:04:00Z">
              <w:rPr>
                <w:rStyle w:val="Hyperlink"/>
                <w:noProof/>
                <w:lang w:val="en-GB"/>
              </w:rPr>
            </w:rPrChange>
          </w:rPr>
          <w:delText>E54 Dimension</w:delText>
        </w:r>
        <w:r w:rsidDel="008A0428">
          <w:rPr>
            <w:noProof/>
            <w:webHidden/>
          </w:rPr>
          <w:tab/>
          <w:delText>152</w:delText>
        </w:r>
      </w:del>
    </w:p>
    <w:p w14:paraId="48A62523" w14:textId="11A0CE7C" w:rsidR="00FB3E3A" w:rsidDel="008A0428" w:rsidRDefault="00FB3E3A">
      <w:pPr>
        <w:pStyle w:val="TOC6"/>
        <w:tabs>
          <w:tab w:val="right" w:leader="dot" w:pos="9015"/>
        </w:tabs>
        <w:rPr>
          <w:del w:id="1352" w:author="xrysmp@gmail.com" w:date="2019-10-08T18:04:00Z"/>
          <w:rFonts w:asciiTheme="minorHAnsi" w:eastAsiaTheme="minorEastAsia" w:hAnsiTheme="minorHAnsi" w:cstheme="minorBidi"/>
          <w:noProof/>
          <w:sz w:val="22"/>
          <w:szCs w:val="22"/>
          <w:lang w:eastAsia="en-US"/>
        </w:rPr>
      </w:pPr>
      <w:del w:id="1353" w:author="xrysmp@gmail.com" w:date="2019-10-08T18:04:00Z">
        <w:r w:rsidRPr="008A0428" w:rsidDel="008A0428">
          <w:rPr>
            <w:noProof/>
            <w:lang w:val="en-GB"/>
            <w:rPrChange w:id="1354" w:author="xrysmp@gmail.com" w:date="2019-10-08T18:04:00Z">
              <w:rPr>
                <w:rStyle w:val="Hyperlink"/>
                <w:noProof/>
                <w:lang w:val="en-GB"/>
              </w:rPr>
            </w:rPrChange>
          </w:rPr>
          <w:delText>E55 Type</w:delText>
        </w:r>
        <w:r w:rsidDel="008A0428">
          <w:rPr>
            <w:noProof/>
            <w:webHidden/>
          </w:rPr>
          <w:tab/>
          <w:delText>152</w:delText>
        </w:r>
      </w:del>
    </w:p>
    <w:p w14:paraId="28EB9E03" w14:textId="0B16CD95" w:rsidR="00FB3E3A" w:rsidDel="008A0428" w:rsidRDefault="00FB3E3A">
      <w:pPr>
        <w:pStyle w:val="TOC6"/>
        <w:tabs>
          <w:tab w:val="right" w:leader="dot" w:pos="9015"/>
        </w:tabs>
        <w:rPr>
          <w:del w:id="1355" w:author="xrysmp@gmail.com" w:date="2019-10-08T18:04:00Z"/>
          <w:rFonts w:asciiTheme="minorHAnsi" w:eastAsiaTheme="minorEastAsia" w:hAnsiTheme="minorHAnsi" w:cstheme="minorBidi"/>
          <w:noProof/>
          <w:sz w:val="22"/>
          <w:szCs w:val="22"/>
          <w:lang w:eastAsia="en-US"/>
        </w:rPr>
      </w:pPr>
      <w:del w:id="1356" w:author="xrysmp@gmail.com" w:date="2019-10-08T18:04:00Z">
        <w:r w:rsidRPr="008A0428" w:rsidDel="008A0428">
          <w:rPr>
            <w:noProof/>
            <w:lang w:val="en-GB"/>
            <w:rPrChange w:id="1357" w:author="xrysmp@gmail.com" w:date="2019-10-08T18:04:00Z">
              <w:rPr>
                <w:rStyle w:val="Hyperlink"/>
                <w:noProof/>
                <w:lang w:val="en-GB"/>
              </w:rPr>
            </w:rPrChange>
          </w:rPr>
          <w:delText>E56 Language</w:delText>
        </w:r>
        <w:r w:rsidDel="008A0428">
          <w:rPr>
            <w:noProof/>
            <w:webHidden/>
          </w:rPr>
          <w:tab/>
          <w:delText>153</w:delText>
        </w:r>
      </w:del>
    </w:p>
    <w:p w14:paraId="72199AF3" w14:textId="547BE481" w:rsidR="00FB3E3A" w:rsidDel="008A0428" w:rsidRDefault="00FB3E3A">
      <w:pPr>
        <w:pStyle w:val="TOC6"/>
        <w:tabs>
          <w:tab w:val="right" w:leader="dot" w:pos="9015"/>
        </w:tabs>
        <w:rPr>
          <w:del w:id="1358" w:author="xrysmp@gmail.com" w:date="2019-10-08T18:04:00Z"/>
          <w:rFonts w:asciiTheme="minorHAnsi" w:eastAsiaTheme="minorEastAsia" w:hAnsiTheme="minorHAnsi" w:cstheme="minorBidi"/>
          <w:noProof/>
          <w:sz w:val="22"/>
          <w:szCs w:val="22"/>
          <w:lang w:eastAsia="en-US"/>
        </w:rPr>
      </w:pPr>
      <w:del w:id="1359" w:author="xrysmp@gmail.com" w:date="2019-10-08T18:04:00Z">
        <w:r w:rsidRPr="008A0428" w:rsidDel="008A0428">
          <w:rPr>
            <w:noProof/>
            <w:lang w:val="en-GB"/>
            <w:rPrChange w:id="1360" w:author="xrysmp@gmail.com" w:date="2019-10-08T18:04:00Z">
              <w:rPr>
                <w:rStyle w:val="Hyperlink"/>
                <w:noProof/>
                <w:lang w:val="en-GB"/>
              </w:rPr>
            </w:rPrChange>
          </w:rPr>
          <w:delText>E57 Material</w:delText>
        </w:r>
        <w:r w:rsidDel="008A0428">
          <w:rPr>
            <w:noProof/>
            <w:webHidden/>
          </w:rPr>
          <w:tab/>
          <w:delText>153</w:delText>
        </w:r>
      </w:del>
    </w:p>
    <w:p w14:paraId="5B5A4F84" w14:textId="4D4CB1C1" w:rsidR="00FB3E3A" w:rsidDel="008A0428" w:rsidRDefault="00FB3E3A">
      <w:pPr>
        <w:pStyle w:val="TOC6"/>
        <w:tabs>
          <w:tab w:val="right" w:leader="dot" w:pos="9015"/>
        </w:tabs>
        <w:rPr>
          <w:del w:id="1361" w:author="xrysmp@gmail.com" w:date="2019-10-08T18:04:00Z"/>
          <w:rFonts w:asciiTheme="minorHAnsi" w:eastAsiaTheme="minorEastAsia" w:hAnsiTheme="minorHAnsi" w:cstheme="minorBidi"/>
          <w:noProof/>
          <w:sz w:val="22"/>
          <w:szCs w:val="22"/>
          <w:lang w:eastAsia="en-US"/>
        </w:rPr>
      </w:pPr>
      <w:del w:id="1362" w:author="xrysmp@gmail.com" w:date="2019-10-08T18:04:00Z">
        <w:r w:rsidRPr="008A0428" w:rsidDel="008A0428">
          <w:rPr>
            <w:noProof/>
            <w:lang w:val="en-GB"/>
            <w:rPrChange w:id="1363" w:author="xrysmp@gmail.com" w:date="2019-10-08T18:04:00Z">
              <w:rPr>
                <w:rStyle w:val="Hyperlink"/>
                <w:noProof/>
                <w:lang w:val="en-GB"/>
              </w:rPr>
            </w:rPrChange>
          </w:rPr>
          <w:delText>E59 Primitive Value</w:delText>
        </w:r>
        <w:r w:rsidDel="008A0428">
          <w:rPr>
            <w:noProof/>
            <w:webHidden/>
          </w:rPr>
          <w:tab/>
          <w:delText>154</w:delText>
        </w:r>
      </w:del>
    </w:p>
    <w:p w14:paraId="32A962E1" w14:textId="6B9FDBFB" w:rsidR="00FB3E3A" w:rsidDel="008A0428" w:rsidRDefault="00FB3E3A">
      <w:pPr>
        <w:pStyle w:val="TOC6"/>
        <w:tabs>
          <w:tab w:val="right" w:leader="dot" w:pos="9015"/>
        </w:tabs>
        <w:rPr>
          <w:del w:id="1364" w:author="xrysmp@gmail.com" w:date="2019-10-08T18:04:00Z"/>
          <w:rFonts w:asciiTheme="minorHAnsi" w:eastAsiaTheme="minorEastAsia" w:hAnsiTheme="minorHAnsi" w:cstheme="minorBidi"/>
          <w:noProof/>
          <w:sz w:val="22"/>
          <w:szCs w:val="22"/>
          <w:lang w:eastAsia="en-US"/>
        </w:rPr>
      </w:pPr>
      <w:del w:id="1365" w:author="xrysmp@gmail.com" w:date="2019-10-08T18:04:00Z">
        <w:r w:rsidRPr="008A0428" w:rsidDel="008A0428">
          <w:rPr>
            <w:noProof/>
            <w:lang w:val="en-GB"/>
            <w:rPrChange w:id="1366" w:author="xrysmp@gmail.com" w:date="2019-10-08T18:04:00Z">
              <w:rPr>
                <w:rStyle w:val="Hyperlink"/>
                <w:noProof/>
                <w:lang w:val="en-GB"/>
              </w:rPr>
            </w:rPrChange>
          </w:rPr>
          <w:delText>E60 Number</w:delText>
        </w:r>
        <w:r w:rsidDel="008A0428">
          <w:rPr>
            <w:noProof/>
            <w:webHidden/>
          </w:rPr>
          <w:tab/>
          <w:delText>154</w:delText>
        </w:r>
      </w:del>
    </w:p>
    <w:p w14:paraId="2743291B" w14:textId="10EBD10C" w:rsidR="00FB3E3A" w:rsidDel="008A0428" w:rsidRDefault="00FB3E3A">
      <w:pPr>
        <w:pStyle w:val="TOC6"/>
        <w:tabs>
          <w:tab w:val="right" w:leader="dot" w:pos="9015"/>
        </w:tabs>
        <w:rPr>
          <w:del w:id="1367" w:author="xrysmp@gmail.com" w:date="2019-10-08T18:04:00Z"/>
          <w:rFonts w:asciiTheme="minorHAnsi" w:eastAsiaTheme="minorEastAsia" w:hAnsiTheme="minorHAnsi" w:cstheme="minorBidi"/>
          <w:noProof/>
          <w:sz w:val="22"/>
          <w:szCs w:val="22"/>
          <w:lang w:eastAsia="en-US"/>
        </w:rPr>
      </w:pPr>
      <w:del w:id="1368" w:author="xrysmp@gmail.com" w:date="2019-10-08T18:04:00Z">
        <w:r w:rsidRPr="008A0428" w:rsidDel="008A0428">
          <w:rPr>
            <w:noProof/>
            <w:lang w:val="en-GB"/>
            <w:rPrChange w:id="1369" w:author="xrysmp@gmail.com" w:date="2019-10-08T18:04:00Z">
              <w:rPr>
                <w:rStyle w:val="Hyperlink"/>
                <w:noProof/>
                <w:lang w:val="en-GB"/>
              </w:rPr>
            </w:rPrChange>
          </w:rPr>
          <w:delText>E61 Time Primitive</w:delText>
        </w:r>
        <w:r w:rsidDel="008A0428">
          <w:rPr>
            <w:noProof/>
            <w:webHidden/>
          </w:rPr>
          <w:tab/>
          <w:delText>155</w:delText>
        </w:r>
      </w:del>
    </w:p>
    <w:p w14:paraId="568CC2B4" w14:textId="33B5DE74" w:rsidR="00FB3E3A" w:rsidDel="008A0428" w:rsidRDefault="00FB3E3A">
      <w:pPr>
        <w:pStyle w:val="TOC6"/>
        <w:tabs>
          <w:tab w:val="right" w:leader="dot" w:pos="9015"/>
        </w:tabs>
        <w:rPr>
          <w:del w:id="1370" w:author="xrysmp@gmail.com" w:date="2019-10-08T18:04:00Z"/>
          <w:rFonts w:asciiTheme="minorHAnsi" w:eastAsiaTheme="minorEastAsia" w:hAnsiTheme="minorHAnsi" w:cstheme="minorBidi"/>
          <w:noProof/>
          <w:sz w:val="22"/>
          <w:szCs w:val="22"/>
          <w:lang w:eastAsia="en-US"/>
        </w:rPr>
      </w:pPr>
      <w:del w:id="1371" w:author="xrysmp@gmail.com" w:date="2019-10-08T18:04:00Z">
        <w:r w:rsidRPr="008A0428" w:rsidDel="008A0428">
          <w:rPr>
            <w:noProof/>
            <w:lang w:val="en-GB"/>
            <w:rPrChange w:id="1372" w:author="xrysmp@gmail.com" w:date="2019-10-08T18:04:00Z">
              <w:rPr>
                <w:rStyle w:val="Hyperlink"/>
                <w:noProof/>
                <w:lang w:val="en-GB"/>
              </w:rPr>
            </w:rPrChange>
          </w:rPr>
          <w:delText>E62 String</w:delText>
        </w:r>
        <w:r w:rsidDel="008A0428">
          <w:rPr>
            <w:noProof/>
            <w:webHidden/>
          </w:rPr>
          <w:tab/>
          <w:delText>155</w:delText>
        </w:r>
      </w:del>
    </w:p>
    <w:p w14:paraId="711661AF" w14:textId="6EC941B4" w:rsidR="00FB3E3A" w:rsidDel="008A0428" w:rsidRDefault="00FB3E3A">
      <w:pPr>
        <w:pStyle w:val="TOC6"/>
        <w:tabs>
          <w:tab w:val="right" w:leader="dot" w:pos="9015"/>
        </w:tabs>
        <w:rPr>
          <w:del w:id="1373" w:author="xrysmp@gmail.com" w:date="2019-10-08T18:04:00Z"/>
          <w:rFonts w:asciiTheme="minorHAnsi" w:eastAsiaTheme="minorEastAsia" w:hAnsiTheme="minorHAnsi" w:cstheme="minorBidi"/>
          <w:noProof/>
          <w:sz w:val="22"/>
          <w:szCs w:val="22"/>
          <w:lang w:eastAsia="en-US"/>
        </w:rPr>
      </w:pPr>
      <w:del w:id="1374" w:author="xrysmp@gmail.com" w:date="2019-10-08T18:04:00Z">
        <w:r w:rsidRPr="008A0428" w:rsidDel="008A0428">
          <w:rPr>
            <w:noProof/>
            <w:lang w:val="en-GB"/>
            <w:rPrChange w:id="1375" w:author="xrysmp@gmail.com" w:date="2019-10-08T18:04:00Z">
              <w:rPr>
                <w:rStyle w:val="Hyperlink"/>
                <w:noProof/>
                <w:lang w:val="en-GB"/>
              </w:rPr>
            </w:rPrChange>
          </w:rPr>
          <w:delText>E63 Beginning of Existence</w:delText>
        </w:r>
        <w:r w:rsidDel="008A0428">
          <w:rPr>
            <w:noProof/>
            <w:webHidden/>
          </w:rPr>
          <w:tab/>
          <w:delText>155</w:delText>
        </w:r>
      </w:del>
    </w:p>
    <w:p w14:paraId="02AE5ECE" w14:textId="128EA3B9" w:rsidR="00FB3E3A" w:rsidDel="008A0428" w:rsidRDefault="00FB3E3A">
      <w:pPr>
        <w:pStyle w:val="TOC6"/>
        <w:tabs>
          <w:tab w:val="right" w:leader="dot" w:pos="9015"/>
        </w:tabs>
        <w:rPr>
          <w:del w:id="1376" w:author="xrysmp@gmail.com" w:date="2019-10-08T18:04:00Z"/>
          <w:rFonts w:asciiTheme="minorHAnsi" w:eastAsiaTheme="minorEastAsia" w:hAnsiTheme="minorHAnsi" w:cstheme="minorBidi"/>
          <w:noProof/>
          <w:sz w:val="22"/>
          <w:szCs w:val="22"/>
          <w:lang w:eastAsia="en-US"/>
        </w:rPr>
      </w:pPr>
      <w:del w:id="1377" w:author="xrysmp@gmail.com" w:date="2019-10-08T18:04:00Z">
        <w:r w:rsidRPr="008A0428" w:rsidDel="008A0428">
          <w:rPr>
            <w:noProof/>
            <w:lang w:val="en-GB"/>
            <w:rPrChange w:id="1378" w:author="xrysmp@gmail.com" w:date="2019-10-08T18:04:00Z">
              <w:rPr>
                <w:rStyle w:val="Hyperlink"/>
                <w:noProof/>
                <w:lang w:val="en-GB"/>
              </w:rPr>
            </w:rPrChange>
          </w:rPr>
          <w:delText>E64 End of Existence</w:delText>
        </w:r>
        <w:r w:rsidDel="008A0428">
          <w:rPr>
            <w:noProof/>
            <w:webHidden/>
          </w:rPr>
          <w:tab/>
          <w:delText>155</w:delText>
        </w:r>
      </w:del>
    </w:p>
    <w:p w14:paraId="7677AB6C" w14:textId="29CB5A7E" w:rsidR="00FB3E3A" w:rsidDel="008A0428" w:rsidRDefault="00FB3E3A">
      <w:pPr>
        <w:pStyle w:val="TOC6"/>
        <w:tabs>
          <w:tab w:val="right" w:leader="dot" w:pos="9015"/>
        </w:tabs>
        <w:rPr>
          <w:del w:id="1379" w:author="xrysmp@gmail.com" w:date="2019-10-08T18:04:00Z"/>
          <w:rFonts w:asciiTheme="minorHAnsi" w:eastAsiaTheme="minorEastAsia" w:hAnsiTheme="minorHAnsi" w:cstheme="minorBidi"/>
          <w:noProof/>
          <w:sz w:val="22"/>
          <w:szCs w:val="22"/>
          <w:lang w:eastAsia="en-US"/>
        </w:rPr>
      </w:pPr>
      <w:del w:id="1380" w:author="xrysmp@gmail.com" w:date="2019-10-08T18:04:00Z">
        <w:r w:rsidRPr="008A0428" w:rsidDel="008A0428">
          <w:rPr>
            <w:noProof/>
            <w:lang w:val="en-GB"/>
            <w:rPrChange w:id="1381" w:author="xrysmp@gmail.com" w:date="2019-10-08T18:04:00Z">
              <w:rPr>
                <w:rStyle w:val="Hyperlink"/>
                <w:noProof/>
                <w:lang w:val="en-GB"/>
              </w:rPr>
            </w:rPrChange>
          </w:rPr>
          <w:delText>E65 Creation</w:delText>
        </w:r>
        <w:r w:rsidDel="008A0428">
          <w:rPr>
            <w:noProof/>
            <w:webHidden/>
          </w:rPr>
          <w:tab/>
          <w:delText>156</w:delText>
        </w:r>
      </w:del>
    </w:p>
    <w:p w14:paraId="67F83CFB" w14:textId="396A0BC8" w:rsidR="00FB3E3A" w:rsidDel="008A0428" w:rsidRDefault="00FB3E3A">
      <w:pPr>
        <w:pStyle w:val="TOC6"/>
        <w:tabs>
          <w:tab w:val="right" w:leader="dot" w:pos="9015"/>
        </w:tabs>
        <w:rPr>
          <w:del w:id="1382" w:author="xrysmp@gmail.com" w:date="2019-10-08T18:04:00Z"/>
          <w:rFonts w:asciiTheme="minorHAnsi" w:eastAsiaTheme="minorEastAsia" w:hAnsiTheme="minorHAnsi" w:cstheme="minorBidi"/>
          <w:noProof/>
          <w:sz w:val="22"/>
          <w:szCs w:val="22"/>
          <w:lang w:eastAsia="en-US"/>
        </w:rPr>
      </w:pPr>
      <w:del w:id="1383" w:author="xrysmp@gmail.com" w:date="2019-10-08T18:04:00Z">
        <w:r w:rsidRPr="008A0428" w:rsidDel="008A0428">
          <w:rPr>
            <w:noProof/>
            <w:lang w:val="en-GB"/>
            <w:rPrChange w:id="1384" w:author="xrysmp@gmail.com" w:date="2019-10-08T18:04:00Z">
              <w:rPr>
                <w:rStyle w:val="Hyperlink"/>
                <w:noProof/>
                <w:lang w:val="en-GB"/>
              </w:rPr>
            </w:rPrChange>
          </w:rPr>
          <w:delText>E66 Formation</w:delText>
        </w:r>
        <w:r w:rsidDel="008A0428">
          <w:rPr>
            <w:noProof/>
            <w:webHidden/>
          </w:rPr>
          <w:tab/>
          <w:delText>156</w:delText>
        </w:r>
      </w:del>
    </w:p>
    <w:p w14:paraId="39484592" w14:textId="194006E9" w:rsidR="00FB3E3A" w:rsidDel="008A0428" w:rsidRDefault="00FB3E3A">
      <w:pPr>
        <w:pStyle w:val="TOC6"/>
        <w:tabs>
          <w:tab w:val="right" w:leader="dot" w:pos="9015"/>
        </w:tabs>
        <w:rPr>
          <w:del w:id="1385" w:author="xrysmp@gmail.com" w:date="2019-10-08T18:04:00Z"/>
          <w:rFonts w:asciiTheme="minorHAnsi" w:eastAsiaTheme="minorEastAsia" w:hAnsiTheme="minorHAnsi" w:cstheme="minorBidi"/>
          <w:noProof/>
          <w:sz w:val="22"/>
          <w:szCs w:val="22"/>
          <w:lang w:eastAsia="en-US"/>
        </w:rPr>
      </w:pPr>
      <w:del w:id="1386" w:author="xrysmp@gmail.com" w:date="2019-10-08T18:04:00Z">
        <w:r w:rsidRPr="008A0428" w:rsidDel="008A0428">
          <w:rPr>
            <w:noProof/>
            <w:lang w:val="en-GB"/>
            <w:rPrChange w:id="1387" w:author="xrysmp@gmail.com" w:date="2019-10-08T18:04:00Z">
              <w:rPr>
                <w:rStyle w:val="Hyperlink"/>
                <w:noProof/>
                <w:lang w:val="en-GB"/>
              </w:rPr>
            </w:rPrChange>
          </w:rPr>
          <w:delText>E67 Birth</w:delText>
        </w:r>
        <w:r w:rsidDel="008A0428">
          <w:rPr>
            <w:noProof/>
            <w:webHidden/>
          </w:rPr>
          <w:tab/>
          <w:delText>157</w:delText>
        </w:r>
      </w:del>
    </w:p>
    <w:p w14:paraId="24A1CA75" w14:textId="4C27983B" w:rsidR="00FB3E3A" w:rsidDel="008A0428" w:rsidRDefault="00FB3E3A">
      <w:pPr>
        <w:pStyle w:val="TOC6"/>
        <w:tabs>
          <w:tab w:val="right" w:leader="dot" w:pos="9015"/>
        </w:tabs>
        <w:rPr>
          <w:del w:id="1388" w:author="xrysmp@gmail.com" w:date="2019-10-08T18:04:00Z"/>
          <w:rFonts w:asciiTheme="minorHAnsi" w:eastAsiaTheme="minorEastAsia" w:hAnsiTheme="minorHAnsi" w:cstheme="minorBidi"/>
          <w:noProof/>
          <w:sz w:val="22"/>
          <w:szCs w:val="22"/>
          <w:lang w:eastAsia="en-US"/>
        </w:rPr>
      </w:pPr>
      <w:del w:id="1389" w:author="xrysmp@gmail.com" w:date="2019-10-08T18:04:00Z">
        <w:r w:rsidRPr="008A0428" w:rsidDel="008A0428">
          <w:rPr>
            <w:noProof/>
            <w:lang w:val="en-GB"/>
            <w:rPrChange w:id="1390" w:author="xrysmp@gmail.com" w:date="2019-10-08T18:04:00Z">
              <w:rPr>
                <w:rStyle w:val="Hyperlink"/>
                <w:noProof/>
                <w:lang w:val="en-GB"/>
              </w:rPr>
            </w:rPrChange>
          </w:rPr>
          <w:delText>E69 Death</w:delText>
        </w:r>
        <w:r w:rsidDel="008A0428">
          <w:rPr>
            <w:noProof/>
            <w:webHidden/>
          </w:rPr>
          <w:tab/>
          <w:delText>157</w:delText>
        </w:r>
      </w:del>
    </w:p>
    <w:p w14:paraId="6DE0AADD" w14:textId="33FB31F6" w:rsidR="00FB3E3A" w:rsidDel="008A0428" w:rsidRDefault="00FB3E3A">
      <w:pPr>
        <w:pStyle w:val="TOC6"/>
        <w:tabs>
          <w:tab w:val="right" w:leader="dot" w:pos="9015"/>
        </w:tabs>
        <w:rPr>
          <w:del w:id="1391" w:author="xrysmp@gmail.com" w:date="2019-10-08T18:04:00Z"/>
          <w:rFonts w:asciiTheme="minorHAnsi" w:eastAsiaTheme="minorEastAsia" w:hAnsiTheme="minorHAnsi" w:cstheme="minorBidi"/>
          <w:noProof/>
          <w:sz w:val="22"/>
          <w:szCs w:val="22"/>
          <w:lang w:eastAsia="en-US"/>
        </w:rPr>
      </w:pPr>
      <w:del w:id="1392" w:author="xrysmp@gmail.com" w:date="2019-10-08T18:04:00Z">
        <w:r w:rsidRPr="008A0428" w:rsidDel="008A0428">
          <w:rPr>
            <w:noProof/>
            <w:lang w:val="en-GB"/>
            <w:rPrChange w:id="1393" w:author="xrysmp@gmail.com" w:date="2019-10-08T18:04:00Z">
              <w:rPr>
                <w:rStyle w:val="Hyperlink"/>
                <w:noProof/>
                <w:lang w:val="en-GB"/>
              </w:rPr>
            </w:rPrChange>
          </w:rPr>
          <w:delText>E70 Thing</w:delText>
        </w:r>
        <w:r w:rsidDel="008A0428">
          <w:rPr>
            <w:noProof/>
            <w:webHidden/>
          </w:rPr>
          <w:tab/>
          <w:delText>157</w:delText>
        </w:r>
      </w:del>
    </w:p>
    <w:p w14:paraId="5F07E19C" w14:textId="0D7F6259" w:rsidR="00FB3E3A" w:rsidDel="008A0428" w:rsidRDefault="00FB3E3A">
      <w:pPr>
        <w:pStyle w:val="TOC6"/>
        <w:tabs>
          <w:tab w:val="right" w:leader="dot" w:pos="9015"/>
        </w:tabs>
        <w:rPr>
          <w:del w:id="1394" w:author="xrysmp@gmail.com" w:date="2019-10-08T18:04:00Z"/>
          <w:rFonts w:asciiTheme="minorHAnsi" w:eastAsiaTheme="minorEastAsia" w:hAnsiTheme="minorHAnsi" w:cstheme="minorBidi"/>
          <w:noProof/>
          <w:sz w:val="22"/>
          <w:szCs w:val="22"/>
          <w:lang w:eastAsia="en-US"/>
        </w:rPr>
      </w:pPr>
      <w:del w:id="1395" w:author="xrysmp@gmail.com" w:date="2019-10-08T18:04:00Z">
        <w:r w:rsidRPr="008A0428" w:rsidDel="008A0428">
          <w:rPr>
            <w:noProof/>
            <w:lang w:val="en-GB"/>
            <w:rPrChange w:id="1396" w:author="xrysmp@gmail.com" w:date="2019-10-08T18:04:00Z">
              <w:rPr>
                <w:rStyle w:val="Hyperlink"/>
                <w:noProof/>
                <w:lang w:val="en-GB"/>
              </w:rPr>
            </w:rPrChange>
          </w:rPr>
          <w:delText>E71 Man-Made Thing</w:delText>
        </w:r>
        <w:r w:rsidDel="008A0428">
          <w:rPr>
            <w:noProof/>
            <w:webHidden/>
          </w:rPr>
          <w:tab/>
          <w:delText>158</w:delText>
        </w:r>
      </w:del>
    </w:p>
    <w:p w14:paraId="4C670B4B" w14:textId="140F013F" w:rsidR="00FB3E3A" w:rsidDel="008A0428" w:rsidRDefault="00FB3E3A">
      <w:pPr>
        <w:pStyle w:val="TOC6"/>
        <w:tabs>
          <w:tab w:val="right" w:leader="dot" w:pos="9015"/>
        </w:tabs>
        <w:rPr>
          <w:del w:id="1397" w:author="xrysmp@gmail.com" w:date="2019-10-08T18:04:00Z"/>
          <w:rFonts w:asciiTheme="minorHAnsi" w:eastAsiaTheme="minorEastAsia" w:hAnsiTheme="minorHAnsi" w:cstheme="minorBidi"/>
          <w:noProof/>
          <w:sz w:val="22"/>
          <w:szCs w:val="22"/>
          <w:lang w:eastAsia="en-US"/>
        </w:rPr>
      </w:pPr>
      <w:del w:id="1398" w:author="xrysmp@gmail.com" w:date="2019-10-08T18:04:00Z">
        <w:r w:rsidRPr="008A0428" w:rsidDel="008A0428">
          <w:rPr>
            <w:noProof/>
            <w:lang w:val="en-GB"/>
            <w:rPrChange w:id="1399" w:author="xrysmp@gmail.com" w:date="2019-10-08T18:04:00Z">
              <w:rPr>
                <w:rStyle w:val="Hyperlink"/>
                <w:noProof/>
                <w:lang w:val="en-GB"/>
              </w:rPr>
            </w:rPrChange>
          </w:rPr>
          <w:delText>E72 Legal Object</w:delText>
        </w:r>
        <w:r w:rsidDel="008A0428">
          <w:rPr>
            <w:noProof/>
            <w:webHidden/>
          </w:rPr>
          <w:tab/>
          <w:delText>158</w:delText>
        </w:r>
      </w:del>
    </w:p>
    <w:p w14:paraId="28290C1F" w14:textId="47F49E27" w:rsidR="00FB3E3A" w:rsidDel="008A0428" w:rsidRDefault="00FB3E3A">
      <w:pPr>
        <w:pStyle w:val="TOC6"/>
        <w:tabs>
          <w:tab w:val="right" w:leader="dot" w:pos="9015"/>
        </w:tabs>
        <w:rPr>
          <w:del w:id="1400" w:author="xrysmp@gmail.com" w:date="2019-10-08T18:04:00Z"/>
          <w:rFonts w:asciiTheme="minorHAnsi" w:eastAsiaTheme="minorEastAsia" w:hAnsiTheme="minorHAnsi" w:cstheme="minorBidi"/>
          <w:noProof/>
          <w:sz w:val="22"/>
          <w:szCs w:val="22"/>
          <w:lang w:eastAsia="en-US"/>
        </w:rPr>
      </w:pPr>
      <w:del w:id="1401" w:author="xrysmp@gmail.com" w:date="2019-10-08T18:04:00Z">
        <w:r w:rsidRPr="008A0428" w:rsidDel="008A0428">
          <w:rPr>
            <w:noProof/>
            <w:lang w:val="en-GB"/>
            <w:rPrChange w:id="1402" w:author="xrysmp@gmail.com" w:date="2019-10-08T18:04:00Z">
              <w:rPr>
                <w:rStyle w:val="Hyperlink"/>
                <w:noProof/>
                <w:lang w:val="en-GB"/>
              </w:rPr>
            </w:rPrChange>
          </w:rPr>
          <w:delText>E73 Information Object</w:delText>
        </w:r>
        <w:r w:rsidDel="008A0428">
          <w:rPr>
            <w:noProof/>
            <w:webHidden/>
          </w:rPr>
          <w:tab/>
          <w:delText>159</w:delText>
        </w:r>
      </w:del>
    </w:p>
    <w:p w14:paraId="49C2CCDD" w14:textId="6BAC1B99" w:rsidR="00FB3E3A" w:rsidDel="008A0428" w:rsidRDefault="00FB3E3A">
      <w:pPr>
        <w:pStyle w:val="TOC7"/>
        <w:tabs>
          <w:tab w:val="right" w:leader="dot" w:pos="9015"/>
        </w:tabs>
        <w:rPr>
          <w:del w:id="1403" w:author="xrysmp@gmail.com" w:date="2019-10-08T18:04:00Z"/>
          <w:rFonts w:asciiTheme="minorHAnsi" w:eastAsiaTheme="minorEastAsia" w:hAnsiTheme="minorHAnsi" w:cstheme="minorBidi"/>
          <w:noProof/>
          <w:sz w:val="22"/>
          <w:szCs w:val="22"/>
          <w:lang w:eastAsia="en-US"/>
        </w:rPr>
      </w:pPr>
      <w:del w:id="1404" w:author="xrysmp@gmail.com" w:date="2019-10-08T18:04:00Z">
        <w:r w:rsidRPr="008A0428" w:rsidDel="008A0428">
          <w:rPr>
            <w:noProof/>
            <w:rPrChange w:id="1405" w:author="xrysmp@gmail.com" w:date="2019-10-08T18:04:00Z">
              <w:rPr>
                <w:rStyle w:val="Hyperlink"/>
                <w:noProof/>
              </w:rPr>
            </w:rPrChange>
          </w:rPr>
          <w:delText>ISSUE: Should E74 Group be made equivalent to LRM-E8 Collective Agent, or does LRMoo/CRMbase need a specific class to correspond to LRM-E8? If so, what is the structural impact?</w:delText>
        </w:r>
        <w:r w:rsidDel="008A0428">
          <w:rPr>
            <w:noProof/>
            <w:webHidden/>
          </w:rPr>
          <w:tab/>
          <w:delText>159</w:delText>
        </w:r>
      </w:del>
    </w:p>
    <w:p w14:paraId="513A1EB0" w14:textId="2D97FC94" w:rsidR="00FB3E3A" w:rsidDel="008A0428" w:rsidRDefault="00FB3E3A">
      <w:pPr>
        <w:pStyle w:val="TOC7"/>
        <w:tabs>
          <w:tab w:val="right" w:leader="dot" w:pos="9015"/>
        </w:tabs>
        <w:rPr>
          <w:del w:id="1406" w:author="xrysmp@gmail.com" w:date="2019-10-08T18:04:00Z"/>
          <w:rFonts w:asciiTheme="minorHAnsi" w:eastAsiaTheme="minorEastAsia" w:hAnsiTheme="minorHAnsi" w:cstheme="minorBidi"/>
          <w:noProof/>
          <w:sz w:val="22"/>
          <w:szCs w:val="22"/>
          <w:lang w:eastAsia="en-US"/>
        </w:rPr>
      </w:pPr>
      <w:del w:id="1407" w:author="xrysmp@gmail.com" w:date="2019-10-08T18:04:00Z">
        <w:r w:rsidRPr="008A0428" w:rsidDel="008A0428">
          <w:rPr>
            <w:noProof/>
            <w:rPrChange w:id="1408" w:author="xrysmp@gmail.com" w:date="2019-10-08T18:04:00Z">
              <w:rPr>
                <w:rStyle w:val="Hyperlink"/>
                <w:noProof/>
              </w:rPr>
            </w:rPrChange>
          </w:rPr>
          <w:delText>Option a) Modify E74 Group so that it clearly corresponds to LRM-E8 Collective Agent. Do not create an additional class. To do this any groups of people not having agency, such as national, religious, cultural, ethnic groups, must be excluded from the scope of E74. In this option there is no problem with E74 as a subclass of E39 Actor or superclass of E40, F11 and F39. Nothing needs to change formally, however certain instances attributed to this class may be incorrect.</w:delText>
        </w:r>
        <w:r w:rsidDel="008A0428">
          <w:rPr>
            <w:noProof/>
            <w:webHidden/>
          </w:rPr>
          <w:tab/>
          <w:delText>159</w:delText>
        </w:r>
      </w:del>
    </w:p>
    <w:p w14:paraId="3DB82F10" w14:textId="18984B7F" w:rsidR="00FB3E3A" w:rsidDel="008A0428" w:rsidRDefault="00FB3E3A">
      <w:pPr>
        <w:pStyle w:val="TOC7"/>
        <w:tabs>
          <w:tab w:val="right" w:leader="dot" w:pos="9015"/>
        </w:tabs>
        <w:rPr>
          <w:del w:id="1409" w:author="xrysmp@gmail.com" w:date="2019-10-08T18:04:00Z"/>
          <w:rFonts w:asciiTheme="minorHAnsi" w:eastAsiaTheme="minorEastAsia" w:hAnsiTheme="minorHAnsi" w:cstheme="minorBidi"/>
          <w:noProof/>
          <w:sz w:val="22"/>
          <w:szCs w:val="22"/>
          <w:lang w:eastAsia="en-US"/>
        </w:rPr>
      </w:pPr>
      <w:del w:id="1410" w:author="xrysmp@gmail.com" w:date="2019-10-08T18:04:00Z">
        <w:r w:rsidRPr="008A0428" w:rsidDel="008A0428">
          <w:rPr>
            <w:noProof/>
            <w:rPrChange w:id="1411" w:author="xrysmp@gmail.com" w:date="2019-10-08T18:04:00Z">
              <w:rPr>
                <w:rStyle w:val="Hyperlink"/>
                <w:noProof/>
              </w:rPr>
            </w:rPrChange>
          </w:rPr>
          <w:delText>Consequence: In the mapping from LRM(er), the Intended Audience attributes cannot be mapped using only LRM-E8 as national, religious, cultural, ethnic, linguistic and age groups are valid as intended audiences. Unclear what existing constructs can be used for these attributes.</w:delText>
        </w:r>
        <w:r w:rsidDel="008A0428">
          <w:rPr>
            <w:noProof/>
            <w:webHidden/>
          </w:rPr>
          <w:tab/>
          <w:delText>159</w:delText>
        </w:r>
      </w:del>
    </w:p>
    <w:p w14:paraId="5DF24C95" w14:textId="59BEF5F8" w:rsidR="00FB3E3A" w:rsidDel="008A0428" w:rsidRDefault="00FB3E3A">
      <w:pPr>
        <w:pStyle w:val="TOC7"/>
        <w:tabs>
          <w:tab w:val="right" w:leader="dot" w:pos="9015"/>
        </w:tabs>
        <w:rPr>
          <w:del w:id="1412" w:author="xrysmp@gmail.com" w:date="2019-10-08T18:04:00Z"/>
          <w:rFonts w:asciiTheme="minorHAnsi" w:eastAsiaTheme="minorEastAsia" w:hAnsiTheme="minorHAnsi" w:cstheme="minorBidi"/>
          <w:noProof/>
          <w:sz w:val="22"/>
          <w:szCs w:val="22"/>
          <w:lang w:eastAsia="en-US"/>
        </w:rPr>
      </w:pPr>
      <w:del w:id="1413" w:author="xrysmp@gmail.com" w:date="2019-10-08T18:04:00Z">
        <w:r w:rsidRPr="008A0428" w:rsidDel="008A0428">
          <w:rPr>
            <w:noProof/>
            <w:rPrChange w:id="1414" w:author="xrysmp@gmail.com" w:date="2019-10-08T18:04:00Z">
              <w:rPr>
                <w:rStyle w:val="Hyperlink"/>
                <w:noProof/>
              </w:rPr>
            </w:rPrChange>
          </w:rPr>
          <w:delText>Option b) Define an LRMoo class for LRM-E8 Collective Agent, with the LRM definition and examples, but declare the equivalence with E74 so as to preserve the hierarchical structure. However, there may be instances of E74 that are not actually instances of LRM-E8. The mapping of the Intended Audience attributes can continue to use E74 (not the LRMoo class).</w:delText>
        </w:r>
        <w:r w:rsidDel="008A0428">
          <w:rPr>
            <w:noProof/>
            <w:webHidden/>
          </w:rPr>
          <w:tab/>
          <w:delText>159</w:delText>
        </w:r>
      </w:del>
    </w:p>
    <w:p w14:paraId="3370CCD1" w14:textId="25518B77" w:rsidR="00FB3E3A" w:rsidDel="008A0428" w:rsidRDefault="00FB3E3A">
      <w:pPr>
        <w:pStyle w:val="TOC7"/>
        <w:tabs>
          <w:tab w:val="right" w:leader="dot" w:pos="9015"/>
        </w:tabs>
        <w:rPr>
          <w:del w:id="1415" w:author="xrysmp@gmail.com" w:date="2019-10-08T18:04:00Z"/>
          <w:rFonts w:asciiTheme="minorHAnsi" w:eastAsiaTheme="minorEastAsia" w:hAnsiTheme="minorHAnsi" w:cstheme="minorBidi"/>
          <w:noProof/>
          <w:sz w:val="22"/>
          <w:szCs w:val="22"/>
          <w:lang w:eastAsia="en-US"/>
        </w:rPr>
      </w:pPr>
      <w:del w:id="1416" w:author="xrysmp@gmail.com" w:date="2019-10-08T18:04:00Z">
        <w:r w:rsidRPr="008A0428" w:rsidDel="008A0428">
          <w:rPr>
            <w:noProof/>
            <w:rPrChange w:id="1417" w:author="xrysmp@gmail.com" w:date="2019-10-08T18:04:00Z">
              <w:rPr>
                <w:rStyle w:val="Hyperlink"/>
                <w:noProof/>
              </w:rPr>
            </w:rPrChange>
          </w:rPr>
          <w:delText>Option c) Define a Collective Agent/Collective Actor class in CRMbase/LRMoo to exactly match LRM-E8. Keep the new class in the hierarchy between E39 Actor and E40, F11, F39. Keep E74 Group with a broader definition, but remove E39 Actor as its superclass (E40, F11, F39 and the new Collective Agent class can all be subclasses of both E74 and E39). Make E74 a direct subclass of E77 Persistent Item. Use E74 Group in the mapping of the Intended Audience attributes.</w:delText>
        </w:r>
        <w:r w:rsidDel="008A0428">
          <w:rPr>
            <w:noProof/>
            <w:webHidden/>
          </w:rPr>
          <w:tab/>
          <w:delText>159</w:delText>
        </w:r>
      </w:del>
    </w:p>
    <w:p w14:paraId="096E3BDB" w14:textId="1027D0EE" w:rsidR="00FB3E3A" w:rsidDel="008A0428" w:rsidRDefault="00FB3E3A">
      <w:pPr>
        <w:pStyle w:val="TOC7"/>
        <w:tabs>
          <w:tab w:val="right" w:leader="dot" w:pos="9015"/>
        </w:tabs>
        <w:rPr>
          <w:del w:id="1418" w:author="xrysmp@gmail.com" w:date="2019-10-08T18:04:00Z"/>
          <w:rFonts w:asciiTheme="minorHAnsi" w:eastAsiaTheme="minorEastAsia" w:hAnsiTheme="minorHAnsi" w:cstheme="minorBidi"/>
          <w:noProof/>
          <w:sz w:val="22"/>
          <w:szCs w:val="22"/>
          <w:lang w:eastAsia="en-US"/>
        </w:rPr>
      </w:pPr>
      <w:del w:id="1419" w:author="xrysmp@gmail.com" w:date="2019-10-08T18:04:00Z">
        <w:r w:rsidRPr="008A0428" w:rsidDel="008A0428">
          <w:rPr>
            <w:noProof/>
            <w:rPrChange w:id="1420" w:author="xrysmp@gmail.com" w:date="2019-10-08T18:04:00Z">
              <w:rPr>
                <w:rStyle w:val="Hyperlink"/>
                <w:noProof/>
              </w:rPr>
            </w:rPrChange>
          </w:rPr>
          <w:delText xml:space="preserve">If E74 Group is </w:delText>
        </w:r>
        <w:r w:rsidRPr="008A0428" w:rsidDel="008A0428">
          <w:rPr>
            <w:b/>
            <w:bCs/>
            <w:noProof/>
            <w:rPrChange w:id="1421" w:author="xrysmp@gmail.com" w:date="2019-10-08T18:04:00Z">
              <w:rPr>
                <w:rStyle w:val="Hyperlink"/>
                <w:b/>
                <w:bCs/>
                <w:noProof/>
              </w:rPr>
            </w:rPrChange>
          </w:rPr>
          <w:delText>not modified</w:delText>
        </w:r>
        <w:r w:rsidRPr="008A0428" w:rsidDel="008A0428">
          <w:rPr>
            <w:noProof/>
            <w:rPrChange w:id="1422" w:author="xrysmp@gmail.com" w:date="2019-10-08T18:04:00Z">
              <w:rPr>
                <w:rStyle w:val="Hyperlink"/>
                <w:noProof/>
              </w:rPr>
            </w:rPrChange>
          </w:rPr>
          <w:delText xml:space="preserve"> to correspond to LRM-E8, these need to also be subclasses of LRM-E8 Collective Agent</w:delText>
        </w:r>
        <w:r w:rsidDel="008A0428">
          <w:rPr>
            <w:noProof/>
            <w:webHidden/>
          </w:rPr>
          <w:tab/>
          <w:delText>160</w:delText>
        </w:r>
      </w:del>
    </w:p>
    <w:p w14:paraId="64FAF070" w14:textId="370546D0" w:rsidR="00FB3E3A" w:rsidDel="008A0428" w:rsidRDefault="00FB3E3A">
      <w:pPr>
        <w:pStyle w:val="TOC6"/>
        <w:tabs>
          <w:tab w:val="right" w:leader="dot" w:pos="9015"/>
        </w:tabs>
        <w:rPr>
          <w:del w:id="1423" w:author="xrysmp@gmail.com" w:date="2019-10-08T18:04:00Z"/>
          <w:rFonts w:asciiTheme="minorHAnsi" w:eastAsiaTheme="minorEastAsia" w:hAnsiTheme="minorHAnsi" w:cstheme="minorBidi"/>
          <w:noProof/>
          <w:sz w:val="22"/>
          <w:szCs w:val="22"/>
          <w:lang w:eastAsia="en-US"/>
        </w:rPr>
      </w:pPr>
      <w:del w:id="1424" w:author="xrysmp@gmail.com" w:date="2019-10-08T18:04:00Z">
        <w:r w:rsidRPr="008A0428" w:rsidDel="008A0428">
          <w:rPr>
            <w:noProof/>
            <w:lang w:val="en-GB"/>
            <w:rPrChange w:id="1425" w:author="xrysmp@gmail.com" w:date="2019-10-08T18:04:00Z">
              <w:rPr>
                <w:rStyle w:val="Hyperlink"/>
                <w:noProof/>
                <w:lang w:val="en-GB"/>
              </w:rPr>
            </w:rPrChange>
          </w:rPr>
          <w:delText>E74 Group [proposed definition if made = LRM-E8 Collective Agent]</w:delText>
        </w:r>
        <w:r w:rsidDel="008A0428">
          <w:rPr>
            <w:noProof/>
            <w:webHidden/>
          </w:rPr>
          <w:tab/>
          <w:delText>160</w:delText>
        </w:r>
      </w:del>
    </w:p>
    <w:p w14:paraId="09E6D527" w14:textId="2C3C397B" w:rsidR="00FB3E3A" w:rsidDel="008A0428" w:rsidRDefault="00FB3E3A">
      <w:pPr>
        <w:pStyle w:val="TOC6"/>
        <w:tabs>
          <w:tab w:val="right" w:leader="dot" w:pos="9015"/>
        </w:tabs>
        <w:rPr>
          <w:del w:id="1426" w:author="xrysmp@gmail.com" w:date="2019-10-08T18:04:00Z"/>
          <w:rFonts w:asciiTheme="minorHAnsi" w:eastAsiaTheme="minorEastAsia" w:hAnsiTheme="minorHAnsi" w:cstheme="minorBidi"/>
          <w:noProof/>
          <w:sz w:val="22"/>
          <w:szCs w:val="22"/>
          <w:lang w:eastAsia="en-US"/>
        </w:rPr>
      </w:pPr>
      <w:del w:id="1427" w:author="xrysmp@gmail.com" w:date="2019-10-08T18:04:00Z">
        <w:r w:rsidRPr="008A0428" w:rsidDel="008A0428">
          <w:rPr>
            <w:noProof/>
            <w:lang w:val="es-ES"/>
            <w:rPrChange w:id="1428" w:author="xrysmp@gmail.com" w:date="2019-10-08T18:04:00Z">
              <w:rPr>
                <w:rStyle w:val="Hyperlink"/>
                <w:noProof/>
                <w:lang w:val="es-ES"/>
              </w:rPr>
            </w:rPrChange>
          </w:rPr>
          <w:delText>E39 Actor [= LRM-E6 Agent]</w:delText>
        </w:r>
        <w:r w:rsidDel="008A0428">
          <w:rPr>
            <w:noProof/>
            <w:webHidden/>
          </w:rPr>
          <w:tab/>
          <w:delText>160</w:delText>
        </w:r>
      </w:del>
    </w:p>
    <w:p w14:paraId="778BF22F" w14:textId="4F0617FA" w:rsidR="00FB3E3A" w:rsidDel="008A0428" w:rsidRDefault="00FB3E3A">
      <w:pPr>
        <w:pStyle w:val="TOC6"/>
        <w:tabs>
          <w:tab w:val="right" w:leader="dot" w:pos="9015"/>
        </w:tabs>
        <w:rPr>
          <w:del w:id="1429" w:author="xrysmp@gmail.com" w:date="2019-10-08T18:04:00Z"/>
          <w:rFonts w:asciiTheme="minorHAnsi" w:eastAsiaTheme="minorEastAsia" w:hAnsiTheme="minorHAnsi" w:cstheme="minorBidi"/>
          <w:noProof/>
          <w:sz w:val="22"/>
          <w:szCs w:val="22"/>
          <w:lang w:eastAsia="en-US"/>
        </w:rPr>
      </w:pPr>
      <w:del w:id="1430" w:author="xrysmp@gmail.com" w:date="2019-10-08T18:04:00Z">
        <w:r w:rsidRPr="008A0428" w:rsidDel="008A0428">
          <w:rPr>
            <w:noProof/>
            <w:lang w:val="en-GB"/>
            <w:rPrChange w:id="1431" w:author="xrysmp@gmail.com" w:date="2019-10-08T18:04:00Z">
              <w:rPr>
                <w:rStyle w:val="Hyperlink"/>
                <w:noProof/>
                <w:lang w:val="en-GB"/>
              </w:rPr>
            </w:rPrChange>
          </w:rPr>
          <w:delText>E77 Persistent Item</w:delText>
        </w:r>
        <w:r w:rsidDel="008A0428">
          <w:rPr>
            <w:noProof/>
            <w:webHidden/>
          </w:rPr>
          <w:tab/>
          <w:delText>161</w:delText>
        </w:r>
      </w:del>
    </w:p>
    <w:p w14:paraId="4ED6FE0B" w14:textId="60AE91FE" w:rsidR="00FB3E3A" w:rsidDel="008A0428" w:rsidRDefault="00FB3E3A">
      <w:pPr>
        <w:pStyle w:val="TOC6"/>
        <w:tabs>
          <w:tab w:val="right" w:leader="dot" w:pos="9015"/>
        </w:tabs>
        <w:rPr>
          <w:del w:id="1432" w:author="xrysmp@gmail.com" w:date="2019-10-08T18:04:00Z"/>
          <w:rFonts w:asciiTheme="minorHAnsi" w:eastAsiaTheme="minorEastAsia" w:hAnsiTheme="minorHAnsi" w:cstheme="minorBidi"/>
          <w:noProof/>
          <w:sz w:val="22"/>
          <w:szCs w:val="22"/>
          <w:lang w:eastAsia="en-US"/>
        </w:rPr>
      </w:pPr>
      <w:del w:id="1433" w:author="xrysmp@gmail.com" w:date="2019-10-08T18:04:00Z">
        <w:r w:rsidRPr="008A0428" w:rsidDel="008A0428">
          <w:rPr>
            <w:noProof/>
            <w:lang w:val="en-GB"/>
            <w:rPrChange w:id="1434" w:author="xrysmp@gmail.com" w:date="2019-10-08T18:04:00Z">
              <w:rPr>
                <w:rStyle w:val="Hyperlink"/>
                <w:noProof/>
                <w:lang w:val="en-GB"/>
              </w:rPr>
            </w:rPrChange>
          </w:rPr>
          <w:delText>E82 Actor Appellation</w:delText>
        </w:r>
        <w:r w:rsidDel="008A0428">
          <w:rPr>
            <w:noProof/>
            <w:webHidden/>
          </w:rPr>
          <w:tab/>
          <w:delText>162</w:delText>
        </w:r>
      </w:del>
    </w:p>
    <w:p w14:paraId="28DCC756" w14:textId="37515282" w:rsidR="00FB3E3A" w:rsidDel="008A0428" w:rsidRDefault="00FB3E3A">
      <w:pPr>
        <w:pStyle w:val="TOC6"/>
        <w:tabs>
          <w:tab w:val="right" w:leader="dot" w:pos="9015"/>
        </w:tabs>
        <w:rPr>
          <w:del w:id="1435" w:author="xrysmp@gmail.com" w:date="2019-10-08T18:04:00Z"/>
          <w:rFonts w:asciiTheme="minorHAnsi" w:eastAsiaTheme="minorEastAsia" w:hAnsiTheme="minorHAnsi" w:cstheme="minorBidi"/>
          <w:noProof/>
          <w:sz w:val="22"/>
          <w:szCs w:val="22"/>
          <w:lang w:eastAsia="en-US"/>
        </w:rPr>
      </w:pPr>
      <w:del w:id="1436" w:author="xrysmp@gmail.com" w:date="2019-10-08T18:04:00Z">
        <w:r w:rsidRPr="008A0428" w:rsidDel="008A0428">
          <w:rPr>
            <w:noProof/>
            <w:lang w:val="en-GB"/>
            <w:rPrChange w:id="1437" w:author="xrysmp@gmail.com" w:date="2019-10-08T18:04:00Z">
              <w:rPr>
                <w:rStyle w:val="Hyperlink"/>
                <w:noProof/>
                <w:lang w:val="en-GB"/>
              </w:rPr>
            </w:rPrChange>
          </w:rPr>
          <w:delText>E84 Information Carrier</w:delText>
        </w:r>
        <w:r w:rsidDel="008A0428">
          <w:rPr>
            <w:noProof/>
            <w:webHidden/>
          </w:rPr>
          <w:tab/>
          <w:delText>162</w:delText>
        </w:r>
      </w:del>
    </w:p>
    <w:p w14:paraId="38D7F1D4" w14:textId="0F1C885E" w:rsidR="00FB3E3A" w:rsidDel="008A0428" w:rsidRDefault="00FB3E3A">
      <w:pPr>
        <w:pStyle w:val="TOC6"/>
        <w:tabs>
          <w:tab w:val="right" w:leader="dot" w:pos="9015"/>
        </w:tabs>
        <w:rPr>
          <w:del w:id="1438" w:author="xrysmp@gmail.com" w:date="2019-10-08T18:04:00Z"/>
          <w:rFonts w:asciiTheme="minorHAnsi" w:eastAsiaTheme="minorEastAsia" w:hAnsiTheme="minorHAnsi" w:cstheme="minorBidi"/>
          <w:noProof/>
          <w:sz w:val="22"/>
          <w:szCs w:val="22"/>
          <w:lang w:eastAsia="en-US"/>
        </w:rPr>
      </w:pPr>
      <w:del w:id="1439" w:author="xrysmp@gmail.com" w:date="2019-10-08T18:04:00Z">
        <w:r w:rsidRPr="008A0428" w:rsidDel="008A0428">
          <w:rPr>
            <w:noProof/>
            <w:lang w:val="en-GB"/>
            <w:rPrChange w:id="1440" w:author="xrysmp@gmail.com" w:date="2019-10-08T18:04:00Z">
              <w:rPr>
                <w:rStyle w:val="Hyperlink"/>
                <w:noProof/>
                <w:lang w:val="en-GB"/>
              </w:rPr>
            </w:rPrChange>
          </w:rPr>
          <w:delText>E89 Propositional Object</w:delText>
        </w:r>
        <w:r w:rsidDel="008A0428">
          <w:rPr>
            <w:noProof/>
            <w:webHidden/>
          </w:rPr>
          <w:tab/>
          <w:delText>162</w:delText>
        </w:r>
      </w:del>
    </w:p>
    <w:p w14:paraId="4F6525B6" w14:textId="56E9FAC4" w:rsidR="00FB3E3A" w:rsidDel="008A0428" w:rsidRDefault="00FB3E3A">
      <w:pPr>
        <w:pStyle w:val="TOC6"/>
        <w:tabs>
          <w:tab w:val="right" w:leader="dot" w:pos="9015"/>
        </w:tabs>
        <w:rPr>
          <w:del w:id="1441" w:author="xrysmp@gmail.com" w:date="2019-10-08T18:04:00Z"/>
          <w:rFonts w:asciiTheme="minorHAnsi" w:eastAsiaTheme="minorEastAsia" w:hAnsiTheme="minorHAnsi" w:cstheme="minorBidi"/>
          <w:noProof/>
          <w:sz w:val="22"/>
          <w:szCs w:val="22"/>
          <w:lang w:eastAsia="en-US"/>
        </w:rPr>
      </w:pPr>
      <w:del w:id="1442" w:author="xrysmp@gmail.com" w:date="2019-10-08T18:04:00Z">
        <w:r w:rsidRPr="008A0428" w:rsidDel="008A0428">
          <w:rPr>
            <w:noProof/>
            <w:lang w:val="en-GB"/>
            <w:rPrChange w:id="1443" w:author="xrysmp@gmail.com" w:date="2019-10-08T18:04:00Z">
              <w:rPr>
                <w:rStyle w:val="Hyperlink"/>
                <w:noProof/>
                <w:lang w:val="en-GB"/>
              </w:rPr>
            </w:rPrChange>
          </w:rPr>
          <w:delText>E90 Symbolic Object</w:delText>
        </w:r>
        <w:r w:rsidDel="008A0428">
          <w:rPr>
            <w:noProof/>
            <w:webHidden/>
          </w:rPr>
          <w:tab/>
          <w:delText>163</w:delText>
        </w:r>
      </w:del>
    </w:p>
    <w:p w14:paraId="76648CD5" w14:textId="1C5E6EFB" w:rsidR="00FB3E3A" w:rsidDel="008A0428" w:rsidRDefault="00FB3E3A">
      <w:pPr>
        <w:pStyle w:val="TOC2"/>
        <w:tabs>
          <w:tab w:val="right" w:leader="dot" w:pos="9015"/>
        </w:tabs>
        <w:rPr>
          <w:del w:id="1444" w:author="xrysmp@gmail.com" w:date="2019-10-08T18:04:00Z"/>
          <w:rFonts w:asciiTheme="minorHAnsi" w:eastAsiaTheme="minorEastAsia" w:hAnsiTheme="minorHAnsi" w:cstheme="minorBidi"/>
          <w:b w:val="0"/>
          <w:bCs w:val="0"/>
          <w:noProof/>
          <w:sz w:val="22"/>
          <w:szCs w:val="22"/>
          <w:lang w:eastAsia="en-US"/>
        </w:rPr>
      </w:pPr>
      <w:del w:id="1445" w:author="xrysmp@gmail.com" w:date="2019-10-08T18:04:00Z">
        <w:r w:rsidRPr="008A0428" w:rsidDel="008A0428">
          <w:rPr>
            <w:noProof/>
            <w:lang w:val="en-GB"/>
            <w:rPrChange w:id="1446" w:author="xrysmp@gmail.com" w:date="2019-10-08T18:04:00Z">
              <w:rPr>
                <w:rStyle w:val="Hyperlink"/>
                <w:noProof/>
                <w:lang w:val="en-GB"/>
              </w:rPr>
            </w:rPrChange>
          </w:rPr>
          <w:delText>4.4. Referred to CIDOC CRM Properties</w:delText>
        </w:r>
        <w:r w:rsidDel="008A0428">
          <w:rPr>
            <w:noProof/>
            <w:webHidden/>
          </w:rPr>
          <w:tab/>
          <w:delText>165</w:delText>
        </w:r>
      </w:del>
    </w:p>
    <w:p w14:paraId="0A7BBFCB" w14:textId="51C0047F" w:rsidR="00FB3E3A" w:rsidDel="008A0428" w:rsidRDefault="00FB3E3A">
      <w:pPr>
        <w:pStyle w:val="TOC6"/>
        <w:tabs>
          <w:tab w:val="right" w:leader="dot" w:pos="9015"/>
        </w:tabs>
        <w:rPr>
          <w:del w:id="1447" w:author="xrysmp@gmail.com" w:date="2019-10-08T18:04:00Z"/>
          <w:rFonts w:asciiTheme="minorHAnsi" w:eastAsiaTheme="minorEastAsia" w:hAnsiTheme="minorHAnsi" w:cstheme="minorBidi"/>
          <w:noProof/>
          <w:sz w:val="22"/>
          <w:szCs w:val="22"/>
          <w:lang w:eastAsia="en-US"/>
        </w:rPr>
      </w:pPr>
      <w:del w:id="1448" w:author="xrysmp@gmail.com" w:date="2019-10-08T18:04:00Z">
        <w:r w:rsidRPr="008A0428" w:rsidDel="008A0428">
          <w:rPr>
            <w:noProof/>
            <w:lang w:val="en-GB"/>
            <w:rPrChange w:id="1449" w:author="xrysmp@gmail.com" w:date="2019-10-08T18:04:00Z">
              <w:rPr>
                <w:rStyle w:val="Hyperlink"/>
                <w:noProof/>
                <w:lang w:val="en-GB"/>
              </w:rPr>
            </w:rPrChange>
          </w:rPr>
          <w:delText>P1 is identified by (identifies) [+ P2 has string = LRM-R13 has appellation]</w:delText>
        </w:r>
        <w:r w:rsidDel="008A0428">
          <w:rPr>
            <w:noProof/>
            <w:webHidden/>
          </w:rPr>
          <w:tab/>
          <w:delText>165</w:delText>
        </w:r>
      </w:del>
    </w:p>
    <w:p w14:paraId="48797E53" w14:textId="2F7F3D83" w:rsidR="00FB3E3A" w:rsidDel="008A0428" w:rsidRDefault="00FB3E3A">
      <w:pPr>
        <w:pStyle w:val="TOC6"/>
        <w:tabs>
          <w:tab w:val="right" w:leader="dot" w:pos="9015"/>
        </w:tabs>
        <w:rPr>
          <w:del w:id="1450" w:author="xrysmp@gmail.com" w:date="2019-10-08T18:04:00Z"/>
          <w:rFonts w:asciiTheme="minorHAnsi" w:eastAsiaTheme="minorEastAsia" w:hAnsiTheme="minorHAnsi" w:cstheme="minorBidi"/>
          <w:noProof/>
          <w:sz w:val="22"/>
          <w:szCs w:val="22"/>
          <w:lang w:eastAsia="en-US"/>
        </w:rPr>
      </w:pPr>
      <w:del w:id="1451" w:author="xrysmp@gmail.com" w:date="2019-10-08T18:04:00Z">
        <w:r w:rsidRPr="008A0428" w:rsidDel="008A0428">
          <w:rPr>
            <w:noProof/>
            <w:lang w:val="en-GB"/>
            <w:rPrChange w:id="1452" w:author="xrysmp@gmail.com" w:date="2019-10-08T18:04:00Z">
              <w:rPr>
                <w:rStyle w:val="Hyperlink"/>
                <w:noProof/>
                <w:lang w:val="en-GB"/>
              </w:rPr>
            </w:rPrChange>
          </w:rPr>
          <w:delText>P2 has type (is type of)</w:delText>
        </w:r>
        <w:r w:rsidDel="008A0428">
          <w:rPr>
            <w:noProof/>
            <w:webHidden/>
          </w:rPr>
          <w:tab/>
          <w:delText>165</w:delText>
        </w:r>
      </w:del>
    </w:p>
    <w:p w14:paraId="77F01D1A" w14:textId="06D440BC" w:rsidR="00FB3E3A" w:rsidDel="008A0428" w:rsidRDefault="00FB3E3A">
      <w:pPr>
        <w:pStyle w:val="TOC6"/>
        <w:tabs>
          <w:tab w:val="right" w:leader="dot" w:pos="9015"/>
        </w:tabs>
        <w:rPr>
          <w:del w:id="1453" w:author="xrysmp@gmail.com" w:date="2019-10-08T18:04:00Z"/>
          <w:rFonts w:asciiTheme="minorHAnsi" w:eastAsiaTheme="minorEastAsia" w:hAnsiTheme="minorHAnsi" w:cstheme="minorBidi"/>
          <w:noProof/>
          <w:sz w:val="22"/>
          <w:szCs w:val="22"/>
          <w:lang w:eastAsia="en-US"/>
        </w:rPr>
      </w:pPr>
      <w:del w:id="1454" w:author="xrysmp@gmail.com" w:date="2019-10-08T18:04:00Z">
        <w:r w:rsidRPr="008A0428" w:rsidDel="008A0428">
          <w:rPr>
            <w:noProof/>
            <w:lang w:val="en-GB"/>
            <w:rPrChange w:id="1455" w:author="xrysmp@gmail.com" w:date="2019-10-08T18:04:00Z">
              <w:rPr>
                <w:rStyle w:val="Hyperlink"/>
                <w:noProof/>
                <w:lang w:val="en-GB"/>
              </w:rPr>
            </w:rPrChange>
          </w:rPr>
          <w:delText>P3 has note</w:delText>
        </w:r>
        <w:r w:rsidDel="008A0428">
          <w:rPr>
            <w:noProof/>
            <w:webHidden/>
          </w:rPr>
          <w:tab/>
          <w:delText>166</w:delText>
        </w:r>
      </w:del>
    </w:p>
    <w:p w14:paraId="51995E50" w14:textId="0DD9EB71" w:rsidR="00FB3E3A" w:rsidDel="008A0428" w:rsidRDefault="00FB3E3A">
      <w:pPr>
        <w:pStyle w:val="TOC6"/>
        <w:tabs>
          <w:tab w:val="right" w:leader="dot" w:pos="9015"/>
        </w:tabs>
        <w:rPr>
          <w:del w:id="1456" w:author="xrysmp@gmail.com" w:date="2019-10-08T18:04:00Z"/>
          <w:rFonts w:asciiTheme="minorHAnsi" w:eastAsiaTheme="minorEastAsia" w:hAnsiTheme="minorHAnsi" w:cstheme="minorBidi"/>
          <w:noProof/>
          <w:sz w:val="22"/>
          <w:szCs w:val="22"/>
          <w:lang w:eastAsia="en-US"/>
        </w:rPr>
      </w:pPr>
      <w:del w:id="1457" w:author="xrysmp@gmail.com" w:date="2019-10-08T18:04:00Z">
        <w:r w:rsidRPr="008A0428" w:rsidDel="008A0428">
          <w:rPr>
            <w:noProof/>
            <w:lang w:val="en-GB"/>
            <w:rPrChange w:id="1458" w:author="xrysmp@gmail.com" w:date="2019-10-08T18:04:00Z">
              <w:rPr>
                <w:rStyle w:val="Hyperlink"/>
                <w:noProof/>
                <w:lang w:val="en-GB"/>
              </w:rPr>
            </w:rPrChange>
          </w:rPr>
          <w:delText>P4 has time-span (is time-span of)</w:delText>
        </w:r>
        <w:r w:rsidDel="008A0428">
          <w:rPr>
            <w:noProof/>
            <w:webHidden/>
          </w:rPr>
          <w:tab/>
          <w:delText>166</w:delText>
        </w:r>
      </w:del>
    </w:p>
    <w:p w14:paraId="03C40440" w14:textId="174DAE74" w:rsidR="00FB3E3A" w:rsidDel="008A0428" w:rsidRDefault="00FB3E3A">
      <w:pPr>
        <w:pStyle w:val="TOC6"/>
        <w:tabs>
          <w:tab w:val="right" w:leader="dot" w:pos="9015"/>
        </w:tabs>
        <w:rPr>
          <w:del w:id="1459" w:author="xrysmp@gmail.com" w:date="2019-10-08T18:04:00Z"/>
          <w:rFonts w:asciiTheme="minorHAnsi" w:eastAsiaTheme="minorEastAsia" w:hAnsiTheme="minorHAnsi" w:cstheme="minorBidi"/>
          <w:noProof/>
          <w:sz w:val="22"/>
          <w:szCs w:val="22"/>
          <w:lang w:eastAsia="en-US"/>
        </w:rPr>
      </w:pPr>
      <w:del w:id="1460" w:author="xrysmp@gmail.com" w:date="2019-10-08T18:04:00Z">
        <w:r w:rsidRPr="008A0428" w:rsidDel="008A0428">
          <w:rPr>
            <w:noProof/>
            <w:lang w:val="en-GB"/>
            <w:rPrChange w:id="1461" w:author="xrysmp@gmail.com" w:date="2019-10-08T18:04:00Z">
              <w:rPr>
                <w:rStyle w:val="Hyperlink"/>
                <w:noProof/>
                <w:lang w:val="en-GB"/>
              </w:rPr>
            </w:rPrChange>
          </w:rPr>
          <w:delText>P7 took place at (witnessed)</w:delText>
        </w:r>
        <w:r w:rsidDel="008A0428">
          <w:rPr>
            <w:noProof/>
            <w:webHidden/>
          </w:rPr>
          <w:tab/>
          <w:delText>167</w:delText>
        </w:r>
      </w:del>
    </w:p>
    <w:p w14:paraId="11E3AEEB" w14:textId="41D30123" w:rsidR="00FB3E3A" w:rsidDel="008A0428" w:rsidRDefault="00FB3E3A">
      <w:pPr>
        <w:pStyle w:val="TOC6"/>
        <w:tabs>
          <w:tab w:val="right" w:leader="dot" w:pos="9015"/>
        </w:tabs>
        <w:rPr>
          <w:del w:id="1462" w:author="xrysmp@gmail.com" w:date="2019-10-08T18:04:00Z"/>
          <w:rFonts w:asciiTheme="minorHAnsi" w:eastAsiaTheme="minorEastAsia" w:hAnsiTheme="minorHAnsi" w:cstheme="minorBidi"/>
          <w:noProof/>
          <w:sz w:val="22"/>
          <w:szCs w:val="22"/>
          <w:lang w:eastAsia="en-US"/>
        </w:rPr>
      </w:pPr>
      <w:del w:id="1463" w:author="xrysmp@gmail.com" w:date="2019-10-08T18:04:00Z">
        <w:r w:rsidRPr="008A0428" w:rsidDel="008A0428">
          <w:rPr>
            <w:noProof/>
            <w:lang w:val="en-GB"/>
            <w:rPrChange w:id="1464" w:author="xrysmp@gmail.com" w:date="2019-10-08T18:04:00Z">
              <w:rPr>
                <w:rStyle w:val="Hyperlink"/>
                <w:noProof/>
                <w:lang w:val="en-GB"/>
              </w:rPr>
            </w:rPrChange>
          </w:rPr>
          <w:delText>P9 consists of (forms part of)</w:delText>
        </w:r>
        <w:r w:rsidDel="008A0428">
          <w:rPr>
            <w:noProof/>
            <w:webHidden/>
          </w:rPr>
          <w:tab/>
          <w:delText>167</w:delText>
        </w:r>
      </w:del>
    </w:p>
    <w:p w14:paraId="66BA3287" w14:textId="49CD014C" w:rsidR="00FB3E3A" w:rsidDel="008A0428" w:rsidRDefault="00FB3E3A">
      <w:pPr>
        <w:pStyle w:val="TOC6"/>
        <w:tabs>
          <w:tab w:val="right" w:leader="dot" w:pos="9015"/>
        </w:tabs>
        <w:rPr>
          <w:del w:id="1465" w:author="xrysmp@gmail.com" w:date="2019-10-08T18:04:00Z"/>
          <w:rFonts w:asciiTheme="minorHAnsi" w:eastAsiaTheme="minorEastAsia" w:hAnsiTheme="minorHAnsi" w:cstheme="minorBidi"/>
          <w:noProof/>
          <w:sz w:val="22"/>
          <w:szCs w:val="22"/>
          <w:lang w:eastAsia="en-US"/>
        </w:rPr>
      </w:pPr>
      <w:del w:id="1466" w:author="xrysmp@gmail.com" w:date="2019-10-08T18:04:00Z">
        <w:r w:rsidRPr="008A0428" w:rsidDel="008A0428">
          <w:rPr>
            <w:noProof/>
            <w:lang w:val="en-GB"/>
            <w:rPrChange w:id="1467" w:author="xrysmp@gmail.com" w:date="2019-10-08T18:04:00Z">
              <w:rPr>
                <w:rStyle w:val="Hyperlink"/>
                <w:noProof/>
                <w:lang w:val="en-GB"/>
              </w:rPr>
            </w:rPrChange>
          </w:rPr>
          <w:delText>P12 occurred in the presence of (was present at)</w:delText>
        </w:r>
        <w:r w:rsidDel="008A0428">
          <w:rPr>
            <w:noProof/>
            <w:webHidden/>
          </w:rPr>
          <w:tab/>
          <w:delText>167</w:delText>
        </w:r>
      </w:del>
    </w:p>
    <w:p w14:paraId="103157FC" w14:textId="02A9EC93" w:rsidR="00FB3E3A" w:rsidDel="008A0428" w:rsidRDefault="00FB3E3A">
      <w:pPr>
        <w:pStyle w:val="TOC6"/>
        <w:tabs>
          <w:tab w:val="right" w:leader="dot" w:pos="9015"/>
        </w:tabs>
        <w:rPr>
          <w:del w:id="1468" w:author="xrysmp@gmail.com" w:date="2019-10-08T18:04:00Z"/>
          <w:rFonts w:asciiTheme="minorHAnsi" w:eastAsiaTheme="minorEastAsia" w:hAnsiTheme="minorHAnsi" w:cstheme="minorBidi"/>
          <w:noProof/>
          <w:sz w:val="22"/>
          <w:szCs w:val="22"/>
          <w:lang w:eastAsia="en-US"/>
        </w:rPr>
      </w:pPr>
      <w:del w:id="1469" w:author="xrysmp@gmail.com" w:date="2019-10-08T18:04:00Z">
        <w:r w:rsidRPr="008A0428" w:rsidDel="008A0428">
          <w:rPr>
            <w:noProof/>
            <w:lang w:val="en-GB"/>
            <w:rPrChange w:id="1470" w:author="xrysmp@gmail.com" w:date="2019-10-08T18:04:00Z">
              <w:rPr>
                <w:rStyle w:val="Hyperlink"/>
                <w:noProof/>
                <w:lang w:val="en-GB"/>
              </w:rPr>
            </w:rPrChange>
          </w:rPr>
          <w:delText>P14 carried out by (performed)</w:delText>
        </w:r>
        <w:r w:rsidDel="008A0428">
          <w:rPr>
            <w:noProof/>
            <w:webHidden/>
          </w:rPr>
          <w:tab/>
          <w:delText>168</w:delText>
        </w:r>
      </w:del>
    </w:p>
    <w:p w14:paraId="50092A73" w14:textId="6F090C57" w:rsidR="00FB3E3A" w:rsidDel="008A0428" w:rsidRDefault="00FB3E3A">
      <w:pPr>
        <w:pStyle w:val="TOC6"/>
        <w:tabs>
          <w:tab w:val="right" w:leader="dot" w:pos="9015"/>
        </w:tabs>
        <w:rPr>
          <w:del w:id="1471" w:author="xrysmp@gmail.com" w:date="2019-10-08T18:04:00Z"/>
          <w:rFonts w:asciiTheme="minorHAnsi" w:eastAsiaTheme="minorEastAsia" w:hAnsiTheme="minorHAnsi" w:cstheme="minorBidi"/>
          <w:noProof/>
          <w:sz w:val="22"/>
          <w:szCs w:val="22"/>
          <w:lang w:eastAsia="en-US"/>
        </w:rPr>
      </w:pPr>
      <w:del w:id="1472" w:author="xrysmp@gmail.com" w:date="2019-10-08T18:04:00Z">
        <w:r w:rsidRPr="008A0428" w:rsidDel="008A0428">
          <w:rPr>
            <w:noProof/>
            <w:lang w:val="en-GB"/>
            <w:rPrChange w:id="1473" w:author="xrysmp@gmail.com" w:date="2019-10-08T18:04:00Z">
              <w:rPr>
                <w:rStyle w:val="Hyperlink"/>
                <w:noProof/>
                <w:lang w:val="en-GB"/>
              </w:rPr>
            </w:rPrChange>
          </w:rPr>
          <w:delText>P15 was influenced by (influenced) [=LRM-R21 work inspiration, the work creation of the new work was influenced by the existing work]</w:delText>
        </w:r>
        <w:r w:rsidDel="008A0428">
          <w:rPr>
            <w:noProof/>
            <w:webHidden/>
          </w:rPr>
          <w:tab/>
          <w:delText>168</w:delText>
        </w:r>
      </w:del>
    </w:p>
    <w:p w14:paraId="0AAE57B2" w14:textId="6E8A1F48" w:rsidR="00FB3E3A" w:rsidDel="008A0428" w:rsidRDefault="00FB3E3A">
      <w:pPr>
        <w:pStyle w:val="TOC6"/>
        <w:tabs>
          <w:tab w:val="right" w:leader="dot" w:pos="9015"/>
        </w:tabs>
        <w:rPr>
          <w:del w:id="1474" w:author="xrysmp@gmail.com" w:date="2019-10-08T18:04:00Z"/>
          <w:rFonts w:asciiTheme="minorHAnsi" w:eastAsiaTheme="minorEastAsia" w:hAnsiTheme="minorHAnsi" w:cstheme="minorBidi"/>
          <w:noProof/>
          <w:sz w:val="22"/>
          <w:szCs w:val="22"/>
          <w:lang w:eastAsia="en-US"/>
        </w:rPr>
      </w:pPr>
      <w:del w:id="1475" w:author="xrysmp@gmail.com" w:date="2019-10-08T18:04:00Z">
        <w:r w:rsidRPr="008A0428" w:rsidDel="008A0428">
          <w:rPr>
            <w:noProof/>
            <w:lang w:val="en-GB"/>
            <w:rPrChange w:id="1476" w:author="xrysmp@gmail.com" w:date="2019-10-08T18:04:00Z">
              <w:rPr>
                <w:rStyle w:val="Hyperlink"/>
                <w:noProof/>
                <w:lang w:val="en-GB"/>
              </w:rPr>
            </w:rPrChange>
          </w:rPr>
          <w:delText>P16 used specific object (was used for)</w:delText>
        </w:r>
        <w:r w:rsidDel="008A0428">
          <w:rPr>
            <w:noProof/>
            <w:webHidden/>
          </w:rPr>
          <w:tab/>
          <w:delText>169</w:delText>
        </w:r>
      </w:del>
    </w:p>
    <w:p w14:paraId="5D66F9F1" w14:textId="10F53368" w:rsidR="00FB3E3A" w:rsidDel="008A0428" w:rsidRDefault="00FB3E3A">
      <w:pPr>
        <w:pStyle w:val="TOC6"/>
        <w:tabs>
          <w:tab w:val="right" w:leader="dot" w:pos="9015"/>
        </w:tabs>
        <w:rPr>
          <w:del w:id="1477" w:author="xrysmp@gmail.com" w:date="2019-10-08T18:04:00Z"/>
          <w:rFonts w:asciiTheme="minorHAnsi" w:eastAsiaTheme="minorEastAsia" w:hAnsiTheme="minorHAnsi" w:cstheme="minorBidi"/>
          <w:noProof/>
          <w:sz w:val="22"/>
          <w:szCs w:val="22"/>
          <w:lang w:eastAsia="en-US"/>
        </w:rPr>
      </w:pPr>
      <w:del w:id="1478" w:author="xrysmp@gmail.com" w:date="2019-10-08T18:04:00Z">
        <w:r w:rsidRPr="008A0428" w:rsidDel="008A0428">
          <w:rPr>
            <w:noProof/>
            <w:lang w:val="en-GB"/>
            <w:rPrChange w:id="1479" w:author="xrysmp@gmail.com" w:date="2019-10-08T18:04:00Z">
              <w:rPr>
                <w:rStyle w:val="Hyperlink"/>
                <w:noProof/>
                <w:lang w:val="en-GB"/>
              </w:rPr>
            </w:rPrChange>
          </w:rPr>
          <w:delText>P31 has modified (was modified by) [=LRM-R11]</w:delText>
        </w:r>
        <w:r w:rsidDel="008A0428">
          <w:rPr>
            <w:noProof/>
            <w:webHidden/>
          </w:rPr>
          <w:tab/>
          <w:delText>169</w:delText>
        </w:r>
      </w:del>
    </w:p>
    <w:p w14:paraId="528F67D2" w14:textId="60D87B23" w:rsidR="00FB3E3A" w:rsidDel="008A0428" w:rsidRDefault="00FB3E3A">
      <w:pPr>
        <w:pStyle w:val="TOC6"/>
        <w:tabs>
          <w:tab w:val="right" w:leader="dot" w:pos="9015"/>
        </w:tabs>
        <w:rPr>
          <w:del w:id="1480" w:author="xrysmp@gmail.com" w:date="2019-10-08T18:04:00Z"/>
          <w:rFonts w:asciiTheme="minorHAnsi" w:eastAsiaTheme="minorEastAsia" w:hAnsiTheme="minorHAnsi" w:cstheme="minorBidi"/>
          <w:noProof/>
          <w:sz w:val="22"/>
          <w:szCs w:val="22"/>
          <w:lang w:eastAsia="en-US"/>
        </w:rPr>
      </w:pPr>
      <w:del w:id="1481" w:author="xrysmp@gmail.com" w:date="2019-10-08T18:04:00Z">
        <w:r w:rsidRPr="008A0428" w:rsidDel="008A0428">
          <w:rPr>
            <w:noProof/>
            <w:lang w:val="en-GB"/>
            <w:rPrChange w:id="1482" w:author="xrysmp@gmail.com" w:date="2019-10-08T18:04:00Z">
              <w:rPr>
                <w:rStyle w:val="Hyperlink"/>
                <w:noProof/>
                <w:lang w:val="en-GB"/>
              </w:rPr>
            </w:rPrChange>
          </w:rPr>
          <w:delText>P33 used specific technique (was used by)</w:delText>
        </w:r>
        <w:r w:rsidDel="008A0428">
          <w:rPr>
            <w:noProof/>
            <w:webHidden/>
          </w:rPr>
          <w:tab/>
          <w:delText>170</w:delText>
        </w:r>
      </w:del>
    </w:p>
    <w:p w14:paraId="628EB1E3" w14:textId="468EB4DC" w:rsidR="00FB3E3A" w:rsidDel="008A0428" w:rsidRDefault="00FB3E3A">
      <w:pPr>
        <w:pStyle w:val="TOC6"/>
        <w:tabs>
          <w:tab w:val="right" w:leader="dot" w:pos="9015"/>
        </w:tabs>
        <w:rPr>
          <w:del w:id="1483" w:author="xrysmp@gmail.com" w:date="2019-10-08T18:04:00Z"/>
          <w:rFonts w:asciiTheme="minorHAnsi" w:eastAsiaTheme="minorEastAsia" w:hAnsiTheme="minorHAnsi" w:cstheme="minorBidi"/>
          <w:noProof/>
          <w:sz w:val="22"/>
          <w:szCs w:val="22"/>
          <w:lang w:eastAsia="en-US"/>
        </w:rPr>
      </w:pPr>
      <w:del w:id="1484" w:author="xrysmp@gmail.com" w:date="2019-10-08T18:04:00Z">
        <w:r w:rsidRPr="008A0428" w:rsidDel="008A0428">
          <w:rPr>
            <w:noProof/>
            <w:lang w:val="en-GB"/>
            <w:rPrChange w:id="1485" w:author="xrysmp@gmail.com" w:date="2019-10-08T18:04:00Z">
              <w:rPr>
                <w:rStyle w:val="Hyperlink"/>
                <w:noProof/>
                <w:lang w:val="en-GB"/>
              </w:rPr>
            </w:rPrChange>
          </w:rPr>
          <w:delText>P37 assigned (was assigned by)</w:delText>
        </w:r>
        <w:r w:rsidDel="008A0428">
          <w:rPr>
            <w:noProof/>
            <w:webHidden/>
          </w:rPr>
          <w:tab/>
          <w:delText>170</w:delText>
        </w:r>
      </w:del>
    </w:p>
    <w:p w14:paraId="174B4010" w14:textId="0ACC0E90" w:rsidR="00FB3E3A" w:rsidDel="008A0428" w:rsidRDefault="00FB3E3A">
      <w:pPr>
        <w:pStyle w:val="TOC6"/>
        <w:tabs>
          <w:tab w:val="right" w:leader="dot" w:pos="9015"/>
        </w:tabs>
        <w:rPr>
          <w:del w:id="1486" w:author="xrysmp@gmail.com" w:date="2019-10-08T18:04:00Z"/>
          <w:rFonts w:asciiTheme="minorHAnsi" w:eastAsiaTheme="minorEastAsia" w:hAnsiTheme="minorHAnsi" w:cstheme="minorBidi"/>
          <w:noProof/>
          <w:sz w:val="22"/>
          <w:szCs w:val="22"/>
          <w:lang w:eastAsia="en-US"/>
        </w:rPr>
      </w:pPr>
      <w:del w:id="1487" w:author="xrysmp@gmail.com" w:date="2019-10-08T18:04:00Z">
        <w:r w:rsidRPr="008A0428" w:rsidDel="008A0428">
          <w:rPr>
            <w:noProof/>
            <w:lang w:val="en-GB"/>
            <w:rPrChange w:id="1488" w:author="xrysmp@gmail.com" w:date="2019-10-08T18:04:00Z">
              <w:rPr>
                <w:rStyle w:val="Hyperlink"/>
                <w:noProof/>
                <w:lang w:val="en-GB"/>
              </w:rPr>
            </w:rPrChange>
          </w:rPr>
          <w:delText>P43 has dimension (is dimension of)</w:delText>
        </w:r>
        <w:r w:rsidDel="008A0428">
          <w:rPr>
            <w:noProof/>
            <w:webHidden/>
          </w:rPr>
          <w:tab/>
          <w:delText>170</w:delText>
        </w:r>
      </w:del>
    </w:p>
    <w:p w14:paraId="3CE55D2F" w14:textId="047936AE" w:rsidR="00FB3E3A" w:rsidDel="008A0428" w:rsidRDefault="00FB3E3A">
      <w:pPr>
        <w:pStyle w:val="TOC6"/>
        <w:tabs>
          <w:tab w:val="right" w:leader="dot" w:pos="9015"/>
        </w:tabs>
        <w:rPr>
          <w:del w:id="1489" w:author="xrysmp@gmail.com" w:date="2019-10-08T18:04:00Z"/>
          <w:rFonts w:asciiTheme="minorHAnsi" w:eastAsiaTheme="minorEastAsia" w:hAnsiTheme="minorHAnsi" w:cstheme="minorBidi"/>
          <w:noProof/>
          <w:sz w:val="22"/>
          <w:szCs w:val="22"/>
          <w:lang w:eastAsia="en-US"/>
        </w:rPr>
      </w:pPr>
      <w:del w:id="1490" w:author="xrysmp@gmail.com" w:date="2019-10-08T18:04:00Z">
        <w:r w:rsidRPr="008A0428" w:rsidDel="008A0428">
          <w:rPr>
            <w:noProof/>
            <w:lang w:val="en-GB"/>
            <w:rPrChange w:id="1491" w:author="xrysmp@gmail.com" w:date="2019-10-08T18:04:00Z">
              <w:rPr>
                <w:rStyle w:val="Hyperlink"/>
                <w:noProof/>
                <w:lang w:val="en-GB"/>
              </w:rPr>
            </w:rPrChange>
          </w:rPr>
          <w:delText>P44 has condition (is condition of)</w:delText>
        </w:r>
        <w:r w:rsidDel="008A0428">
          <w:rPr>
            <w:noProof/>
            <w:webHidden/>
          </w:rPr>
          <w:tab/>
          <w:delText>171</w:delText>
        </w:r>
      </w:del>
    </w:p>
    <w:p w14:paraId="4634B6D4" w14:textId="26A0EB4A" w:rsidR="00FB3E3A" w:rsidDel="008A0428" w:rsidRDefault="00FB3E3A">
      <w:pPr>
        <w:pStyle w:val="TOC6"/>
        <w:tabs>
          <w:tab w:val="right" w:leader="dot" w:pos="9015"/>
        </w:tabs>
        <w:rPr>
          <w:del w:id="1492" w:author="xrysmp@gmail.com" w:date="2019-10-08T18:04:00Z"/>
          <w:rFonts w:asciiTheme="minorHAnsi" w:eastAsiaTheme="minorEastAsia" w:hAnsiTheme="minorHAnsi" w:cstheme="minorBidi"/>
          <w:noProof/>
          <w:sz w:val="22"/>
          <w:szCs w:val="22"/>
          <w:lang w:eastAsia="en-US"/>
        </w:rPr>
      </w:pPr>
      <w:del w:id="1493" w:author="xrysmp@gmail.com" w:date="2019-10-08T18:04:00Z">
        <w:r w:rsidRPr="008A0428" w:rsidDel="008A0428">
          <w:rPr>
            <w:noProof/>
            <w:lang w:val="en-GB"/>
            <w:rPrChange w:id="1494" w:author="xrysmp@gmail.com" w:date="2019-10-08T18:04:00Z">
              <w:rPr>
                <w:rStyle w:val="Hyperlink"/>
                <w:noProof/>
                <w:lang w:val="en-GB"/>
              </w:rPr>
            </w:rPrChange>
          </w:rPr>
          <w:delText>P45 consists of (is incorporated in)</w:delText>
        </w:r>
        <w:r w:rsidDel="008A0428">
          <w:rPr>
            <w:noProof/>
            <w:webHidden/>
          </w:rPr>
          <w:tab/>
          <w:delText>171</w:delText>
        </w:r>
      </w:del>
    </w:p>
    <w:p w14:paraId="6F56CC4A" w14:textId="2C438B1E" w:rsidR="00FB3E3A" w:rsidDel="008A0428" w:rsidRDefault="00FB3E3A">
      <w:pPr>
        <w:pStyle w:val="TOC6"/>
        <w:tabs>
          <w:tab w:val="right" w:leader="dot" w:pos="9015"/>
        </w:tabs>
        <w:rPr>
          <w:del w:id="1495" w:author="xrysmp@gmail.com" w:date="2019-10-08T18:04:00Z"/>
          <w:rFonts w:asciiTheme="minorHAnsi" w:eastAsiaTheme="minorEastAsia" w:hAnsiTheme="minorHAnsi" w:cstheme="minorBidi"/>
          <w:noProof/>
          <w:sz w:val="22"/>
          <w:szCs w:val="22"/>
          <w:lang w:eastAsia="en-US"/>
        </w:rPr>
      </w:pPr>
      <w:del w:id="1496" w:author="xrysmp@gmail.com" w:date="2019-10-08T18:04:00Z">
        <w:r w:rsidRPr="008A0428" w:rsidDel="008A0428">
          <w:rPr>
            <w:noProof/>
            <w:lang w:val="en-GB"/>
            <w:rPrChange w:id="1497" w:author="xrysmp@gmail.com" w:date="2019-10-08T18:04:00Z">
              <w:rPr>
                <w:rStyle w:val="Hyperlink"/>
                <w:noProof/>
                <w:lang w:val="en-GB"/>
              </w:rPr>
            </w:rPrChange>
          </w:rPr>
          <w:delText>P46 is composed of (forms part of)</w:delText>
        </w:r>
        <w:r w:rsidDel="008A0428">
          <w:rPr>
            <w:noProof/>
            <w:webHidden/>
          </w:rPr>
          <w:tab/>
          <w:delText>171</w:delText>
        </w:r>
      </w:del>
    </w:p>
    <w:p w14:paraId="6FE81496" w14:textId="26E1A395" w:rsidR="00FB3E3A" w:rsidDel="008A0428" w:rsidRDefault="00FB3E3A">
      <w:pPr>
        <w:pStyle w:val="TOC6"/>
        <w:tabs>
          <w:tab w:val="right" w:leader="dot" w:pos="9015"/>
        </w:tabs>
        <w:rPr>
          <w:del w:id="1498" w:author="xrysmp@gmail.com" w:date="2019-10-08T18:04:00Z"/>
          <w:rFonts w:asciiTheme="minorHAnsi" w:eastAsiaTheme="minorEastAsia" w:hAnsiTheme="minorHAnsi" w:cstheme="minorBidi"/>
          <w:noProof/>
          <w:sz w:val="22"/>
          <w:szCs w:val="22"/>
          <w:lang w:eastAsia="en-US"/>
        </w:rPr>
      </w:pPr>
      <w:del w:id="1499" w:author="xrysmp@gmail.com" w:date="2019-10-08T18:04:00Z">
        <w:r w:rsidRPr="008A0428" w:rsidDel="008A0428">
          <w:rPr>
            <w:noProof/>
            <w:lang w:val="en-GB"/>
            <w:rPrChange w:id="1500" w:author="xrysmp@gmail.com" w:date="2019-10-08T18:04:00Z">
              <w:rPr>
                <w:rStyle w:val="Hyperlink"/>
                <w:noProof/>
                <w:lang w:val="en-GB"/>
              </w:rPr>
            </w:rPrChange>
          </w:rPr>
          <w:delText>P49 has former or current keeper (is former or current keeper of)</w:delText>
        </w:r>
        <w:r w:rsidDel="008A0428">
          <w:rPr>
            <w:noProof/>
            <w:webHidden/>
          </w:rPr>
          <w:tab/>
          <w:delText>172</w:delText>
        </w:r>
      </w:del>
    </w:p>
    <w:p w14:paraId="356AB94D" w14:textId="000E1416" w:rsidR="00FB3E3A" w:rsidDel="008A0428" w:rsidRDefault="00FB3E3A">
      <w:pPr>
        <w:pStyle w:val="TOC6"/>
        <w:tabs>
          <w:tab w:val="right" w:leader="dot" w:pos="9015"/>
        </w:tabs>
        <w:rPr>
          <w:del w:id="1501" w:author="xrysmp@gmail.com" w:date="2019-10-08T18:04:00Z"/>
          <w:rFonts w:asciiTheme="minorHAnsi" w:eastAsiaTheme="minorEastAsia" w:hAnsiTheme="minorHAnsi" w:cstheme="minorBidi"/>
          <w:noProof/>
          <w:sz w:val="22"/>
          <w:szCs w:val="22"/>
          <w:lang w:eastAsia="en-US"/>
        </w:rPr>
      </w:pPr>
      <w:del w:id="1502" w:author="xrysmp@gmail.com" w:date="2019-10-08T18:04:00Z">
        <w:r w:rsidRPr="008A0428" w:rsidDel="008A0428">
          <w:rPr>
            <w:noProof/>
            <w:lang w:val="en-GB"/>
            <w:rPrChange w:id="1503" w:author="xrysmp@gmail.com" w:date="2019-10-08T18:04:00Z">
              <w:rPr>
                <w:rStyle w:val="Hyperlink"/>
                <w:noProof/>
                <w:lang w:val="en-GB"/>
              </w:rPr>
            </w:rPrChange>
          </w:rPr>
          <w:delText>P50 has current keeper (is current keeper of)</w:delText>
        </w:r>
        <w:r w:rsidDel="008A0428">
          <w:rPr>
            <w:noProof/>
            <w:webHidden/>
          </w:rPr>
          <w:tab/>
          <w:delText>172</w:delText>
        </w:r>
      </w:del>
    </w:p>
    <w:p w14:paraId="5A538DB9" w14:textId="6481EDAA" w:rsidR="00FB3E3A" w:rsidDel="008A0428" w:rsidRDefault="00FB3E3A">
      <w:pPr>
        <w:pStyle w:val="TOC6"/>
        <w:tabs>
          <w:tab w:val="right" w:leader="dot" w:pos="9015"/>
        </w:tabs>
        <w:rPr>
          <w:del w:id="1504" w:author="xrysmp@gmail.com" w:date="2019-10-08T18:04:00Z"/>
          <w:rFonts w:asciiTheme="minorHAnsi" w:eastAsiaTheme="minorEastAsia" w:hAnsiTheme="minorHAnsi" w:cstheme="minorBidi"/>
          <w:noProof/>
          <w:sz w:val="22"/>
          <w:szCs w:val="22"/>
          <w:lang w:eastAsia="en-US"/>
        </w:rPr>
      </w:pPr>
      <w:del w:id="1505" w:author="xrysmp@gmail.com" w:date="2019-10-08T18:04:00Z">
        <w:r w:rsidRPr="008A0428" w:rsidDel="008A0428">
          <w:rPr>
            <w:noProof/>
            <w:lang w:val="en-GB"/>
            <w:rPrChange w:id="1506" w:author="xrysmp@gmail.com" w:date="2019-10-08T18:04:00Z">
              <w:rPr>
                <w:rStyle w:val="Hyperlink"/>
                <w:noProof/>
                <w:lang w:val="en-GB"/>
              </w:rPr>
            </w:rPrChange>
          </w:rPr>
          <w:delText>P51 has former or current owner (is former or current owner of) [=LRM-R10 Item ownership]</w:delText>
        </w:r>
        <w:r w:rsidDel="008A0428">
          <w:rPr>
            <w:noProof/>
            <w:webHidden/>
          </w:rPr>
          <w:tab/>
          <w:delText>172</w:delText>
        </w:r>
      </w:del>
    </w:p>
    <w:p w14:paraId="5270C860" w14:textId="7BC3EDE6" w:rsidR="00FB3E3A" w:rsidDel="008A0428" w:rsidRDefault="00FB3E3A">
      <w:pPr>
        <w:pStyle w:val="TOC6"/>
        <w:tabs>
          <w:tab w:val="right" w:leader="dot" w:pos="9015"/>
        </w:tabs>
        <w:rPr>
          <w:del w:id="1507" w:author="xrysmp@gmail.com" w:date="2019-10-08T18:04:00Z"/>
          <w:rFonts w:asciiTheme="minorHAnsi" w:eastAsiaTheme="minorEastAsia" w:hAnsiTheme="minorHAnsi" w:cstheme="minorBidi"/>
          <w:noProof/>
          <w:sz w:val="22"/>
          <w:szCs w:val="22"/>
          <w:lang w:eastAsia="en-US"/>
        </w:rPr>
      </w:pPr>
      <w:del w:id="1508" w:author="xrysmp@gmail.com" w:date="2019-10-08T18:04:00Z">
        <w:r w:rsidRPr="008A0428" w:rsidDel="008A0428">
          <w:rPr>
            <w:noProof/>
            <w:lang w:val="en-GB"/>
            <w:rPrChange w:id="1509" w:author="xrysmp@gmail.com" w:date="2019-10-08T18:04:00Z">
              <w:rPr>
                <w:rStyle w:val="Hyperlink"/>
                <w:noProof/>
                <w:lang w:val="en-GB"/>
              </w:rPr>
            </w:rPrChange>
          </w:rPr>
          <w:delText>P57 has number of parts</w:delText>
        </w:r>
        <w:r w:rsidDel="008A0428">
          <w:rPr>
            <w:noProof/>
            <w:webHidden/>
          </w:rPr>
          <w:tab/>
          <w:delText>173</w:delText>
        </w:r>
      </w:del>
    </w:p>
    <w:p w14:paraId="4BC3E05E" w14:textId="30A1B82B" w:rsidR="00FB3E3A" w:rsidDel="008A0428" w:rsidRDefault="00FB3E3A">
      <w:pPr>
        <w:pStyle w:val="TOC6"/>
        <w:tabs>
          <w:tab w:val="right" w:leader="dot" w:pos="9015"/>
        </w:tabs>
        <w:rPr>
          <w:del w:id="1510" w:author="xrysmp@gmail.com" w:date="2019-10-08T18:04:00Z"/>
          <w:rFonts w:asciiTheme="minorHAnsi" w:eastAsiaTheme="minorEastAsia" w:hAnsiTheme="minorHAnsi" w:cstheme="minorBidi"/>
          <w:noProof/>
          <w:sz w:val="22"/>
          <w:szCs w:val="22"/>
          <w:lang w:eastAsia="en-US"/>
        </w:rPr>
      </w:pPr>
      <w:del w:id="1511" w:author="xrysmp@gmail.com" w:date="2019-10-08T18:04:00Z">
        <w:r w:rsidRPr="008A0428" w:rsidDel="008A0428">
          <w:rPr>
            <w:noProof/>
            <w:lang w:val="en-GB"/>
            <w:rPrChange w:id="1512" w:author="xrysmp@gmail.com" w:date="2019-10-08T18:04:00Z">
              <w:rPr>
                <w:rStyle w:val="Hyperlink"/>
                <w:noProof/>
                <w:lang w:val="en-GB"/>
              </w:rPr>
            </w:rPrChange>
          </w:rPr>
          <w:delText>P59 has section (is located on or within)</w:delText>
        </w:r>
        <w:r w:rsidDel="008A0428">
          <w:rPr>
            <w:noProof/>
            <w:webHidden/>
          </w:rPr>
          <w:tab/>
          <w:delText>173</w:delText>
        </w:r>
      </w:del>
    </w:p>
    <w:p w14:paraId="348359A7" w14:textId="0EF82064" w:rsidR="00FB3E3A" w:rsidDel="008A0428" w:rsidRDefault="00FB3E3A">
      <w:pPr>
        <w:pStyle w:val="TOC6"/>
        <w:tabs>
          <w:tab w:val="right" w:leader="dot" w:pos="9015"/>
        </w:tabs>
        <w:rPr>
          <w:del w:id="1513" w:author="xrysmp@gmail.com" w:date="2019-10-08T18:04:00Z"/>
          <w:rFonts w:asciiTheme="minorHAnsi" w:eastAsiaTheme="minorEastAsia" w:hAnsiTheme="minorHAnsi" w:cstheme="minorBidi"/>
          <w:noProof/>
          <w:sz w:val="22"/>
          <w:szCs w:val="22"/>
          <w:lang w:eastAsia="en-US"/>
        </w:rPr>
      </w:pPr>
      <w:del w:id="1514" w:author="xrysmp@gmail.com" w:date="2019-10-08T18:04:00Z">
        <w:r w:rsidRPr="008A0428" w:rsidDel="008A0428">
          <w:rPr>
            <w:noProof/>
            <w:lang w:val="en-GB"/>
            <w:rPrChange w:id="1515" w:author="xrysmp@gmail.com" w:date="2019-10-08T18:04:00Z">
              <w:rPr>
                <w:rStyle w:val="Hyperlink"/>
                <w:noProof/>
                <w:lang w:val="en-GB"/>
              </w:rPr>
            </w:rPrChange>
          </w:rPr>
          <w:delText>P65 shows visual item (is shown by)</w:delText>
        </w:r>
        <w:r w:rsidDel="008A0428">
          <w:rPr>
            <w:noProof/>
            <w:webHidden/>
          </w:rPr>
          <w:tab/>
          <w:delText>174</w:delText>
        </w:r>
      </w:del>
    </w:p>
    <w:p w14:paraId="2E133DE6" w14:textId="4D31DFAA" w:rsidR="00FB3E3A" w:rsidDel="008A0428" w:rsidRDefault="00FB3E3A">
      <w:pPr>
        <w:pStyle w:val="TOC6"/>
        <w:tabs>
          <w:tab w:val="right" w:leader="dot" w:pos="9015"/>
        </w:tabs>
        <w:rPr>
          <w:del w:id="1516" w:author="xrysmp@gmail.com" w:date="2019-10-08T18:04:00Z"/>
          <w:rFonts w:asciiTheme="minorHAnsi" w:eastAsiaTheme="minorEastAsia" w:hAnsiTheme="minorHAnsi" w:cstheme="minorBidi"/>
          <w:noProof/>
          <w:sz w:val="22"/>
          <w:szCs w:val="22"/>
          <w:lang w:eastAsia="en-US"/>
        </w:rPr>
      </w:pPr>
      <w:del w:id="1517" w:author="xrysmp@gmail.com" w:date="2019-10-08T18:04:00Z">
        <w:r w:rsidRPr="008A0428" w:rsidDel="008A0428">
          <w:rPr>
            <w:noProof/>
            <w:lang w:val="en-GB"/>
            <w:rPrChange w:id="1518" w:author="xrysmp@gmail.com" w:date="2019-10-08T18:04:00Z">
              <w:rPr>
                <w:rStyle w:val="Hyperlink"/>
                <w:noProof/>
                <w:lang w:val="en-GB"/>
              </w:rPr>
            </w:rPrChange>
          </w:rPr>
          <w:delText>P67 refers to (is referred to by)</w:delText>
        </w:r>
        <w:r w:rsidDel="008A0428">
          <w:rPr>
            <w:noProof/>
            <w:webHidden/>
          </w:rPr>
          <w:tab/>
          <w:delText>174</w:delText>
        </w:r>
      </w:del>
    </w:p>
    <w:p w14:paraId="333A7F6A" w14:textId="497365CB" w:rsidR="00FB3E3A" w:rsidDel="008A0428" w:rsidRDefault="00FB3E3A">
      <w:pPr>
        <w:pStyle w:val="TOC6"/>
        <w:tabs>
          <w:tab w:val="right" w:leader="dot" w:pos="9015"/>
        </w:tabs>
        <w:rPr>
          <w:del w:id="1519" w:author="xrysmp@gmail.com" w:date="2019-10-08T18:04:00Z"/>
          <w:rFonts w:asciiTheme="minorHAnsi" w:eastAsiaTheme="minorEastAsia" w:hAnsiTheme="minorHAnsi" w:cstheme="minorBidi"/>
          <w:noProof/>
          <w:sz w:val="22"/>
          <w:szCs w:val="22"/>
          <w:lang w:eastAsia="en-US"/>
        </w:rPr>
      </w:pPr>
      <w:del w:id="1520" w:author="xrysmp@gmail.com" w:date="2019-10-08T18:04:00Z">
        <w:r w:rsidRPr="008A0428" w:rsidDel="008A0428">
          <w:rPr>
            <w:noProof/>
            <w:lang w:val="en-GB"/>
            <w:rPrChange w:id="1521" w:author="xrysmp@gmail.com" w:date="2019-10-08T18:04:00Z">
              <w:rPr>
                <w:rStyle w:val="Hyperlink"/>
                <w:noProof/>
                <w:lang w:val="en-GB"/>
              </w:rPr>
            </w:rPrChange>
          </w:rPr>
          <w:delText>P69 has association with (is associated with)</w:delText>
        </w:r>
        <w:r w:rsidDel="008A0428">
          <w:rPr>
            <w:noProof/>
            <w:webHidden/>
          </w:rPr>
          <w:tab/>
          <w:delText>174</w:delText>
        </w:r>
      </w:del>
    </w:p>
    <w:p w14:paraId="6636DDB2" w14:textId="3F17D3FF" w:rsidR="00FB3E3A" w:rsidDel="008A0428" w:rsidRDefault="00FB3E3A">
      <w:pPr>
        <w:pStyle w:val="TOC6"/>
        <w:tabs>
          <w:tab w:val="right" w:leader="dot" w:pos="9015"/>
        </w:tabs>
        <w:rPr>
          <w:del w:id="1522" w:author="xrysmp@gmail.com" w:date="2019-10-08T18:04:00Z"/>
          <w:rFonts w:asciiTheme="minorHAnsi" w:eastAsiaTheme="minorEastAsia" w:hAnsiTheme="minorHAnsi" w:cstheme="minorBidi"/>
          <w:noProof/>
          <w:sz w:val="22"/>
          <w:szCs w:val="22"/>
          <w:lang w:eastAsia="en-US"/>
        </w:rPr>
      </w:pPr>
      <w:del w:id="1523" w:author="xrysmp@gmail.com" w:date="2019-10-08T18:04:00Z">
        <w:r w:rsidRPr="008A0428" w:rsidDel="008A0428">
          <w:rPr>
            <w:noProof/>
            <w:lang w:val="en-GB"/>
            <w:rPrChange w:id="1524" w:author="xrysmp@gmail.com" w:date="2019-10-08T18:04:00Z">
              <w:rPr>
                <w:rStyle w:val="Hyperlink"/>
                <w:noProof/>
                <w:lang w:val="en-GB"/>
              </w:rPr>
            </w:rPrChange>
          </w:rPr>
          <w:delText>P71 lists (is listed in)</w:delText>
        </w:r>
        <w:r w:rsidDel="008A0428">
          <w:rPr>
            <w:noProof/>
            <w:webHidden/>
          </w:rPr>
          <w:tab/>
          <w:delText>175</w:delText>
        </w:r>
      </w:del>
    </w:p>
    <w:p w14:paraId="61E3EDD9" w14:textId="3E6F611B" w:rsidR="00FB3E3A" w:rsidDel="008A0428" w:rsidRDefault="00FB3E3A">
      <w:pPr>
        <w:pStyle w:val="TOC6"/>
        <w:tabs>
          <w:tab w:val="right" w:leader="dot" w:pos="9015"/>
        </w:tabs>
        <w:rPr>
          <w:del w:id="1525" w:author="xrysmp@gmail.com" w:date="2019-10-08T18:04:00Z"/>
          <w:rFonts w:asciiTheme="minorHAnsi" w:eastAsiaTheme="minorEastAsia" w:hAnsiTheme="minorHAnsi" w:cstheme="minorBidi"/>
          <w:noProof/>
          <w:sz w:val="22"/>
          <w:szCs w:val="22"/>
          <w:lang w:eastAsia="en-US"/>
        </w:rPr>
      </w:pPr>
      <w:del w:id="1526" w:author="xrysmp@gmail.com" w:date="2019-10-08T18:04:00Z">
        <w:r w:rsidRPr="008A0428" w:rsidDel="008A0428">
          <w:rPr>
            <w:noProof/>
            <w:lang w:val="en-GB"/>
            <w:rPrChange w:id="1527" w:author="xrysmp@gmail.com" w:date="2019-10-08T18:04:00Z">
              <w:rPr>
                <w:rStyle w:val="Hyperlink"/>
                <w:noProof/>
                <w:lang w:val="en-GB"/>
              </w:rPr>
            </w:rPrChange>
          </w:rPr>
          <w:delText>P72 has language (is language of)</w:delText>
        </w:r>
        <w:r w:rsidDel="008A0428">
          <w:rPr>
            <w:noProof/>
            <w:webHidden/>
          </w:rPr>
          <w:tab/>
          <w:delText>175</w:delText>
        </w:r>
      </w:del>
    </w:p>
    <w:p w14:paraId="0028852A" w14:textId="2BB2FBF7" w:rsidR="00FB3E3A" w:rsidDel="008A0428" w:rsidRDefault="00FB3E3A">
      <w:pPr>
        <w:pStyle w:val="TOC6"/>
        <w:tabs>
          <w:tab w:val="right" w:leader="dot" w:pos="9015"/>
        </w:tabs>
        <w:rPr>
          <w:del w:id="1528" w:author="xrysmp@gmail.com" w:date="2019-10-08T18:04:00Z"/>
          <w:rFonts w:asciiTheme="minorHAnsi" w:eastAsiaTheme="minorEastAsia" w:hAnsiTheme="minorHAnsi" w:cstheme="minorBidi"/>
          <w:noProof/>
          <w:sz w:val="22"/>
          <w:szCs w:val="22"/>
          <w:lang w:eastAsia="en-US"/>
        </w:rPr>
      </w:pPr>
      <w:del w:id="1529" w:author="xrysmp@gmail.com" w:date="2019-10-08T18:04:00Z">
        <w:r w:rsidRPr="008A0428" w:rsidDel="008A0428">
          <w:rPr>
            <w:noProof/>
            <w:lang w:val="en-GB"/>
            <w:rPrChange w:id="1530" w:author="xrysmp@gmail.com" w:date="2019-10-08T18:04:00Z">
              <w:rPr>
                <w:rStyle w:val="Hyperlink"/>
                <w:noProof/>
                <w:lang w:val="en-GB"/>
              </w:rPr>
            </w:rPrChange>
          </w:rPr>
          <w:delText>P74 has current or former residence (is current or former residence of)</w:delText>
        </w:r>
        <w:r w:rsidDel="008A0428">
          <w:rPr>
            <w:noProof/>
            <w:webHidden/>
          </w:rPr>
          <w:tab/>
          <w:delText>175</w:delText>
        </w:r>
      </w:del>
    </w:p>
    <w:p w14:paraId="2D893BE1" w14:textId="5BDC1187" w:rsidR="00FB3E3A" w:rsidDel="008A0428" w:rsidRDefault="00FB3E3A">
      <w:pPr>
        <w:pStyle w:val="TOC6"/>
        <w:tabs>
          <w:tab w:val="right" w:leader="dot" w:pos="9015"/>
        </w:tabs>
        <w:rPr>
          <w:del w:id="1531" w:author="xrysmp@gmail.com" w:date="2019-10-08T18:04:00Z"/>
          <w:rFonts w:asciiTheme="minorHAnsi" w:eastAsiaTheme="minorEastAsia" w:hAnsiTheme="minorHAnsi" w:cstheme="minorBidi"/>
          <w:noProof/>
          <w:sz w:val="22"/>
          <w:szCs w:val="22"/>
          <w:lang w:eastAsia="en-US"/>
        </w:rPr>
      </w:pPr>
      <w:del w:id="1532" w:author="xrysmp@gmail.com" w:date="2019-10-08T18:04:00Z">
        <w:r w:rsidRPr="008A0428" w:rsidDel="008A0428">
          <w:rPr>
            <w:noProof/>
            <w:lang w:val="en-GB"/>
            <w:rPrChange w:id="1533" w:author="xrysmp@gmail.com" w:date="2019-10-08T18:04:00Z">
              <w:rPr>
                <w:rStyle w:val="Hyperlink"/>
                <w:noProof/>
                <w:lang w:val="en-GB"/>
              </w:rPr>
            </w:rPrChange>
          </w:rPr>
          <w:delText>P75 possesses (is possessed by)</w:delText>
        </w:r>
        <w:r w:rsidDel="008A0428">
          <w:rPr>
            <w:noProof/>
            <w:webHidden/>
          </w:rPr>
          <w:tab/>
          <w:delText>176</w:delText>
        </w:r>
      </w:del>
    </w:p>
    <w:p w14:paraId="04CAF33F" w14:textId="3B0452E4" w:rsidR="00FB3E3A" w:rsidDel="008A0428" w:rsidRDefault="00FB3E3A">
      <w:pPr>
        <w:pStyle w:val="TOC6"/>
        <w:tabs>
          <w:tab w:val="right" w:leader="dot" w:pos="9015"/>
        </w:tabs>
        <w:rPr>
          <w:del w:id="1534" w:author="xrysmp@gmail.com" w:date="2019-10-08T18:04:00Z"/>
          <w:rFonts w:asciiTheme="minorHAnsi" w:eastAsiaTheme="minorEastAsia" w:hAnsiTheme="minorHAnsi" w:cstheme="minorBidi"/>
          <w:noProof/>
          <w:sz w:val="22"/>
          <w:szCs w:val="22"/>
          <w:lang w:eastAsia="en-US"/>
        </w:rPr>
      </w:pPr>
      <w:del w:id="1535" w:author="xrysmp@gmail.com" w:date="2019-10-08T18:04:00Z">
        <w:r w:rsidRPr="008A0428" w:rsidDel="008A0428">
          <w:rPr>
            <w:noProof/>
            <w:lang w:val="en-GB"/>
            <w:rPrChange w:id="1536" w:author="xrysmp@gmail.com" w:date="2019-10-08T18:04:00Z">
              <w:rPr>
                <w:rStyle w:val="Hyperlink"/>
                <w:noProof/>
                <w:lang w:val="en-GB"/>
              </w:rPr>
            </w:rPrChange>
          </w:rPr>
          <w:delText>P78 is identified by (identifies)</w:delText>
        </w:r>
        <w:r w:rsidDel="008A0428">
          <w:rPr>
            <w:noProof/>
            <w:webHidden/>
          </w:rPr>
          <w:tab/>
          <w:delText>176</w:delText>
        </w:r>
      </w:del>
    </w:p>
    <w:p w14:paraId="78E264D7" w14:textId="44609B40" w:rsidR="00FB3E3A" w:rsidDel="008A0428" w:rsidRDefault="00FB3E3A">
      <w:pPr>
        <w:pStyle w:val="TOC6"/>
        <w:tabs>
          <w:tab w:val="right" w:leader="dot" w:pos="9015"/>
        </w:tabs>
        <w:rPr>
          <w:del w:id="1537" w:author="xrysmp@gmail.com" w:date="2019-10-08T18:04:00Z"/>
          <w:rFonts w:asciiTheme="minorHAnsi" w:eastAsiaTheme="minorEastAsia" w:hAnsiTheme="minorHAnsi" w:cstheme="minorBidi"/>
          <w:noProof/>
          <w:sz w:val="22"/>
          <w:szCs w:val="22"/>
          <w:lang w:eastAsia="en-US"/>
        </w:rPr>
      </w:pPr>
      <w:del w:id="1538" w:author="xrysmp@gmail.com" w:date="2019-10-08T18:04:00Z">
        <w:r w:rsidRPr="008A0428" w:rsidDel="008A0428">
          <w:rPr>
            <w:noProof/>
            <w:lang w:val="en-GB"/>
            <w:rPrChange w:id="1539" w:author="xrysmp@gmail.com" w:date="2019-10-08T18:04:00Z">
              <w:rPr>
                <w:rStyle w:val="Hyperlink"/>
                <w:noProof/>
                <w:lang w:val="en-GB"/>
              </w:rPr>
            </w:rPrChange>
          </w:rPr>
          <w:delText>P82 at some time within</w:delText>
        </w:r>
        <w:r w:rsidDel="008A0428">
          <w:rPr>
            <w:noProof/>
            <w:webHidden/>
          </w:rPr>
          <w:tab/>
          <w:delText>176</w:delText>
        </w:r>
      </w:del>
    </w:p>
    <w:p w14:paraId="20438BB6" w14:textId="6AE30505" w:rsidR="00FB3E3A" w:rsidDel="008A0428" w:rsidRDefault="00FB3E3A">
      <w:pPr>
        <w:pStyle w:val="TOC6"/>
        <w:tabs>
          <w:tab w:val="right" w:leader="dot" w:pos="9015"/>
        </w:tabs>
        <w:rPr>
          <w:del w:id="1540" w:author="xrysmp@gmail.com" w:date="2019-10-08T18:04:00Z"/>
          <w:rFonts w:asciiTheme="minorHAnsi" w:eastAsiaTheme="minorEastAsia" w:hAnsiTheme="minorHAnsi" w:cstheme="minorBidi"/>
          <w:noProof/>
          <w:sz w:val="22"/>
          <w:szCs w:val="22"/>
          <w:lang w:eastAsia="en-US"/>
        </w:rPr>
      </w:pPr>
      <w:del w:id="1541" w:author="xrysmp@gmail.com" w:date="2019-10-08T18:04:00Z">
        <w:r w:rsidRPr="008A0428" w:rsidDel="008A0428">
          <w:rPr>
            <w:noProof/>
            <w:lang w:val="en-GB"/>
            <w:rPrChange w:id="1542" w:author="xrysmp@gmail.com" w:date="2019-10-08T18:04:00Z">
              <w:rPr>
                <w:rStyle w:val="Hyperlink"/>
                <w:noProof/>
                <w:lang w:val="en-GB"/>
              </w:rPr>
            </w:rPrChange>
          </w:rPr>
          <w:delText>P87 is identified by (identifies)</w:delText>
        </w:r>
        <w:r w:rsidDel="008A0428">
          <w:rPr>
            <w:noProof/>
            <w:webHidden/>
          </w:rPr>
          <w:tab/>
          <w:delText>176</w:delText>
        </w:r>
      </w:del>
    </w:p>
    <w:p w14:paraId="5A53857B" w14:textId="127599F6" w:rsidR="00FB3E3A" w:rsidDel="008A0428" w:rsidRDefault="00FB3E3A">
      <w:pPr>
        <w:pStyle w:val="TOC6"/>
        <w:tabs>
          <w:tab w:val="right" w:leader="dot" w:pos="9015"/>
        </w:tabs>
        <w:rPr>
          <w:del w:id="1543" w:author="xrysmp@gmail.com" w:date="2019-10-08T18:04:00Z"/>
          <w:rFonts w:asciiTheme="minorHAnsi" w:eastAsiaTheme="minorEastAsia" w:hAnsiTheme="minorHAnsi" w:cstheme="minorBidi"/>
          <w:noProof/>
          <w:sz w:val="22"/>
          <w:szCs w:val="22"/>
          <w:lang w:eastAsia="en-US"/>
        </w:rPr>
      </w:pPr>
      <w:del w:id="1544" w:author="xrysmp@gmail.com" w:date="2019-10-08T18:04:00Z">
        <w:r w:rsidRPr="008A0428" w:rsidDel="008A0428">
          <w:rPr>
            <w:noProof/>
            <w:lang w:val="en-GB"/>
            <w:rPrChange w:id="1545" w:author="xrysmp@gmail.com" w:date="2019-10-08T18:04:00Z">
              <w:rPr>
                <w:rStyle w:val="Hyperlink"/>
                <w:noProof/>
                <w:lang w:val="en-GB"/>
              </w:rPr>
            </w:rPrChange>
          </w:rPr>
          <w:delText>P94 has created (was created by)</w:delText>
        </w:r>
        <w:r w:rsidDel="008A0428">
          <w:rPr>
            <w:noProof/>
            <w:webHidden/>
          </w:rPr>
          <w:tab/>
          <w:delText>177</w:delText>
        </w:r>
      </w:del>
    </w:p>
    <w:p w14:paraId="51349AA5" w14:textId="5341660A" w:rsidR="00FB3E3A" w:rsidDel="008A0428" w:rsidRDefault="00FB3E3A">
      <w:pPr>
        <w:pStyle w:val="TOC6"/>
        <w:tabs>
          <w:tab w:val="right" w:leader="dot" w:pos="9015"/>
        </w:tabs>
        <w:rPr>
          <w:del w:id="1546" w:author="xrysmp@gmail.com" w:date="2019-10-08T18:04:00Z"/>
          <w:rFonts w:asciiTheme="minorHAnsi" w:eastAsiaTheme="minorEastAsia" w:hAnsiTheme="minorHAnsi" w:cstheme="minorBidi"/>
          <w:noProof/>
          <w:sz w:val="22"/>
          <w:szCs w:val="22"/>
          <w:lang w:eastAsia="en-US"/>
        </w:rPr>
      </w:pPr>
      <w:del w:id="1547" w:author="xrysmp@gmail.com" w:date="2019-10-08T18:04:00Z">
        <w:r w:rsidRPr="008A0428" w:rsidDel="008A0428">
          <w:rPr>
            <w:noProof/>
            <w:lang w:val="en-GB"/>
            <w:rPrChange w:id="1548" w:author="xrysmp@gmail.com" w:date="2019-10-08T18:04:00Z">
              <w:rPr>
                <w:rStyle w:val="Hyperlink"/>
                <w:noProof/>
                <w:lang w:val="en-GB"/>
              </w:rPr>
            </w:rPrChange>
          </w:rPr>
          <w:delText>P95 has formed (was formed by)</w:delText>
        </w:r>
        <w:r w:rsidDel="008A0428">
          <w:rPr>
            <w:noProof/>
            <w:webHidden/>
          </w:rPr>
          <w:tab/>
          <w:delText>177</w:delText>
        </w:r>
      </w:del>
    </w:p>
    <w:p w14:paraId="6A1D9969" w14:textId="3BBA1BD5" w:rsidR="00FB3E3A" w:rsidDel="008A0428" w:rsidRDefault="00FB3E3A">
      <w:pPr>
        <w:pStyle w:val="TOC6"/>
        <w:tabs>
          <w:tab w:val="right" w:leader="dot" w:pos="9015"/>
        </w:tabs>
        <w:rPr>
          <w:del w:id="1549" w:author="xrysmp@gmail.com" w:date="2019-10-08T18:04:00Z"/>
          <w:rFonts w:asciiTheme="minorHAnsi" w:eastAsiaTheme="minorEastAsia" w:hAnsiTheme="minorHAnsi" w:cstheme="minorBidi"/>
          <w:noProof/>
          <w:sz w:val="22"/>
          <w:szCs w:val="22"/>
          <w:lang w:eastAsia="en-US"/>
        </w:rPr>
      </w:pPr>
      <w:del w:id="1550" w:author="xrysmp@gmail.com" w:date="2019-10-08T18:04:00Z">
        <w:r w:rsidRPr="008A0428" w:rsidDel="008A0428">
          <w:rPr>
            <w:noProof/>
            <w:lang w:val="en-GB"/>
            <w:rPrChange w:id="1551" w:author="xrysmp@gmail.com" w:date="2019-10-08T18:04:00Z">
              <w:rPr>
                <w:rStyle w:val="Hyperlink"/>
                <w:noProof/>
                <w:lang w:val="en-GB"/>
              </w:rPr>
            </w:rPrChange>
          </w:rPr>
          <w:delText>P98 brought into life (was born)</w:delText>
        </w:r>
        <w:r w:rsidDel="008A0428">
          <w:rPr>
            <w:noProof/>
            <w:webHidden/>
          </w:rPr>
          <w:tab/>
          <w:delText>177</w:delText>
        </w:r>
      </w:del>
    </w:p>
    <w:p w14:paraId="0C933973" w14:textId="3DB24D36" w:rsidR="00FB3E3A" w:rsidDel="008A0428" w:rsidRDefault="00FB3E3A">
      <w:pPr>
        <w:pStyle w:val="TOC6"/>
        <w:tabs>
          <w:tab w:val="right" w:leader="dot" w:pos="9015"/>
        </w:tabs>
        <w:rPr>
          <w:del w:id="1552" w:author="xrysmp@gmail.com" w:date="2019-10-08T18:04:00Z"/>
          <w:rFonts w:asciiTheme="minorHAnsi" w:eastAsiaTheme="minorEastAsia" w:hAnsiTheme="minorHAnsi" w:cstheme="minorBidi"/>
          <w:noProof/>
          <w:sz w:val="22"/>
          <w:szCs w:val="22"/>
          <w:lang w:eastAsia="en-US"/>
        </w:rPr>
      </w:pPr>
      <w:del w:id="1553" w:author="xrysmp@gmail.com" w:date="2019-10-08T18:04:00Z">
        <w:r w:rsidRPr="008A0428" w:rsidDel="008A0428">
          <w:rPr>
            <w:noProof/>
            <w:lang w:val="en-GB"/>
            <w:rPrChange w:id="1554" w:author="xrysmp@gmail.com" w:date="2019-10-08T18:04:00Z">
              <w:rPr>
                <w:rStyle w:val="Hyperlink"/>
                <w:noProof/>
                <w:lang w:val="en-GB"/>
              </w:rPr>
            </w:rPrChange>
          </w:rPr>
          <w:delText>P100 was death of (died in)</w:delText>
        </w:r>
        <w:r w:rsidDel="008A0428">
          <w:rPr>
            <w:noProof/>
            <w:webHidden/>
          </w:rPr>
          <w:tab/>
          <w:delText>178</w:delText>
        </w:r>
      </w:del>
    </w:p>
    <w:p w14:paraId="070F9E43" w14:textId="3BAFE03A" w:rsidR="00FB3E3A" w:rsidDel="008A0428" w:rsidRDefault="00FB3E3A">
      <w:pPr>
        <w:pStyle w:val="TOC6"/>
        <w:tabs>
          <w:tab w:val="right" w:leader="dot" w:pos="9015"/>
        </w:tabs>
        <w:rPr>
          <w:del w:id="1555" w:author="xrysmp@gmail.com" w:date="2019-10-08T18:04:00Z"/>
          <w:rFonts w:asciiTheme="minorHAnsi" w:eastAsiaTheme="minorEastAsia" w:hAnsiTheme="minorHAnsi" w:cstheme="minorBidi"/>
          <w:noProof/>
          <w:sz w:val="22"/>
          <w:szCs w:val="22"/>
          <w:lang w:eastAsia="en-US"/>
        </w:rPr>
      </w:pPr>
      <w:del w:id="1556" w:author="xrysmp@gmail.com" w:date="2019-10-08T18:04:00Z">
        <w:r w:rsidRPr="008A0428" w:rsidDel="008A0428">
          <w:rPr>
            <w:noProof/>
            <w:lang w:val="en-GB"/>
            <w:rPrChange w:id="1557" w:author="xrysmp@gmail.com" w:date="2019-10-08T18:04:00Z">
              <w:rPr>
                <w:rStyle w:val="Hyperlink"/>
                <w:noProof/>
                <w:lang w:val="en-GB"/>
              </w:rPr>
            </w:rPrChange>
          </w:rPr>
          <w:delText>P102 has title (is title of)</w:delText>
        </w:r>
        <w:r w:rsidDel="008A0428">
          <w:rPr>
            <w:noProof/>
            <w:webHidden/>
          </w:rPr>
          <w:tab/>
          <w:delText>178</w:delText>
        </w:r>
      </w:del>
    </w:p>
    <w:p w14:paraId="7D372DA1" w14:textId="03322FAF" w:rsidR="00FB3E3A" w:rsidDel="008A0428" w:rsidRDefault="00FB3E3A">
      <w:pPr>
        <w:pStyle w:val="TOC6"/>
        <w:tabs>
          <w:tab w:val="right" w:leader="dot" w:pos="9015"/>
        </w:tabs>
        <w:rPr>
          <w:del w:id="1558" w:author="xrysmp@gmail.com" w:date="2019-10-08T18:04:00Z"/>
          <w:rFonts w:asciiTheme="minorHAnsi" w:eastAsiaTheme="minorEastAsia" w:hAnsiTheme="minorHAnsi" w:cstheme="minorBidi"/>
          <w:noProof/>
          <w:sz w:val="22"/>
          <w:szCs w:val="22"/>
          <w:lang w:eastAsia="en-US"/>
        </w:rPr>
      </w:pPr>
      <w:del w:id="1559" w:author="xrysmp@gmail.com" w:date="2019-10-08T18:04:00Z">
        <w:r w:rsidRPr="008A0428" w:rsidDel="008A0428">
          <w:rPr>
            <w:noProof/>
            <w:lang w:val="en-GB"/>
            <w:rPrChange w:id="1560" w:author="xrysmp@gmail.com" w:date="2019-10-08T18:04:00Z">
              <w:rPr>
                <w:rStyle w:val="Hyperlink"/>
                <w:noProof/>
                <w:lang w:val="en-GB"/>
              </w:rPr>
            </w:rPrChange>
          </w:rPr>
          <w:delText>P103 was intended for (was intention of)</w:delText>
        </w:r>
        <w:r w:rsidDel="008A0428">
          <w:rPr>
            <w:noProof/>
            <w:webHidden/>
          </w:rPr>
          <w:tab/>
          <w:delText>178</w:delText>
        </w:r>
      </w:del>
    </w:p>
    <w:p w14:paraId="48DE69A8" w14:textId="1D285215" w:rsidR="00FB3E3A" w:rsidDel="008A0428" w:rsidRDefault="00FB3E3A">
      <w:pPr>
        <w:pStyle w:val="TOC6"/>
        <w:tabs>
          <w:tab w:val="right" w:leader="dot" w:pos="9015"/>
        </w:tabs>
        <w:rPr>
          <w:del w:id="1561" w:author="xrysmp@gmail.com" w:date="2019-10-08T18:04:00Z"/>
          <w:rFonts w:asciiTheme="minorHAnsi" w:eastAsiaTheme="minorEastAsia" w:hAnsiTheme="minorHAnsi" w:cstheme="minorBidi"/>
          <w:noProof/>
          <w:sz w:val="22"/>
          <w:szCs w:val="22"/>
          <w:lang w:eastAsia="en-US"/>
        </w:rPr>
      </w:pPr>
      <w:del w:id="1562" w:author="xrysmp@gmail.com" w:date="2019-10-08T18:04:00Z">
        <w:r w:rsidRPr="008A0428" w:rsidDel="008A0428">
          <w:rPr>
            <w:noProof/>
            <w:lang w:val="en-GB"/>
            <w:rPrChange w:id="1563" w:author="xrysmp@gmail.com" w:date="2019-10-08T18:04:00Z">
              <w:rPr>
                <w:rStyle w:val="Hyperlink"/>
                <w:noProof/>
                <w:lang w:val="en-GB"/>
              </w:rPr>
            </w:rPrChange>
          </w:rPr>
          <w:delText>P104 is subject to (applies to)</w:delText>
        </w:r>
        <w:r w:rsidDel="008A0428">
          <w:rPr>
            <w:noProof/>
            <w:webHidden/>
          </w:rPr>
          <w:tab/>
          <w:delText>179</w:delText>
        </w:r>
      </w:del>
    </w:p>
    <w:p w14:paraId="178828BA" w14:textId="191E6D36" w:rsidR="00FB3E3A" w:rsidDel="008A0428" w:rsidRDefault="00FB3E3A">
      <w:pPr>
        <w:pStyle w:val="TOC6"/>
        <w:tabs>
          <w:tab w:val="right" w:leader="dot" w:pos="9015"/>
        </w:tabs>
        <w:rPr>
          <w:del w:id="1564" w:author="xrysmp@gmail.com" w:date="2019-10-08T18:04:00Z"/>
          <w:rFonts w:asciiTheme="minorHAnsi" w:eastAsiaTheme="minorEastAsia" w:hAnsiTheme="minorHAnsi" w:cstheme="minorBidi"/>
          <w:noProof/>
          <w:sz w:val="22"/>
          <w:szCs w:val="22"/>
          <w:lang w:eastAsia="en-US"/>
        </w:rPr>
      </w:pPr>
      <w:del w:id="1565" w:author="xrysmp@gmail.com" w:date="2019-10-08T18:04:00Z">
        <w:r w:rsidRPr="008A0428" w:rsidDel="008A0428">
          <w:rPr>
            <w:noProof/>
            <w:lang w:val="en-GB"/>
            <w:rPrChange w:id="1566" w:author="xrysmp@gmail.com" w:date="2019-10-08T18:04:00Z">
              <w:rPr>
                <w:rStyle w:val="Hyperlink"/>
                <w:noProof/>
                <w:lang w:val="en-GB"/>
              </w:rPr>
            </w:rPrChange>
          </w:rPr>
          <w:delText>P105 right held by (has right on)</w:delText>
        </w:r>
        <w:r w:rsidDel="008A0428">
          <w:rPr>
            <w:noProof/>
            <w:webHidden/>
          </w:rPr>
          <w:tab/>
          <w:delText>179</w:delText>
        </w:r>
      </w:del>
    </w:p>
    <w:p w14:paraId="5D8F211D" w14:textId="1A17B948" w:rsidR="00FB3E3A" w:rsidDel="008A0428" w:rsidRDefault="00FB3E3A">
      <w:pPr>
        <w:pStyle w:val="TOC6"/>
        <w:tabs>
          <w:tab w:val="right" w:leader="dot" w:pos="9015"/>
        </w:tabs>
        <w:rPr>
          <w:del w:id="1567" w:author="xrysmp@gmail.com" w:date="2019-10-08T18:04:00Z"/>
          <w:rFonts w:asciiTheme="minorHAnsi" w:eastAsiaTheme="minorEastAsia" w:hAnsiTheme="minorHAnsi" w:cstheme="minorBidi"/>
          <w:noProof/>
          <w:sz w:val="22"/>
          <w:szCs w:val="22"/>
          <w:lang w:eastAsia="en-US"/>
        </w:rPr>
      </w:pPr>
      <w:del w:id="1568" w:author="xrysmp@gmail.com" w:date="2019-10-08T18:04:00Z">
        <w:r w:rsidRPr="008A0428" w:rsidDel="008A0428">
          <w:rPr>
            <w:noProof/>
            <w:lang w:val="en-GB"/>
            <w:rPrChange w:id="1569" w:author="xrysmp@gmail.com" w:date="2019-10-08T18:04:00Z">
              <w:rPr>
                <w:rStyle w:val="Hyperlink"/>
                <w:noProof/>
                <w:lang w:val="en-GB"/>
              </w:rPr>
            </w:rPrChange>
          </w:rPr>
          <w:delText>P106 is composed of (forms part of)</w:delText>
        </w:r>
        <w:r w:rsidDel="008A0428">
          <w:rPr>
            <w:noProof/>
            <w:webHidden/>
          </w:rPr>
          <w:tab/>
          <w:delText>179</w:delText>
        </w:r>
      </w:del>
    </w:p>
    <w:p w14:paraId="56F6428E" w14:textId="392EEDBE" w:rsidR="00FB3E3A" w:rsidDel="008A0428" w:rsidRDefault="00FB3E3A">
      <w:pPr>
        <w:pStyle w:val="TOC6"/>
        <w:tabs>
          <w:tab w:val="right" w:leader="dot" w:pos="9015"/>
        </w:tabs>
        <w:rPr>
          <w:del w:id="1570" w:author="xrysmp@gmail.com" w:date="2019-10-08T18:04:00Z"/>
          <w:rFonts w:asciiTheme="minorHAnsi" w:eastAsiaTheme="minorEastAsia" w:hAnsiTheme="minorHAnsi" w:cstheme="minorBidi"/>
          <w:noProof/>
          <w:sz w:val="22"/>
          <w:szCs w:val="22"/>
          <w:lang w:eastAsia="en-US"/>
        </w:rPr>
      </w:pPr>
      <w:del w:id="1571" w:author="xrysmp@gmail.com" w:date="2019-10-08T18:04:00Z">
        <w:r w:rsidRPr="008A0428" w:rsidDel="008A0428">
          <w:rPr>
            <w:noProof/>
            <w:lang w:val="en-GB"/>
            <w:rPrChange w:id="1572" w:author="xrysmp@gmail.com" w:date="2019-10-08T18:04:00Z">
              <w:rPr>
                <w:rStyle w:val="Hyperlink"/>
                <w:noProof/>
                <w:lang w:val="en-GB"/>
              </w:rPr>
            </w:rPrChange>
          </w:rPr>
          <w:delText>P107 has current or former member (is current or former member of) [ LRM-R30 is part of this]</w:delText>
        </w:r>
        <w:r w:rsidDel="008A0428">
          <w:rPr>
            <w:noProof/>
            <w:webHidden/>
          </w:rPr>
          <w:tab/>
          <w:delText>180</w:delText>
        </w:r>
      </w:del>
    </w:p>
    <w:p w14:paraId="40642671" w14:textId="39044F86" w:rsidR="00FB3E3A" w:rsidDel="008A0428" w:rsidRDefault="00FB3E3A">
      <w:pPr>
        <w:pStyle w:val="TOC6"/>
        <w:tabs>
          <w:tab w:val="right" w:leader="dot" w:pos="9015"/>
        </w:tabs>
        <w:rPr>
          <w:del w:id="1573" w:author="xrysmp@gmail.com" w:date="2019-10-08T18:04:00Z"/>
          <w:rFonts w:asciiTheme="minorHAnsi" w:eastAsiaTheme="minorEastAsia" w:hAnsiTheme="minorHAnsi" w:cstheme="minorBidi"/>
          <w:noProof/>
          <w:sz w:val="22"/>
          <w:szCs w:val="22"/>
          <w:lang w:eastAsia="en-US"/>
        </w:rPr>
      </w:pPr>
      <w:del w:id="1574" w:author="xrysmp@gmail.com" w:date="2019-10-08T18:04:00Z">
        <w:r w:rsidRPr="008A0428" w:rsidDel="008A0428">
          <w:rPr>
            <w:noProof/>
            <w:lang w:val="en-GB"/>
            <w:rPrChange w:id="1575" w:author="xrysmp@gmail.com" w:date="2019-10-08T18:04:00Z">
              <w:rPr>
                <w:rStyle w:val="Hyperlink"/>
                <w:noProof/>
                <w:lang w:val="en-GB"/>
              </w:rPr>
            </w:rPrChange>
          </w:rPr>
          <w:delText>P108 has produced (was produced by)</w:delText>
        </w:r>
        <w:r w:rsidDel="008A0428">
          <w:rPr>
            <w:noProof/>
            <w:webHidden/>
          </w:rPr>
          <w:tab/>
          <w:delText>180</w:delText>
        </w:r>
      </w:del>
    </w:p>
    <w:p w14:paraId="5D238342" w14:textId="2000AF64" w:rsidR="00FB3E3A" w:rsidDel="008A0428" w:rsidRDefault="00FB3E3A">
      <w:pPr>
        <w:pStyle w:val="TOC6"/>
        <w:tabs>
          <w:tab w:val="right" w:leader="dot" w:pos="9015"/>
        </w:tabs>
        <w:rPr>
          <w:del w:id="1576" w:author="xrysmp@gmail.com" w:date="2019-10-08T18:04:00Z"/>
          <w:rFonts w:asciiTheme="minorHAnsi" w:eastAsiaTheme="minorEastAsia" w:hAnsiTheme="minorHAnsi" w:cstheme="minorBidi"/>
          <w:noProof/>
          <w:sz w:val="22"/>
          <w:szCs w:val="22"/>
          <w:lang w:eastAsia="en-US"/>
        </w:rPr>
      </w:pPr>
      <w:del w:id="1577" w:author="xrysmp@gmail.com" w:date="2019-10-08T18:04:00Z">
        <w:r w:rsidRPr="008A0428" w:rsidDel="008A0428">
          <w:rPr>
            <w:noProof/>
            <w:lang w:val="en-GB"/>
            <w:rPrChange w:id="1578" w:author="xrysmp@gmail.com" w:date="2019-10-08T18:04:00Z">
              <w:rPr>
                <w:rStyle w:val="Hyperlink"/>
                <w:noProof/>
                <w:lang w:val="en-GB"/>
              </w:rPr>
            </w:rPrChange>
          </w:rPr>
          <w:delText>P125 used object of type (was type of object used in)</w:delText>
        </w:r>
        <w:r w:rsidDel="008A0428">
          <w:rPr>
            <w:noProof/>
            <w:webHidden/>
          </w:rPr>
          <w:tab/>
          <w:delText>181</w:delText>
        </w:r>
      </w:del>
    </w:p>
    <w:p w14:paraId="366F5C62" w14:textId="0F3A15FF" w:rsidR="00FB3E3A" w:rsidDel="008A0428" w:rsidRDefault="00FB3E3A">
      <w:pPr>
        <w:pStyle w:val="TOC6"/>
        <w:tabs>
          <w:tab w:val="right" w:leader="dot" w:pos="9015"/>
        </w:tabs>
        <w:rPr>
          <w:del w:id="1579" w:author="xrysmp@gmail.com" w:date="2019-10-08T18:04:00Z"/>
          <w:rFonts w:asciiTheme="minorHAnsi" w:eastAsiaTheme="minorEastAsia" w:hAnsiTheme="minorHAnsi" w:cstheme="minorBidi"/>
          <w:noProof/>
          <w:sz w:val="22"/>
          <w:szCs w:val="22"/>
          <w:lang w:eastAsia="en-US"/>
        </w:rPr>
      </w:pPr>
      <w:del w:id="1580" w:author="xrysmp@gmail.com" w:date="2019-10-08T18:04:00Z">
        <w:r w:rsidRPr="008A0428" w:rsidDel="008A0428">
          <w:rPr>
            <w:noProof/>
            <w:lang w:val="en-GB"/>
            <w:rPrChange w:id="1581" w:author="xrysmp@gmail.com" w:date="2019-10-08T18:04:00Z">
              <w:rPr>
                <w:rStyle w:val="Hyperlink"/>
                <w:noProof/>
                <w:lang w:val="en-GB"/>
              </w:rPr>
            </w:rPrChange>
          </w:rPr>
          <w:delText>P127 has broader term (has narrower term)</w:delText>
        </w:r>
        <w:r w:rsidDel="008A0428">
          <w:rPr>
            <w:noProof/>
            <w:webHidden/>
          </w:rPr>
          <w:tab/>
          <w:delText>181</w:delText>
        </w:r>
      </w:del>
    </w:p>
    <w:p w14:paraId="6937FA89" w14:textId="6B26EE32" w:rsidR="00FB3E3A" w:rsidDel="008A0428" w:rsidRDefault="00FB3E3A">
      <w:pPr>
        <w:pStyle w:val="TOC6"/>
        <w:tabs>
          <w:tab w:val="right" w:leader="dot" w:pos="9015"/>
        </w:tabs>
        <w:rPr>
          <w:del w:id="1582" w:author="xrysmp@gmail.com" w:date="2019-10-08T18:04:00Z"/>
          <w:rFonts w:asciiTheme="minorHAnsi" w:eastAsiaTheme="minorEastAsia" w:hAnsiTheme="minorHAnsi" w:cstheme="minorBidi"/>
          <w:noProof/>
          <w:sz w:val="22"/>
          <w:szCs w:val="22"/>
          <w:lang w:eastAsia="en-US"/>
        </w:rPr>
      </w:pPr>
      <w:del w:id="1583" w:author="xrysmp@gmail.com" w:date="2019-10-08T18:04:00Z">
        <w:r w:rsidRPr="008A0428" w:rsidDel="008A0428">
          <w:rPr>
            <w:noProof/>
            <w:lang w:val="en-GB"/>
            <w:rPrChange w:id="1584" w:author="xrysmp@gmail.com" w:date="2019-10-08T18:04:00Z">
              <w:rPr>
                <w:rStyle w:val="Hyperlink"/>
                <w:noProof/>
                <w:lang w:val="en-GB"/>
              </w:rPr>
            </w:rPrChange>
          </w:rPr>
          <w:delText>P128 carries (is carried by)</w:delText>
        </w:r>
        <w:r w:rsidDel="008A0428">
          <w:rPr>
            <w:noProof/>
            <w:webHidden/>
          </w:rPr>
          <w:tab/>
          <w:delText>181</w:delText>
        </w:r>
      </w:del>
    </w:p>
    <w:p w14:paraId="239338EE" w14:textId="7B0EE4CE" w:rsidR="00FB3E3A" w:rsidDel="008A0428" w:rsidRDefault="00FB3E3A">
      <w:pPr>
        <w:pStyle w:val="TOC6"/>
        <w:tabs>
          <w:tab w:val="right" w:leader="dot" w:pos="9015"/>
        </w:tabs>
        <w:rPr>
          <w:del w:id="1585" w:author="xrysmp@gmail.com" w:date="2019-10-08T18:04:00Z"/>
          <w:rFonts w:asciiTheme="minorHAnsi" w:eastAsiaTheme="minorEastAsia" w:hAnsiTheme="minorHAnsi" w:cstheme="minorBidi"/>
          <w:noProof/>
          <w:sz w:val="22"/>
          <w:szCs w:val="22"/>
          <w:lang w:eastAsia="en-US"/>
        </w:rPr>
      </w:pPr>
      <w:del w:id="1586" w:author="xrysmp@gmail.com" w:date="2019-10-08T18:04:00Z">
        <w:r w:rsidRPr="008A0428" w:rsidDel="008A0428">
          <w:rPr>
            <w:noProof/>
            <w:lang w:val="en-GB"/>
            <w:rPrChange w:id="1587" w:author="xrysmp@gmail.com" w:date="2019-10-08T18:04:00Z">
              <w:rPr>
                <w:rStyle w:val="Hyperlink"/>
                <w:noProof/>
                <w:lang w:val="en-GB"/>
              </w:rPr>
            </w:rPrChange>
          </w:rPr>
          <w:delText>P129 is about (is subject of) [=LRM-R12 has as subject]</w:delText>
        </w:r>
        <w:r w:rsidDel="008A0428">
          <w:rPr>
            <w:noProof/>
            <w:webHidden/>
          </w:rPr>
          <w:tab/>
          <w:delText>181</w:delText>
        </w:r>
      </w:del>
    </w:p>
    <w:p w14:paraId="61FBD029" w14:textId="455611CE" w:rsidR="00FB3E3A" w:rsidDel="008A0428" w:rsidRDefault="00FB3E3A">
      <w:pPr>
        <w:pStyle w:val="TOC6"/>
        <w:tabs>
          <w:tab w:val="right" w:leader="dot" w:pos="9015"/>
        </w:tabs>
        <w:rPr>
          <w:del w:id="1588" w:author="xrysmp@gmail.com" w:date="2019-10-08T18:04:00Z"/>
          <w:rFonts w:asciiTheme="minorHAnsi" w:eastAsiaTheme="minorEastAsia" w:hAnsiTheme="minorHAnsi" w:cstheme="minorBidi"/>
          <w:noProof/>
          <w:sz w:val="22"/>
          <w:szCs w:val="22"/>
          <w:lang w:eastAsia="en-US"/>
        </w:rPr>
      </w:pPr>
      <w:del w:id="1589" w:author="xrysmp@gmail.com" w:date="2019-10-08T18:04:00Z">
        <w:r w:rsidRPr="008A0428" w:rsidDel="008A0428">
          <w:rPr>
            <w:noProof/>
            <w:lang w:val="en-GB"/>
            <w:rPrChange w:id="1590" w:author="xrysmp@gmail.com" w:date="2019-10-08T18:04:00Z">
              <w:rPr>
                <w:rStyle w:val="Hyperlink"/>
                <w:noProof/>
                <w:lang w:val="en-GB"/>
              </w:rPr>
            </w:rPrChange>
          </w:rPr>
          <w:delText>P130 shows features of (features are also found on)</w:delText>
        </w:r>
        <w:r w:rsidDel="008A0428">
          <w:rPr>
            <w:noProof/>
            <w:webHidden/>
          </w:rPr>
          <w:tab/>
          <w:delText>182</w:delText>
        </w:r>
      </w:del>
    </w:p>
    <w:p w14:paraId="146D9C99" w14:textId="25FCB7C2" w:rsidR="00FB3E3A" w:rsidDel="008A0428" w:rsidRDefault="00FB3E3A">
      <w:pPr>
        <w:pStyle w:val="TOC6"/>
        <w:tabs>
          <w:tab w:val="right" w:leader="dot" w:pos="9015"/>
        </w:tabs>
        <w:rPr>
          <w:del w:id="1591" w:author="xrysmp@gmail.com" w:date="2019-10-08T18:04:00Z"/>
          <w:rFonts w:asciiTheme="minorHAnsi" w:eastAsiaTheme="minorEastAsia" w:hAnsiTheme="minorHAnsi" w:cstheme="minorBidi"/>
          <w:noProof/>
          <w:sz w:val="22"/>
          <w:szCs w:val="22"/>
          <w:lang w:eastAsia="en-US"/>
        </w:rPr>
      </w:pPr>
      <w:del w:id="1592" w:author="xrysmp@gmail.com" w:date="2019-10-08T18:04:00Z">
        <w:r w:rsidRPr="008A0428" w:rsidDel="008A0428">
          <w:rPr>
            <w:noProof/>
            <w:lang w:val="en-GB"/>
            <w:rPrChange w:id="1593" w:author="xrysmp@gmail.com" w:date="2019-10-08T18:04:00Z">
              <w:rPr>
                <w:rStyle w:val="Hyperlink"/>
                <w:noProof/>
                <w:lang w:val="en-GB"/>
              </w:rPr>
            </w:rPrChange>
          </w:rPr>
          <w:delText>P131 is identified by (identifies)</w:delText>
        </w:r>
        <w:r w:rsidDel="008A0428">
          <w:rPr>
            <w:noProof/>
            <w:webHidden/>
          </w:rPr>
          <w:tab/>
          <w:delText>182</w:delText>
        </w:r>
      </w:del>
    </w:p>
    <w:p w14:paraId="4C1D5C0B" w14:textId="6B493DB0" w:rsidR="00FB3E3A" w:rsidDel="008A0428" w:rsidRDefault="00FB3E3A">
      <w:pPr>
        <w:pStyle w:val="TOC6"/>
        <w:tabs>
          <w:tab w:val="right" w:leader="dot" w:pos="9015"/>
        </w:tabs>
        <w:rPr>
          <w:del w:id="1594" w:author="xrysmp@gmail.com" w:date="2019-10-08T18:04:00Z"/>
          <w:rFonts w:asciiTheme="minorHAnsi" w:eastAsiaTheme="minorEastAsia" w:hAnsiTheme="minorHAnsi" w:cstheme="minorBidi"/>
          <w:noProof/>
          <w:sz w:val="22"/>
          <w:szCs w:val="22"/>
          <w:lang w:eastAsia="en-US"/>
        </w:rPr>
      </w:pPr>
      <w:del w:id="1595" w:author="xrysmp@gmail.com" w:date="2019-10-08T18:04:00Z">
        <w:r w:rsidRPr="008A0428" w:rsidDel="008A0428">
          <w:rPr>
            <w:noProof/>
            <w:lang w:val="en-GB"/>
            <w:rPrChange w:id="1596" w:author="xrysmp@gmail.com" w:date="2019-10-08T18:04:00Z">
              <w:rPr>
                <w:rStyle w:val="Hyperlink"/>
                <w:noProof/>
                <w:lang w:val="en-GB"/>
              </w:rPr>
            </w:rPrChange>
          </w:rPr>
          <w:delText>P138 represents (has representation)</w:delText>
        </w:r>
        <w:r w:rsidDel="008A0428">
          <w:rPr>
            <w:noProof/>
            <w:webHidden/>
          </w:rPr>
          <w:tab/>
          <w:delText>182</w:delText>
        </w:r>
      </w:del>
    </w:p>
    <w:p w14:paraId="1D60F042" w14:textId="71AA52E8" w:rsidR="00FB3E3A" w:rsidDel="008A0428" w:rsidRDefault="00FB3E3A">
      <w:pPr>
        <w:pStyle w:val="TOC6"/>
        <w:tabs>
          <w:tab w:val="right" w:leader="dot" w:pos="9015"/>
        </w:tabs>
        <w:rPr>
          <w:del w:id="1597" w:author="xrysmp@gmail.com" w:date="2019-10-08T18:04:00Z"/>
          <w:rFonts w:asciiTheme="minorHAnsi" w:eastAsiaTheme="minorEastAsia" w:hAnsiTheme="minorHAnsi" w:cstheme="minorBidi"/>
          <w:noProof/>
          <w:sz w:val="22"/>
          <w:szCs w:val="22"/>
          <w:lang w:eastAsia="en-US"/>
        </w:rPr>
      </w:pPr>
      <w:del w:id="1598" w:author="xrysmp@gmail.com" w:date="2019-10-08T18:04:00Z">
        <w:r w:rsidRPr="008A0428" w:rsidDel="008A0428">
          <w:rPr>
            <w:noProof/>
            <w:lang w:val="en-GB"/>
            <w:rPrChange w:id="1599" w:author="xrysmp@gmail.com" w:date="2019-10-08T18:04:00Z">
              <w:rPr>
                <w:rStyle w:val="Hyperlink"/>
                <w:noProof/>
                <w:lang w:val="en-GB"/>
              </w:rPr>
            </w:rPrChange>
          </w:rPr>
          <w:delText>P140 assigned attribute to (was attributed by)</w:delText>
        </w:r>
        <w:r w:rsidDel="008A0428">
          <w:rPr>
            <w:noProof/>
            <w:webHidden/>
          </w:rPr>
          <w:tab/>
          <w:delText>183</w:delText>
        </w:r>
      </w:del>
    </w:p>
    <w:p w14:paraId="2AEDDAC9" w14:textId="1FA290D4" w:rsidR="00FB3E3A" w:rsidDel="008A0428" w:rsidRDefault="00FB3E3A">
      <w:pPr>
        <w:pStyle w:val="TOC6"/>
        <w:tabs>
          <w:tab w:val="right" w:leader="dot" w:pos="9015"/>
        </w:tabs>
        <w:rPr>
          <w:del w:id="1600" w:author="xrysmp@gmail.com" w:date="2019-10-08T18:04:00Z"/>
          <w:rFonts w:asciiTheme="minorHAnsi" w:eastAsiaTheme="minorEastAsia" w:hAnsiTheme="minorHAnsi" w:cstheme="minorBidi"/>
          <w:noProof/>
          <w:sz w:val="22"/>
          <w:szCs w:val="22"/>
          <w:lang w:eastAsia="en-US"/>
        </w:rPr>
      </w:pPr>
      <w:del w:id="1601" w:author="xrysmp@gmail.com" w:date="2019-10-08T18:04:00Z">
        <w:r w:rsidRPr="008A0428" w:rsidDel="008A0428">
          <w:rPr>
            <w:noProof/>
            <w:lang w:val="en-GB"/>
            <w:rPrChange w:id="1602" w:author="xrysmp@gmail.com" w:date="2019-10-08T18:04:00Z">
              <w:rPr>
                <w:rStyle w:val="Hyperlink"/>
                <w:noProof/>
                <w:lang w:val="en-GB"/>
              </w:rPr>
            </w:rPrChange>
          </w:rPr>
          <w:delText>P141 assigned (was assigned by)</w:delText>
        </w:r>
        <w:r w:rsidDel="008A0428">
          <w:rPr>
            <w:noProof/>
            <w:webHidden/>
          </w:rPr>
          <w:tab/>
          <w:delText>183</w:delText>
        </w:r>
      </w:del>
    </w:p>
    <w:p w14:paraId="01EF1D73" w14:textId="6F3A7EA0" w:rsidR="00FB3E3A" w:rsidDel="008A0428" w:rsidRDefault="00FB3E3A">
      <w:pPr>
        <w:pStyle w:val="TOC6"/>
        <w:tabs>
          <w:tab w:val="right" w:leader="dot" w:pos="9015"/>
        </w:tabs>
        <w:rPr>
          <w:del w:id="1603" w:author="xrysmp@gmail.com" w:date="2019-10-08T18:04:00Z"/>
          <w:rFonts w:asciiTheme="minorHAnsi" w:eastAsiaTheme="minorEastAsia" w:hAnsiTheme="minorHAnsi" w:cstheme="minorBidi"/>
          <w:noProof/>
          <w:sz w:val="22"/>
          <w:szCs w:val="22"/>
          <w:lang w:eastAsia="en-US"/>
        </w:rPr>
      </w:pPr>
      <w:del w:id="1604" w:author="xrysmp@gmail.com" w:date="2019-10-08T18:04:00Z">
        <w:r w:rsidRPr="008A0428" w:rsidDel="008A0428">
          <w:rPr>
            <w:noProof/>
            <w:lang w:val="en-GB"/>
            <w:rPrChange w:id="1605" w:author="xrysmp@gmail.com" w:date="2019-10-08T18:04:00Z">
              <w:rPr>
                <w:rStyle w:val="Hyperlink"/>
                <w:noProof/>
                <w:lang w:val="en-GB"/>
              </w:rPr>
            </w:rPrChange>
          </w:rPr>
          <w:delText>P142 used constituent (was used in) [related to LRM-R16 Nomen has part Nomen, also LRM-R17 nomen derivation]</w:delText>
        </w:r>
        <w:r w:rsidDel="008A0428">
          <w:rPr>
            <w:noProof/>
            <w:webHidden/>
          </w:rPr>
          <w:tab/>
          <w:delText>184</w:delText>
        </w:r>
      </w:del>
    </w:p>
    <w:p w14:paraId="4D4982BE" w14:textId="36A976F3" w:rsidR="00FB3E3A" w:rsidDel="008A0428" w:rsidRDefault="00FB3E3A">
      <w:pPr>
        <w:pStyle w:val="TOC6"/>
        <w:tabs>
          <w:tab w:val="right" w:leader="dot" w:pos="9015"/>
        </w:tabs>
        <w:rPr>
          <w:del w:id="1606" w:author="xrysmp@gmail.com" w:date="2019-10-08T18:04:00Z"/>
          <w:rFonts w:asciiTheme="minorHAnsi" w:eastAsiaTheme="minorEastAsia" w:hAnsiTheme="minorHAnsi" w:cstheme="minorBidi"/>
          <w:noProof/>
          <w:sz w:val="22"/>
          <w:szCs w:val="22"/>
          <w:lang w:eastAsia="en-US"/>
        </w:rPr>
      </w:pPr>
      <w:del w:id="1607" w:author="xrysmp@gmail.com" w:date="2019-10-08T18:04:00Z">
        <w:r w:rsidRPr="008A0428" w:rsidDel="008A0428">
          <w:rPr>
            <w:noProof/>
            <w:lang w:val="en-GB"/>
            <w:rPrChange w:id="1608" w:author="xrysmp@gmail.com" w:date="2019-10-08T18:04:00Z">
              <w:rPr>
                <w:rStyle w:val="Hyperlink"/>
                <w:noProof/>
                <w:lang w:val="en-GB"/>
              </w:rPr>
            </w:rPrChange>
          </w:rPr>
          <w:delText>P148 has component (is component of)</w:delText>
        </w:r>
        <w:r w:rsidDel="008A0428">
          <w:rPr>
            <w:noProof/>
            <w:webHidden/>
          </w:rPr>
          <w:tab/>
          <w:delText>184</w:delText>
        </w:r>
      </w:del>
    </w:p>
    <w:p w14:paraId="1829952F" w14:textId="381BE0A3" w:rsidR="00FB3E3A" w:rsidDel="008A0428" w:rsidRDefault="00FB3E3A">
      <w:pPr>
        <w:pStyle w:val="TOC6"/>
        <w:tabs>
          <w:tab w:val="right" w:leader="dot" w:pos="9015"/>
        </w:tabs>
        <w:rPr>
          <w:del w:id="1609" w:author="xrysmp@gmail.com" w:date="2019-10-08T18:04:00Z"/>
          <w:rFonts w:asciiTheme="minorHAnsi" w:eastAsiaTheme="minorEastAsia" w:hAnsiTheme="minorHAnsi" w:cstheme="minorBidi"/>
          <w:noProof/>
          <w:sz w:val="22"/>
          <w:szCs w:val="22"/>
          <w:lang w:eastAsia="en-US"/>
        </w:rPr>
      </w:pPr>
      <w:del w:id="1610" w:author="xrysmp@gmail.com" w:date="2019-10-08T18:04:00Z">
        <w:r w:rsidRPr="008A0428" w:rsidDel="008A0428">
          <w:rPr>
            <w:noProof/>
            <w:lang w:val="en-GB"/>
            <w:rPrChange w:id="1611" w:author="xrysmp@gmail.com" w:date="2019-10-08T18:04:00Z">
              <w:rPr>
                <w:rStyle w:val="Hyperlink"/>
                <w:noProof/>
                <w:lang w:val="en-GB"/>
              </w:rPr>
            </w:rPrChange>
          </w:rPr>
          <w:delText>P151 was formed from (participated in)</w:delText>
        </w:r>
        <w:r w:rsidDel="008A0428">
          <w:rPr>
            <w:noProof/>
            <w:webHidden/>
          </w:rPr>
          <w:tab/>
          <w:delText>184</w:delText>
        </w:r>
      </w:del>
    </w:p>
    <w:p w14:paraId="0E4CF49C" w14:textId="0D0AB324" w:rsidR="00FB3E3A" w:rsidDel="008A0428" w:rsidRDefault="00FB3E3A">
      <w:pPr>
        <w:pStyle w:val="TOC6"/>
        <w:tabs>
          <w:tab w:val="right" w:leader="dot" w:pos="9015"/>
        </w:tabs>
        <w:rPr>
          <w:del w:id="1612" w:author="xrysmp@gmail.com" w:date="2019-10-08T18:04:00Z"/>
          <w:rFonts w:asciiTheme="minorHAnsi" w:eastAsiaTheme="minorEastAsia" w:hAnsiTheme="minorHAnsi" w:cstheme="minorBidi"/>
          <w:noProof/>
          <w:sz w:val="22"/>
          <w:szCs w:val="22"/>
          <w:lang w:eastAsia="en-US"/>
        </w:rPr>
      </w:pPr>
      <w:del w:id="1613" w:author="xrysmp@gmail.com" w:date="2019-10-08T18:04:00Z">
        <w:r w:rsidRPr="008A0428" w:rsidDel="008A0428">
          <w:rPr>
            <w:noProof/>
            <w:lang w:val="en-GB"/>
            <w:rPrChange w:id="1614" w:author="xrysmp@gmail.com" w:date="2019-10-08T18:04:00Z">
              <w:rPr>
                <w:rStyle w:val="Hyperlink"/>
                <w:noProof/>
                <w:lang w:val="en-GB"/>
              </w:rPr>
            </w:rPrChange>
          </w:rPr>
          <w:delText>P165 incorporates (is incorporated in)</w:delText>
        </w:r>
        <w:r w:rsidDel="008A0428">
          <w:rPr>
            <w:noProof/>
            <w:webHidden/>
          </w:rPr>
          <w:tab/>
          <w:delText>185</w:delText>
        </w:r>
      </w:del>
    </w:p>
    <w:p w14:paraId="3950B18E" w14:textId="5C18195A" w:rsidR="00FB3E3A" w:rsidDel="008A0428" w:rsidRDefault="00FB3E3A">
      <w:pPr>
        <w:pStyle w:val="TOC1"/>
        <w:tabs>
          <w:tab w:val="right" w:leader="dot" w:pos="9015"/>
        </w:tabs>
        <w:rPr>
          <w:del w:id="1615" w:author="xrysmp@gmail.com" w:date="2019-10-08T18:04:00Z"/>
          <w:rFonts w:asciiTheme="minorHAnsi" w:eastAsiaTheme="minorEastAsia" w:hAnsiTheme="minorHAnsi" w:cstheme="minorBidi"/>
          <w:b w:val="0"/>
          <w:bCs w:val="0"/>
          <w:caps w:val="0"/>
          <w:noProof/>
          <w:sz w:val="22"/>
          <w:szCs w:val="22"/>
          <w:lang w:eastAsia="en-US"/>
        </w:rPr>
      </w:pPr>
      <w:del w:id="1616" w:author="xrysmp@gmail.com" w:date="2019-10-08T18:04:00Z">
        <w:r w:rsidRPr="008A0428" w:rsidDel="008A0428">
          <w:rPr>
            <w:noProof/>
            <w:lang w:val="en-GB"/>
            <w:rPrChange w:id="1617" w:author="xrysmp@gmail.com" w:date="2019-10-08T18:04:00Z">
              <w:rPr>
                <w:rStyle w:val="Hyperlink"/>
                <w:noProof/>
                <w:lang w:val="en-GB"/>
              </w:rPr>
            </w:rPrChange>
          </w:rPr>
          <w:delText>5. Bibliography</w:delText>
        </w:r>
        <w:r w:rsidDel="008A0428">
          <w:rPr>
            <w:noProof/>
            <w:webHidden/>
          </w:rPr>
          <w:tab/>
          <w:delText>186</w:delText>
        </w:r>
      </w:del>
    </w:p>
    <w:p w14:paraId="16F895EA" w14:textId="2A049809" w:rsidR="00FB3E3A" w:rsidRDefault="00410546">
      <w:pPr>
        <w:pStyle w:val="TOC6"/>
        <w:tabs>
          <w:tab w:val="right" w:leader="dot" w:pos="10029"/>
        </w:tabs>
        <w:rPr>
          <w:ins w:id="1618" w:author="xrysmp@gmail.com" w:date="2018-11-07T16:26:00Z"/>
          <w:lang w:val="en-GB"/>
        </w:rPr>
      </w:pPr>
      <w:r w:rsidRPr="00D51A9F">
        <w:rPr>
          <w:lang w:val="en-GB"/>
        </w:rPr>
        <w:fldChar w:fldCharType="end"/>
      </w:r>
    </w:p>
    <w:p w14:paraId="0D496C76" w14:textId="77777777" w:rsidR="00FB3E3A" w:rsidRDefault="00FB3E3A">
      <w:pPr>
        <w:widowControl/>
        <w:suppressAutoHyphens w:val="0"/>
        <w:autoSpaceDE/>
        <w:rPr>
          <w:ins w:id="1619" w:author="xrysmp@gmail.com" w:date="2018-11-07T16:26:00Z"/>
          <w:lang w:val="en-GB"/>
        </w:rPr>
      </w:pPr>
      <w:ins w:id="1620" w:author="xrysmp@gmail.com" w:date="2018-11-07T16:26:00Z">
        <w:r>
          <w:rPr>
            <w:lang w:val="en-GB"/>
          </w:rPr>
          <w:br w:type="page"/>
        </w:r>
      </w:ins>
    </w:p>
    <w:p w14:paraId="040AB669" w14:textId="77777777" w:rsidR="00FF47FE" w:rsidRPr="00D51A9F" w:rsidRDefault="00FF47FE">
      <w:pPr>
        <w:pStyle w:val="TOC6"/>
        <w:tabs>
          <w:tab w:val="right" w:leader="dot" w:pos="10029"/>
        </w:tabs>
        <w:rPr>
          <w:lang w:val="en-GB"/>
        </w:rPr>
      </w:pPr>
    </w:p>
    <w:p w14:paraId="599BE63B" w14:textId="77777777" w:rsidR="00FF47FE" w:rsidRPr="00D51A9F" w:rsidRDefault="00410546">
      <w:pPr>
        <w:ind w:left="432" w:hanging="432"/>
        <w:rPr>
          <w:rFonts w:ascii="Arial" w:hAnsi="Arial" w:cs="Arial"/>
          <w:b/>
          <w:sz w:val="32"/>
          <w:szCs w:val="32"/>
          <w:lang w:val="en-GB"/>
        </w:rPr>
        <w:sectPr w:rsidR="00FF47FE" w:rsidRPr="00D51A9F">
          <w:footerReference w:type="default" r:id="rId10"/>
          <w:type w:val="continuous"/>
          <w:pgSz w:w="11905" w:h="16837" w:code="9"/>
          <w:pgMar w:top="1440" w:right="1440" w:bottom="1440" w:left="1440" w:header="1152" w:footer="1440" w:gutter="0"/>
          <w:cols w:space="720"/>
          <w:docGrid w:linePitch="360"/>
        </w:sectPr>
      </w:pPr>
      <w:r w:rsidRPr="00D51A9F">
        <w:rPr>
          <w:rFonts w:ascii="Arial" w:hAnsi="Arial" w:cs="Arial"/>
          <w:b/>
          <w:sz w:val="32"/>
          <w:szCs w:val="32"/>
          <w:lang w:val="en-GB"/>
        </w:rPr>
        <w:t>Index of Figures</w:t>
      </w:r>
    </w:p>
    <w:p w14:paraId="4CDC566D" w14:textId="653622D9" w:rsidR="00FF47FE" w:rsidRPr="00514BEF" w:rsidRDefault="00410546">
      <w:pPr>
        <w:pStyle w:val="TableofFigures"/>
        <w:tabs>
          <w:tab w:val="right" w:leader="dot" w:pos="9015"/>
        </w:tabs>
        <w:rPr>
          <w:sz w:val="24"/>
          <w:lang w:eastAsia="el-GR"/>
          <w:rPrChange w:id="1621" w:author="Eleni Tsouloucha" w:date="2019-03-27T10:15:00Z">
            <w:rPr>
              <w:sz w:val="24"/>
              <w:lang w:val="en-GB" w:eastAsia="el-GR"/>
            </w:rPr>
          </w:rPrChange>
        </w:rPr>
      </w:pPr>
      <w:r w:rsidRPr="00D51A9F">
        <w:rPr>
          <w:lang w:val="en-GB"/>
        </w:rPr>
        <w:fldChar w:fldCharType="begin"/>
      </w:r>
      <w:r w:rsidRPr="00514BEF">
        <w:rPr>
          <w:rPrChange w:id="1622" w:author="Eleni Tsouloucha" w:date="2019-03-27T10:15:00Z">
            <w:rPr>
              <w:lang w:val="en-GB"/>
            </w:rPr>
          </w:rPrChange>
        </w:rPr>
        <w:instrText xml:space="preserve"> TOC \w \x \c "FIGURE" </w:instrText>
      </w:r>
      <w:r w:rsidRPr="00D51A9F">
        <w:rPr>
          <w:lang w:val="en-GB"/>
        </w:rPr>
        <w:fldChar w:fldCharType="separate"/>
      </w:r>
      <w:r w:rsidRPr="00514BEF">
        <w:rPr>
          <w:rPrChange w:id="1623" w:author="Eleni Tsouloucha" w:date="2019-03-27T10:15:00Z">
            <w:rPr>
              <w:lang w:val="en-GB"/>
            </w:rPr>
          </w:rPrChange>
        </w:rPr>
        <w:t>Figure 1</w:t>
      </w:r>
      <w:r w:rsidRPr="00514BEF">
        <w:rPr>
          <w:rPrChange w:id="1624" w:author="Eleni Tsouloucha" w:date="2019-03-27T10:15:00Z">
            <w:rPr>
              <w:lang w:val="en-GB"/>
            </w:rPr>
          </w:rPrChange>
        </w:rPr>
        <w:tab/>
      </w:r>
      <w:r w:rsidRPr="00D51A9F">
        <w:rPr>
          <w:lang w:val="en-GB"/>
        </w:rPr>
        <w:fldChar w:fldCharType="begin"/>
      </w:r>
      <w:r w:rsidRPr="00514BEF">
        <w:rPr>
          <w:rPrChange w:id="1625" w:author="Eleni Tsouloucha" w:date="2019-03-27T10:15:00Z">
            <w:rPr>
              <w:lang w:val="en-GB"/>
            </w:rPr>
          </w:rPrChange>
        </w:rPr>
        <w:instrText xml:space="preserve"> PAGEREF _Toc357774790 \h </w:instrText>
      </w:r>
      <w:r w:rsidRPr="00D51A9F">
        <w:rPr>
          <w:lang w:val="en-GB"/>
        </w:rPr>
      </w:r>
      <w:r w:rsidRPr="00D51A9F">
        <w:rPr>
          <w:lang w:val="en-GB"/>
        </w:rPr>
        <w:fldChar w:fldCharType="separate"/>
      </w:r>
      <w:ins w:id="1626" w:author="xrysmp@gmail.com" w:date="2019-10-08T18:39:00Z">
        <w:r w:rsidR="00D51A57">
          <w:rPr>
            <w:noProof/>
          </w:rPr>
          <w:t>13</w:t>
        </w:r>
      </w:ins>
      <w:ins w:id="1627" w:author="Øyvind Eide" w:date="2018-05-24T09:41:00Z">
        <w:del w:id="1628" w:author="xrysmp@gmail.com" w:date="2019-10-08T18:38:00Z">
          <w:r w:rsidR="00F96A0C" w:rsidRPr="00514BEF" w:rsidDel="00D51A57">
            <w:rPr>
              <w:noProof/>
              <w:rPrChange w:id="1629" w:author="Eleni Tsouloucha" w:date="2019-03-27T10:15:00Z">
                <w:rPr>
                  <w:noProof/>
                  <w:lang w:val="en-GB"/>
                </w:rPr>
              </w:rPrChange>
            </w:rPr>
            <w:delText>13</w:delText>
          </w:r>
        </w:del>
      </w:ins>
      <w:ins w:id="1630" w:author="George Bruseker" w:date="2018-01-15T14:36:00Z">
        <w:del w:id="1631" w:author="xrysmp@gmail.com" w:date="2019-10-08T18:38:00Z">
          <w:r w:rsidR="009B684E" w:rsidRPr="00514BEF" w:rsidDel="00D51A57">
            <w:rPr>
              <w:noProof/>
              <w:rPrChange w:id="1632" w:author="Eleni Tsouloucha" w:date="2019-03-27T10:15:00Z">
                <w:rPr>
                  <w:noProof/>
                  <w:lang w:val="en-GB"/>
                </w:rPr>
              </w:rPrChange>
            </w:rPr>
            <w:delText>13</w:delText>
          </w:r>
        </w:del>
      </w:ins>
      <w:del w:id="1633" w:author="xrysmp@gmail.com" w:date="2019-10-08T18:38:00Z">
        <w:r w:rsidR="0081584D" w:rsidRPr="00514BEF" w:rsidDel="00D51A57">
          <w:rPr>
            <w:noProof/>
            <w:rPrChange w:id="1634" w:author="Eleni Tsouloucha" w:date="2019-03-27T10:15:00Z">
              <w:rPr>
                <w:noProof/>
                <w:lang w:val="en-GB"/>
              </w:rPr>
            </w:rPrChange>
          </w:rPr>
          <w:delText>14</w:delText>
        </w:r>
      </w:del>
      <w:r w:rsidRPr="00D51A9F">
        <w:rPr>
          <w:lang w:val="en-GB"/>
        </w:rPr>
        <w:fldChar w:fldCharType="end"/>
      </w:r>
    </w:p>
    <w:p w14:paraId="3BEC6A24" w14:textId="033ECF83" w:rsidR="00FF47FE" w:rsidRPr="00514BEF" w:rsidRDefault="00410546">
      <w:pPr>
        <w:pStyle w:val="TableofFigures"/>
        <w:tabs>
          <w:tab w:val="right" w:leader="dot" w:pos="9015"/>
        </w:tabs>
        <w:rPr>
          <w:sz w:val="24"/>
          <w:lang w:eastAsia="el-GR"/>
          <w:rPrChange w:id="1635" w:author="Eleni Tsouloucha" w:date="2019-03-27T10:15:00Z">
            <w:rPr>
              <w:sz w:val="24"/>
              <w:lang w:val="en-GB" w:eastAsia="el-GR"/>
            </w:rPr>
          </w:rPrChange>
        </w:rPr>
      </w:pPr>
      <w:r w:rsidRPr="00514BEF">
        <w:rPr>
          <w:rPrChange w:id="1636" w:author="Eleni Tsouloucha" w:date="2019-03-27T10:15:00Z">
            <w:rPr>
              <w:lang w:val="en-GB"/>
            </w:rPr>
          </w:rPrChange>
        </w:rPr>
        <w:t>Figure 2</w:t>
      </w:r>
      <w:r w:rsidRPr="00514BEF">
        <w:rPr>
          <w:rPrChange w:id="1637" w:author="Eleni Tsouloucha" w:date="2019-03-27T10:15:00Z">
            <w:rPr>
              <w:lang w:val="en-GB"/>
            </w:rPr>
          </w:rPrChange>
        </w:rPr>
        <w:tab/>
      </w:r>
      <w:r w:rsidRPr="00D51A9F">
        <w:rPr>
          <w:lang w:val="en-GB"/>
        </w:rPr>
        <w:fldChar w:fldCharType="begin"/>
      </w:r>
      <w:r w:rsidRPr="00514BEF">
        <w:rPr>
          <w:rPrChange w:id="1638" w:author="Eleni Tsouloucha" w:date="2019-03-27T10:15:00Z">
            <w:rPr>
              <w:lang w:val="en-GB"/>
            </w:rPr>
          </w:rPrChange>
        </w:rPr>
        <w:instrText xml:space="preserve"> PAGEREF _Toc357774791 \h </w:instrText>
      </w:r>
      <w:r w:rsidRPr="00D51A9F">
        <w:rPr>
          <w:lang w:val="en-GB"/>
        </w:rPr>
      </w:r>
      <w:r w:rsidRPr="00D51A9F">
        <w:rPr>
          <w:lang w:val="en-GB"/>
        </w:rPr>
        <w:fldChar w:fldCharType="separate"/>
      </w:r>
      <w:ins w:id="1639" w:author="xrysmp@gmail.com" w:date="2019-10-08T18:39:00Z">
        <w:r w:rsidR="00D51A57">
          <w:rPr>
            <w:noProof/>
          </w:rPr>
          <w:t>15</w:t>
        </w:r>
      </w:ins>
      <w:del w:id="1640" w:author="xrysmp@gmail.com" w:date="2019-10-08T18:38:00Z">
        <w:r w:rsidR="00F96A0C" w:rsidRPr="00514BEF" w:rsidDel="00D51A57">
          <w:rPr>
            <w:noProof/>
            <w:rPrChange w:id="1641" w:author="Eleni Tsouloucha" w:date="2019-03-27T10:15:00Z">
              <w:rPr>
                <w:noProof/>
                <w:lang w:val="en-GB"/>
              </w:rPr>
            </w:rPrChange>
          </w:rPr>
          <w:delText>15</w:delText>
        </w:r>
      </w:del>
      <w:r w:rsidRPr="00D51A9F">
        <w:rPr>
          <w:lang w:val="en-GB"/>
        </w:rPr>
        <w:fldChar w:fldCharType="end"/>
      </w:r>
    </w:p>
    <w:p w14:paraId="77B0B90C" w14:textId="2127C7FA" w:rsidR="00FF47FE" w:rsidRPr="00CB5F2A" w:rsidRDefault="00410546">
      <w:pPr>
        <w:pStyle w:val="TableofFigures"/>
        <w:tabs>
          <w:tab w:val="right" w:leader="dot" w:pos="9015"/>
        </w:tabs>
        <w:rPr>
          <w:sz w:val="24"/>
          <w:lang w:val="fr-FR" w:eastAsia="el-GR"/>
          <w:rPrChange w:id="1642" w:author="Eleni Tsouloucha" w:date="2019-03-26T15:00:00Z">
            <w:rPr>
              <w:sz w:val="24"/>
              <w:lang w:val="en-GB" w:eastAsia="el-GR"/>
            </w:rPr>
          </w:rPrChange>
        </w:rPr>
      </w:pPr>
      <w:r w:rsidRPr="00CB5F2A">
        <w:rPr>
          <w:lang w:val="fr-FR"/>
          <w:rPrChange w:id="1643" w:author="Eleni Tsouloucha" w:date="2019-03-26T15:00:00Z">
            <w:rPr>
              <w:lang w:val="en-GB"/>
            </w:rPr>
          </w:rPrChange>
        </w:rPr>
        <w:t>Figure 3</w:t>
      </w:r>
      <w:r w:rsidRPr="00CB5F2A">
        <w:rPr>
          <w:lang w:val="fr-FR"/>
          <w:rPrChange w:id="1644" w:author="Eleni Tsouloucha" w:date="2019-03-26T15:00:00Z">
            <w:rPr>
              <w:lang w:val="en-GB"/>
            </w:rPr>
          </w:rPrChange>
        </w:rPr>
        <w:tab/>
      </w:r>
      <w:r w:rsidRPr="00D51A9F">
        <w:rPr>
          <w:lang w:val="en-GB"/>
        </w:rPr>
        <w:fldChar w:fldCharType="begin"/>
      </w:r>
      <w:r w:rsidRPr="00CB5F2A">
        <w:rPr>
          <w:lang w:val="fr-FR"/>
          <w:rPrChange w:id="1645" w:author="Eleni Tsouloucha" w:date="2019-03-26T15:00:00Z">
            <w:rPr>
              <w:lang w:val="en-GB"/>
            </w:rPr>
          </w:rPrChange>
        </w:rPr>
        <w:instrText xml:space="preserve"> PAGEREF _Toc357774792 \h </w:instrText>
      </w:r>
      <w:r w:rsidRPr="00D51A9F">
        <w:rPr>
          <w:lang w:val="en-GB"/>
        </w:rPr>
      </w:r>
      <w:r w:rsidRPr="00D51A9F">
        <w:rPr>
          <w:lang w:val="en-GB"/>
        </w:rPr>
        <w:fldChar w:fldCharType="separate"/>
      </w:r>
      <w:ins w:id="1646" w:author="xrysmp@gmail.com" w:date="2019-10-08T18:39:00Z">
        <w:r w:rsidR="00D51A57">
          <w:rPr>
            <w:noProof/>
            <w:lang w:val="fr-FR"/>
          </w:rPr>
          <w:t>16</w:t>
        </w:r>
      </w:ins>
      <w:del w:id="1647" w:author="xrysmp@gmail.com" w:date="2019-10-08T18:38:00Z">
        <w:r w:rsidR="00F96A0C" w:rsidRPr="00CB5F2A" w:rsidDel="00D51A57">
          <w:rPr>
            <w:noProof/>
            <w:lang w:val="fr-FR"/>
            <w:rPrChange w:id="1648" w:author="Eleni Tsouloucha" w:date="2019-03-26T15:00:00Z">
              <w:rPr>
                <w:noProof/>
                <w:lang w:val="en-GB"/>
              </w:rPr>
            </w:rPrChange>
          </w:rPr>
          <w:delText>16</w:delText>
        </w:r>
      </w:del>
      <w:r w:rsidRPr="00D51A9F">
        <w:rPr>
          <w:lang w:val="en-GB"/>
        </w:rPr>
        <w:fldChar w:fldCharType="end"/>
      </w:r>
    </w:p>
    <w:p w14:paraId="51B7F69F" w14:textId="52260311" w:rsidR="00FF47FE" w:rsidRPr="00CB5F2A" w:rsidRDefault="00410546">
      <w:pPr>
        <w:pStyle w:val="TableofFigures"/>
        <w:tabs>
          <w:tab w:val="right" w:leader="dot" w:pos="9015"/>
        </w:tabs>
        <w:rPr>
          <w:sz w:val="24"/>
          <w:lang w:val="fr-FR" w:eastAsia="el-GR"/>
          <w:rPrChange w:id="1649" w:author="Eleni Tsouloucha" w:date="2019-03-26T15:00:00Z">
            <w:rPr>
              <w:sz w:val="24"/>
              <w:lang w:val="en-GB" w:eastAsia="el-GR"/>
            </w:rPr>
          </w:rPrChange>
        </w:rPr>
      </w:pPr>
      <w:r w:rsidRPr="00CB5F2A">
        <w:rPr>
          <w:lang w:val="fr-FR"/>
          <w:rPrChange w:id="1650" w:author="Eleni Tsouloucha" w:date="2019-03-26T15:00:00Z">
            <w:rPr>
              <w:lang w:val="en-GB"/>
            </w:rPr>
          </w:rPrChange>
        </w:rPr>
        <w:t>Figure 4</w:t>
      </w:r>
      <w:r w:rsidRPr="00CB5F2A">
        <w:rPr>
          <w:lang w:val="fr-FR"/>
          <w:rPrChange w:id="1651" w:author="Eleni Tsouloucha" w:date="2019-03-26T15:00:00Z">
            <w:rPr>
              <w:lang w:val="en-GB"/>
            </w:rPr>
          </w:rPrChange>
        </w:rPr>
        <w:tab/>
      </w:r>
      <w:r w:rsidRPr="00D51A9F">
        <w:rPr>
          <w:lang w:val="en-GB"/>
        </w:rPr>
        <w:fldChar w:fldCharType="begin"/>
      </w:r>
      <w:r w:rsidRPr="00CB5F2A">
        <w:rPr>
          <w:lang w:val="fr-FR"/>
          <w:rPrChange w:id="1652" w:author="Eleni Tsouloucha" w:date="2019-03-26T15:00:00Z">
            <w:rPr>
              <w:lang w:val="en-GB"/>
            </w:rPr>
          </w:rPrChange>
        </w:rPr>
        <w:instrText xml:space="preserve"> PAGEREF _Toc357774793 \h </w:instrText>
      </w:r>
      <w:r w:rsidRPr="00D51A9F">
        <w:rPr>
          <w:lang w:val="en-GB"/>
        </w:rPr>
      </w:r>
      <w:r w:rsidRPr="00D51A9F">
        <w:rPr>
          <w:lang w:val="en-GB"/>
        </w:rPr>
        <w:fldChar w:fldCharType="separate"/>
      </w:r>
      <w:ins w:id="1653" w:author="xrysmp@gmail.com" w:date="2019-10-08T18:39:00Z">
        <w:r w:rsidR="00D51A57">
          <w:rPr>
            <w:noProof/>
            <w:lang w:val="fr-FR"/>
          </w:rPr>
          <w:t>17</w:t>
        </w:r>
      </w:ins>
      <w:del w:id="1654" w:author="xrysmp@gmail.com" w:date="2019-10-08T18:38:00Z">
        <w:r w:rsidR="00F96A0C" w:rsidRPr="00CB5F2A" w:rsidDel="00D51A57">
          <w:rPr>
            <w:noProof/>
            <w:lang w:val="fr-FR"/>
            <w:rPrChange w:id="1655" w:author="Eleni Tsouloucha" w:date="2019-03-26T15:00:00Z">
              <w:rPr>
                <w:noProof/>
                <w:lang w:val="en-GB"/>
              </w:rPr>
            </w:rPrChange>
          </w:rPr>
          <w:delText>17</w:delText>
        </w:r>
      </w:del>
      <w:r w:rsidRPr="00D51A9F">
        <w:rPr>
          <w:lang w:val="en-GB"/>
        </w:rPr>
        <w:fldChar w:fldCharType="end"/>
      </w:r>
    </w:p>
    <w:p w14:paraId="197D15F2" w14:textId="086DF662" w:rsidR="00FF47FE" w:rsidRPr="00CB5F2A" w:rsidRDefault="00410546">
      <w:pPr>
        <w:pStyle w:val="TableofFigures"/>
        <w:tabs>
          <w:tab w:val="right" w:leader="dot" w:pos="9015"/>
        </w:tabs>
        <w:rPr>
          <w:sz w:val="24"/>
          <w:lang w:val="fr-FR" w:eastAsia="el-GR"/>
          <w:rPrChange w:id="1656" w:author="Eleni Tsouloucha" w:date="2019-03-26T15:00:00Z">
            <w:rPr>
              <w:sz w:val="24"/>
              <w:lang w:val="en-GB" w:eastAsia="el-GR"/>
            </w:rPr>
          </w:rPrChange>
        </w:rPr>
      </w:pPr>
      <w:r w:rsidRPr="00CB5F2A">
        <w:rPr>
          <w:lang w:val="fr-FR"/>
          <w:rPrChange w:id="1657" w:author="Eleni Tsouloucha" w:date="2019-03-26T15:00:00Z">
            <w:rPr>
              <w:lang w:val="en-GB"/>
            </w:rPr>
          </w:rPrChange>
        </w:rPr>
        <w:t>Figure 5</w:t>
      </w:r>
      <w:r w:rsidRPr="00CB5F2A">
        <w:rPr>
          <w:lang w:val="fr-FR"/>
          <w:rPrChange w:id="1658" w:author="Eleni Tsouloucha" w:date="2019-03-26T15:00:00Z">
            <w:rPr>
              <w:lang w:val="en-GB"/>
            </w:rPr>
          </w:rPrChange>
        </w:rPr>
        <w:tab/>
      </w:r>
      <w:r w:rsidRPr="00D51A9F">
        <w:rPr>
          <w:lang w:val="en-GB"/>
        </w:rPr>
        <w:fldChar w:fldCharType="begin"/>
      </w:r>
      <w:r w:rsidRPr="00CB5F2A">
        <w:rPr>
          <w:lang w:val="fr-FR"/>
          <w:rPrChange w:id="1659" w:author="Eleni Tsouloucha" w:date="2019-03-26T15:00:00Z">
            <w:rPr>
              <w:lang w:val="en-GB"/>
            </w:rPr>
          </w:rPrChange>
        </w:rPr>
        <w:instrText xml:space="preserve"> PAGEREF _Toc357774794 \h </w:instrText>
      </w:r>
      <w:r w:rsidRPr="00D51A9F">
        <w:rPr>
          <w:lang w:val="en-GB"/>
        </w:rPr>
      </w:r>
      <w:r w:rsidRPr="00D51A9F">
        <w:rPr>
          <w:lang w:val="en-GB"/>
        </w:rPr>
        <w:fldChar w:fldCharType="separate"/>
      </w:r>
      <w:ins w:id="1660" w:author="xrysmp@gmail.com" w:date="2019-10-08T18:39:00Z">
        <w:r w:rsidR="00D51A57">
          <w:rPr>
            <w:noProof/>
            <w:lang w:val="fr-FR"/>
          </w:rPr>
          <w:t>18</w:t>
        </w:r>
      </w:ins>
      <w:del w:id="1661" w:author="xrysmp@gmail.com" w:date="2019-10-08T18:38:00Z">
        <w:r w:rsidR="00F96A0C" w:rsidRPr="00CB5F2A" w:rsidDel="00D51A57">
          <w:rPr>
            <w:noProof/>
            <w:lang w:val="fr-FR"/>
            <w:rPrChange w:id="1662" w:author="Eleni Tsouloucha" w:date="2019-03-26T15:00:00Z">
              <w:rPr>
                <w:noProof/>
                <w:lang w:val="en-GB"/>
              </w:rPr>
            </w:rPrChange>
          </w:rPr>
          <w:delText>18</w:delText>
        </w:r>
      </w:del>
      <w:r w:rsidRPr="00D51A9F">
        <w:rPr>
          <w:lang w:val="en-GB"/>
        </w:rPr>
        <w:fldChar w:fldCharType="end"/>
      </w:r>
    </w:p>
    <w:p w14:paraId="6EBF92C5" w14:textId="5D46DB50" w:rsidR="00FF47FE" w:rsidRPr="00CB5F2A" w:rsidRDefault="00410546">
      <w:pPr>
        <w:pStyle w:val="TableofFigures"/>
        <w:tabs>
          <w:tab w:val="right" w:leader="dot" w:pos="9015"/>
        </w:tabs>
        <w:rPr>
          <w:sz w:val="24"/>
          <w:lang w:val="fr-FR" w:eastAsia="el-GR"/>
          <w:rPrChange w:id="1663" w:author="Eleni Tsouloucha" w:date="2019-03-26T15:00:00Z">
            <w:rPr>
              <w:sz w:val="24"/>
              <w:lang w:val="en-GB" w:eastAsia="el-GR"/>
            </w:rPr>
          </w:rPrChange>
        </w:rPr>
      </w:pPr>
      <w:r w:rsidRPr="00CB5F2A">
        <w:rPr>
          <w:lang w:val="fr-FR"/>
          <w:rPrChange w:id="1664" w:author="Eleni Tsouloucha" w:date="2019-03-26T15:00:00Z">
            <w:rPr>
              <w:lang w:val="en-GB"/>
            </w:rPr>
          </w:rPrChange>
        </w:rPr>
        <w:t>Figure 6</w:t>
      </w:r>
      <w:r w:rsidRPr="00CB5F2A">
        <w:rPr>
          <w:lang w:val="fr-FR"/>
          <w:rPrChange w:id="1665" w:author="Eleni Tsouloucha" w:date="2019-03-26T15:00:00Z">
            <w:rPr>
              <w:lang w:val="en-GB"/>
            </w:rPr>
          </w:rPrChange>
        </w:rPr>
        <w:tab/>
      </w:r>
      <w:r w:rsidRPr="00D51A9F">
        <w:rPr>
          <w:lang w:val="en-GB"/>
        </w:rPr>
        <w:fldChar w:fldCharType="begin"/>
      </w:r>
      <w:r w:rsidRPr="00CB5F2A">
        <w:rPr>
          <w:lang w:val="fr-FR"/>
          <w:rPrChange w:id="1666" w:author="Eleni Tsouloucha" w:date="2019-03-26T15:00:00Z">
            <w:rPr>
              <w:lang w:val="en-GB"/>
            </w:rPr>
          </w:rPrChange>
        </w:rPr>
        <w:instrText xml:space="preserve"> PAGEREF _Toc357774795 \h </w:instrText>
      </w:r>
      <w:r w:rsidRPr="00D51A9F">
        <w:rPr>
          <w:lang w:val="en-GB"/>
        </w:rPr>
      </w:r>
      <w:r w:rsidRPr="00D51A9F">
        <w:rPr>
          <w:lang w:val="en-GB"/>
        </w:rPr>
        <w:fldChar w:fldCharType="separate"/>
      </w:r>
      <w:ins w:id="1667" w:author="xrysmp@gmail.com" w:date="2019-10-08T18:39:00Z">
        <w:r w:rsidR="00D51A57">
          <w:rPr>
            <w:noProof/>
            <w:lang w:val="fr-FR"/>
          </w:rPr>
          <w:t>20</w:t>
        </w:r>
      </w:ins>
      <w:del w:id="1668" w:author="xrysmp@gmail.com" w:date="2019-10-08T18:38:00Z">
        <w:r w:rsidR="00F96A0C" w:rsidRPr="00CB5F2A" w:rsidDel="00D51A57">
          <w:rPr>
            <w:noProof/>
            <w:lang w:val="fr-FR"/>
            <w:rPrChange w:id="1669" w:author="Eleni Tsouloucha" w:date="2019-03-26T15:00:00Z">
              <w:rPr>
                <w:noProof/>
                <w:lang w:val="en-GB"/>
              </w:rPr>
            </w:rPrChange>
          </w:rPr>
          <w:delText>20</w:delText>
        </w:r>
      </w:del>
      <w:r w:rsidRPr="00D51A9F">
        <w:rPr>
          <w:lang w:val="en-GB"/>
        </w:rPr>
        <w:fldChar w:fldCharType="end"/>
      </w:r>
    </w:p>
    <w:p w14:paraId="466E6FB3" w14:textId="174C7DEF" w:rsidR="00FF47FE" w:rsidRPr="00CB5F2A" w:rsidRDefault="00410546">
      <w:pPr>
        <w:pStyle w:val="TableofFigures"/>
        <w:tabs>
          <w:tab w:val="right" w:leader="dot" w:pos="9015"/>
        </w:tabs>
        <w:rPr>
          <w:sz w:val="24"/>
          <w:lang w:val="fr-FR" w:eastAsia="el-GR"/>
          <w:rPrChange w:id="1670" w:author="Eleni Tsouloucha" w:date="2019-03-26T15:00:00Z">
            <w:rPr>
              <w:sz w:val="24"/>
              <w:lang w:val="en-GB" w:eastAsia="el-GR"/>
            </w:rPr>
          </w:rPrChange>
        </w:rPr>
      </w:pPr>
      <w:r w:rsidRPr="00CB5F2A">
        <w:rPr>
          <w:lang w:val="fr-FR"/>
          <w:rPrChange w:id="1671" w:author="Eleni Tsouloucha" w:date="2019-03-26T15:00:00Z">
            <w:rPr>
              <w:lang w:val="en-GB"/>
            </w:rPr>
          </w:rPrChange>
        </w:rPr>
        <w:t>Figure 7</w:t>
      </w:r>
      <w:r w:rsidRPr="00CB5F2A">
        <w:rPr>
          <w:lang w:val="fr-FR"/>
          <w:rPrChange w:id="1672" w:author="Eleni Tsouloucha" w:date="2019-03-26T15:00:00Z">
            <w:rPr>
              <w:lang w:val="en-GB"/>
            </w:rPr>
          </w:rPrChange>
        </w:rPr>
        <w:tab/>
      </w:r>
      <w:r w:rsidRPr="00D51A9F">
        <w:rPr>
          <w:lang w:val="en-GB"/>
        </w:rPr>
        <w:fldChar w:fldCharType="begin"/>
      </w:r>
      <w:r w:rsidRPr="00CB5F2A">
        <w:rPr>
          <w:lang w:val="fr-FR"/>
          <w:rPrChange w:id="1673" w:author="Eleni Tsouloucha" w:date="2019-03-26T15:00:00Z">
            <w:rPr>
              <w:lang w:val="en-GB"/>
            </w:rPr>
          </w:rPrChange>
        </w:rPr>
        <w:instrText xml:space="preserve"> PAGEREF _Toc357774796 \h </w:instrText>
      </w:r>
      <w:r w:rsidRPr="00D51A9F">
        <w:rPr>
          <w:lang w:val="en-GB"/>
        </w:rPr>
      </w:r>
      <w:r w:rsidRPr="00D51A9F">
        <w:rPr>
          <w:lang w:val="en-GB"/>
        </w:rPr>
        <w:fldChar w:fldCharType="separate"/>
      </w:r>
      <w:ins w:id="1674" w:author="xrysmp@gmail.com" w:date="2019-10-08T18:39:00Z">
        <w:r w:rsidR="00D51A57">
          <w:rPr>
            <w:noProof/>
            <w:lang w:val="fr-FR"/>
          </w:rPr>
          <w:t>22</w:t>
        </w:r>
      </w:ins>
      <w:del w:id="1675" w:author="xrysmp@gmail.com" w:date="2019-10-08T18:38:00Z">
        <w:r w:rsidR="00F96A0C" w:rsidRPr="00CB5F2A" w:rsidDel="00D51A57">
          <w:rPr>
            <w:noProof/>
            <w:lang w:val="fr-FR"/>
            <w:rPrChange w:id="1676" w:author="Eleni Tsouloucha" w:date="2019-03-26T15:00:00Z">
              <w:rPr>
                <w:noProof/>
                <w:lang w:val="en-GB"/>
              </w:rPr>
            </w:rPrChange>
          </w:rPr>
          <w:delText>22</w:delText>
        </w:r>
      </w:del>
      <w:r w:rsidRPr="00D51A9F">
        <w:rPr>
          <w:lang w:val="en-GB"/>
        </w:rPr>
        <w:fldChar w:fldCharType="end"/>
      </w:r>
    </w:p>
    <w:p w14:paraId="15C001AB" w14:textId="36CCBE75" w:rsidR="00FF47FE" w:rsidRPr="00CB5F2A" w:rsidRDefault="00410546">
      <w:pPr>
        <w:pStyle w:val="TableofFigures"/>
        <w:tabs>
          <w:tab w:val="right" w:leader="dot" w:pos="9015"/>
        </w:tabs>
        <w:rPr>
          <w:sz w:val="24"/>
          <w:lang w:val="fr-FR" w:eastAsia="el-GR"/>
          <w:rPrChange w:id="1677" w:author="Eleni Tsouloucha" w:date="2019-03-26T15:00:00Z">
            <w:rPr>
              <w:sz w:val="24"/>
              <w:lang w:val="en-GB" w:eastAsia="el-GR"/>
            </w:rPr>
          </w:rPrChange>
        </w:rPr>
      </w:pPr>
      <w:r w:rsidRPr="00CB5F2A">
        <w:rPr>
          <w:lang w:val="fr-FR"/>
          <w:rPrChange w:id="1678" w:author="Eleni Tsouloucha" w:date="2019-03-26T15:00:00Z">
            <w:rPr>
              <w:lang w:val="en-GB"/>
            </w:rPr>
          </w:rPrChange>
        </w:rPr>
        <w:t>Figure 8</w:t>
      </w:r>
      <w:r w:rsidRPr="00CB5F2A">
        <w:rPr>
          <w:lang w:val="fr-FR"/>
          <w:rPrChange w:id="1679" w:author="Eleni Tsouloucha" w:date="2019-03-26T15:00:00Z">
            <w:rPr>
              <w:lang w:val="en-GB"/>
            </w:rPr>
          </w:rPrChange>
        </w:rPr>
        <w:tab/>
      </w:r>
      <w:r w:rsidRPr="00D51A9F">
        <w:rPr>
          <w:lang w:val="en-GB"/>
        </w:rPr>
        <w:fldChar w:fldCharType="begin"/>
      </w:r>
      <w:r w:rsidRPr="00CB5F2A">
        <w:rPr>
          <w:lang w:val="fr-FR"/>
          <w:rPrChange w:id="1680" w:author="Eleni Tsouloucha" w:date="2019-03-26T15:00:00Z">
            <w:rPr>
              <w:lang w:val="en-GB"/>
            </w:rPr>
          </w:rPrChange>
        </w:rPr>
        <w:instrText xml:space="preserve"> PAGEREF _Toc357774797 \h </w:instrText>
      </w:r>
      <w:r w:rsidRPr="00D51A9F">
        <w:rPr>
          <w:lang w:val="en-GB"/>
        </w:rPr>
      </w:r>
      <w:r w:rsidRPr="00D51A9F">
        <w:rPr>
          <w:lang w:val="en-GB"/>
        </w:rPr>
        <w:fldChar w:fldCharType="separate"/>
      </w:r>
      <w:ins w:id="1681" w:author="xrysmp@gmail.com" w:date="2019-10-08T18:39:00Z">
        <w:r w:rsidR="00D51A57">
          <w:rPr>
            <w:noProof/>
            <w:lang w:val="fr-FR"/>
          </w:rPr>
          <w:t>23</w:t>
        </w:r>
      </w:ins>
      <w:del w:id="1682" w:author="xrysmp@gmail.com" w:date="2019-10-08T18:38:00Z">
        <w:r w:rsidR="00F96A0C" w:rsidRPr="00CB5F2A" w:rsidDel="00D51A57">
          <w:rPr>
            <w:noProof/>
            <w:lang w:val="fr-FR"/>
            <w:rPrChange w:id="1683" w:author="Eleni Tsouloucha" w:date="2019-03-26T15:00:00Z">
              <w:rPr>
                <w:noProof/>
                <w:lang w:val="en-GB"/>
              </w:rPr>
            </w:rPrChange>
          </w:rPr>
          <w:delText>23</w:delText>
        </w:r>
      </w:del>
      <w:r w:rsidRPr="00D51A9F">
        <w:rPr>
          <w:lang w:val="en-GB"/>
        </w:rPr>
        <w:fldChar w:fldCharType="end"/>
      </w:r>
    </w:p>
    <w:p w14:paraId="020CB638" w14:textId="678BD717" w:rsidR="00FF47FE" w:rsidRPr="00CB5F2A" w:rsidRDefault="00410546">
      <w:pPr>
        <w:pStyle w:val="TableofFigures"/>
        <w:tabs>
          <w:tab w:val="right" w:leader="dot" w:pos="9015"/>
        </w:tabs>
        <w:rPr>
          <w:sz w:val="24"/>
          <w:lang w:val="fr-FR" w:eastAsia="el-GR"/>
          <w:rPrChange w:id="1684" w:author="Eleni Tsouloucha" w:date="2019-03-26T15:00:00Z">
            <w:rPr>
              <w:sz w:val="24"/>
              <w:lang w:val="en-GB" w:eastAsia="el-GR"/>
            </w:rPr>
          </w:rPrChange>
        </w:rPr>
      </w:pPr>
      <w:r w:rsidRPr="00CB5F2A">
        <w:rPr>
          <w:lang w:val="fr-FR"/>
          <w:rPrChange w:id="1685" w:author="Eleni Tsouloucha" w:date="2019-03-26T15:00:00Z">
            <w:rPr>
              <w:lang w:val="en-GB"/>
            </w:rPr>
          </w:rPrChange>
        </w:rPr>
        <w:t>Figure 9</w:t>
      </w:r>
      <w:r w:rsidRPr="00CB5F2A">
        <w:rPr>
          <w:lang w:val="fr-FR"/>
          <w:rPrChange w:id="1686" w:author="Eleni Tsouloucha" w:date="2019-03-26T15:00:00Z">
            <w:rPr>
              <w:lang w:val="en-GB"/>
            </w:rPr>
          </w:rPrChange>
        </w:rPr>
        <w:tab/>
      </w:r>
      <w:r w:rsidRPr="00D51A9F">
        <w:rPr>
          <w:lang w:val="en-GB"/>
        </w:rPr>
        <w:fldChar w:fldCharType="begin"/>
      </w:r>
      <w:r w:rsidRPr="00CB5F2A">
        <w:rPr>
          <w:lang w:val="fr-FR"/>
          <w:rPrChange w:id="1687" w:author="Eleni Tsouloucha" w:date="2019-03-26T15:00:00Z">
            <w:rPr>
              <w:lang w:val="en-GB"/>
            </w:rPr>
          </w:rPrChange>
        </w:rPr>
        <w:instrText xml:space="preserve"> PAGEREF _Toc357774798 \h </w:instrText>
      </w:r>
      <w:r w:rsidRPr="00D51A9F">
        <w:rPr>
          <w:lang w:val="en-GB"/>
        </w:rPr>
      </w:r>
      <w:r w:rsidRPr="00D51A9F">
        <w:rPr>
          <w:lang w:val="en-GB"/>
        </w:rPr>
        <w:fldChar w:fldCharType="separate"/>
      </w:r>
      <w:ins w:id="1688" w:author="xrysmp@gmail.com" w:date="2019-10-08T18:39:00Z">
        <w:r w:rsidR="00D51A57">
          <w:rPr>
            <w:noProof/>
            <w:lang w:val="fr-FR"/>
          </w:rPr>
          <w:t>24</w:t>
        </w:r>
      </w:ins>
      <w:del w:id="1689" w:author="xrysmp@gmail.com" w:date="2019-10-08T18:38:00Z">
        <w:r w:rsidR="00F96A0C" w:rsidRPr="00CB5F2A" w:rsidDel="00D51A57">
          <w:rPr>
            <w:noProof/>
            <w:lang w:val="fr-FR"/>
            <w:rPrChange w:id="1690" w:author="Eleni Tsouloucha" w:date="2019-03-26T15:00:00Z">
              <w:rPr>
                <w:noProof/>
                <w:lang w:val="en-GB"/>
              </w:rPr>
            </w:rPrChange>
          </w:rPr>
          <w:delText>24</w:delText>
        </w:r>
      </w:del>
      <w:r w:rsidRPr="00D51A9F">
        <w:rPr>
          <w:lang w:val="en-GB"/>
        </w:rPr>
        <w:fldChar w:fldCharType="end"/>
      </w:r>
    </w:p>
    <w:p w14:paraId="3CB7458E" w14:textId="4FBA703B" w:rsidR="00FF47FE" w:rsidRPr="00CB5F2A" w:rsidRDefault="00410546">
      <w:pPr>
        <w:pStyle w:val="TableofFigures"/>
        <w:tabs>
          <w:tab w:val="right" w:leader="dot" w:pos="9015"/>
        </w:tabs>
        <w:rPr>
          <w:sz w:val="24"/>
          <w:lang w:val="fr-FR" w:eastAsia="el-GR"/>
          <w:rPrChange w:id="1691" w:author="Eleni Tsouloucha" w:date="2019-03-26T15:00:00Z">
            <w:rPr>
              <w:sz w:val="24"/>
              <w:lang w:val="en-GB" w:eastAsia="el-GR"/>
            </w:rPr>
          </w:rPrChange>
        </w:rPr>
      </w:pPr>
      <w:r w:rsidRPr="00CB5F2A">
        <w:rPr>
          <w:lang w:val="fr-FR"/>
          <w:rPrChange w:id="1692" w:author="Eleni Tsouloucha" w:date="2019-03-26T15:00:00Z">
            <w:rPr>
              <w:lang w:val="en-GB"/>
            </w:rPr>
          </w:rPrChange>
        </w:rPr>
        <w:t>Figure 10</w:t>
      </w:r>
      <w:r w:rsidRPr="00CB5F2A">
        <w:rPr>
          <w:lang w:val="fr-FR"/>
          <w:rPrChange w:id="1693" w:author="Eleni Tsouloucha" w:date="2019-03-26T15:00:00Z">
            <w:rPr>
              <w:lang w:val="en-GB"/>
            </w:rPr>
          </w:rPrChange>
        </w:rPr>
        <w:tab/>
      </w:r>
      <w:r w:rsidRPr="00D51A9F">
        <w:rPr>
          <w:lang w:val="en-GB"/>
        </w:rPr>
        <w:fldChar w:fldCharType="begin"/>
      </w:r>
      <w:r w:rsidRPr="00CB5F2A">
        <w:rPr>
          <w:lang w:val="fr-FR"/>
          <w:rPrChange w:id="1694" w:author="Eleni Tsouloucha" w:date="2019-03-26T15:00:00Z">
            <w:rPr>
              <w:lang w:val="en-GB"/>
            </w:rPr>
          </w:rPrChange>
        </w:rPr>
        <w:instrText xml:space="preserve"> PAGEREF _Toc357774799 \h </w:instrText>
      </w:r>
      <w:r w:rsidRPr="00D51A9F">
        <w:rPr>
          <w:lang w:val="en-GB"/>
        </w:rPr>
      </w:r>
      <w:r w:rsidRPr="00D51A9F">
        <w:rPr>
          <w:lang w:val="en-GB"/>
        </w:rPr>
        <w:fldChar w:fldCharType="separate"/>
      </w:r>
      <w:ins w:id="1695" w:author="xrysmp@gmail.com" w:date="2019-10-08T18:39:00Z">
        <w:r w:rsidR="00D51A57">
          <w:rPr>
            <w:noProof/>
            <w:lang w:val="fr-FR"/>
          </w:rPr>
          <w:t>25</w:t>
        </w:r>
      </w:ins>
      <w:del w:id="1696" w:author="xrysmp@gmail.com" w:date="2019-10-08T18:38:00Z">
        <w:r w:rsidR="00F96A0C" w:rsidRPr="00CB5F2A" w:rsidDel="00D51A57">
          <w:rPr>
            <w:noProof/>
            <w:lang w:val="fr-FR"/>
            <w:rPrChange w:id="1697" w:author="Eleni Tsouloucha" w:date="2019-03-26T15:00:00Z">
              <w:rPr>
                <w:noProof/>
                <w:lang w:val="en-GB"/>
              </w:rPr>
            </w:rPrChange>
          </w:rPr>
          <w:delText>25</w:delText>
        </w:r>
      </w:del>
      <w:r w:rsidRPr="00D51A9F">
        <w:rPr>
          <w:lang w:val="en-GB"/>
        </w:rPr>
        <w:fldChar w:fldCharType="end"/>
      </w:r>
    </w:p>
    <w:p w14:paraId="5DF42FCE" w14:textId="79590033" w:rsidR="00FF47FE" w:rsidRPr="00CB5F2A" w:rsidRDefault="00410546">
      <w:pPr>
        <w:pStyle w:val="TableofFigures"/>
        <w:tabs>
          <w:tab w:val="right" w:leader="dot" w:pos="9015"/>
        </w:tabs>
        <w:rPr>
          <w:sz w:val="24"/>
          <w:lang w:val="fr-FR" w:eastAsia="el-GR"/>
          <w:rPrChange w:id="1698" w:author="Eleni Tsouloucha" w:date="2019-03-26T15:00:00Z">
            <w:rPr>
              <w:sz w:val="24"/>
              <w:lang w:val="en-GB" w:eastAsia="el-GR"/>
            </w:rPr>
          </w:rPrChange>
        </w:rPr>
      </w:pPr>
      <w:r w:rsidRPr="00CB5F2A">
        <w:rPr>
          <w:lang w:val="fr-FR"/>
          <w:rPrChange w:id="1699" w:author="Eleni Tsouloucha" w:date="2019-03-26T15:00:00Z">
            <w:rPr>
              <w:lang w:val="en-GB"/>
            </w:rPr>
          </w:rPrChange>
        </w:rPr>
        <w:t>Figure 11</w:t>
      </w:r>
      <w:r w:rsidRPr="00CB5F2A">
        <w:rPr>
          <w:lang w:val="fr-FR"/>
          <w:rPrChange w:id="1700" w:author="Eleni Tsouloucha" w:date="2019-03-26T15:00:00Z">
            <w:rPr>
              <w:lang w:val="en-GB"/>
            </w:rPr>
          </w:rPrChange>
        </w:rPr>
        <w:tab/>
      </w:r>
      <w:r w:rsidRPr="00D51A9F">
        <w:rPr>
          <w:lang w:val="en-GB"/>
        </w:rPr>
        <w:fldChar w:fldCharType="begin"/>
      </w:r>
      <w:r w:rsidRPr="00CB5F2A">
        <w:rPr>
          <w:lang w:val="fr-FR"/>
          <w:rPrChange w:id="1701" w:author="Eleni Tsouloucha" w:date="2019-03-26T15:00:00Z">
            <w:rPr>
              <w:lang w:val="en-GB"/>
            </w:rPr>
          </w:rPrChange>
        </w:rPr>
        <w:instrText xml:space="preserve"> PAGEREF _Toc357774800 \h </w:instrText>
      </w:r>
      <w:r w:rsidRPr="00D51A9F">
        <w:rPr>
          <w:lang w:val="en-GB"/>
        </w:rPr>
      </w:r>
      <w:r w:rsidRPr="00D51A9F">
        <w:rPr>
          <w:lang w:val="en-GB"/>
        </w:rPr>
        <w:fldChar w:fldCharType="separate"/>
      </w:r>
      <w:ins w:id="1702" w:author="xrysmp@gmail.com" w:date="2019-10-08T18:39:00Z">
        <w:r w:rsidR="00D51A57">
          <w:rPr>
            <w:noProof/>
            <w:lang w:val="fr-FR"/>
          </w:rPr>
          <w:t>26</w:t>
        </w:r>
      </w:ins>
      <w:del w:id="1703" w:author="xrysmp@gmail.com" w:date="2019-10-08T18:38:00Z">
        <w:r w:rsidR="00F96A0C" w:rsidRPr="00CB5F2A" w:rsidDel="00D51A57">
          <w:rPr>
            <w:noProof/>
            <w:lang w:val="fr-FR"/>
            <w:rPrChange w:id="1704" w:author="Eleni Tsouloucha" w:date="2019-03-26T15:00:00Z">
              <w:rPr>
                <w:noProof/>
                <w:lang w:val="en-GB"/>
              </w:rPr>
            </w:rPrChange>
          </w:rPr>
          <w:delText>26</w:delText>
        </w:r>
      </w:del>
      <w:r w:rsidRPr="00D51A9F">
        <w:rPr>
          <w:lang w:val="en-GB"/>
        </w:rPr>
        <w:fldChar w:fldCharType="end"/>
      </w:r>
    </w:p>
    <w:p w14:paraId="7BDACCCC" w14:textId="7E7CA4B1" w:rsidR="00FF47FE" w:rsidRPr="00CB5F2A" w:rsidRDefault="00410546">
      <w:pPr>
        <w:pStyle w:val="TableofFigures"/>
        <w:tabs>
          <w:tab w:val="right" w:leader="dot" w:pos="9015"/>
        </w:tabs>
        <w:rPr>
          <w:sz w:val="24"/>
          <w:lang w:val="fr-FR" w:eastAsia="el-GR"/>
          <w:rPrChange w:id="1705" w:author="Eleni Tsouloucha" w:date="2019-03-26T15:00:00Z">
            <w:rPr>
              <w:sz w:val="24"/>
              <w:lang w:val="en-GB" w:eastAsia="el-GR"/>
            </w:rPr>
          </w:rPrChange>
        </w:rPr>
      </w:pPr>
      <w:r w:rsidRPr="00CB5F2A">
        <w:rPr>
          <w:lang w:val="fr-FR"/>
          <w:rPrChange w:id="1706" w:author="Eleni Tsouloucha" w:date="2019-03-26T15:00:00Z">
            <w:rPr>
              <w:lang w:val="en-GB"/>
            </w:rPr>
          </w:rPrChange>
        </w:rPr>
        <w:t>Figure 12</w:t>
      </w:r>
      <w:r w:rsidRPr="00CB5F2A">
        <w:rPr>
          <w:lang w:val="fr-FR"/>
          <w:rPrChange w:id="1707" w:author="Eleni Tsouloucha" w:date="2019-03-26T15:00:00Z">
            <w:rPr>
              <w:lang w:val="en-GB"/>
            </w:rPr>
          </w:rPrChange>
        </w:rPr>
        <w:tab/>
      </w:r>
      <w:r w:rsidRPr="00D51A9F">
        <w:rPr>
          <w:lang w:val="en-GB"/>
        </w:rPr>
        <w:fldChar w:fldCharType="begin"/>
      </w:r>
      <w:r w:rsidRPr="00CB5F2A">
        <w:rPr>
          <w:lang w:val="fr-FR"/>
          <w:rPrChange w:id="1708" w:author="Eleni Tsouloucha" w:date="2019-03-26T15:00:00Z">
            <w:rPr>
              <w:lang w:val="en-GB"/>
            </w:rPr>
          </w:rPrChange>
        </w:rPr>
        <w:instrText xml:space="preserve"> PAGEREF _Toc357774801 \h </w:instrText>
      </w:r>
      <w:r w:rsidRPr="00D51A9F">
        <w:rPr>
          <w:lang w:val="en-GB"/>
        </w:rPr>
      </w:r>
      <w:r w:rsidRPr="00D51A9F">
        <w:rPr>
          <w:lang w:val="en-GB"/>
        </w:rPr>
        <w:fldChar w:fldCharType="separate"/>
      </w:r>
      <w:ins w:id="1709" w:author="xrysmp@gmail.com" w:date="2019-10-08T18:39:00Z">
        <w:r w:rsidR="00D51A57">
          <w:rPr>
            <w:noProof/>
            <w:lang w:val="fr-FR"/>
          </w:rPr>
          <w:t>27</w:t>
        </w:r>
      </w:ins>
      <w:del w:id="1710" w:author="xrysmp@gmail.com" w:date="2019-10-08T18:38:00Z">
        <w:r w:rsidR="00F96A0C" w:rsidRPr="00CB5F2A" w:rsidDel="00D51A57">
          <w:rPr>
            <w:noProof/>
            <w:lang w:val="fr-FR"/>
            <w:rPrChange w:id="1711" w:author="Eleni Tsouloucha" w:date="2019-03-26T15:00:00Z">
              <w:rPr>
                <w:noProof/>
                <w:lang w:val="en-GB"/>
              </w:rPr>
            </w:rPrChange>
          </w:rPr>
          <w:delText>27</w:delText>
        </w:r>
      </w:del>
      <w:r w:rsidRPr="00D51A9F">
        <w:rPr>
          <w:lang w:val="en-GB"/>
        </w:rPr>
        <w:fldChar w:fldCharType="end"/>
      </w:r>
    </w:p>
    <w:p w14:paraId="13EF9B95" w14:textId="23F4C67F" w:rsidR="00FF47FE" w:rsidRPr="00514BEF" w:rsidRDefault="00410546">
      <w:pPr>
        <w:pStyle w:val="TableofFigures"/>
        <w:tabs>
          <w:tab w:val="right" w:leader="dot" w:pos="9015"/>
        </w:tabs>
        <w:rPr>
          <w:sz w:val="24"/>
          <w:lang w:eastAsia="el-GR"/>
          <w:rPrChange w:id="1712" w:author="Eleni Tsouloucha" w:date="2019-03-27T10:15:00Z">
            <w:rPr>
              <w:sz w:val="24"/>
              <w:lang w:val="en-GB" w:eastAsia="el-GR"/>
            </w:rPr>
          </w:rPrChange>
        </w:rPr>
      </w:pPr>
      <w:r w:rsidRPr="00514BEF">
        <w:rPr>
          <w:rPrChange w:id="1713" w:author="Eleni Tsouloucha" w:date="2019-03-27T10:15:00Z">
            <w:rPr>
              <w:lang w:val="en-GB"/>
            </w:rPr>
          </w:rPrChange>
        </w:rPr>
        <w:t>Figure 13</w:t>
      </w:r>
      <w:r w:rsidRPr="00514BEF">
        <w:rPr>
          <w:rPrChange w:id="1714" w:author="Eleni Tsouloucha" w:date="2019-03-27T10:15:00Z">
            <w:rPr>
              <w:lang w:val="en-GB"/>
            </w:rPr>
          </w:rPrChange>
        </w:rPr>
        <w:tab/>
      </w:r>
      <w:r w:rsidRPr="00D51A9F">
        <w:rPr>
          <w:lang w:val="en-GB"/>
        </w:rPr>
        <w:fldChar w:fldCharType="begin"/>
      </w:r>
      <w:r w:rsidRPr="00514BEF">
        <w:rPr>
          <w:rPrChange w:id="1715" w:author="Eleni Tsouloucha" w:date="2019-03-27T10:15:00Z">
            <w:rPr>
              <w:lang w:val="en-GB"/>
            </w:rPr>
          </w:rPrChange>
        </w:rPr>
        <w:instrText xml:space="preserve"> PAGEREF _Toc357774802 \h </w:instrText>
      </w:r>
      <w:r w:rsidRPr="00D51A9F">
        <w:rPr>
          <w:lang w:val="en-GB"/>
        </w:rPr>
        <w:fldChar w:fldCharType="separate"/>
      </w:r>
      <w:ins w:id="1716" w:author="xrysmp@gmail.com" w:date="2019-10-08T18:39:00Z">
        <w:r w:rsidR="00D51A57">
          <w:rPr>
            <w:b/>
            <w:bCs/>
            <w:noProof/>
          </w:rPr>
          <w:t>Error! Bookmark not defined.</w:t>
        </w:r>
      </w:ins>
      <w:ins w:id="1717" w:author="Øyvind Eide" w:date="2018-05-24T09:41:00Z">
        <w:del w:id="1718" w:author="xrysmp@gmail.com" w:date="2019-10-08T18:38:00Z">
          <w:r w:rsidR="00F96A0C" w:rsidRPr="00514BEF" w:rsidDel="00D51A57">
            <w:rPr>
              <w:b/>
              <w:noProof/>
              <w:rPrChange w:id="1719" w:author="Eleni Tsouloucha" w:date="2019-03-27T10:15:00Z">
                <w:rPr>
                  <w:b/>
                  <w:noProof/>
                  <w:lang w:val="en-GB"/>
                </w:rPr>
              </w:rPrChange>
            </w:rPr>
            <w:delText>Fehler! Textmarke nicht definiert.</w:delText>
          </w:r>
        </w:del>
      </w:ins>
      <w:ins w:id="1720" w:author="George Bruseker" w:date="2018-01-15T14:36:00Z">
        <w:del w:id="1721" w:author="xrysmp@gmail.com" w:date="2019-10-08T18:38:00Z">
          <w:r w:rsidR="009B684E" w:rsidRPr="00514BEF" w:rsidDel="00D51A57">
            <w:rPr>
              <w:b/>
              <w:noProof/>
              <w:rPrChange w:id="1722" w:author="Eleni Tsouloucha" w:date="2019-03-27T10:15:00Z">
                <w:rPr>
                  <w:b/>
                  <w:noProof/>
                  <w:lang w:val="en-GB"/>
                </w:rPr>
              </w:rPrChange>
            </w:rPr>
            <w:delText>Error! Bookmark not defined.</w:delText>
          </w:r>
        </w:del>
      </w:ins>
      <w:del w:id="1723" w:author="xrysmp@gmail.com" w:date="2019-10-08T18:38:00Z">
        <w:r w:rsidR="0081584D" w:rsidRPr="00514BEF" w:rsidDel="00D51A57">
          <w:rPr>
            <w:noProof/>
            <w:rPrChange w:id="1724" w:author="Eleni Tsouloucha" w:date="2019-03-27T10:15:00Z">
              <w:rPr>
                <w:noProof/>
                <w:lang w:val="en-GB"/>
              </w:rPr>
            </w:rPrChange>
          </w:rPr>
          <w:delText>219</w:delText>
        </w:r>
      </w:del>
      <w:r w:rsidRPr="00D51A9F">
        <w:rPr>
          <w:lang w:val="en-GB"/>
        </w:rPr>
        <w:fldChar w:fldCharType="end"/>
      </w:r>
    </w:p>
    <w:p w14:paraId="6A306523" w14:textId="7B539FBF" w:rsidR="00FF47FE" w:rsidRPr="00514BEF" w:rsidRDefault="00410546">
      <w:pPr>
        <w:pStyle w:val="TableofFigures"/>
        <w:tabs>
          <w:tab w:val="right" w:leader="dot" w:pos="9015"/>
        </w:tabs>
        <w:rPr>
          <w:sz w:val="24"/>
          <w:lang w:eastAsia="el-GR"/>
          <w:rPrChange w:id="1725" w:author="Eleni Tsouloucha" w:date="2019-03-27T10:15:00Z">
            <w:rPr>
              <w:sz w:val="24"/>
              <w:lang w:val="en-GB" w:eastAsia="el-GR"/>
            </w:rPr>
          </w:rPrChange>
        </w:rPr>
      </w:pPr>
      <w:r w:rsidRPr="00514BEF">
        <w:rPr>
          <w:rPrChange w:id="1726" w:author="Eleni Tsouloucha" w:date="2019-03-27T10:15:00Z">
            <w:rPr>
              <w:lang w:val="en-GB"/>
            </w:rPr>
          </w:rPrChange>
        </w:rPr>
        <w:t>Figure 14</w:t>
      </w:r>
      <w:r w:rsidRPr="00514BEF">
        <w:rPr>
          <w:rPrChange w:id="1727" w:author="Eleni Tsouloucha" w:date="2019-03-27T10:15:00Z">
            <w:rPr>
              <w:lang w:val="en-GB"/>
            </w:rPr>
          </w:rPrChange>
        </w:rPr>
        <w:tab/>
      </w:r>
      <w:r w:rsidRPr="00D51A9F">
        <w:rPr>
          <w:lang w:val="en-GB"/>
        </w:rPr>
        <w:fldChar w:fldCharType="begin"/>
      </w:r>
      <w:r w:rsidRPr="00514BEF">
        <w:rPr>
          <w:rPrChange w:id="1728" w:author="Eleni Tsouloucha" w:date="2019-03-27T10:15:00Z">
            <w:rPr>
              <w:lang w:val="en-GB"/>
            </w:rPr>
          </w:rPrChange>
        </w:rPr>
        <w:instrText xml:space="preserve"> PAGEREF _Toc357774803 \h </w:instrText>
      </w:r>
      <w:r w:rsidRPr="00D51A9F">
        <w:rPr>
          <w:lang w:val="en-GB"/>
        </w:rPr>
        <w:fldChar w:fldCharType="separate"/>
      </w:r>
      <w:ins w:id="1729" w:author="xrysmp@gmail.com" w:date="2019-10-08T18:39:00Z">
        <w:r w:rsidR="00D51A57">
          <w:rPr>
            <w:b/>
            <w:bCs/>
            <w:noProof/>
          </w:rPr>
          <w:t>Error! Bookmark not defined.</w:t>
        </w:r>
      </w:ins>
      <w:ins w:id="1730" w:author="Øyvind Eide" w:date="2018-05-24T09:41:00Z">
        <w:del w:id="1731" w:author="xrysmp@gmail.com" w:date="2019-10-08T18:38:00Z">
          <w:r w:rsidR="00F96A0C" w:rsidRPr="00514BEF" w:rsidDel="00D51A57">
            <w:rPr>
              <w:b/>
              <w:noProof/>
              <w:rPrChange w:id="1732" w:author="Eleni Tsouloucha" w:date="2019-03-27T10:15:00Z">
                <w:rPr>
                  <w:b/>
                  <w:noProof/>
                  <w:lang w:val="en-GB"/>
                </w:rPr>
              </w:rPrChange>
            </w:rPr>
            <w:delText>Fehler! Textmarke nicht definiert.</w:delText>
          </w:r>
        </w:del>
      </w:ins>
      <w:ins w:id="1733" w:author="George Bruseker" w:date="2018-01-15T14:36:00Z">
        <w:del w:id="1734" w:author="xrysmp@gmail.com" w:date="2019-10-08T18:38:00Z">
          <w:r w:rsidR="009B684E" w:rsidRPr="00514BEF" w:rsidDel="00D51A57">
            <w:rPr>
              <w:b/>
              <w:noProof/>
              <w:rPrChange w:id="1735" w:author="Eleni Tsouloucha" w:date="2019-03-27T10:15:00Z">
                <w:rPr>
                  <w:b/>
                  <w:noProof/>
                  <w:lang w:val="en-GB"/>
                </w:rPr>
              </w:rPrChange>
            </w:rPr>
            <w:delText>Error! Bookmark not defined.</w:delText>
          </w:r>
        </w:del>
      </w:ins>
      <w:del w:id="1736" w:author="xrysmp@gmail.com" w:date="2019-10-08T18:38:00Z">
        <w:r w:rsidR="0081584D" w:rsidRPr="00514BEF" w:rsidDel="00D51A57">
          <w:rPr>
            <w:noProof/>
            <w:rPrChange w:id="1737" w:author="Eleni Tsouloucha" w:date="2019-03-27T10:15:00Z">
              <w:rPr>
                <w:noProof/>
                <w:lang w:val="en-GB"/>
              </w:rPr>
            </w:rPrChange>
          </w:rPr>
          <w:delText>220</w:delText>
        </w:r>
      </w:del>
      <w:r w:rsidRPr="00D51A9F">
        <w:rPr>
          <w:lang w:val="en-GB"/>
        </w:rPr>
        <w:fldChar w:fldCharType="end"/>
      </w:r>
    </w:p>
    <w:p w14:paraId="5DA4F0E4" w14:textId="3A862C6E" w:rsidR="00FF47FE" w:rsidRPr="00514BEF" w:rsidRDefault="00410546">
      <w:pPr>
        <w:pStyle w:val="TableofFigures"/>
        <w:tabs>
          <w:tab w:val="right" w:leader="dot" w:pos="9015"/>
        </w:tabs>
        <w:rPr>
          <w:sz w:val="24"/>
          <w:lang w:eastAsia="el-GR"/>
          <w:rPrChange w:id="1738" w:author="Eleni Tsouloucha" w:date="2019-03-27T10:15:00Z">
            <w:rPr>
              <w:sz w:val="24"/>
              <w:lang w:val="en-GB" w:eastAsia="el-GR"/>
            </w:rPr>
          </w:rPrChange>
        </w:rPr>
      </w:pPr>
      <w:r w:rsidRPr="00514BEF">
        <w:rPr>
          <w:rPrChange w:id="1739" w:author="Eleni Tsouloucha" w:date="2019-03-27T10:15:00Z">
            <w:rPr>
              <w:lang w:val="en-GB"/>
            </w:rPr>
          </w:rPrChange>
        </w:rPr>
        <w:t>Figure 15</w:t>
      </w:r>
      <w:r w:rsidRPr="00514BEF">
        <w:rPr>
          <w:rPrChange w:id="1740" w:author="Eleni Tsouloucha" w:date="2019-03-27T10:15:00Z">
            <w:rPr>
              <w:lang w:val="en-GB"/>
            </w:rPr>
          </w:rPrChange>
        </w:rPr>
        <w:tab/>
      </w:r>
      <w:r w:rsidRPr="00D51A9F">
        <w:rPr>
          <w:lang w:val="en-GB"/>
        </w:rPr>
        <w:fldChar w:fldCharType="begin"/>
      </w:r>
      <w:r w:rsidRPr="00514BEF">
        <w:rPr>
          <w:rPrChange w:id="1741" w:author="Eleni Tsouloucha" w:date="2019-03-27T10:15:00Z">
            <w:rPr>
              <w:lang w:val="en-GB"/>
            </w:rPr>
          </w:rPrChange>
        </w:rPr>
        <w:instrText xml:space="preserve"> PAGEREF _Toc357774804 \h </w:instrText>
      </w:r>
      <w:r w:rsidRPr="00D51A9F">
        <w:rPr>
          <w:lang w:val="en-GB"/>
        </w:rPr>
        <w:fldChar w:fldCharType="separate"/>
      </w:r>
      <w:ins w:id="1742" w:author="xrysmp@gmail.com" w:date="2019-10-08T18:39:00Z">
        <w:r w:rsidR="00D51A57">
          <w:rPr>
            <w:b/>
            <w:bCs/>
            <w:noProof/>
          </w:rPr>
          <w:t>Error! Bookmark not defined.</w:t>
        </w:r>
      </w:ins>
      <w:ins w:id="1743" w:author="Øyvind Eide" w:date="2018-05-24T09:41:00Z">
        <w:del w:id="1744" w:author="xrysmp@gmail.com" w:date="2019-10-08T18:38:00Z">
          <w:r w:rsidR="00F96A0C" w:rsidRPr="00514BEF" w:rsidDel="00D51A57">
            <w:rPr>
              <w:b/>
              <w:noProof/>
              <w:rPrChange w:id="1745" w:author="Eleni Tsouloucha" w:date="2019-03-27T10:15:00Z">
                <w:rPr>
                  <w:b/>
                  <w:noProof/>
                  <w:lang w:val="en-GB"/>
                </w:rPr>
              </w:rPrChange>
            </w:rPr>
            <w:delText>Fehler! Textmarke nicht definiert.</w:delText>
          </w:r>
        </w:del>
      </w:ins>
      <w:ins w:id="1746" w:author="George Bruseker" w:date="2018-01-15T14:36:00Z">
        <w:del w:id="1747" w:author="xrysmp@gmail.com" w:date="2019-10-08T18:38:00Z">
          <w:r w:rsidR="009B684E" w:rsidRPr="00514BEF" w:rsidDel="00D51A57">
            <w:rPr>
              <w:b/>
              <w:noProof/>
              <w:rPrChange w:id="1748" w:author="Eleni Tsouloucha" w:date="2019-03-27T10:15:00Z">
                <w:rPr>
                  <w:b/>
                  <w:noProof/>
                  <w:lang w:val="en-GB"/>
                </w:rPr>
              </w:rPrChange>
            </w:rPr>
            <w:delText>Error! Bookmark not defined.</w:delText>
          </w:r>
        </w:del>
      </w:ins>
      <w:del w:id="1749" w:author="xrysmp@gmail.com" w:date="2019-10-08T18:38:00Z">
        <w:r w:rsidR="0081584D" w:rsidRPr="00514BEF" w:rsidDel="00D51A57">
          <w:rPr>
            <w:noProof/>
            <w:rPrChange w:id="1750" w:author="Eleni Tsouloucha" w:date="2019-03-27T10:15:00Z">
              <w:rPr>
                <w:noProof/>
                <w:lang w:val="en-GB"/>
              </w:rPr>
            </w:rPrChange>
          </w:rPr>
          <w:delText>221</w:delText>
        </w:r>
      </w:del>
      <w:r w:rsidRPr="00D51A9F">
        <w:rPr>
          <w:lang w:val="en-GB"/>
        </w:rPr>
        <w:fldChar w:fldCharType="end"/>
      </w:r>
    </w:p>
    <w:p w14:paraId="1BBA3A5D" w14:textId="77777777" w:rsidR="00FF47FE" w:rsidRPr="00514BEF" w:rsidRDefault="00410546">
      <w:pPr>
        <w:pStyle w:val="TOC1"/>
        <w:tabs>
          <w:tab w:val="right" w:leader="dot" w:pos="9069"/>
        </w:tabs>
        <w:rPr>
          <w:rPrChange w:id="1751" w:author="Eleni Tsouloucha" w:date="2019-03-27T10:15:00Z">
            <w:rPr>
              <w:lang w:val="en-GB"/>
            </w:rPr>
          </w:rPrChange>
        </w:rPr>
        <w:sectPr w:rsidR="00FF47FE" w:rsidRPr="00514BEF">
          <w:type w:val="continuous"/>
          <w:pgSz w:w="11905" w:h="16837" w:code="9"/>
          <w:pgMar w:top="1440" w:right="1440" w:bottom="1440" w:left="1440" w:header="1152" w:footer="1440" w:gutter="0"/>
          <w:cols w:space="720"/>
          <w:docGrid w:linePitch="360"/>
        </w:sectPr>
      </w:pPr>
      <w:r w:rsidRPr="00D51A9F">
        <w:rPr>
          <w:lang w:val="en-GB"/>
        </w:rPr>
        <w:fldChar w:fldCharType="end"/>
      </w:r>
    </w:p>
    <w:p w14:paraId="525DCBF7" w14:textId="77777777" w:rsidR="00FF47FE" w:rsidRPr="00D51A9F" w:rsidRDefault="00410546">
      <w:pPr>
        <w:pStyle w:val="Heading1"/>
        <w:tabs>
          <w:tab w:val="clear" w:pos="432"/>
        </w:tabs>
        <w:rPr>
          <w:lang w:val="en-GB"/>
        </w:rPr>
      </w:pPr>
      <w:bookmarkStart w:id="1752" w:name="_Toc21450277"/>
      <w:r w:rsidRPr="00D51A9F">
        <w:rPr>
          <w:lang w:val="en-GB"/>
        </w:rPr>
        <w:lastRenderedPageBreak/>
        <w:t>Foreword</w:t>
      </w:r>
      <w:bookmarkEnd w:id="1752"/>
    </w:p>
    <w:p w14:paraId="736695D3" w14:textId="77777777" w:rsidR="00FF47FE" w:rsidRPr="00D51A9F" w:rsidRDefault="00FF47FE">
      <w:pPr>
        <w:ind w:left="432" w:hanging="432"/>
        <w:rPr>
          <w:lang w:val="en-GB"/>
        </w:rPr>
      </w:pPr>
    </w:p>
    <w:p w14:paraId="418EAA5A" w14:textId="77777777" w:rsidR="00FF47FE" w:rsidRPr="00D51A9F" w:rsidRDefault="00FF47FE">
      <w:pPr>
        <w:ind w:left="432" w:hanging="432"/>
        <w:rPr>
          <w:lang w:val="en-GB"/>
        </w:rPr>
      </w:pPr>
    </w:p>
    <w:p w14:paraId="192A0B5A" w14:textId="77777777" w:rsidR="00FF47FE" w:rsidRPr="00D51A9F" w:rsidRDefault="00410546">
      <w:pPr>
        <w:ind w:left="432" w:hanging="432"/>
        <w:jc w:val="both"/>
        <w:rPr>
          <w:bCs/>
          <w:lang w:val="en-GB"/>
        </w:rPr>
      </w:pPr>
      <w:r w:rsidRPr="00D51A9F">
        <w:rPr>
          <w:lang w:val="en-GB"/>
        </w:rPr>
        <w:t xml:space="preserve">This document contains a comprehensive description of </w:t>
      </w:r>
      <w:r w:rsidRPr="00D51A9F">
        <w:rPr>
          <w:bCs/>
          <w:lang w:val="en-GB"/>
        </w:rPr>
        <w:t>the object-oriented definition of FRBR, a model in the form of a formal ontology interpreting FRBR for specific purposes, as analysed below. The document comprises the following sections:</w:t>
      </w:r>
    </w:p>
    <w:p w14:paraId="7D022833" w14:textId="77777777" w:rsidR="00FF47FE" w:rsidRPr="00D51A9F" w:rsidRDefault="00410546">
      <w:pPr>
        <w:numPr>
          <w:ilvl w:val="0"/>
          <w:numId w:val="33"/>
        </w:numPr>
        <w:ind w:left="360"/>
        <w:jc w:val="both"/>
        <w:rPr>
          <w:bCs/>
          <w:lang w:val="en-GB"/>
        </w:rPr>
      </w:pPr>
      <w:r w:rsidRPr="00D51A9F">
        <w:rPr>
          <w:bCs/>
          <w:lang w:val="en-GB"/>
        </w:rPr>
        <w:t>Section 1, The Introduction, describes the rationale, history and methodology of the development of this model.</w:t>
      </w:r>
    </w:p>
    <w:p w14:paraId="56CD28AF" w14:textId="77777777" w:rsidR="00FF47FE" w:rsidRPr="00D51A9F" w:rsidRDefault="00410546">
      <w:pPr>
        <w:numPr>
          <w:ilvl w:val="0"/>
          <w:numId w:val="33"/>
        </w:numPr>
        <w:ind w:left="360"/>
        <w:jc w:val="both"/>
        <w:rPr>
          <w:bCs/>
          <w:lang w:val="en-GB"/>
        </w:rPr>
      </w:pPr>
      <w:r w:rsidRPr="00D51A9F">
        <w:rPr>
          <w:bCs/>
          <w:lang w:val="en-GB"/>
        </w:rPr>
        <w:t>Section 2, The Description of the Model, explains the model in context from a functional perspective with the help of a comprehensive graphical representation of all constructs, describes the format conventions for the formal specifications, and lists the complete class and property definitions that make up the model. Whereas the first serves an overall understanding, the second is the reference for the individual declarations. Here a first reading may stop.</w:t>
      </w:r>
    </w:p>
    <w:p w14:paraId="179E9AAB" w14:textId="77777777" w:rsidR="00FF47FE" w:rsidRPr="00D51A9F" w:rsidRDefault="00410546">
      <w:pPr>
        <w:numPr>
          <w:ilvl w:val="0"/>
          <w:numId w:val="33"/>
        </w:numPr>
        <w:ind w:left="360"/>
        <w:jc w:val="both"/>
        <w:rPr>
          <w:bCs/>
          <w:lang w:val="en-GB"/>
        </w:rPr>
      </w:pPr>
      <w:r w:rsidRPr="00D51A9F">
        <w:rPr>
          <w:bCs/>
          <w:lang w:val="en-GB"/>
        </w:rPr>
        <w:t>Section 3 describes the mapping of the entity-relationship models of the FRBR family to the object-oriented model FRBR</w:t>
      </w:r>
      <w:r w:rsidRPr="00D51A9F">
        <w:rPr>
          <w:bCs/>
          <w:vertAlign w:val="subscript"/>
          <w:lang w:val="en-GB"/>
        </w:rPr>
        <w:t>OO</w:t>
      </w:r>
      <w:r w:rsidRPr="00D51A9F">
        <w:rPr>
          <w:bCs/>
          <w:lang w:val="en-GB"/>
        </w:rPr>
        <w:t>. This section defines the transition from one form to the other, and serves as information for further understanding of the intended meaning of the object-oriented definition. It is also a proof that the object-oriented form is an alternative view of the FRBR family, and a proof of completeness of the object-oriented form with respect to the original.</w:t>
      </w:r>
    </w:p>
    <w:p w14:paraId="3AA04479" w14:textId="77777777" w:rsidR="00FF47FE" w:rsidRPr="00D51A9F" w:rsidRDefault="00410546">
      <w:pPr>
        <w:numPr>
          <w:ilvl w:val="0"/>
          <w:numId w:val="33"/>
        </w:numPr>
        <w:ind w:left="360"/>
        <w:jc w:val="both"/>
        <w:rPr>
          <w:bCs/>
          <w:lang w:val="en-GB"/>
        </w:rPr>
      </w:pPr>
      <w:r w:rsidRPr="00D51A9F">
        <w:rPr>
          <w:bCs/>
          <w:lang w:val="en-GB"/>
        </w:rPr>
        <w:t xml:space="preserve">Since the object-oriented model reuses, wherever appropriate, large parts of ISO21127, the CIDOC Conceptual Reference Model, section 4 provides a comprehensive list of all constructs used from ISO21127, together with their definitions following version </w:t>
      </w:r>
      <w:r w:rsidR="00934D88" w:rsidRPr="00D51A9F">
        <w:rPr>
          <w:bCs/>
          <w:lang w:val="en-GB"/>
        </w:rPr>
        <w:t>6.0</w:t>
      </w:r>
      <w:r w:rsidRPr="00D51A9F">
        <w:rPr>
          <w:bCs/>
          <w:lang w:val="en-GB"/>
        </w:rPr>
        <w:t xml:space="preserve"> maintained by CIDOC. Some of these constructs appear only in the mapping in section 3 and not in section 2, because they are generic in nature.</w:t>
      </w:r>
    </w:p>
    <w:p w14:paraId="316FB232" w14:textId="77777777" w:rsidR="00FF47FE" w:rsidRPr="00D51A9F" w:rsidRDefault="00410546">
      <w:pPr>
        <w:numPr>
          <w:ilvl w:val="0"/>
          <w:numId w:val="33"/>
        </w:numPr>
        <w:ind w:left="360"/>
        <w:jc w:val="both"/>
        <w:rPr>
          <w:bCs/>
          <w:lang w:val="en-GB"/>
        </w:rPr>
      </w:pPr>
      <w:r w:rsidRPr="00D51A9F">
        <w:rPr>
          <w:bCs/>
          <w:lang w:val="en-GB"/>
        </w:rPr>
        <w:t>Section 5 provides a bibliography.</w:t>
      </w:r>
    </w:p>
    <w:p w14:paraId="2513F2A5" w14:textId="77777777" w:rsidR="00FF47FE" w:rsidRPr="00D51A9F" w:rsidRDefault="00410546">
      <w:pPr>
        <w:numPr>
          <w:ilvl w:val="0"/>
          <w:numId w:val="33"/>
        </w:numPr>
        <w:ind w:left="360"/>
        <w:jc w:val="both"/>
        <w:rPr>
          <w:bCs/>
          <w:lang w:val="en-GB"/>
        </w:rPr>
      </w:pPr>
      <w:r w:rsidRPr="00D51A9F">
        <w:rPr>
          <w:bCs/>
          <w:lang w:val="en-GB"/>
        </w:rPr>
        <w:t>Section 6 traces changes that were made in previous versions of the model.</w:t>
      </w:r>
    </w:p>
    <w:p w14:paraId="09506C8D" w14:textId="77777777" w:rsidR="00FF47FE" w:rsidRPr="00D51A9F" w:rsidRDefault="00FF47FE">
      <w:pPr>
        <w:jc w:val="both"/>
        <w:rPr>
          <w:bCs/>
          <w:lang w:val="en-GB"/>
        </w:rPr>
      </w:pPr>
    </w:p>
    <w:p w14:paraId="6D611112" w14:textId="77777777" w:rsidR="00FF47FE" w:rsidRPr="00D51A9F" w:rsidRDefault="00410546">
      <w:pPr>
        <w:rPr>
          <w:lang w:val="en-GB"/>
        </w:rPr>
      </w:pPr>
      <w:r w:rsidRPr="00D51A9F">
        <w:rPr>
          <w:lang w:val="en-GB"/>
        </w:rPr>
        <w:br w:type="page"/>
      </w:r>
    </w:p>
    <w:p w14:paraId="3FD8D40E" w14:textId="77777777" w:rsidR="00FF47FE" w:rsidRPr="00D51A9F" w:rsidRDefault="00410546">
      <w:pPr>
        <w:pStyle w:val="Heading1"/>
        <w:tabs>
          <w:tab w:val="clear" w:pos="432"/>
        </w:tabs>
        <w:ind w:left="0" w:firstLine="0"/>
        <w:rPr>
          <w:lang w:val="en-GB"/>
        </w:rPr>
      </w:pPr>
      <w:bookmarkStart w:id="1753" w:name="_Toc21450278"/>
      <w:r w:rsidRPr="00D51A9F">
        <w:rPr>
          <w:lang w:val="en-GB"/>
        </w:rPr>
        <w:lastRenderedPageBreak/>
        <w:t>1. Introduction</w:t>
      </w:r>
      <w:bookmarkEnd w:id="1753"/>
    </w:p>
    <w:p w14:paraId="7C4BE1F1" w14:textId="77777777" w:rsidR="00FF47FE" w:rsidRPr="00EC2DDE" w:rsidRDefault="00410546">
      <w:pPr>
        <w:ind w:firstLine="540"/>
        <w:jc w:val="both"/>
        <w:rPr>
          <w:highlight w:val="yellow"/>
          <w:lang w:val="en-GB"/>
        </w:rPr>
      </w:pPr>
      <w:r w:rsidRPr="00EC2DDE">
        <w:rPr>
          <w:highlight w:val="yellow"/>
          <w:lang w:val="en-GB"/>
        </w:rPr>
        <w:t xml:space="preserve">This document is the definition of the object-oriented version of the </w:t>
      </w:r>
      <w:r w:rsidRPr="00EC2DDE">
        <w:rPr>
          <w:b/>
          <w:highlight w:val="yellow"/>
          <w:lang w:val="en-GB"/>
        </w:rPr>
        <w:t>FRBR</w:t>
      </w:r>
      <w:r w:rsidRPr="00EC2DDE">
        <w:rPr>
          <w:rStyle w:val="FootnoteCharacters"/>
          <w:b/>
          <w:highlight w:val="yellow"/>
          <w:lang w:val="en-GB"/>
        </w:rPr>
        <w:footnoteReference w:id="1"/>
      </w:r>
      <w:r w:rsidRPr="00EC2DDE">
        <w:rPr>
          <w:highlight w:val="yellow"/>
          <w:lang w:val="en-GB"/>
        </w:rPr>
        <w:t xml:space="preserve"> family of conceptual models</w:t>
      </w:r>
      <w:r w:rsidRPr="00EC2DDE">
        <w:rPr>
          <w:rStyle w:val="FootnoteReference"/>
          <w:highlight w:val="yellow"/>
          <w:lang w:val="en-GB"/>
        </w:rPr>
        <w:footnoteReference w:id="2"/>
      </w:r>
      <w:r w:rsidRPr="00EC2DDE">
        <w:rPr>
          <w:highlight w:val="yellow"/>
          <w:lang w:val="en-GB"/>
        </w:rPr>
        <w:t xml:space="preserve">, harmonised with CIDOC CRM, hereafter referred to as </w:t>
      </w:r>
      <w:r w:rsidRPr="00EC2DDE">
        <w:rPr>
          <w:b/>
          <w:highlight w:val="yellow"/>
          <w:lang w:val="en-GB"/>
        </w:rPr>
        <w:t>FRBR</w:t>
      </w:r>
      <w:r w:rsidRPr="00EC2DDE">
        <w:rPr>
          <w:b/>
          <w:highlight w:val="yellow"/>
          <w:vertAlign w:val="subscript"/>
          <w:lang w:val="en-GB"/>
        </w:rPr>
        <w:t>OO</w:t>
      </w:r>
      <w:r w:rsidRPr="00EC2DDE">
        <w:rPr>
          <w:highlight w:val="yellow"/>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EC2DDE">
        <w:rPr>
          <w:bCs/>
          <w:highlight w:val="yellow"/>
          <w:lang w:val="en-GB"/>
        </w:rPr>
        <w:t xml:space="preserve"> Beyond that, </w:t>
      </w:r>
      <w:r w:rsidRPr="00EC2DDE">
        <w:rPr>
          <w:highlight w:val="yellow"/>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EC2DDE">
        <w:rPr>
          <w:bCs/>
          <w:highlight w:val="yellow"/>
          <w:lang w:val="en-GB"/>
        </w:rPr>
        <w:t xml:space="preserve">It </w:t>
      </w:r>
      <w:r w:rsidRPr="00EC2DDE">
        <w:rPr>
          <w:highlight w:val="yellow"/>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EC2DDE">
        <w:rPr>
          <w:rStyle w:val="FootnoteCharacters"/>
          <w:highlight w:val="yellow"/>
          <w:lang w:val="en-GB"/>
        </w:rPr>
        <w:footnoteReference w:id="3"/>
      </w:r>
      <w:r w:rsidRPr="00EC2DDE">
        <w:rPr>
          <w:highlight w:val="yellow"/>
          <w:lang w:val="en-GB"/>
        </w:rPr>
        <w:t>.</w:t>
      </w:r>
    </w:p>
    <w:p w14:paraId="0627D7FC" w14:textId="77777777" w:rsidR="00FF47FE" w:rsidRPr="00EC2DDE" w:rsidRDefault="00410546">
      <w:pPr>
        <w:ind w:firstLine="540"/>
        <w:jc w:val="both"/>
        <w:rPr>
          <w:highlight w:val="yellow"/>
          <w:lang w:val="en-GB"/>
        </w:rPr>
      </w:pPr>
      <w:r w:rsidRPr="00EC2DDE">
        <w:rPr>
          <w:highlight w:val="yellow"/>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EC2DDE">
        <w:rPr>
          <w:highlight w:val="yellow"/>
          <w:vertAlign w:val="subscript"/>
          <w:lang w:val="en-GB"/>
        </w:rPr>
        <w:t>ER</w:t>
      </w:r>
      <w:r w:rsidRPr="00EC2DDE">
        <w:rPr>
          <w:highlight w:val="yellow"/>
          <w:lang w:val="en-GB"/>
        </w:rPr>
        <w:t>.</w:t>
      </w:r>
    </w:p>
    <w:p w14:paraId="419594B8" w14:textId="77777777" w:rsidR="00FF47FE" w:rsidRPr="00EC2DDE" w:rsidRDefault="00410546">
      <w:pPr>
        <w:ind w:firstLine="540"/>
        <w:jc w:val="both"/>
        <w:rPr>
          <w:highlight w:val="yellow"/>
          <w:lang w:val="en-GB"/>
        </w:rPr>
      </w:pPr>
      <w:r w:rsidRPr="00EC2DDE">
        <w:rPr>
          <w:highlight w:val="yellow"/>
          <w:lang w:val="en-GB"/>
        </w:rPr>
        <w:t>Quite independently, the CIDOC CRM</w:t>
      </w:r>
      <w:r w:rsidRPr="00EC2DDE">
        <w:rPr>
          <w:rStyle w:val="FootnoteCharacters"/>
          <w:highlight w:val="yellow"/>
          <w:lang w:val="en-GB"/>
        </w:rPr>
        <w:footnoteReference w:id="4"/>
      </w:r>
      <w:r w:rsidRPr="00EC2DDE">
        <w:rPr>
          <w:highlight w:val="yellow"/>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EC2DDE">
        <w:rPr>
          <w:rStyle w:val="FootnoteReference"/>
          <w:highlight w:val="yellow"/>
          <w:lang w:val="en-GB"/>
        </w:rPr>
        <w:footnoteReference w:id="5"/>
      </w:r>
    </w:p>
    <w:p w14:paraId="22773D33" w14:textId="77777777" w:rsidR="00FF47FE" w:rsidRPr="00EC2DDE" w:rsidRDefault="00410546">
      <w:pPr>
        <w:ind w:firstLine="540"/>
        <w:jc w:val="both"/>
        <w:rPr>
          <w:highlight w:val="yellow"/>
          <w:lang w:val="en-GB"/>
        </w:rPr>
      </w:pPr>
      <w:r w:rsidRPr="00EC2DDE">
        <w:rPr>
          <w:highlight w:val="yellow"/>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14:paraId="537385A6" w14:textId="77777777" w:rsidR="00FF47FE" w:rsidRPr="00EC2DDE" w:rsidRDefault="00410546">
      <w:pPr>
        <w:ind w:firstLine="540"/>
        <w:jc w:val="both"/>
        <w:rPr>
          <w:szCs w:val="20"/>
          <w:highlight w:val="yellow"/>
          <w:lang w:val="en-GB"/>
        </w:rPr>
      </w:pPr>
      <w:r w:rsidRPr="00EC2DDE">
        <w:rPr>
          <w:highlight w:val="yellow"/>
          <w:lang w:val="en-GB"/>
        </w:rPr>
        <w:t>The International Working Group on FRBR/CIDOC CRM Harmonisation, formed in 2003 and chaired by Martin Doerr (ICS FORTH, Greece), Patrick Le Bœuf (BnF, France), and Pat Riva (BAnQ, Canada), is affiliated at the same time to the IFLA FRBR Review Group and the CIDOC CRM Special Interest Group (CRM-SIG). The present definition of FRBR</w:t>
      </w:r>
      <w:r w:rsidRPr="00EC2DDE">
        <w:rPr>
          <w:highlight w:val="yellow"/>
          <w:vertAlign w:val="subscript"/>
          <w:lang w:val="en-GB"/>
        </w:rPr>
        <w:t>OO</w:t>
      </w:r>
      <w:r w:rsidRPr="00EC2DDE">
        <w:rPr>
          <w:highlight w:val="yellow"/>
          <w:lang w:val="en-GB"/>
        </w:rPr>
        <w:t xml:space="preserve"> was developed through email exchange among members of the Working Group, and </w:t>
      </w:r>
      <w:r w:rsidRPr="00EC2DDE">
        <w:rPr>
          <w:szCs w:val="20"/>
          <w:highlight w:val="yellow"/>
          <w:lang w:val="en-GB"/>
        </w:rPr>
        <w:t>more importantly during a series of meetings.</w:t>
      </w:r>
    </w:p>
    <w:p w14:paraId="11DB0D05" w14:textId="77777777" w:rsidR="00FF47FE" w:rsidRPr="00EC2DDE" w:rsidRDefault="00410546">
      <w:pPr>
        <w:ind w:firstLine="540"/>
        <w:jc w:val="both"/>
        <w:rPr>
          <w:highlight w:val="yellow"/>
          <w:shd w:val="clear" w:color="auto" w:fill="FFFF00"/>
          <w:lang w:val="en-GB"/>
        </w:rPr>
      </w:pPr>
      <w:r w:rsidRPr="00EC2DDE">
        <w:rPr>
          <w:highlight w:val="yellow"/>
          <w:lang w:val="en-GB"/>
        </w:rPr>
        <w:t>Version 1.0 of FRBR</w:t>
      </w:r>
      <w:r w:rsidRPr="00EC2DDE">
        <w:rPr>
          <w:highlight w:val="yellow"/>
          <w:vertAlign w:val="subscript"/>
          <w:lang w:val="en-GB"/>
        </w:rPr>
        <w:t>OO</w:t>
      </w:r>
      <w:r w:rsidRPr="00EC2DDE">
        <w:rPr>
          <w:b/>
          <w:highlight w:val="yellow"/>
          <w:vertAlign w:val="subscript"/>
          <w:lang w:val="en-GB"/>
        </w:rPr>
        <w:t xml:space="preserve"> </w:t>
      </w:r>
      <w:r w:rsidRPr="00EC2DDE">
        <w:rPr>
          <w:highlight w:val="yellow"/>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2.1 is the result of this expansion.</w:t>
      </w:r>
    </w:p>
    <w:p w14:paraId="1B8F38E2" w14:textId="77777777" w:rsidR="00FF47FE" w:rsidRPr="00D51A9F" w:rsidRDefault="00410546">
      <w:pPr>
        <w:ind w:firstLine="540"/>
        <w:jc w:val="both"/>
        <w:rPr>
          <w:lang w:val="en-GB"/>
        </w:rPr>
      </w:pPr>
      <w:r w:rsidRPr="00EC2DDE">
        <w:rPr>
          <w:highlight w:val="yellow"/>
          <w:lang w:val="en-GB"/>
        </w:rPr>
        <w:t xml:space="preserve">More information on the activities of the Group, minutes of the meetings and all previous versions can be found on </w:t>
      </w:r>
      <w:hyperlink r:id="rId11" w:history="1">
        <w:r w:rsidRPr="00EC2DDE">
          <w:rPr>
            <w:rStyle w:val="Hyperlink"/>
            <w:highlight w:val="yellow"/>
            <w:lang w:val="en-GB"/>
          </w:rPr>
          <w:t>http://archive.ifla.org/VII/s13/wgfrbr/FRBR-CRMdialogue_wg.htm</w:t>
        </w:r>
      </w:hyperlink>
      <w:r w:rsidRPr="00EC2DDE">
        <w:rPr>
          <w:highlight w:val="yellow"/>
          <w:lang w:val="en-GB"/>
        </w:rPr>
        <w:t xml:space="preserve"> and on </w:t>
      </w:r>
      <w:hyperlink r:id="rId12" w:history="1">
        <w:r w:rsidRPr="00EC2DDE">
          <w:rPr>
            <w:rStyle w:val="Hyperlink"/>
            <w:highlight w:val="yellow"/>
            <w:lang w:val="en-GB"/>
          </w:rPr>
          <w:t>http://cidoc.ics.forth.gr/frbr_ inro.html</w:t>
        </w:r>
      </w:hyperlink>
      <w:r w:rsidRPr="00EC2DDE">
        <w:rPr>
          <w:highlight w:val="yellow"/>
          <w:lang w:val="en-GB"/>
        </w:rPr>
        <w:t>.</w:t>
      </w:r>
    </w:p>
    <w:p w14:paraId="6085F531" w14:textId="77777777" w:rsidR="00FF47FE" w:rsidRPr="00D51A9F" w:rsidRDefault="00FF47FE">
      <w:pPr>
        <w:rPr>
          <w:lang w:val="en-GB"/>
        </w:rPr>
      </w:pPr>
    </w:p>
    <w:p w14:paraId="0E1C3065" w14:textId="77777777" w:rsidR="00FF47FE" w:rsidRPr="00D51A9F" w:rsidRDefault="00410546">
      <w:pPr>
        <w:pStyle w:val="Heading2"/>
        <w:numPr>
          <w:ilvl w:val="0"/>
          <w:numId w:val="0"/>
        </w:numPr>
        <w:ind w:left="284"/>
        <w:rPr>
          <w:lang w:val="en-GB"/>
        </w:rPr>
      </w:pPr>
      <w:bookmarkStart w:id="1754" w:name="_Toc21450279"/>
      <w:r w:rsidRPr="00D51A9F">
        <w:rPr>
          <w:lang w:val="en-GB"/>
        </w:rPr>
        <w:t>1.1. Purposes</w:t>
      </w:r>
      <w:bookmarkEnd w:id="1754"/>
    </w:p>
    <w:p w14:paraId="6A795321" w14:textId="77777777" w:rsidR="00FF47FE" w:rsidRPr="00D51A9F" w:rsidRDefault="00FF47FE">
      <w:pPr>
        <w:rPr>
          <w:lang w:val="en-GB"/>
        </w:rPr>
      </w:pPr>
    </w:p>
    <w:p w14:paraId="4B76FAEB" w14:textId="77777777" w:rsidR="00FF47FE" w:rsidRPr="00D51A9F" w:rsidRDefault="00410546">
      <w:pPr>
        <w:ind w:firstLine="540"/>
        <w:jc w:val="both"/>
        <w:rPr>
          <w:lang w:val="en-GB"/>
        </w:rPr>
      </w:pPr>
      <w:r w:rsidRPr="00EC2DDE">
        <w:rPr>
          <w:highlight w:val="yellow"/>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14:paraId="2E84F2B9" w14:textId="77777777" w:rsidR="00EC2DDE" w:rsidRPr="00D51A9F" w:rsidRDefault="00EC2DDE">
      <w:pPr>
        <w:pPrChange w:id="1755" w:author="xrysmp@gmail.com" w:date="2019-03-22T12:09:00Z">
          <w:pPr>
            <w:pStyle w:val="Heading3"/>
            <w:ind w:left="1170" w:hanging="720"/>
          </w:pPr>
        </w:pPrChange>
      </w:pPr>
    </w:p>
    <w:p w14:paraId="3D606585" w14:textId="77777777" w:rsidR="00FF47FE" w:rsidRPr="00D51A9F" w:rsidRDefault="00410546">
      <w:pPr>
        <w:ind w:firstLine="540"/>
        <w:jc w:val="both"/>
        <w:rPr>
          <w:lang w:val="en-GB"/>
        </w:rPr>
      </w:pPr>
      <w:r w:rsidRPr="00D51A9F">
        <w:rPr>
          <w:lang w:val="en-GB"/>
        </w:rPr>
        <w:t>.</w:t>
      </w:r>
    </w:p>
    <w:p w14:paraId="36236FA4" w14:textId="77777777" w:rsidR="00FF47FE" w:rsidRPr="00D51A9F" w:rsidRDefault="00410546">
      <w:pPr>
        <w:pStyle w:val="Heading3"/>
        <w:ind w:left="450"/>
      </w:pPr>
      <w:bookmarkStart w:id="1756" w:name="_Toc21450280"/>
      <w:r w:rsidRPr="00D51A9F">
        <w:t>1.1.4. An Opportunity for Mutual Enrichment for the FRBR Family and CIDOC CRM</w:t>
      </w:r>
      <w:bookmarkEnd w:id="1756"/>
    </w:p>
    <w:p w14:paraId="087EB5A2" w14:textId="77777777" w:rsidR="00FF47FE" w:rsidRPr="00D51A9F" w:rsidRDefault="00FF47FE">
      <w:pPr>
        <w:ind w:firstLine="540"/>
        <w:jc w:val="both"/>
        <w:rPr>
          <w:lang w:val="en-GB"/>
        </w:rPr>
      </w:pPr>
    </w:p>
    <w:p w14:paraId="000AAD2C" w14:textId="77777777" w:rsidR="00FF47FE" w:rsidRPr="00D51A9F" w:rsidRDefault="00410546">
      <w:pPr>
        <w:ind w:firstLine="540"/>
        <w:jc w:val="both"/>
        <w:rPr>
          <w:lang w:val="en-GB"/>
        </w:rPr>
      </w:pPr>
      <w:r w:rsidRPr="00EC2DDE">
        <w:rPr>
          <w:highlight w:val="yellow"/>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EC2DDE">
        <w:rPr>
          <w:highlight w:val="yellow"/>
          <w:vertAlign w:val="subscript"/>
          <w:lang w:val="en-GB"/>
        </w:rPr>
        <w:t>OO</w:t>
      </w:r>
      <w:r w:rsidRPr="00EC2DDE">
        <w:rPr>
          <w:highlight w:val="yellow"/>
          <w:lang w:val="en-GB"/>
        </w:rPr>
        <w:t xml:space="preserve"> resulted in some cases in making changes in the CIDOC CRM model. These changes are so significant that a revision of the ISO standard 21127 was required.</w:t>
      </w:r>
    </w:p>
    <w:p w14:paraId="34A20FA2" w14:textId="77777777" w:rsidR="00FF47FE" w:rsidRPr="00D51A9F" w:rsidRDefault="00410546">
      <w:pPr>
        <w:pStyle w:val="Heading3"/>
        <w:ind w:left="450"/>
      </w:pPr>
      <w:bookmarkStart w:id="1757" w:name="_Toc21450281"/>
      <w:r w:rsidRPr="00D51A9F">
        <w:t>1.1.5. An Extension of the FRBR Family and the CIDOC CRM</w:t>
      </w:r>
      <w:bookmarkEnd w:id="1757"/>
    </w:p>
    <w:p w14:paraId="483E787E" w14:textId="77777777" w:rsidR="00FF47FE" w:rsidRPr="00D51A9F" w:rsidRDefault="00FF47FE">
      <w:pPr>
        <w:ind w:firstLine="540"/>
        <w:jc w:val="both"/>
        <w:rPr>
          <w:lang w:val="en-GB"/>
        </w:rPr>
      </w:pPr>
    </w:p>
    <w:p w14:paraId="1FA15B8F" w14:textId="77777777" w:rsidR="00FF47FE" w:rsidRPr="00D51A9F" w:rsidRDefault="00410546">
      <w:pPr>
        <w:ind w:firstLine="540"/>
        <w:jc w:val="both"/>
        <w:rPr>
          <w:lang w:val="en-GB"/>
        </w:rPr>
      </w:pPr>
      <w:r w:rsidRPr="00EC2DDE">
        <w:rPr>
          <w:highlight w:val="yellow"/>
          <w:lang w:val="en-GB"/>
        </w:rPr>
        <w:t>The harmonisation between the two models is also an opportunity to extend the scope of the CIDOC CRM to bibliographic information, which paves the way for extensions to other domains and formats, such as EAD, TEI, MPEG7, just to name a few. Consequently, it also extends the scope of the FRBR family of conceptual models to cultural materials, since FRBR</w:t>
      </w:r>
      <w:r w:rsidRPr="00EC2DDE">
        <w:rPr>
          <w:highlight w:val="yellow"/>
          <w:vertAlign w:val="subscript"/>
          <w:lang w:val="en-GB"/>
        </w:rPr>
        <w:t>OO</w:t>
      </w:r>
      <w:r w:rsidRPr="00EC2DDE">
        <w:rPr>
          <w:highlight w:val="yellow"/>
          <w:lang w:val="en-GB"/>
        </w:rPr>
        <w:t xml:space="preserve"> inherits all concepts of the CIDOC CRM, and opens the way for the IFLA models to benefit from further extensions of the scope of CIDOC </w:t>
      </w:r>
      <w:r w:rsidR="00EC2DDE" w:rsidRPr="00EC2DDE">
        <w:rPr>
          <w:highlight w:val="yellow"/>
          <w:lang w:val="en-GB"/>
        </w:rPr>
        <w:t>CRM, such as the scientific h</w:t>
      </w:r>
      <w:r w:rsidRPr="00EC2DDE">
        <w:rPr>
          <w:highlight w:val="yellow"/>
          <w:lang w:val="en-GB"/>
        </w:rPr>
        <w:t>tage of observations and experiments.</w:t>
      </w:r>
    </w:p>
    <w:p w14:paraId="0C423200" w14:textId="77777777" w:rsidR="00FF47FE" w:rsidRPr="00D51A9F" w:rsidRDefault="00410546">
      <w:pPr>
        <w:pStyle w:val="Heading3"/>
        <w:ind w:left="450"/>
      </w:pPr>
      <w:bookmarkStart w:id="1758" w:name="_Toc21450282"/>
      <w:r w:rsidRPr="00D51A9F">
        <w:t>1.1.6. Sources</w:t>
      </w:r>
      <w:bookmarkEnd w:id="1758"/>
    </w:p>
    <w:p w14:paraId="6284F48D" w14:textId="77777777" w:rsidR="00FF47FE" w:rsidRPr="00D51A9F" w:rsidRDefault="00FF47FE">
      <w:pPr>
        <w:ind w:firstLine="540"/>
        <w:jc w:val="both"/>
        <w:rPr>
          <w:lang w:val="en-GB"/>
        </w:rPr>
      </w:pPr>
    </w:p>
    <w:p w14:paraId="21A6BB29" w14:textId="77777777" w:rsidR="00FF47FE" w:rsidRPr="001B74F0" w:rsidRDefault="00410546">
      <w:pPr>
        <w:ind w:firstLine="540"/>
        <w:jc w:val="both"/>
        <w:rPr>
          <w:highlight w:val="yellow"/>
          <w:lang w:val="en-GB"/>
        </w:rPr>
      </w:pPr>
      <w:r w:rsidRPr="001B74F0">
        <w:rPr>
          <w:highlight w:val="yellow"/>
          <w:lang w:val="en-GB"/>
        </w:rPr>
        <w:t xml:space="preserve">The main source for the task of translating FRBR into the object-oriented formalism was, quite naturally, the IFLA </w:t>
      </w:r>
      <w:r w:rsidRPr="001B74F0">
        <w:rPr>
          <w:i/>
          <w:highlight w:val="yellow"/>
          <w:lang w:val="en-GB"/>
        </w:rPr>
        <w:t>Final Report</w:t>
      </w:r>
      <w:r w:rsidRPr="001B74F0">
        <w:rPr>
          <w:highlight w:val="yellow"/>
          <w:lang w:val="en-GB"/>
        </w:rPr>
        <w:t xml:space="preserve"> that contains the complete definition of FRBR</w:t>
      </w:r>
      <w:r w:rsidRPr="001B74F0">
        <w:rPr>
          <w:highlight w:val="yellow"/>
          <w:vertAlign w:val="subscript"/>
          <w:lang w:val="en-GB"/>
        </w:rPr>
        <w:t>ER</w:t>
      </w:r>
      <w:r w:rsidRPr="001B74F0">
        <w:rPr>
          <w:highlight w:val="yellow"/>
          <w:lang w:val="en-GB"/>
        </w:rPr>
        <w:t xml:space="preserve"> itself:</w:t>
      </w:r>
    </w:p>
    <w:p w14:paraId="1466E9FD" w14:textId="77777777" w:rsidR="00FF47FE" w:rsidRPr="001B74F0" w:rsidRDefault="00410546">
      <w:pPr>
        <w:spacing w:before="120" w:after="120"/>
        <w:ind w:left="1134" w:right="1134"/>
        <w:jc w:val="both"/>
        <w:rPr>
          <w:highlight w:val="yellow"/>
          <w:lang w:val="en-GB"/>
        </w:rPr>
      </w:pPr>
      <w:r w:rsidRPr="001B74F0">
        <w:rPr>
          <w:highlight w:val="yellow"/>
          <w:lang w:val="en-GB"/>
        </w:rPr>
        <w:t xml:space="preserve">IFLA Study Group on the functional requirements for bibliographic records. </w:t>
      </w:r>
      <w:r w:rsidRPr="001B74F0">
        <w:rPr>
          <w:i/>
          <w:highlight w:val="yellow"/>
          <w:lang w:val="en-GB"/>
        </w:rPr>
        <w:t>Functional requirements for bibliographic records:</w:t>
      </w:r>
      <w:r w:rsidRPr="001B74F0">
        <w:rPr>
          <w:highlight w:val="yellow"/>
          <w:lang w:val="en-GB"/>
        </w:rPr>
        <w:t xml:space="preserve"> final report. Munich, Germany: K. G. Saur, 1998. Also available online from World Wide Web:</w:t>
      </w:r>
      <w:r w:rsidRPr="001B74F0">
        <w:rPr>
          <w:sz w:val="18"/>
          <w:highlight w:val="yellow"/>
          <w:lang w:val="en-GB"/>
        </w:rPr>
        <w:t xml:space="preserve"> &lt;</w:t>
      </w:r>
      <w:hyperlink r:id="rId13" w:history="1">
        <w:r w:rsidRPr="001B74F0">
          <w:rPr>
            <w:rStyle w:val="Hyperlink"/>
            <w:sz w:val="18"/>
            <w:highlight w:val="yellow"/>
            <w:lang w:val="en-GB"/>
          </w:rPr>
          <w:t>http://www.ifla.org/en/publications/functional-requirements-for-bibliographic-records</w:t>
        </w:r>
      </w:hyperlink>
      <w:r w:rsidRPr="001B74F0">
        <w:rPr>
          <w:sz w:val="18"/>
          <w:highlight w:val="yellow"/>
          <w:lang w:val="en-GB"/>
        </w:rPr>
        <w:t>&gt;</w:t>
      </w:r>
      <w:r w:rsidRPr="001B74F0">
        <w:rPr>
          <w:highlight w:val="yellow"/>
          <w:lang w:val="en-GB"/>
        </w:rPr>
        <w:t>.</w:t>
      </w:r>
    </w:p>
    <w:p w14:paraId="4B2B5D6F" w14:textId="77777777" w:rsidR="00FF47FE" w:rsidRPr="001B74F0" w:rsidRDefault="00410546">
      <w:pPr>
        <w:ind w:firstLine="540"/>
        <w:jc w:val="both"/>
        <w:rPr>
          <w:highlight w:val="yellow"/>
          <w:lang w:val="en-GB"/>
        </w:rPr>
      </w:pPr>
      <w:r w:rsidRPr="001B74F0">
        <w:rPr>
          <w:highlight w:val="yellow"/>
          <w:lang w:val="en-GB"/>
        </w:rPr>
        <w:t xml:space="preserve">Common awareness of the </w:t>
      </w:r>
      <w:r w:rsidRPr="001B74F0">
        <w:rPr>
          <w:i/>
          <w:highlight w:val="yellow"/>
          <w:lang w:val="en-GB"/>
        </w:rPr>
        <w:t>Definition of the CIDOC Conceptual Reference Model</w:t>
      </w:r>
      <w:r w:rsidRPr="001B74F0">
        <w:rPr>
          <w:highlight w:val="yellow"/>
          <w:lang w:val="en-GB"/>
        </w:rPr>
        <w:t xml:space="preserve"> provides the required conceptual and technical background:</w:t>
      </w:r>
    </w:p>
    <w:p w14:paraId="59AC52F3" w14:textId="77777777" w:rsidR="00FF47FE" w:rsidRPr="001B74F0" w:rsidRDefault="00410546">
      <w:pPr>
        <w:spacing w:before="120" w:after="120"/>
        <w:ind w:left="1134" w:right="1134"/>
        <w:jc w:val="both"/>
        <w:rPr>
          <w:highlight w:val="yellow"/>
          <w:lang w:val="en-GB"/>
        </w:rPr>
      </w:pPr>
      <w:r w:rsidRPr="001B74F0">
        <w:rPr>
          <w:highlight w:val="yellow"/>
          <w:lang w:val="en-GB"/>
        </w:rPr>
        <w:t xml:space="preserve">ICOM/CIDOC Documentation Standards Group; CIDOC CRM Special Interest Group. Definition of the CIDOC Conceptual Reference Model: version </w:t>
      </w:r>
      <w:r w:rsidR="00934D88" w:rsidRPr="001B74F0">
        <w:rPr>
          <w:highlight w:val="yellow"/>
          <w:lang w:val="en-GB"/>
        </w:rPr>
        <w:t>6.0</w:t>
      </w:r>
      <w:r w:rsidRPr="001B74F0">
        <w:rPr>
          <w:highlight w:val="yellow"/>
          <w:lang w:val="en-GB"/>
        </w:rPr>
        <w:t xml:space="preserve">, January </w:t>
      </w:r>
      <w:r w:rsidR="00934D88" w:rsidRPr="001B74F0">
        <w:rPr>
          <w:highlight w:val="yellow"/>
          <w:lang w:val="en-GB"/>
        </w:rPr>
        <w:t>2015</w:t>
      </w:r>
      <w:r w:rsidRPr="001B74F0">
        <w:rPr>
          <w:highlight w:val="yellow"/>
          <w:lang w:val="en-GB"/>
        </w:rPr>
        <w:t>. [Heraklion, Greece]: [ICS-FORTH], 2014. Available online at: &lt;</w:t>
      </w:r>
      <w:hyperlink r:id="rId14" w:history="1">
        <w:r w:rsidR="00D9428F" w:rsidRPr="001B74F0">
          <w:rPr>
            <w:rStyle w:val="Hyperlink"/>
            <w:highlight w:val="yellow"/>
            <w:lang w:val="en-GB"/>
          </w:rPr>
          <w:t>http://www.cidoc-crm.org/docs/cidoc_crm_version_6.0.doc</w:t>
        </w:r>
      </w:hyperlink>
      <w:r w:rsidRPr="001B74F0">
        <w:rPr>
          <w:highlight w:val="yellow"/>
          <w:lang w:val="en-GB"/>
        </w:rPr>
        <w:t>&gt;, or: &lt;</w:t>
      </w:r>
      <w:hyperlink r:id="rId15" w:history="1">
        <w:r w:rsidR="00D9428F" w:rsidRPr="001B74F0">
          <w:rPr>
            <w:rStyle w:val="Hyperlink"/>
            <w:highlight w:val="yellow"/>
            <w:lang w:val="en-GB"/>
          </w:rPr>
          <w:t>http://www.cidoc-crm.org/docs/cidoc_crm_version_6.0.pdf</w:t>
        </w:r>
      </w:hyperlink>
      <w:r w:rsidRPr="001B74F0">
        <w:rPr>
          <w:highlight w:val="yellow"/>
          <w:lang w:val="en-GB"/>
        </w:rPr>
        <w:t>&gt;.</w:t>
      </w:r>
    </w:p>
    <w:p w14:paraId="42F71622" w14:textId="77777777" w:rsidR="00FF47FE" w:rsidRPr="001B74F0" w:rsidRDefault="00410546">
      <w:pPr>
        <w:ind w:firstLine="540"/>
        <w:jc w:val="both"/>
        <w:rPr>
          <w:highlight w:val="yellow"/>
          <w:lang w:val="en-GB"/>
        </w:rPr>
      </w:pPr>
      <w:r w:rsidRPr="001B74F0">
        <w:rPr>
          <w:highlight w:val="yellow"/>
          <w:lang w:val="en-GB"/>
        </w:rPr>
        <w:t>In the preparation of version 2.1 of FRBR</w:t>
      </w:r>
      <w:r w:rsidRPr="001B74F0">
        <w:rPr>
          <w:highlight w:val="yellow"/>
          <w:vertAlign w:val="subscript"/>
          <w:lang w:val="en-GB"/>
        </w:rPr>
        <w:t>OO</w:t>
      </w:r>
      <w:r w:rsidRPr="001B74F0">
        <w:rPr>
          <w:highlight w:val="yellow"/>
          <w:lang w:val="en-GB"/>
        </w:rPr>
        <w:t xml:space="preserve"> the final approved statements of the FRAD and FRSAD models were used.</w:t>
      </w:r>
    </w:p>
    <w:p w14:paraId="1C18F8BC" w14:textId="77777777" w:rsidR="00FF47FE" w:rsidRPr="001B74F0" w:rsidRDefault="00410546">
      <w:pPr>
        <w:spacing w:before="120" w:after="120"/>
        <w:ind w:left="1134" w:right="1134"/>
        <w:jc w:val="both"/>
        <w:rPr>
          <w:highlight w:val="yellow"/>
          <w:lang w:val="en-GB"/>
        </w:rPr>
      </w:pPr>
      <w:r w:rsidRPr="001B74F0">
        <w:rPr>
          <w:highlight w:val="yellow"/>
          <w:lang w:val="en-GB"/>
        </w:rPr>
        <w:t xml:space="preserve">IFLA Working Group on Functional Requirements and Numbering of Authority Records (FRANAR); Glenn E. Patton, ed., </w:t>
      </w:r>
      <w:r w:rsidRPr="001B74F0">
        <w:rPr>
          <w:i/>
          <w:iCs/>
          <w:highlight w:val="yellow"/>
          <w:lang w:val="en-GB"/>
        </w:rPr>
        <w:t>Functional requirements for authority data: a conceptual model</w:t>
      </w:r>
      <w:r w:rsidRPr="001B74F0">
        <w:rPr>
          <w:highlight w:val="yellow"/>
          <w:lang w:val="en-GB"/>
        </w:rPr>
        <w:t>. München: K.G. Saur, 2009. &lt;</w:t>
      </w:r>
      <w:hyperlink r:id="rId16" w:history="1">
        <w:r w:rsidRPr="001B74F0">
          <w:rPr>
            <w:rStyle w:val="Hyperlink"/>
            <w:highlight w:val="yellow"/>
            <w:lang w:val="en-GB"/>
          </w:rPr>
          <w:t>http://www.ifla.org/publications/functional-requirements-for-authority-data</w:t>
        </w:r>
      </w:hyperlink>
      <w:r w:rsidRPr="001B74F0">
        <w:rPr>
          <w:highlight w:val="yellow"/>
          <w:lang w:val="en-GB"/>
        </w:rPr>
        <w:t>&gt;.</w:t>
      </w:r>
    </w:p>
    <w:p w14:paraId="050B0ABC" w14:textId="77777777" w:rsidR="00FF47FE" w:rsidRPr="00D51A9F" w:rsidRDefault="00410546">
      <w:pPr>
        <w:spacing w:before="120" w:after="120"/>
        <w:ind w:left="1134" w:right="1134"/>
        <w:jc w:val="both"/>
        <w:rPr>
          <w:lang w:val="en-GB"/>
        </w:rPr>
      </w:pPr>
      <w:r w:rsidRPr="001B74F0">
        <w:rPr>
          <w:highlight w:val="yellow"/>
          <w:lang w:val="en-GB"/>
        </w:rPr>
        <w:t>IFLA Working Group on the Functional Requirements for Subject Authority Records (FRSAR); Marcia Lei Zeng, Maja Žumer and Athena Salaba, ed.,</w:t>
      </w:r>
      <w:r w:rsidRPr="001B74F0">
        <w:rPr>
          <w:i/>
          <w:iCs/>
          <w:highlight w:val="yellow"/>
          <w:lang w:val="en-GB"/>
        </w:rPr>
        <w:t xml:space="preserve"> Functional requirements for subject authority data (FRSAD): a conceptual model</w:t>
      </w:r>
      <w:r w:rsidRPr="001B74F0">
        <w:rPr>
          <w:highlight w:val="yellow"/>
          <w:lang w:val="en-GB"/>
        </w:rPr>
        <w:t>. Berlin: De Gruyter Saur, 2011. Also available online from World Wide Web: &lt;</w:t>
      </w:r>
      <w:hyperlink r:id="rId17" w:history="1">
        <w:r w:rsidRPr="001B74F0">
          <w:rPr>
            <w:rStyle w:val="Hyperlink"/>
            <w:highlight w:val="yellow"/>
            <w:lang w:val="en-GB"/>
          </w:rPr>
          <w:t>http://www.ifla.org/node/5849</w:t>
        </w:r>
      </w:hyperlink>
      <w:r w:rsidRPr="001B74F0">
        <w:rPr>
          <w:highlight w:val="yellow"/>
          <w:lang w:val="en-GB"/>
        </w:rPr>
        <w:t>&gt;.</w:t>
      </w:r>
    </w:p>
    <w:p w14:paraId="13A777E3" w14:textId="77777777" w:rsidR="00FF47FE" w:rsidRPr="00D51A9F" w:rsidRDefault="00FF47FE">
      <w:pPr>
        <w:spacing w:before="120" w:after="120"/>
        <w:ind w:right="1134"/>
        <w:jc w:val="both"/>
        <w:rPr>
          <w:lang w:val="en-GB"/>
        </w:rPr>
      </w:pPr>
    </w:p>
    <w:p w14:paraId="1AAEEBAD" w14:textId="77777777" w:rsidR="00FF47FE" w:rsidRPr="00D51A9F" w:rsidRDefault="00410546">
      <w:pPr>
        <w:pStyle w:val="Heading3"/>
        <w:ind w:left="450"/>
      </w:pPr>
      <w:bookmarkStart w:id="1759" w:name="_Toc21450283"/>
      <w:r w:rsidRPr="00D51A9F">
        <w:lastRenderedPageBreak/>
        <w:t>1.1.7. Understanding the Attributes and Relationships</w:t>
      </w:r>
      <w:bookmarkEnd w:id="1759"/>
    </w:p>
    <w:p w14:paraId="439405C4" w14:textId="77777777" w:rsidR="00FF47FE" w:rsidRPr="00D51A9F" w:rsidRDefault="00FF47FE">
      <w:pPr>
        <w:ind w:firstLine="540"/>
        <w:jc w:val="both"/>
        <w:rPr>
          <w:lang w:val="en-GB"/>
        </w:rPr>
      </w:pPr>
    </w:p>
    <w:p w14:paraId="20AE19B4" w14:textId="77777777" w:rsidR="00FF47FE" w:rsidRPr="00D51A9F" w:rsidRDefault="00410546">
      <w:pPr>
        <w:ind w:firstLine="540"/>
        <w:jc w:val="both"/>
        <w:rPr>
          <w:lang w:val="en-GB"/>
        </w:rPr>
      </w:pPr>
      <w:r w:rsidRPr="001E5F3E">
        <w:rPr>
          <w:highlight w:val="yellow"/>
          <w:lang w:val="en-GB"/>
        </w:rPr>
        <w:t>The methodology consisted in a thorough examination of all attributes and relationships declared in the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14:paraId="521CDEA3" w14:textId="77777777" w:rsidR="00FF47FE" w:rsidRPr="00D51A9F" w:rsidRDefault="00410546">
      <w:pPr>
        <w:pStyle w:val="Heading3"/>
        <w:ind w:left="450"/>
      </w:pPr>
      <w:bookmarkStart w:id="1760" w:name="_Toc21450284"/>
      <w:r w:rsidRPr="00D51A9F">
        <w:t>1.1.8. Transforming Attributes into Properties</w:t>
      </w:r>
      <w:bookmarkEnd w:id="1760"/>
    </w:p>
    <w:p w14:paraId="389601A9" w14:textId="77777777" w:rsidR="00FF47FE" w:rsidRPr="00D51A9F" w:rsidRDefault="00FF47FE">
      <w:pPr>
        <w:ind w:firstLine="540"/>
        <w:jc w:val="both"/>
        <w:rPr>
          <w:lang w:val="en-GB"/>
        </w:rPr>
      </w:pPr>
    </w:p>
    <w:p w14:paraId="6DCA8031" w14:textId="77777777" w:rsidR="00FF47FE" w:rsidRPr="00D51A9F" w:rsidRDefault="00410546">
      <w:pPr>
        <w:ind w:firstLine="540"/>
        <w:jc w:val="both"/>
        <w:rPr>
          <w:lang w:val="en-GB"/>
        </w:rPr>
      </w:pPr>
      <w:r w:rsidRPr="001E5F3E">
        <w:rPr>
          <w:highlight w:val="yellow"/>
          <w:lang w:val="en-GB"/>
        </w:rPr>
        <w:t>The CIDOC CRM model declares no “attributes” at all, but regards any information element as a “property” (or “relationship”) between two classes. The semantics extracted from FRBR</w:t>
      </w:r>
      <w:r w:rsidRPr="001E5F3E">
        <w:rPr>
          <w:highlight w:val="yellow"/>
          <w:vertAlign w:val="subscript"/>
          <w:lang w:val="en-GB"/>
        </w:rPr>
        <w:t>ER</w:t>
      </w:r>
      <w:r w:rsidRPr="001E5F3E">
        <w:rPr>
          <w:highlight w:val="yellow"/>
          <w:lang w:val="en-GB"/>
        </w:rPr>
        <w:t>, FRAD and FRSAD attributes are therefore rendered in FRBR</w:t>
      </w:r>
      <w:r w:rsidRPr="001E5F3E">
        <w:rPr>
          <w:highlight w:val="yellow"/>
          <w:vertAlign w:val="subscript"/>
          <w:lang w:val="en-GB"/>
        </w:rPr>
        <w:t>OO</w:t>
      </w:r>
      <w:r w:rsidRPr="001E5F3E">
        <w:rPr>
          <w:highlight w:val="yellow"/>
          <w:lang w:val="en-GB"/>
        </w:rPr>
        <w:t xml:space="preserve"> as properties, according to the same principles as the CIDOC CRM model.</w:t>
      </w:r>
    </w:p>
    <w:p w14:paraId="0CA4C2CD" w14:textId="77777777" w:rsidR="00FF47FE" w:rsidRPr="00D51A9F" w:rsidRDefault="00410546">
      <w:pPr>
        <w:pStyle w:val="Heading3"/>
        <w:ind w:left="450"/>
      </w:pPr>
      <w:bookmarkStart w:id="1761" w:name="_Toc21450285"/>
      <w:r w:rsidRPr="00D51A9F">
        <w:t>1.1.9. By-Product 1: Re-Contextualising Bibliographic Entities</w:t>
      </w:r>
      <w:bookmarkEnd w:id="1761"/>
    </w:p>
    <w:p w14:paraId="27D1F4A3" w14:textId="77777777" w:rsidR="00FF47FE" w:rsidRPr="00D51A9F" w:rsidRDefault="00FF47FE">
      <w:pPr>
        <w:ind w:firstLine="540"/>
        <w:jc w:val="both"/>
        <w:rPr>
          <w:lang w:val="en-GB"/>
        </w:rPr>
      </w:pPr>
    </w:p>
    <w:p w14:paraId="3CA2D39A" w14:textId="77777777" w:rsidR="00FF47FE" w:rsidRPr="001E5F3E" w:rsidRDefault="00410546">
      <w:pPr>
        <w:ind w:firstLine="540"/>
        <w:jc w:val="both"/>
        <w:rPr>
          <w:highlight w:val="yellow"/>
          <w:lang w:val="en-GB"/>
        </w:rPr>
      </w:pPr>
      <w:r w:rsidRPr="001E5F3E">
        <w:rPr>
          <w:highlight w:val="yellow"/>
          <w:lang w:val="en-GB"/>
        </w:rPr>
        <w:t>The process of interpreting the precise semantic value of each individual attribute declared in FRBR</w:t>
      </w:r>
      <w:r w:rsidRPr="001E5F3E">
        <w:rPr>
          <w:highlight w:val="yellow"/>
          <w:vertAlign w:val="subscript"/>
          <w:lang w:val="en-GB"/>
        </w:rPr>
        <w:t>ER</w:t>
      </w:r>
      <w:r w:rsidRPr="001E5F3E">
        <w:rPr>
          <w:highlight w:val="yellow"/>
          <w:lang w:val="en-GB"/>
        </w:rPr>
        <w:t xml:space="preserve"> and expressing that semantic value in CRM-like structures resulted also in two by-products.</w:t>
      </w:r>
    </w:p>
    <w:p w14:paraId="4D9C923C" w14:textId="77777777" w:rsidR="00FF47FE" w:rsidRPr="00D51A9F" w:rsidRDefault="00410546">
      <w:pPr>
        <w:ind w:firstLine="540"/>
        <w:jc w:val="both"/>
        <w:rPr>
          <w:lang w:val="en-GB"/>
        </w:rPr>
      </w:pPr>
      <w:r w:rsidRPr="001E5F3E">
        <w:rPr>
          <w:highlight w:val="yellow"/>
          <w:lang w:val="en-GB"/>
        </w:rPr>
        <w:t>The first by-product was that it proved necessary to explain and model the general context within which the bibliographic entities isolated in FRBR</w:t>
      </w:r>
      <w:r w:rsidRPr="001E5F3E">
        <w:rPr>
          <w:highlight w:val="yellow"/>
          <w:vertAlign w:val="subscript"/>
          <w:lang w:val="en-GB"/>
        </w:rPr>
        <w:t>ER</w:t>
      </w:r>
      <w:r w:rsidRPr="001E5F3E">
        <w:rPr>
          <w:highlight w:val="yellow"/>
          <w:lang w:val="en-GB"/>
        </w:rPr>
        <w:t xml:space="preserve"> come into being. FRBR</w:t>
      </w:r>
      <w:r w:rsidRPr="001E5F3E">
        <w:rPr>
          <w:highlight w:val="yellow"/>
          <w:vertAlign w:val="subscript"/>
          <w:lang w:val="en-GB"/>
        </w:rPr>
        <w:t>ER</w:t>
      </w:r>
      <w:r w:rsidRPr="001E5F3E">
        <w:rPr>
          <w:highlight w:val="yellow"/>
          <w:lang w:val="en-GB"/>
        </w:rPr>
        <w:t xml:space="preserve"> envisions bibliographic entities as static, ever-existing things that come from nowhere, and overlooks the complicated path from the initial idea for a new work in a creator’s mind to the physical item in a user’s hands through the dramatically important decision-making on behalf of publishers, as this complicated path is not explicitly reflected in data actually stored in bibliographic databases and library catalogues, which constituted the domain of reference of the FRBR Study Group. As a matter of fact, bibliographic records </w:t>
      </w:r>
      <w:r w:rsidRPr="001E5F3E">
        <w:rPr>
          <w:i/>
          <w:highlight w:val="yellow"/>
          <w:lang w:val="en-GB"/>
        </w:rPr>
        <w:t xml:space="preserve">do </w:t>
      </w:r>
      <w:r w:rsidRPr="001E5F3E">
        <w:rPr>
          <w:highlight w:val="yellow"/>
          <w:lang w:val="en-GB"/>
        </w:rPr>
        <w:t>contain some implicit information about that complicated path and the relationships it implies between and among bibliographic objects; FRBR</w:t>
      </w:r>
      <w:r w:rsidRPr="001E5F3E">
        <w:rPr>
          <w:highlight w:val="yellow"/>
          <w:vertAlign w:val="subscript"/>
          <w:lang w:val="en-GB"/>
        </w:rPr>
        <w:t>OO</w:t>
      </w:r>
      <w:r w:rsidRPr="001E5F3E">
        <w:rPr>
          <w:highlight w:val="yellow"/>
          <w:lang w:val="en-GB"/>
        </w:rPr>
        <w:t xml:space="preserve"> digs that implicit information out of bibliographic structures, e.g. the precise meaning of “date of publication”.</w:t>
      </w:r>
    </w:p>
    <w:p w14:paraId="0AA2F918" w14:textId="77777777" w:rsidR="00FF47FE" w:rsidRPr="00D51A9F" w:rsidRDefault="00410546">
      <w:pPr>
        <w:pStyle w:val="Heading3"/>
        <w:ind w:left="450"/>
      </w:pPr>
      <w:bookmarkStart w:id="1762" w:name="_Toc21450286"/>
      <w:r w:rsidRPr="00D51A9F">
        <w:t>1.1.10. By-Product 2: Adding a Bibliographic Flavour to CIDOC CRM</w:t>
      </w:r>
      <w:bookmarkEnd w:id="1762"/>
    </w:p>
    <w:p w14:paraId="293AB369" w14:textId="77777777" w:rsidR="00FF47FE" w:rsidRPr="00D51A9F" w:rsidRDefault="00FF47FE">
      <w:pPr>
        <w:rPr>
          <w:lang w:val="en-GB"/>
        </w:rPr>
      </w:pPr>
    </w:p>
    <w:p w14:paraId="4C0184A2" w14:textId="77777777" w:rsidR="00FF47FE" w:rsidRPr="00D51A9F" w:rsidRDefault="00410546">
      <w:pPr>
        <w:ind w:firstLine="540"/>
        <w:jc w:val="both"/>
        <w:rPr>
          <w:lang w:val="en-GB"/>
        </w:rPr>
      </w:pPr>
      <w:r w:rsidRPr="001E5F3E">
        <w:rPr>
          <w:highlight w:val="yellow"/>
          <w:lang w:val="en-GB"/>
        </w:rPr>
        <w:t>The second by-product was that the analysis provided for bibliographic processes in FRBR</w:t>
      </w:r>
      <w:r w:rsidRPr="001E5F3E">
        <w:rPr>
          <w:highlight w:val="yellow"/>
          <w:vertAlign w:val="subscript"/>
          <w:lang w:val="en-GB"/>
        </w:rPr>
        <w:t>OO</w:t>
      </w:r>
      <w:r w:rsidRPr="001E5F3E">
        <w:rPr>
          <w:highlight w:val="yellow"/>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14:paraId="714A0B3F" w14:textId="77777777" w:rsidR="00FF47FE" w:rsidRPr="00D51A9F" w:rsidRDefault="00410546">
      <w:pPr>
        <w:pStyle w:val="Heading2"/>
        <w:numPr>
          <w:ilvl w:val="0"/>
          <w:numId w:val="0"/>
        </w:numPr>
        <w:ind w:left="284"/>
        <w:rPr>
          <w:lang w:val="en-GB"/>
        </w:rPr>
      </w:pPr>
      <w:bookmarkStart w:id="1763" w:name="_Toc21450287"/>
      <w:r w:rsidRPr="00D51A9F">
        <w:rPr>
          <w:lang w:val="en-GB"/>
        </w:rPr>
        <w:t>1.2. Differences between FRBR</w:t>
      </w:r>
      <w:r w:rsidRPr="00D51A9F">
        <w:rPr>
          <w:vertAlign w:val="subscript"/>
          <w:lang w:val="en-GB"/>
        </w:rPr>
        <w:t>ER</w:t>
      </w:r>
      <w:r w:rsidRPr="00D51A9F">
        <w:rPr>
          <w:lang w:val="en-GB"/>
        </w:rPr>
        <w:t xml:space="preserve"> and FRBR</w:t>
      </w:r>
      <w:r w:rsidRPr="00D51A9F">
        <w:rPr>
          <w:vertAlign w:val="subscript"/>
          <w:lang w:val="en-GB"/>
        </w:rPr>
        <w:t>OO</w:t>
      </w:r>
      <w:bookmarkEnd w:id="1763"/>
    </w:p>
    <w:p w14:paraId="409E6C45" w14:textId="77777777" w:rsidR="00FF47FE" w:rsidRPr="00D51A9F" w:rsidRDefault="00FF47FE">
      <w:pPr>
        <w:ind w:firstLine="540"/>
        <w:jc w:val="both"/>
        <w:rPr>
          <w:lang w:val="en-GB"/>
        </w:rPr>
      </w:pPr>
    </w:p>
    <w:p w14:paraId="18AC5AA0" w14:textId="77777777" w:rsidR="00FF47FE" w:rsidRPr="00D51A9F" w:rsidRDefault="00410546">
      <w:pPr>
        <w:pStyle w:val="Heading3"/>
        <w:ind w:left="450"/>
      </w:pPr>
      <w:bookmarkStart w:id="1764" w:name="_Toc21450288"/>
      <w:r w:rsidRPr="00D51A9F">
        <w:t>1.2.1. Introduction of Temporal Entities, Events, and Time Processes</w:t>
      </w:r>
      <w:bookmarkEnd w:id="1764"/>
    </w:p>
    <w:p w14:paraId="271D7183" w14:textId="77777777" w:rsidR="00FF47FE" w:rsidRPr="00D51A9F" w:rsidRDefault="00FF47FE">
      <w:pPr>
        <w:ind w:firstLine="540"/>
        <w:jc w:val="both"/>
        <w:rPr>
          <w:lang w:val="en-GB"/>
        </w:rPr>
      </w:pPr>
    </w:p>
    <w:p w14:paraId="2F9869B6" w14:textId="77777777" w:rsidR="00FF47FE" w:rsidRPr="00D51A9F" w:rsidRDefault="00410546">
      <w:pPr>
        <w:ind w:firstLine="540"/>
        <w:jc w:val="both"/>
        <w:rPr>
          <w:lang w:val="en-GB"/>
        </w:rPr>
      </w:pPr>
      <w:r w:rsidRPr="00D51A9F">
        <w:rPr>
          <w:lang w:val="en-GB"/>
        </w:rPr>
        <w:t>Temporal entities (i.e., phenomena, “perdurants” in philosophy) play a central role in the CIDOC CRM model, as they are the only means to relate objects (either conceptual or physical) to time-spans, locations, and agents.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6"/>
      </w:r>
      <w:r w:rsidRPr="00D51A9F">
        <w:rPr>
          <w:lang w:val="en-GB"/>
        </w:rPr>
        <w:t xml:space="preserve"> the task of harmonising FRBR with the </w:t>
      </w:r>
      <w:r w:rsidRPr="00D51A9F">
        <w:rPr>
          <w:lang w:val="en-GB"/>
        </w:rPr>
        <w:lastRenderedPageBreak/>
        <w:t>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14:paraId="051C2AA9" w14:textId="77777777" w:rsidR="00FF47FE" w:rsidRPr="00D51A9F" w:rsidRDefault="00410546">
      <w:pPr>
        <w:ind w:firstLine="540"/>
        <w:jc w:val="both"/>
        <w:rPr>
          <w:lang w:val="en-GB"/>
        </w:rPr>
      </w:pPr>
      <w:r w:rsidRPr="00D51A9F">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14:paraId="249D4A12" w14:textId="77777777" w:rsidR="00FF47FE" w:rsidRPr="00D51A9F" w:rsidRDefault="00FF47FE">
      <w:pPr>
        <w:ind w:firstLine="540"/>
        <w:jc w:val="both"/>
        <w:rPr>
          <w:lang w:val="en-GB"/>
        </w:rPr>
      </w:pPr>
    </w:p>
    <w:p w14:paraId="412F629D" w14:textId="77777777" w:rsidR="00FF47FE" w:rsidRPr="00D51A9F" w:rsidRDefault="003D24D7">
      <w:pPr>
        <w:jc w:val="center"/>
        <w:rPr>
          <w:lang w:val="en-GB"/>
        </w:rPr>
      </w:pPr>
      <w:r w:rsidRPr="00D51A9F">
        <w:rPr>
          <w:noProof/>
          <w:lang w:eastAsia="en-US"/>
        </w:rPr>
        <w:drawing>
          <wp:inline distT="0" distB="0" distL="0" distR="0" wp14:anchorId="1D908230" wp14:editId="4BDF2AD4">
            <wp:extent cx="5764530" cy="3713480"/>
            <wp:effectExtent l="0" t="0" r="7620" b="1270"/>
            <wp:docPr id="5" name="Image 1" descr="Description : work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work_time"/>
                    <pic:cNvPicPr>
                      <a:picLocks noChangeAspect="1" noChangeArrowheads="1"/>
                    </pic:cNvPicPr>
                  </pic:nvPicPr>
                  <pic:blipFill>
                    <a:blip r:embed="rId18" cstate="print">
                      <a:extLst>
                        <a:ext uri="{28A0092B-C50C-407E-A947-70E740481C1C}">
                          <a14:useLocalDpi xmlns:a14="http://schemas.microsoft.com/office/drawing/2010/main" val="0"/>
                        </a:ext>
                      </a:extLst>
                    </a:blip>
                    <a:srcRect t="4056" b="10056"/>
                    <a:stretch>
                      <a:fillRect/>
                    </a:stretch>
                  </pic:blipFill>
                  <pic:spPr bwMode="auto">
                    <a:xfrm>
                      <a:off x="0" y="0"/>
                      <a:ext cx="5764530" cy="3713480"/>
                    </a:xfrm>
                    <a:prstGeom prst="rect">
                      <a:avLst/>
                    </a:prstGeom>
                    <a:noFill/>
                    <a:ln>
                      <a:noFill/>
                    </a:ln>
                  </pic:spPr>
                </pic:pic>
              </a:graphicData>
            </a:graphic>
          </wp:inline>
        </w:drawing>
      </w:r>
    </w:p>
    <w:p w14:paraId="51E70537" w14:textId="77777777" w:rsidR="00FF47FE" w:rsidRPr="00D51A9F" w:rsidRDefault="00FF47FE">
      <w:pPr>
        <w:keepNext/>
        <w:ind w:firstLine="540"/>
        <w:jc w:val="both"/>
        <w:rPr>
          <w:lang w:val="en-GB"/>
        </w:rPr>
      </w:pPr>
    </w:p>
    <w:p w14:paraId="26BFE334" w14:textId="6529F487" w:rsidR="00FF47FE" w:rsidRPr="00D51A9F" w:rsidRDefault="00410546">
      <w:pPr>
        <w:pStyle w:val="Caption1"/>
        <w:jc w:val="center"/>
        <w:rPr>
          <w:lang w:val="en-GB"/>
        </w:rPr>
      </w:pPr>
      <w:bookmarkStart w:id="1765" w:name="_Toc357774790"/>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D51A57">
        <w:rPr>
          <w:noProof/>
          <w:lang w:val="en-GB"/>
        </w:rPr>
        <w:t>1</w:t>
      </w:r>
      <w:bookmarkEnd w:id="1765"/>
      <w:r w:rsidRPr="00D51A9F">
        <w:rPr>
          <w:lang w:val="en-GB"/>
        </w:rPr>
        <w:fldChar w:fldCharType="end"/>
      </w:r>
    </w:p>
    <w:p w14:paraId="2A7BFBA9" w14:textId="77777777" w:rsidR="00FF47FE" w:rsidRPr="00D51A9F" w:rsidRDefault="00410546">
      <w:pPr>
        <w:pStyle w:val="Heading3"/>
        <w:ind w:left="450"/>
      </w:pPr>
      <w:bookmarkStart w:id="1766" w:name="_Toc21450289"/>
      <w:r w:rsidRPr="00D51A9F">
        <w:t>1.2.2. Refinement of Group 1 Entities</w:t>
      </w:r>
      <w:bookmarkEnd w:id="1766"/>
    </w:p>
    <w:p w14:paraId="71725DF4" w14:textId="77777777" w:rsidR="00FF47FE" w:rsidRPr="00D51A9F" w:rsidRDefault="00FF47FE">
      <w:pPr>
        <w:ind w:firstLine="540"/>
        <w:jc w:val="both"/>
        <w:rPr>
          <w:lang w:val="en-GB"/>
        </w:rPr>
      </w:pPr>
    </w:p>
    <w:p w14:paraId="4B8B587E" w14:textId="77777777" w:rsidR="00FF47FE" w:rsidRPr="00D51A9F" w:rsidRDefault="00410546">
      <w:pPr>
        <w:ind w:firstLine="540"/>
        <w:jc w:val="both"/>
        <w:rPr>
          <w:lang w:val="en-GB"/>
        </w:rPr>
      </w:pPr>
      <w:r w:rsidRPr="00D51A9F">
        <w:rPr>
          <w:lang w:val="en-GB"/>
        </w:rPr>
        <w:t>The text of FRBR</w:t>
      </w:r>
      <w:r w:rsidRPr="00D51A9F">
        <w:rPr>
          <w:vertAlign w:val="subscript"/>
          <w:lang w:val="en-GB"/>
        </w:rPr>
        <w:t>ER</w:t>
      </w:r>
      <w:r w:rsidRPr="00D51A9F">
        <w:rPr>
          <w:lang w:val="en-GB"/>
        </w:rPr>
        <w:t xml:space="preserve"> in some cases admits of multiple interpretations which introduce some logical inconsistencies, in particular with regard to its “Group 1 entities,” those entities that account for the content of a catalogue record.</w:t>
      </w:r>
    </w:p>
    <w:p w14:paraId="3BCEC78B" w14:textId="133CA19C" w:rsidR="00FF47FE" w:rsidRPr="00D51A9F" w:rsidRDefault="00410546">
      <w:pPr>
        <w:ind w:firstLine="540"/>
        <w:jc w:val="both"/>
        <w:rPr>
          <w:lang w:val="en-GB"/>
        </w:rPr>
      </w:pPr>
      <w:r w:rsidRPr="00D51A9F">
        <w:rPr>
          <w:lang w:val="en-GB"/>
        </w:rPr>
        <w:t>The Work entity such as defined in FRBR</w:t>
      </w:r>
      <w:r w:rsidRPr="00D51A9F">
        <w:rPr>
          <w:vertAlign w:val="subscript"/>
          <w:lang w:val="en-GB"/>
        </w:rPr>
        <w:t>ER</w:t>
      </w:r>
      <w:r w:rsidRPr="00D51A9F">
        <w:rPr>
          <w:lang w:val="en-GB"/>
        </w:rPr>
        <w:t xml:space="preserve"> seemed to cover various realities with distinct properties. While the main interpretation intended by the originators of FRBR</w:t>
      </w:r>
      <w:r w:rsidRPr="00D51A9F">
        <w:rPr>
          <w:vertAlign w:val="subscript"/>
          <w:lang w:val="en-GB"/>
        </w:rPr>
        <w:t>ER</w:t>
      </w:r>
      <w:r w:rsidRPr="00D51A9F">
        <w:rPr>
          <w:lang w:val="en-GB"/>
        </w:rPr>
        <w:t xml:space="preserve"> seems to have been that of a set of concepts regarded as commonly shared by a number of individual sets of signs (or “Expressions”), other interpretations were possible as well: that of the set of concepts expressed in one particular set of signs, independently of the materialisation of that set of signs; and that of the overall abstract content of a given publication. FRBR</w:t>
      </w:r>
      <w:r w:rsidRPr="00D51A9F">
        <w:rPr>
          <w:vertAlign w:val="subscript"/>
          <w:lang w:val="en-GB"/>
        </w:rPr>
        <w:t>OO</w:t>
      </w:r>
      <w:r w:rsidRPr="00D51A9F">
        <w:rPr>
          <w:lang w:val="en-GB"/>
        </w:rPr>
        <w:t xml:space="preserve"> retains the vague notion of “Work” as a superclass for the various possible ways of interpreting the FRBR</w:t>
      </w:r>
      <w:r w:rsidRPr="00D51A9F">
        <w:rPr>
          <w:vertAlign w:val="subscript"/>
          <w:lang w:val="en-GB"/>
        </w:rPr>
        <w:t>ER</w:t>
      </w:r>
      <w:r w:rsidRPr="00D51A9F">
        <w:rPr>
          <w:lang w:val="en-GB"/>
        </w:rPr>
        <w:t xml:space="preserve"> definitions: F14 Individual Work corresponds to the concepts associated to one complete set of signs (i.e., one individual </w:t>
      </w:r>
      <w:r w:rsidRPr="00D51A9F">
        <w:rPr>
          <w:lang w:val="en-GB"/>
        </w:rPr>
        <w:lastRenderedPageBreak/>
        <w:t xml:space="preserve">instance of </w:t>
      </w:r>
      <w:del w:id="1767" w:author="xrysmp@gmail.com" w:date="2019-03-22T15:26:00Z">
        <w:r w:rsidRPr="00D51A9F" w:rsidDel="008340AB">
          <w:rPr>
            <w:lang w:val="en-GB"/>
          </w:rPr>
          <w:delText>F22 Self-Contained Expression</w:delText>
        </w:r>
      </w:del>
      <w:ins w:id="1768" w:author="xrysmp@gmail.com" w:date="2019-03-22T15:26:00Z">
        <w:r w:rsidR="008340AB">
          <w:rPr>
            <w:lang w:val="en-GB"/>
          </w:rPr>
          <w:t>F2 Expression</w:t>
        </w:r>
      </w:ins>
      <w:r w:rsidRPr="00D51A9F">
        <w:rPr>
          <w:lang w:val="en-GB"/>
        </w:rPr>
        <w:t>); F19 Publication Work comprises publishers’ intellectual contribution to a given publication; and F15 Complex Work is closer to what seems to have been the main interpretation intended in FRBR</w:t>
      </w:r>
      <w:r w:rsidRPr="00D51A9F">
        <w:rPr>
          <w:vertAlign w:val="subscript"/>
          <w:lang w:val="en-GB"/>
        </w:rPr>
        <w:t>ER</w:t>
      </w:r>
      <w:r w:rsidRPr="00D51A9F">
        <w:rPr>
          <w:lang w:val="en-GB"/>
        </w:rPr>
        <w:t>. Additionally, a further subclass is declared for F1 Work: F16 Container Work, which provides a framework for conceptualising works that consist in gathering sets of signs or fragments of sets of signs, of various origins (“aggregates”).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 and accounts for the relationship between a Work and its creator, which holds even in cases when that creator has no direct participation in the creation of the Expression of that Work which is being catalogued (e.g., in the case of translations).</w:t>
      </w:r>
    </w:p>
    <w:p w14:paraId="06C9FD4F" w14:textId="77777777" w:rsidR="00FF47FE" w:rsidRPr="00D51A9F" w:rsidRDefault="00410546">
      <w:pPr>
        <w:ind w:firstLine="540"/>
        <w:jc w:val="both"/>
        <w:rPr>
          <w:lang w:val="en-GB"/>
        </w:rPr>
      </w:pPr>
      <w:r w:rsidRPr="00D51A9F">
        <w:rPr>
          <w:lang w:val="en-GB"/>
        </w:rPr>
        <w:t>The Expression entity is relatively clear in FRBR</w:t>
      </w:r>
      <w:r w:rsidRPr="00D51A9F">
        <w:rPr>
          <w:vertAlign w:val="subscript"/>
          <w:lang w:val="en-GB"/>
        </w:rPr>
        <w:t>ER</w:t>
      </w:r>
      <w:r w:rsidRPr="00D51A9F">
        <w:rPr>
          <w:lang w:val="en-GB"/>
        </w:rPr>
        <w:t>, at least from a purely conceptual point of view. However, the need was felt for a distinction between expressions that convey the complete idea of the work they realise, and expressions that convey only a fragment of it: that is, between instances of F22 Self-Contained Expression and instances of F23 Expression Fragment.</w:t>
      </w:r>
    </w:p>
    <w:p w14:paraId="0E078310" w14:textId="77777777" w:rsidR="00FF47FE" w:rsidRPr="00D51A9F" w:rsidRDefault="00410546">
      <w:pPr>
        <w:ind w:firstLine="540"/>
        <w:jc w:val="both"/>
        <w:rPr>
          <w:lang w:val="en-GB"/>
        </w:rPr>
      </w:pPr>
      <w:r w:rsidRPr="00D51A9F">
        <w:rPr>
          <w:lang w:val="en-GB"/>
        </w:rPr>
        <w:t>The Manifestation entity was defined in FRBR</w:t>
      </w:r>
      <w:r w:rsidRPr="00D51A9F">
        <w:rPr>
          <w:vertAlign w:val="subscript"/>
          <w:lang w:val="en-GB"/>
        </w:rPr>
        <w:t>ER</w:t>
      </w:r>
      <w:r w:rsidRPr="00D51A9F">
        <w:rPr>
          <w:lang w:val="en-GB"/>
        </w:rPr>
        <w:t xml:space="preserve"> in such a way that its definition could be interpreted as covering something physical and conceptual at the same time: it was defined in turn as the “physical embodiment” of an expression of a work and as an entity that represents all the physical objects that bear the same characteristics. Discussion with members of the original FRBR Study Group</w:t>
      </w:r>
      <w:r w:rsidRPr="00D51A9F">
        <w:rPr>
          <w:rStyle w:val="FootnoteCharacters"/>
          <w:lang w:val="en-GB"/>
        </w:rPr>
        <w:footnoteReference w:id="7"/>
      </w:r>
      <w:r w:rsidRPr="00D51A9F">
        <w:rPr>
          <w:lang w:val="en-GB"/>
        </w:rPr>
        <w:t xml:space="preserve"> showed that the Manifestation entity was actually meant as an entity all instances of which are </w:t>
      </w:r>
      <w:r w:rsidRPr="00D51A9F">
        <w:rPr>
          <w:i/>
          <w:iCs/>
          <w:lang w:val="en-GB"/>
        </w:rPr>
        <w:t>sets;</w:t>
      </w:r>
      <w:r w:rsidRPr="00D51A9F">
        <w:rPr>
          <w:lang w:val="en-GB"/>
        </w:rPr>
        <w:t xml:space="preserve"> and sets, in the mathematical sense of the term, can have more than one member, or just one member (in which case they are called singletons). For the sake of clarification, the Working Group felt the need to split the Manifestation entity into two distinct classes, corresponding to the two possible ways of interpreting the ambiguous definition provided for Manifestation in FRBR</w:t>
      </w:r>
      <w:r w:rsidRPr="00D51A9F">
        <w:rPr>
          <w:vertAlign w:val="subscript"/>
          <w:lang w:val="en-GB"/>
        </w:rPr>
        <w:t>ER</w:t>
      </w:r>
      <w:r w:rsidRPr="00D51A9F">
        <w:rPr>
          <w:lang w:val="en-GB"/>
        </w:rPr>
        <w:t>, namely F3 Manifestation Product Type and F4 Manifestation Singleton. Whereas F3 Manifestation Product Type is declared as a subclass of the CIDOC CRM class E55 Type, and therefore as a subclass, too, of the CIDOC CRM class E28 Conceptual Object (a merely abstract notion), F4 Manifestation Singleton is declared as a subclass of the CIDOC CRM class E24 Physical Man-Made Thing, and therefore as a subclass, too, of the CIDOC CRM class E18 Physical Thing.</w:t>
      </w:r>
    </w:p>
    <w:p w14:paraId="513BBB9A" w14:textId="77777777" w:rsidR="00FF47FE" w:rsidRPr="00D51A9F" w:rsidRDefault="00410546">
      <w:pPr>
        <w:ind w:firstLine="540"/>
        <w:jc w:val="both"/>
        <w:rPr>
          <w:lang w:val="en-GB"/>
        </w:rPr>
      </w:pPr>
      <w:r w:rsidRPr="00D51A9F">
        <w:rPr>
          <w:lang w:val="en-GB"/>
        </w:rPr>
        <w:t>The Item entity did not pose any particular problem in FRBR</w:t>
      </w:r>
      <w:r w:rsidRPr="00D51A9F">
        <w:rPr>
          <w:vertAlign w:val="subscript"/>
          <w:lang w:val="en-GB"/>
        </w:rPr>
        <w:t>ER</w:t>
      </w:r>
      <w:r w:rsidRPr="00D51A9F">
        <w:rPr>
          <w:lang w:val="en-GB"/>
        </w:rPr>
        <w:t>; but splitting Manifestation into F3 Manifestation Product Type and F4 Manifestation Singleton obliged the Working Group to rethink the articulation between F4 Manifestation Singleton and F5 Item.</w:t>
      </w:r>
    </w:p>
    <w:p w14:paraId="7B98E506" w14:textId="77777777" w:rsidR="00FF47FE" w:rsidRPr="00D51A9F" w:rsidRDefault="00410546">
      <w:pPr>
        <w:ind w:firstLine="540"/>
        <w:jc w:val="both"/>
        <w:rPr>
          <w:lang w:val="en-GB"/>
        </w:rPr>
      </w:pPr>
      <w:r w:rsidRPr="00D51A9F">
        <w:rPr>
          <w:lang w:val="en-GB"/>
        </w:rPr>
        <w:t>All in all, here is a picture of how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w:t>
      </w:r>
    </w:p>
    <w:p w14:paraId="33970E77" w14:textId="77777777" w:rsidR="00FF47FE" w:rsidRPr="00D51A9F" w:rsidRDefault="00FF47FE">
      <w:pPr>
        <w:ind w:firstLine="540"/>
        <w:jc w:val="both"/>
        <w:rPr>
          <w:lang w:val="en-GB"/>
        </w:rPr>
      </w:pPr>
    </w:p>
    <w:p w14:paraId="4512CBAA" w14:textId="77777777" w:rsidR="00FF47FE" w:rsidRPr="00D51A9F" w:rsidRDefault="003D24D7">
      <w:pPr>
        <w:jc w:val="center"/>
        <w:rPr>
          <w:lang w:val="en-GB"/>
        </w:rPr>
      </w:pPr>
      <w:r w:rsidRPr="00D51A9F">
        <w:rPr>
          <w:noProof/>
          <w:lang w:eastAsia="en-US"/>
        </w:rPr>
        <w:lastRenderedPageBreak/>
        <w:drawing>
          <wp:inline distT="0" distB="0" distL="0" distR="0" wp14:anchorId="4B7AD41E" wp14:editId="42285937">
            <wp:extent cx="5828030" cy="3943985"/>
            <wp:effectExtent l="0" t="0" r="127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8030" cy="3943985"/>
                    </a:xfrm>
                    <a:prstGeom prst="rect">
                      <a:avLst/>
                    </a:prstGeom>
                    <a:noFill/>
                    <a:ln>
                      <a:noFill/>
                    </a:ln>
                  </pic:spPr>
                </pic:pic>
              </a:graphicData>
            </a:graphic>
          </wp:inline>
        </w:drawing>
      </w:r>
      <w:r w:rsidR="00410546" w:rsidRPr="00D51A9F">
        <w:rPr>
          <w:lang w:val="en-GB"/>
        </w:rPr>
        <w:t xml:space="preserve"> </w:t>
      </w:r>
    </w:p>
    <w:p w14:paraId="7D1C09D4" w14:textId="77777777" w:rsidR="00FF47FE" w:rsidRPr="00D51A9F" w:rsidRDefault="00FF47FE">
      <w:pPr>
        <w:ind w:firstLine="540"/>
        <w:jc w:val="both"/>
        <w:rPr>
          <w:lang w:val="en-GB"/>
        </w:rPr>
      </w:pPr>
    </w:p>
    <w:p w14:paraId="37B1F863" w14:textId="450DDB26" w:rsidR="00FF47FE" w:rsidRPr="00D51A9F" w:rsidRDefault="00410546">
      <w:pPr>
        <w:pStyle w:val="Caption1"/>
        <w:jc w:val="center"/>
        <w:rPr>
          <w:lang w:val="en-GB"/>
        </w:rPr>
      </w:pPr>
      <w:bookmarkStart w:id="1769" w:name="_Toc357774791"/>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D51A57">
        <w:rPr>
          <w:noProof/>
          <w:lang w:val="en-GB"/>
        </w:rPr>
        <w:t>2</w:t>
      </w:r>
      <w:bookmarkEnd w:id="1769"/>
      <w:r w:rsidRPr="00D51A9F">
        <w:rPr>
          <w:lang w:val="en-GB"/>
        </w:rPr>
        <w:fldChar w:fldCharType="end"/>
      </w:r>
    </w:p>
    <w:p w14:paraId="4192B6DF" w14:textId="77777777" w:rsidR="00FF47FE" w:rsidRPr="00D51A9F" w:rsidRDefault="00FF47FE">
      <w:pPr>
        <w:ind w:firstLine="540"/>
        <w:jc w:val="both"/>
        <w:rPr>
          <w:lang w:val="en-GB"/>
        </w:rPr>
      </w:pPr>
    </w:p>
    <w:p w14:paraId="347E58BD" w14:textId="77777777" w:rsidR="00FF47FE" w:rsidRPr="00D51A9F" w:rsidRDefault="00410546">
      <w:pPr>
        <w:ind w:firstLine="540"/>
        <w:jc w:val="both"/>
        <w:rPr>
          <w:lang w:val="en-GB"/>
        </w:rPr>
      </w:pPr>
      <w:r w:rsidRPr="00D51A9F">
        <w:rPr>
          <w:lang w:val="en-GB"/>
        </w:rPr>
        <w:t>Figure 2 shows how the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 particularly the “split” of the FRBR</w:t>
      </w:r>
      <w:r w:rsidRPr="00D51A9F">
        <w:rPr>
          <w:vertAlign w:val="subscript"/>
          <w:lang w:val="en-GB"/>
        </w:rPr>
        <w:t>ER</w:t>
      </w:r>
      <w:r w:rsidRPr="00D51A9F">
        <w:rPr>
          <w:lang w:val="en-GB"/>
        </w:rPr>
        <w:t xml:space="preserve"> Manifestation entity into F3 Manifestation Product Type and F4 Manifestation Singleton. In addition, the figure also shows how FRBR</w:t>
      </w:r>
      <w:r w:rsidRPr="00D51A9F">
        <w:rPr>
          <w:vertAlign w:val="subscript"/>
          <w:lang w:val="en-GB"/>
        </w:rPr>
        <w:t>OO</w:t>
      </w:r>
      <w:r w:rsidRPr="00D51A9F">
        <w:rPr>
          <w:lang w:val="en-GB"/>
        </w:rPr>
        <w:t xml:space="preserve"> makes explicit the publisher’s intellectual contribution, which is not modelled in FRBR</w:t>
      </w:r>
      <w:r w:rsidRPr="00D51A9F">
        <w:rPr>
          <w:vertAlign w:val="subscript"/>
          <w:lang w:val="en-GB"/>
        </w:rPr>
        <w:t>ER</w:t>
      </w:r>
      <w:r w:rsidRPr="00D51A9F">
        <w:rPr>
          <w:lang w:val="en-GB"/>
        </w:rPr>
        <w:t>. Manifestation Product Type embodies a Publication Expression, which in turn comprises both the author’s Expression and the realisation of a Publication Work.</w:t>
      </w:r>
    </w:p>
    <w:p w14:paraId="6E1F0853" w14:textId="653FBB3F" w:rsidR="00FF47FE" w:rsidRPr="00327A14" w:rsidRDefault="00410546">
      <w:pPr>
        <w:ind w:firstLine="540"/>
        <w:jc w:val="both"/>
        <w:rPr>
          <w:lang w:val="en-GB"/>
        </w:rPr>
      </w:pPr>
      <w:r w:rsidRPr="00327A14">
        <w:rPr>
          <w:lang w:val="en-GB"/>
        </w:rPr>
        <w:t>In figure 3</w:t>
      </w:r>
      <w:r w:rsidR="00327A14">
        <w:rPr>
          <w:lang w:val="en-GB"/>
        </w:rPr>
        <w:t>,</w:t>
      </w:r>
      <w:r w:rsidRPr="00327A14">
        <w:rPr>
          <w:lang w:val="en-GB"/>
        </w:rPr>
        <w:t xml:space="preserve"> the FRBR</w:t>
      </w:r>
      <w:r w:rsidRPr="00327A14">
        <w:rPr>
          <w:vertAlign w:val="subscript"/>
          <w:lang w:val="en-GB"/>
        </w:rPr>
        <w:t>OO</w:t>
      </w:r>
      <w:r w:rsidRPr="00327A14">
        <w:rPr>
          <w:lang w:val="en-GB"/>
        </w:rPr>
        <w:t xml:space="preserve"> model of the realisation of a work by an expression is illustrated with a specific example.</w:t>
      </w:r>
      <w:r w:rsidR="00327A14">
        <w:rPr>
          <w:lang w:val="en-GB"/>
        </w:rPr>
        <w:t xml:space="preserve"> </w:t>
      </w:r>
      <w:r w:rsidR="00327A14" w:rsidRPr="00B53F8D">
        <w:rPr>
          <w:lang w:val="en-GB"/>
        </w:rPr>
        <w:t>We use the following convention: portions of text are introduced in each of the boxes that symbolise classes, in order to identify the specific instances that are part of the example.</w:t>
      </w:r>
      <w:r w:rsidRPr="00327A14">
        <w:rPr>
          <w:lang w:val="en-GB"/>
        </w:rPr>
        <w:t xml:space="preserve"> The overall work is Walt Whitman’s </w:t>
      </w:r>
      <w:r w:rsidRPr="00327A14">
        <w:rPr>
          <w:i/>
          <w:iCs/>
          <w:lang w:val="en-GB"/>
        </w:rPr>
        <w:t>Leaves of grass</w:t>
      </w:r>
      <w:r w:rsidRPr="00327A14">
        <w:rPr>
          <w:lang w:val="en-GB"/>
        </w:rPr>
        <w:t xml:space="preserve"> (an instance of F15 Complex Work), which has as a member the “deathbed edition,” itself an instance of F15 Complex Work. The </w:t>
      </w:r>
      <w:r w:rsidRPr="001C099D">
        <w:rPr>
          <w:highlight w:val="red"/>
          <w:lang w:val="en-GB"/>
          <w:rPrChange w:id="1770" w:author="xrysmp@gmail.com" w:date="2019-06-11T07:41:00Z">
            <w:rPr>
              <w:lang w:val="en-GB"/>
            </w:rPr>
          </w:rPrChange>
        </w:rPr>
        <w:t>F14 Individual Work</w:t>
      </w:r>
      <w:r w:rsidRPr="00327A14">
        <w:rPr>
          <w:lang w:val="en-GB"/>
        </w:rPr>
        <w:t xml:space="preserve"> which corresponds to the abstract content of the French translation by Léon Bazalgette of that edition is in turn a member of the F15 Complex Work of the “deathbed edition.” The F28 Expression Creation event which produced the translation simultaneously created a realisation of that translation and created the instance of </w:t>
      </w:r>
      <w:del w:id="1771" w:author="xrysmp@gmail.com" w:date="2019-03-22T15:26:00Z">
        <w:r w:rsidRPr="00327A14" w:rsidDel="008340AB">
          <w:rPr>
            <w:lang w:val="en-GB"/>
          </w:rPr>
          <w:delText>F22 Self-Contained Expression</w:delText>
        </w:r>
      </w:del>
      <w:ins w:id="1772" w:author="xrysmp@gmail.com" w:date="2019-03-22T15:26:00Z">
        <w:r w:rsidR="008340AB">
          <w:rPr>
            <w:lang w:val="en-GB"/>
          </w:rPr>
          <w:t>F2 Expression</w:t>
        </w:r>
      </w:ins>
      <w:r w:rsidRPr="00327A14">
        <w:rPr>
          <w:lang w:val="en-GB"/>
        </w:rPr>
        <w:t xml:space="preserve"> which is the text of that translation.</w:t>
      </w:r>
    </w:p>
    <w:p w14:paraId="378F44CD" w14:textId="77777777" w:rsidR="00FF47FE" w:rsidRPr="00D51A9F" w:rsidRDefault="00FF47FE">
      <w:pPr>
        <w:ind w:firstLine="540"/>
        <w:jc w:val="both"/>
        <w:rPr>
          <w:lang w:val="en-GB"/>
        </w:rPr>
      </w:pPr>
    </w:p>
    <w:p w14:paraId="0E4F2EA3" w14:textId="77777777" w:rsidR="00FF47FE" w:rsidRPr="00D51A9F" w:rsidRDefault="003D24D7">
      <w:pPr>
        <w:jc w:val="center"/>
        <w:rPr>
          <w:lang w:val="en-GB"/>
        </w:rPr>
      </w:pPr>
      <w:r w:rsidRPr="00D51A9F">
        <w:rPr>
          <w:noProof/>
          <w:lang w:eastAsia="en-US"/>
        </w:rPr>
        <w:lastRenderedPageBreak/>
        <w:drawing>
          <wp:inline distT="0" distB="0" distL="0" distR="0" wp14:anchorId="20F3766A" wp14:editId="37127568">
            <wp:extent cx="5947410" cy="37528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t="4491" b="5394"/>
                    <a:stretch>
                      <a:fillRect/>
                    </a:stretch>
                  </pic:blipFill>
                  <pic:spPr bwMode="auto">
                    <a:xfrm>
                      <a:off x="0" y="0"/>
                      <a:ext cx="5947410" cy="3752850"/>
                    </a:xfrm>
                    <a:prstGeom prst="rect">
                      <a:avLst/>
                    </a:prstGeom>
                    <a:blipFill dpi="0" rotWithShape="0">
                      <a:blip/>
                      <a:srcRect t="4491" b="5394"/>
                      <a:stretch>
                        <a:fillRect/>
                      </a:stretch>
                    </a:blipFill>
                    <a:ln>
                      <a:noFill/>
                    </a:ln>
                  </pic:spPr>
                </pic:pic>
              </a:graphicData>
            </a:graphic>
          </wp:inline>
        </w:drawing>
      </w:r>
    </w:p>
    <w:p w14:paraId="0EBCE59B" w14:textId="7C76086A" w:rsidR="00FF47FE" w:rsidRPr="00327A14" w:rsidRDefault="00410546">
      <w:pPr>
        <w:pStyle w:val="Caption1"/>
        <w:jc w:val="center"/>
        <w:rPr>
          <w:lang w:val="en-GB"/>
        </w:rPr>
      </w:pPr>
      <w:bookmarkStart w:id="1773" w:name="_Toc357774792"/>
      <w:r w:rsidRPr="00327A14">
        <w:rPr>
          <w:lang w:val="en-GB"/>
        </w:rPr>
        <w:t xml:space="preserve">Figure </w:t>
      </w:r>
      <w:r w:rsidRPr="00327A14">
        <w:rPr>
          <w:lang w:val="en-GB"/>
        </w:rPr>
        <w:fldChar w:fldCharType="begin"/>
      </w:r>
      <w:r w:rsidRPr="00327A14">
        <w:rPr>
          <w:lang w:val="en-GB"/>
        </w:rPr>
        <w:instrText xml:space="preserve"> SEQ "Figure" \*ARABIC </w:instrText>
      </w:r>
      <w:r w:rsidRPr="00327A14">
        <w:rPr>
          <w:lang w:val="en-GB"/>
        </w:rPr>
        <w:fldChar w:fldCharType="separate"/>
      </w:r>
      <w:r w:rsidR="00D51A57">
        <w:rPr>
          <w:noProof/>
          <w:lang w:val="en-GB"/>
        </w:rPr>
        <w:t>3</w:t>
      </w:r>
      <w:bookmarkEnd w:id="1773"/>
      <w:r w:rsidRPr="00327A14">
        <w:rPr>
          <w:lang w:val="en-GB"/>
        </w:rPr>
        <w:fldChar w:fldCharType="end"/>
      </w:r>
    </w:p>
    <w:p w14:paraId="7FC11C3C" w14:textId="77777777" w:rsidR="00FF47FE" w:rsidRPr="00D51A9F" w:rsidRDefault="00FF47FE">
      <w:pPr>
        <w:ind w:firstLine="540"/>
        <w:jc w:val="both"/>
        <w:rPr>
          <w:lang w:val="en-GB"/>
        </w:rPr>
      </w:pPr>
    </w:p>
    <w:p w14:paraId="2E651B17" w14:textId="77777777"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Actually, what a bibliographic record should cover, following the intentions of FRBR,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14:paraId="77CD0D68" w14:textId="77777777" w:rsidR="00FF47FE" w:rsidRPr="00D51A9F" w:rsidRDefault="00FF47FE">
      <w:pPr>
        <w:ind w:firstLine="540"/>
        <w:jc w:val="both"/>
        <w:rPr>
          <w:lang w:val="en-GB"/>
        </w:rPr>
      </w:pPr>
    </w:p>
    <w:p w14:paraId="108836A3" w14:textId="77777777" w:rsidR="00FF47FE" w:rsidRPr="00D51A9F" w:rsidRDefault="00410546">
      <w:pPr>
        <w:ind w:firstLine="540"/>
        <w:jc w:val="both"/>
        <w:rPr>
          <w:lang w:val="en-GB"/>
        </w:rPr>
      </w:pPr>
      <w:r w:rsidRPr="00D51A9F">
        <w:rPr>
          <w:lang w:val="en-GB"/>
        </w:rPr>
        <w:t>When a national bibliographic agency creates a single record for both hardcover and paperback presentations of the same content, that record describes an instance of F24 Publication Expression, and two distinct instances of F3 Manifestation Product Type. But if a library that only holds a copy of, say, the hardcover edition, decides to retain in the record exclusively such information elements which pertain to that edition, then the record can be said to focus on an instance of F3 Manifestation Product Type.</w:t>
      </w:r>
    </w:p>
    <w:p w14:paraId="54A4B566" w14:textId="77777777" w:rsidR="00FF47FE" w:rsidRPr="00D51A9F" w:rsidRDefault="00410546">
      <w:pPr>
        <w:ind w:firstLine="540"/>
        <w:jc w:val="both"/>
        <w:rPr>
          <w:lang w:val="en-GB"/>
        </w:rPr>
      </w:pPr>
      <w:r w:rsidRPr="00D51A9F">
        <w:rPr>
          <w:lang w:val="en-GB"/>
        </w:rPr>
        <w:t>In the case of electronic publishing, since there is no instance of F3 Manifestation Product Type involved (see below, 1.2.3), the bibliographic record can only describe an instance of F24 Publication Expression.</w:t>
      </w:r>
    </w:p>
    <w:p w14:paraId="4DCFEE02" w14:textId="77777777"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14:paraId="3CEAA868" w14:textId="77777777" w:rsidR="00FF47FE" w:rsidRPr="00D51A9F" w:rsidRDefault="00410546">
      <w:pPr>
        <w:ind w:firstLine="540"/>
        <w:jc w:val="both"/>
        <w:rPr>
          <w:lang w:val="en-GB"/>
        </w:rPr>
      </w:pPr>
      <w:r w:rsidRPr="00D51A9F">
        <w:rPr>
          <w:lang w:val="en-GB"/>
        </w:rPr>
        <w:t>Any mapping from an existing database to FRBR</w:t>
      </w:r>
      <w:r w:rsidRPr="00D51A9F">
        <w:rPr>
          <w:vertAlign w:val="subscript"/>
          <w:lang w:val="en-GB"/>
        </w:rPr>
        <w:t>OO</w:t>
      </w:r>
      <w:r w:rsidRPr="00D51A9F">
        <w:rPr>
          <w:lang w:val="en-GB"/>
        </w:rPr>
        <w:t xml:space="preserve"> should take all these notions into account.</w:t>
      </w:r>
    </w:p>
    <w:p w14:paraId="114B63EB" w14:textId="77777777" w:rsidR="00FF47FE" w:rsidRPr="00D51A9F" w:rsidRDefault="00FF47FE">
      <w:pPr>
        <w:ind w:firstLine="540"/>
        <w:jc w:val="both"/>
        <w:rPr>
          <w:lang w:val="en-GB"/>
        </w:rPr>
      </w:pPr>
    </w:p>
    <w:p w14:paraId="1444E273" w14:textId="77777777" w:rsidR="00FF47FE" w:rsidRPr="00D51A9F" w:rsidRDefault="00410546">
      <w:pPr>
        <w:pStyle w:val="Heading3"/>
        <w:ind w:left="450"/>
      </w:pPr>
      <w:bookmarkStart w:id="1774" w:name="_Toc21450290"/>
      <w:r w:rsidRPr="00D51A9F">
        <w:t>1.2.3. Analysis of Creation and Production Processes</w:t>
      </w:r>
      <w:bookmarkEnd w:id="1774"/>
    </w:p>
    <w:p w14:paraId="31B01278" w14:textId="77777777" w:rsidR="00FF47FE" w:rsidRPr="00D51A9F" w:rsidRDefault="00FF47FE">
      <w:pPr>
        <w:ind w:firstLine="540"/>
        <w:jc w:val="both"/>
        <w:rPr>
          <w:lang w:val="en-GB"/>
        </w:rPr>
      </w:pPr>
    </w:p>
    <w:p w14:paraId="4AC16461" w14:textId="77777777" w:rsidR="00FF47FE" w:rsidRPr="00D51A9F" w:rsidRDefault="00410546">
      <w:pPr>
        <w:ind w:firstLine="540"/>
        <w:jc w:val="both"/>
        <w:rPr>
          <w:lang w:val="en-GB"/>
        </w:rPr>
      </w:pPr>
      <w:r w:rsidRPr="00D51A9F">
        <w:rPr>
          <w:lang w:val="en-GB"/>
        </w:rPr>
        <w:t>It proved necessary to analyse creation and production processes, in order to enable a better understanding of interrelations and temporal order.</w:t>
      </w:r>
    </w:p>
    <w:p w14:paraId="7834AE75" w14:textId="4B7BA30F" w:rsidR="00FF47FE" w:rsidRPr="00D51A9F" w:rsidRDefault="00410546">
      <w:pPr>
        <w:ind w:firstLine="540"/>
        <w:jc w:val="both"/>
        <w:rPr>
          <w:lang w:val="en-GB"/>
        </w:rPr>
      </w:pPr>
      <w:r w:rsidRPr="00D51A9F">
        <w:rPr>
          <w:lang w:val="en-GB"/>
        </w:rPr>
        <w:lastRenderedPageBreak/>
        <w:t>In particular, the notion of “first externalisation” of a set of signs or expression (and, through the expression, the first externalisation of the individual work realised in the expression) is fully modelled in FRBR</w:t>
      </w:r>
      <w:r w:rsidRPr="00D51A9F">
        <w:rPr>
          <w:vertAlign w:val="subscript"/>
          <w:lang w:val="en-GB"/>
        </w:rPr>
        <w:t>OO</w:t>
      </w:r>
      <w:r w:rsidRPr="00D51A9F">
        <w:rPr>
          <w:lang w:val="en-GB"/>
        </w:rPr>
        <w:t xml:space="preserve">. It is regarded at the same time as a subclass of the creation of something conceptual, and the production of something physical, because the creation of an expression inevitably also affects the physical world, as the recording of the expression causes a physical modification of the object on which it is being recorded. The spatio-temporal circumstances under which the expression is created are necessarily the same spatio-temporal circumstances under which the carrier of the newly created expression is produced. This double phenomenon of conceptual creation/physical production can be represented by the schema presented in figure 4. F28 Expression Creation, which is a subclass of E65 Creation, produces, on the conceptual level, an </w:t>
      </w:r>
      <w:r w:rsidRPr="001C099D">
        <w:rPr>
          <w:highlight w:val="red"/>
          <w:lang w:val="en-GB"/>
          <w:rPrChange w:id="1775" w:author="xrysmp@gmail.com" w:date="2019-06-11T07:41:00Z">
            <w:rPr>
              <w:lang w:val="en-GB"/>
            </w:rPr>
          </w:rPrChange>
        </w:rPr>
        <w:t>F14 Individual Work</w:t>
      </w:r>
      <w:r w:rsidRPr="00D51A9F">
        <w:rPr>
          <w:lang w:val="en-GB"/>
        </w:rPr>
        <w:t xml:space="preserve"> through the property R19 created a realisation of, and through R17 created, the </w:t>
      </w:r>
      <w:del w:id="1776" w:author="xrysmp@gmail.com" w:date="2019-03-22T15:26:00Z">
        <w:r w:rsidRPr="00D51A9F" w:rsidDel="008340AB">
          <w:rPr>
            <w:lang w:val="en-GB"/>
          </w:rPr>
          <w:delText>F22 Self-Contained Expression</w:delText>
        </w:r>
      </w:del>
      <w:ins w:id="1777" w:author="xrysmp@gmail.com" w:date="2019-03-22T15:26:00Z">
        <w:r w:rsidR="008340AB">
          <w:rPr>
            <w:lang w:val="en-GB"/>
          </w:rPr>
          <w:t>F2 Expression</w:t>
        </w:r>
      </w:ins>
      <w:r w:rsidRPr="00D51A9F">
        <w:rPr>
          <w:lang w:val="en-GB"/>
        </w:rPr>
        <w:t xml:space="preserve"> which realises that work. Operating simultaneously on the physical level, F28 Expression Creation, a subclass of E12 Production, produces, through R18 created, the F4 Manifestation Singleton which P128 carries the F22 Self-Contained Expression.</w:t>
      </w:r>
    </w:p>
    <w:p w14:paraId="1815BAD0" w14:textId="77777777" w:rsidR="00FF47FE" w:rsidRPr="00D51A9F" w:rsidRDefault="00FF47FE">
      <w:pPr>
        <w:ind w:firstLine="540"/>
        <w:jc w:val="both"/>
        <w:rPr>
          <w:lang w:val="en-GB"/>
        </w:rPr>
      </w:pPr>
    </w:p>
    <w:p w14:paraId="14AC7E3B" w14:textId="77777777" w:rsidR="00FF47FE" w:rsidRPr="00D51A9F" w:rsidRDefault="003D24D7">
      <w:pPr>
        <w:jc w:val="center"/>
        <w:rPr>
          <w:lang w:val="en-GB"/>
        </w:rPr>
      </w:pPr>
      <w:r w:rsidRPr="00D51A9F">
        <w:rPr>
          <w:noProof/>
          <w:lang w:eastAsia="en-US"/>
        </w:rPr>
        <w:drawing>
          <wp:inline distT="0" distB="0" distL="0" distR="0" wp14:anchorId="5A2EF9C3" wp14:editId="573085A8">
            <wp:extent cx="4937760" cy="3514725"/>
            <wp:effectExtent l="0" t="0" r="0" b="9525"/>
            <wp:docPr id="8" name="Image 4" descr="Description : 2009-02-19_graphical_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2009-02-19_graphical_representation"/>
                    <pic:cNvPicPr>
                      <a:picLocks noChangeAspect="1" noChangeArrowheads="1"/>
                    </pic:cNvPicPr>
                  </pic:nvPicPr>
                  <pic:blipFill>
                    <a:blip r:embed="rId21" cstate="print">
                      <a:extLst>
                        <a:ext uri="{28A0092B-C50C-407E-A947-70E740481C1C}">
                          <a14:useLocalDpi xmlns:a14="http://schemas.microsoft.com/office/drawing/2010/main" val="0"/>
                        </a:ext>
                      </a:extLst>
                    </a:blip>
                    <a:srcRect l="5994" t="8426" r="6985" b="9093"/>
                    <a:stretch>
                      <a:fillRect/>
                    </a:stretch>
                  </pic:blipFill>
                  <pic:spPr bwMode="auto">
                    <a:xfrm>
                      <a:off x="0" y="0"/>
                      <a:ext cx="4937760" cy="3514725"/>
                    </a:xfrm>
                    <a:prstGeom prst="rect">
                      <a:avLst/>
                    </a:prstGeom>
                    <a:noFill/>
                    <a:ln>
                      <a:noFill/>
                    </a:ln>
                  </pic:spPr>
                </pic:pic>
              </a:graphicData>
            </a:graphic>
          </wp:inline>
        </w:drawing>
      </w:r>
    </w:p>
    <w:p w14:paraId="3873478B" w14:textId="74DDEA87" w:rsidR="00FF47FE" w:rsidRPr="00D51A9F" w:rsidRDefault="00410546">
      <w:pPr>
        <w:pStyle w:val="Caption1"/>
        <w:jc w:val="center"/>
        <w:rPr>
          <w:lang w:val="en-GB"/>
        </w:rPr>
      </w:pPr>
      <w:bookmarkStart w:id="1778" w:name="_Toc357774793"/>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D51A57">
        <w:rPr>
          <w:noProof/>
          <w:lang w:val="en-GB"/>
        </w:rPr>
        <w:t>4</w:t>
      </w:r>
      <w:bookmarkEnd w:id="1778"/>
      <w:r w:rsidRPr="00D51A9F">
        <w:rPr>
          <w:lang w:val="en-GB"/>
        </w:rPr>
        <w:fldChar w:fldCharType="end"/>
      </w:r>
    </w:p>
    <w:p w14:paraId="398C7C7C" w14:textId="77777777" w:rsidR="00FF47FE" w:rsidRPr="00D51A9F" w:rsidRDefault="00FF47FE">
      <w:pPr>
        <w:ind w:firstLine="540"/>
        <w:jc w:val="both"/>
        <w:rPr>
          <w:lang w:val="en-GB"/>
        </w:rPr>
      </w:pPr>
    </w:p>
    <w:p w14:paraId="5D90647B" w14:textId="77777777" w:rsidR="00FF47FE" w:rsidRPr="00D51A9F" w:rsidRDefault="00410546">
      <w:pPr>
        <w:ind w:firstLine="540"/>
        <w:jc w:val="both"/>
        <w:rPr>
          <w:lang w:val="en-GB"/>
        </w:rPr>
      </w:pPr>
      <w:r w:rsidRPr="00D51A9F">
        <w:rPr>
          <w:lang w:val="en-GB"/>
        </w:rPr>
        <w:t>Another topic that is modelled in FRBR</w:t>
      </w:r>
      <w:r w:rsidRPr="00D51A9F">
        <w:rPr>
          <w:vertAlign w:val="subscript"/>
          <w:lang w:val="en-GB"/>
        </w:rPr>
        <w:t>OO</w:t>
      </w:r>
      <w:r w:rsidRPr="00D51A9F">
        <w:rPr>
          <w:lang w:val="en-GB"/>
        </w:rPr>
        <w:t xml:space="preserve"> is the distinction that has to be made between the process of physical publishing and the process of electronic publishing which is illustrated in figure 5. The F5 Items created through physical publishing are the results of an industrial process. As such they are produced by an F32 Carrier Production Event and carry an F24 Publication Expression, yet are also examples of an F3 Manifestation Product Type which </w:t>
      </w:r>
      <w:r w:rsidRPr="00D51A9F">
        <w:rPr>
          <w:i/>
          <w:lang w:val="en-GB"/>
        </w:rPr>
        <w:t>CLR6 should carry</w:t>
      </w:r>
      <w:r w:rsidRPr="00D51A9F">
        <w:rPr>
          <w:lang w:val="en-GB"/>
        </w:rPr>
        <w:t xml:space="preserve"> the F24 Publication Expression. In electronic publishing, in contrast, the instances of F53 Material Copy, which are copies on local carriers, still carry the F24 Publication Expression and are produced by an F32 Carrier Production Event without there being any F3 Manifestation Product Type involved in the process. The instances of E29 Design or Procedure involved in the two processes differ: for physical publishing it can be characterised as “how to produce,” while for electronic publishing as “how to download.”</w:t>
      </w:r>
    </w:p>
    <w:p w14:paraId="076BAECF" w14:textId="77777777" w:rsidR="00FF47FE" w:rsidRPr="00D51A9F" w:rsidRDefault="00FF47FE">
      <w:pPr>
        <w:ind w:firstLine="540"/>
        <w:jc w:val="both"/>
        <w:rPr>
          <w:lang w:val="en-GB"/>
        </w:rPr>
      </w:pPr>
    </w:p>
    <w:p w14:paraId="491DF2CC" w14:textId="77777777" w:rsidR="00FF47FE" w:rsidRPr="00D51A9F" w:rsidRDefault="003E04AF" w:rsidP="003E04AF">
      <w:pPr>
        <w:jc w:val="both"/>
        <w:rPr>
          <w:lang w:val="en-GB"/>
        </w:rPr>
      </w:pPr>
      <w:r>
        <w:rPr>
          <w:noProof/>
          <w:lang w:eastAsia="en-US"/>
        </w:rPr>
        <w:lastRenderedPageBreak/>
        <w:drawing>
          <wp:inline distT="0" distB="0" distL="0" distR="0" wp14:anchorId="7B84535F" wp14:editId="1E7F5F72">
            <wp:extent cx="5836920" cy="43776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22">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14:paraId="1CF84D69" w14:textId="77777777" w:rsidR="00FF47FE" w:rsidRPr="00D51A9F" w:rsidRDefault="00FF47FE" w:rsidP="00665911">
      <w:pPr>
        <w:jc w:val="both"/>
        <w:rPr>
          <w:lang w:val="en-GB"/>
        </w:rPr>
      </w:pPr>
    </w:p>
    <w:p w14:paraId="7CBE6BB0" w14:textId="2D60F47C" w:rsidR="00FF47FE" w:rsidRPr="00D51A9F" w:rsidRDefault="00410546">
      <w:pPr>
        <w:pStyle w:val="Caption1"/>
        <w:jc w:val="center"/>
        <w:rPr>
          <w:lang w:val="en-GB"/>
        </w:rPr>
      </w:pPr>
      <w:bookmarkStart w:id="1779" w:name="_Toc357774794"/>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D51A57">
        <w:rPr>
          <w:noProof/>
          <w:lang w:val="en-GB"/>
        </w:rPr>
        <w:t>5</w:t>
      </w:r>
      <w:bookmarkEnd w:id="1779"/>
      <w:r w:rsidRPr="00D51A9F">
        <w:rPr>
          <w:lang w:val="en-GB"/>
        </w:rPr>
        <w:fldChar w:fldCharType="end"/>
      </w:r>
    </w:p>
    <w:p w14:paraId="30364822" w14:textId="77777777" w:rsidR="00FF47FE" w:rsidRPr="00D51A9F" w:rsidRDefault="00410546">
      <w:pPr>
        <w:pStyle w:val="Heading2"/>
        <w:numPr>
          <w:ilvl w:val="0"/>
          <w:numId w:val="0"/>
        </w:numPr>
        <w:ind w:left="284"/>
        <w:rPr>
          <w:lang w:val="en-GB"/>
        </w:rPr>
      </w:pPr>
      <w:bookmarkStart w:id="1780" w:name="_Toc21450291"/>
      <w:r w:rsidRPr="00D51A9F">
        <w:rPr>
          <w:lang w:val="en-GB"/>
        </w:rPr>
        <w:t>1.3. Differences between FRAD/FRSAD and FRBR</w:t>
      </w:r>
      <w:r w:rsidRPr="00D51A9F">
        <w:rPr>
          <w:vertAlign w:val="subscript"/>
          <w:lang w:val="en-GB"/>
        </w:rPr>
        <w:t>OO</w:t>
      </w:r>
      <w:bookmarkEnd w:id="1780"/>
    </w:p>
    <w:p w14:paraId="2D7A0A4F" w14:textId="77777777" w:rsidR="00FF47FE" w:rsidRPr="00D51A9F" w:rsidRDefault="00FF47FE">
      <w:pPr>
        <w:rPr>
          <w:lang w:val="en-GB"/>
        </w:rPr>
      </w:pPr>
    </w:p>
    <w:p w14:paraId="3DEA36E4" w14:textId="77777777" w:rsidR="00FF47FE" w:rsidRPr="00D51A9F" w:rsidRDefault="00410546">
      <w:pPr>
        <w:ind w:firstLine="709"/>
        <w:jc w:val="both"/>
        <w:rPr>
          <w:lang w:val="en-GB"/>
        </w:rPr>
      </w:pPr>
      <w:r w:rsidRPr="00D51A9F">
        <w:rPr>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14:paraId="5D489986" w14:textId="77777777" w:rsidR="00FF47FE" w:rsidRPr="00D51A9F" w:rsidRDefault="00410546">
      <w:pPr>
        <w:ind w:firstLine="709"/>
        <w:jc w:val="both"/>
        <w:rPr>
          <w:lang w:val="en-GB"/>
        </w:rPr>
      </w:pPr>
      <w:r w:rsidRPr="00D51A9F">
        <w:rPr>
          <w:lang w:val="en-GB"/>
        </w:rPr>
        <w:t>In FRBR</w:t>
      </w:r>
      <w:r w:rsidRPr="00D51A9F">
        <w:rPr>
          <w:vertAlign w:val="subscript"/>
          <w:lang w:val="en-GB"/>
        </w:rPr>
        <w:t>OO</w:t>
      </w:r>
      <w:r w:rsidRPr="00D51A9F">
        <w:rPr>
          <w:lang w:val="en-GB"/>
        </w:rPr>
        <w:t xml:space="preserve">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w:t>
      </w:r>
      <w:r w:rsidR="00E8526B">
        <w:rPr>
          <w:lang w:val="en-GB"/>
        </w:rPr>
        <w:t xml:space="preserve"> </w:t>
      </w:r>
      <w:r w:rsidR="00E8526B" w:rsidRPr="00B53F8D">
        <w:rPr>
          <w:lang w:val="en-GB"/>
        </w:rPr>
        <w:t>(Knowledge Organisation System)</w:t>
      </w:r>
      <w:r w:rsidRPr="00D51A9F">
        <w:rPr>
          <w:lang w:val="en-GB"/>
        </w:rPr>
        <w:t>, including specific identifiers that provide controlled access points, which are generally recorded in authority records. Name authority files, subject headings files, classification systems are all typical library examples that are modelled as F34 KOS.</w:t>
      </w:r>
    </w:p>
    <w:p w14:paraId="45369B92" w14:textId="77777777" w:rsidR="00FF47FE" w:rsidRPr="00D51A9F" w:rsidRDefault="00410546">
      <w:pPr>
        <w:ind w:firstLine="709"/>
        <w:jc w:val="both"/>
        <w:rPr>
          <w:lang w:val="en-GB"/>
        </w:rPr>
      </w:pPr>
      <w:r w:rsidRPr="00D51A9F">
        <w:rPr>
          <w:lang w:val="en-GB"/>
        </w:rPr>
        <w:t xml:space="preserve">Taking as an example a Library of Congress name authority record for a corporate body (selected fields shown below), the information recorded in MARC21 field 670 is modelled by means of an F52 Name Use Activity. It indicates that in the book whose title is </w:t>
      </w:r>
      <w:r w:rsidRPr="00D51A9F">
        <w:rPr>
          <w:i/>
          <w:iCs/>
          <w:lang w:val="en-GB"/>
        </w:rPr>
        <w:t>Lo Scavo di S. Giovanni di Ruoti ed il periodo tardoantico in Basilicata</w:t>
      </w:r>
      <w:r w:rsidRPr="00D51A9F">
        <w:rPr>
          <w:lang w:val="en-GB"/>
        </w:rPr>
        <w:t xml:space="preserve"> published in 1983, the name of the centre is given in Italian on the title page (Centro accademico canadese in Italia) and in English on page 6 (Canadian Academic Centre in Italy). Thus this one book exemplifies two distinct F52 Name Use Activities which associate </w:t>
      </w:r>
      <w:r w:rsidRPr="00D51A9F">
        <w:rPr>
          <w:i/>
          <w:iCs/>
          <w:lang w:val="en-GB"/>
        </w:rPr>
        <w:t>(R63 named</w:t>
      </w:r>
      <w:r w:rsidRPr="00D51A9F">
        <w:rPr>
          <w:lang w:val="en-GB"/>
        </w:rPr>
        <w:t>) two different E41 Appellations (</w:t>
      </w:r>
      <w:r w:rsidRPr="00D51A9F">
        <w:rPr>
          <w:i/>
          <w:iCs/>
          <w:lang w:val="en-GB"/>
        </w:rPr>
        <w:t xml:space="preserve">R64 used name) </w:t>
      </w:r>
      <w:r w:rsidRPr="00D51A9F">
        <w:rPr>
          <w:lang w:val="en-GB"/>
        </w:rPr>
        <w:t xml:space="preserve">with the same instance of F11 Corporate Body by means of two instances of F35 Nomen Use Statement. These statements, created using the appropriate cataloguing rules, record the assignment of the identifiers </w:t>
      </w:r>
      <w:r w:rsidRPr="00D51A9F">
        <w:rPr>
          <w:i/>
          <w:iCs/>
          <w:lang w:val="en-GB"/>
        </w:rPr>
        <w:t>Canadian Academic Centre in Italy</w:t>
      </w:r>
      <w:r w:rsidRPr="00D51A9F">
        <w:rPr>
          <w:lang w:val="en-GB"/>
        </w:rPr>
        <w:t xml:space="preserve"> (as the preferred form, MARC</w:t>
      </w:r>
      <w:r w:rsidR="00B06550">
        <w:rPr>
          <w:lang w:val="en-GB"/>
        </w:rPr>
        <w:t xml:space="preserve"> </w:t>
      </w:r>
      <w:r w:rsidRPr="00D51A9F">
        <w:rPr>
          <w:lang w:val="en-GB"/>
        </w:rPr>
        <w:t xml:space="preserve">21 field 110) and </w:t>
      </w:r>
      <w:r w:rsidRPr="00D51A9F">
        <w:rPr>
          <w:i/>
          <w:iCs/>
          <w:lang w:val="en-GB"/>
        </w:rPr>
        <w:t>Centro accademico canadese in Italia</w:t>
      </w:r>
      <w:r w:rsidRPr="00D51A9F">
        <w:rPr>
          <w:lang w:val="en-GB"/>
        </w:rPr>
        <w:t xml:space="preserve"> (as a variant form, MARC 21 field 410) as controlled identifiers for this centre. These controlled access points (instances of F35 Nomen Use Statement within the authority record) are </w:t>
      </w:r>
      <w:r w:rsidRPr="00D51A9F">
        <w:rPr>
          <w:i/>
          <w:iCs/>
          <w:lang w:val="en-GB"/>
        </w:rPr>
        <w:t>R32 warranted by</w:t>
      </w:r>
      <w:r w:rsidRPr="00D51A9F">
        <w:rPr>
          <w:lang w:val="en-GB"/>
        </w:rPr>
        <w:t xml:space="preserve"> the F52 Name Use Activity which took place in the 1983 book.</w:t>
      </w:r>
    </w:p>
    <w:p w14:paraId="5AFB0D79" w14:textId="77777777" w:rsidR="00FF47FE" w:rsidRPr="00D51A9F" w:rsidRDefault="00FF47FE">
      <w:pPr>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14:paraId="0B8E3ECE" w14:textId="77777777">
        <w:tc>
          <w:tcPr>
            <w:tcW w:w="472" w:type="dxa"/>
          </w:tcPr>
          <w:p w14:paraId="6C40C833" w14:textId="77777777" w:rsidR="00FF47FE" w:rsidRPr="00D51A9F" w:rsidRDefault="00410546">
            <w:pPr>
              <w:pStyle w:val="TableHeading"/>
              <w:jc w:val="right"/>
              <w:rPr>
                <w:lang w:val="en-GB"/>
              </w:rPr>
            </w:pPr>
            <w:r w:rsidRPr="00D51A9F">
              <w:rPr>
                <w:lang w:val="en-GB"/>
              </w:rPr>
              <w:lastRenderedPageBreak/>
              <w:t>010</w:t>
            </w:r>
          </w:p>
        </w:tc>
        <w:tc>
          <w:tcPr>
            <w:tcW w:w="9500" w:type="dxa"/>
            <w:vAlign w:val="center"/>
          </w:tcPr>
          <w:p w14:paraId="0C4D464A"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n 85118480 </w:t>
            </w:r>
          </w:p>
        </w:tc>
      </w:tr>
      <w:tr w:rsidR="00FF47FE" w:rsidRPr="00F329BC" w14:paraId="0B7326EA" w14:textId="77777777">
        <w:tc>
          <w:tcPr>
            <w:tcW w:w="472" w:type="dxa"/>
          </w:tcPr>
          <w:p w14:paraId="6B0C27F8" w14:textId="77777777" w:rsidR="00FF47FE" w:rsidRPr="00D51A9F" w:rsidRDefault="00410546">
            <w:pPr>
              <w:pStyle w:val="TableHeading"/>
              <w:jc w:val="right"/>
              <w:rPr>
                <w:lang w:val="en-GB"/>
              </w:rPr>
            </w:pPr>
            <w:r w:rsidRPr="00D51A9F">
              <w:rPr>
                <w:lang w:val="en-GB"/>
              </w:rPr>
              <w:t>110</w:t>
            </w:r>
          </w:p>
        </w:tc>
        <w:tc>
          <w:tcPr>
            <w:tcW w:w="9500" w:type="dxa"/>
            <w:vAlign w:val="center"/>
          </w:tcPr>
          <w:p w14:paraId="4C664BB4" w14:textId="77777777" w:rsidR="00FF47FE" w:rsidRPr="00D51A9F" w:rsidRDefault="00410546">
            <w:pPr>
              <w:pStyle w:val="TableContents"/>
              <w:rPr>
                <w:lang w:val="en-GB"/>
              </w:rPr>
            </w:pPr>
            <w:r w:rsidRPr="00D51A9F">
              <w:rPr>
                <w:lang w:val="en-GB"/>
              </w:rPr>
              <w:t>2_</w:t>
            </w:r>
            <w:r w:rsidRPr="00D51A9F">
              <w:rPr>
                <w:rStyle w:val="Strong"/>
                <w:rFonts w:cs="MS Hei"/>
                <w:bCs/>
                <w:lang w:val="en-GB"/>
              </w:rPr>
              <w:t xml:space="preserve"> |a </w:t>
            </w:r>
            <w:r w:rsidRPr="00D51A9F">
              <w:rPr>
                <w:lang w:val="en-GB"/>
              </w:rPr>
              <w:t>Canadian Academic Centre in Italy</w:t>
            </w:r>
          </w:p>
        </w:tc>
      </w:tr>
      <w:tr w:rsidR="00FF47FE" w:rsidRPr="008B25CE" w14:paraId="4E9226B7" w14:textId="77777777">
        <w:tc>
          <w:tcPr>
            <w:tcW w:w="472" w:type="dxa"/>
          </w:tcPr>
          <w:p w14:paraId="5BA88F69" w14:textId="77777777" w:rsidR="00FF47FE" w:rsidRPr="00D51A9F" w:rsidRDefault="00410546">
            <w:pPr>
              <w:pStyle w:val="TableHeading"/>
              <w:jc w:val="right"/>
              <w:rPr>
                <w:lang w:val="en-GB"/>
              </w:rPr>
            </w:pPr>
            <w:r w:rsidRPr="00D51A9F">
              <w:rPr>
                <w:lang w:val="en-GB"/>
              </w:rPr>
              <w:t>410</w:t>
            </w:r>
          </w:p>
        </w:tc>
        <w:tc>
          <w:tcPr>
            <w:tcW w:w="9500" w:type="dxa"/>
            <w:vAlign w:val="center"/>
          </w:tcPr>
          <w:p w14:paraId="6C929605" w14:textId="77777777" w:rsidR="00FF47FE" w:rsidRPr="000B21C9" w:rsidRDefault="00410546">
            <w:pPr>
              <w:pStyle w:val="TableContents"/>
              <w:rPr>
                <w:lang w:val="es-ES_tradnl"/>
                <w:rPrChange w:id="1781" w:author="admin" w:date="2017-10-10T15:31:00Z">
                  <w:rPr>
                    <w:lang w:val="en-GB"/>
                  </w:rPr>
                </w:rPrChange>
              </w:rPr>
            </w:pPr>
            <w:r w:rsidRPr="000B21C9">
              <w:rPr>
                <w:lang w:val="es-ES_tradnl"/>
                <w:rPrChange w:id="1782" w:author="admin" w:date="2017-10-10T15:31:00Z">
                  <w:rPr>
                    <w:lang w:val="en-GB"/>
                  </w:rPr>
                </w:rPrChange>
              </w:rPr>
              <w:t>2_</w:t>
            </w:r>
            <w:r w:rsidRPr="000B21C9">
              <w:rPr>
                <w:rStyle w:val="Strong"/>
                <w:rFonts w:cs="MS Hei"/>
                <w:bCs/>
                <w:lang w:val="es-ES_tradnl"/>
                <w:rPrChange w:id="1783" w:author="admin" w:date="2017-10-10T15:31:00Z">
                  <w:rPr>
                    <w:rStyle w:val="Strong"/>
                    <w:rFonts w:cs="MS Hei"/>
                    <w:bCs/>
                    <w:lang w:val="en-GB"/>
                  </w:rPr>
                </w:rPrChange>
              </w:rPr>
              <w:t xml:space="preserve"> |a </w:t>
            </w:r>
            <w:r w:rsidRPr="000B21C9">
              <w:rPr>
                <w:lang w:val="es-ES_tradnl"/>
                <w:rPrChange w:id="1784" w:author="admin" w:date="2017-10-10T15:31:00Z">
                  <w:rPr>
                    <w:lang w:val="en-GB"/>
                  </w:rPr>
                </w:rPrChange>
              </w:rPr>
              <w:t>Centro accademico canadese in Italia</w:t>
            </w:r>
          </w:p>
        </w:tc>
      </w:tr>
      <w:tr w:rsidR="00FF47FE" w:rsidRPr="008B25CE" w14:paraId="77E5EAA2" w14:textId="77777777">
        <w:tc>
          <w:tcPr>
            <w:tcW w:w="472" w:type="dxa"/>
          </w:tcPr>
          <w:p w14:paraId="57E41FB5" w14:textId="77777777" w:rsidR="00FF47FE" w:rsidRPr="00D51A9F" w:rsidRDefault="00410546">
            <w:pPr>
              <w:pStyle w:val="TableHeading"/>
              <w:jc w:val="right"/>
              <w:rPr>
                <w:lang w:val="en-GB"/>
              </w:rPr>
            </w:pPr>
            <w:r w:rsidRPr="00D51A9F">
              <w:rPr>
                <w:lang w:val="en-GB"/>
              </w:rPr>
              <w:t>670</w:t>
            </w:r>
          </w:p>
        </w:tc>
        <w:tc>
          <w:tcPr>
            <w:tcW w:w="9500" w:type="dxa"/>
            <w:vAlign w:val="center"/>
          </w:tcPr>
          <w:p w14:paraId="65A14BCD" w14:textId="77777777" w:rsidR="00FF47FE" w:rsidRPr="00CB5F2A" w:rsidRDefault="00410546">
            <w:pPr>
              <w:pStyle w:val="TableContents"/>
              <w:rPr>
                <w:b/>
                <w:bCs/>
                <w:i/>
                <w:iCs/>
                <w:lang w:val="en-GB"/>
              </w:rPr>
            </w:pPr>
            <w:r w:rsidRPr="00CB5F2A">
              <w:rPr>
                <w:b/>
                <w:bCs/>
                <w:i/>
                <w:iCs/>
                <w:lang w:val="en-GB"/>
              </w:rPr>
              <w:t>__</w:t>
            </w:r>
            <w:r w:rsidRPr="00CB5F2A">
              <w:rPr>
                <w:i/>
                <w:iCs/>
                <w:lang w:val="en-GB"/>
              </w:rPr>
              <w:t xml:space="preserve"> |a </w:t>
            </w:r>
            <w:r w:rsidRPr="00CB5F2A">
              <w:rPr>
                <w:b/>
                <w:bCs/>
                <w:i/>
                <w:iCs/>
                <w:lang w:val="en-GB"/>
              </w:rPr>
              <w:t>Lo Scavo di S. Giovanni di Ruoti ed il periodo tardoantico in Basilicata, 1983:</w:t>
            </w:r>
            <w:r w:rsidRPr="00CB5F2A">
              <w:rPr>
                <w:i/>
                <w:iCs/>
                <w:lang w:val="en-GB"/>
              </w:rPr>
              <w:t xml:space="preserve"> |b </w:t>
            </w:r>
            <w:r w:rsidRPr="00CB5F2A">
              <w:rPr>
                <w:b/>
                <w:bCs/>
                <w:i/>
                <w:iCs/>
                <w:lang w:val="en-GB"/>
              </w:rPr>
              <w:t>t.p. (Centro accademico canadese in Italia) p. 6 (Canadian Academic Centre in Italy)</w:t>
            </w:r>
          </w:p>
        </w:tc>
      </w:tr>
    </w:tbl>
    <w:p w14:paraId="4A675006" w14:textId="77777777" w:rsidR="00FF47FE" w:rsidRPr="00CB5F2A" w:rsidRDefault="00FF47FE">
      <w:pPr>
        <w:ind w:firstLine="709"/>
        <w:jc w:val="both"/>
        <w:rPr>
          <w:lang w:val="en-GB"/>
        </w:rPr>
      </w:pPr>
    </w:p>
    <w:p w14:paraId="7875C3BA" w14:textId="77777777" w:rsidR="00FF47FE" w:rsidRDefault="00410546">
      <w:pPr>
        <w:ind w:firstLine="709"/>
        <w:jc w:val="both"/>
        <w:rPr>
          <w:lang w:val="en-GB"/>
        </w:rPr>
      </w:pPr>
      <w:r w:rsidRPr="00D51A9F">
        <w:rPr>
          <w:lang w:val="en-GB"/>
        </w:rPr>
        <w:t>The FRBR</w:t>
      </w:r>
      <w:r w:rsidRPr="00D51A9F">
        <w:rPr>
          <w:vertAlign w:val="subscript"/>
          <w:lang w:val="en-GB"/>
        </w:rPr>
        <w:t>OO</w:t>
      </w:r>
      <w:r w:rsidRPr="00D51A9F">
        <w:rPr>
          <w:lang w:val="en-GB"/>
        </w:rPr>
        <w:t xml:space="preserve">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instances of F52 Name Use Activity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14:paraId="58E2B6B2" w14:textId="77777777" w:rsidR="00665911" w:rsidRPr="00D51A9F" w:rsidRDefault="00665911">
      <w:pPr>
        <w:ind w:firstLine="709"/>
        <w:jc w:val="both"/>
        <w:rPr>
          <w:lang w:val="en-GB"/>
        </w:rPr>
      </w:pPr>
      <w:r w:rsidRPr="00B53F8D">
        <w:rPr>
          <w:lang w:val="en-GB"/>
        </w:rPr>
        <w:t>For instance, FRAD deals with Eric Arthur Blair and Ge</w:t>
      </w:r>
      <w:r w:rsidR="00BE5663" w:rsidRPr="00B53F8D">
        <w:rPr>
          <w:lang w:val="en-GB"/>
        </w:rPr>
        <w:t>o</w:t>
      </w:r>
      <w:r w:rsidRPr="00B53F8D">
        <w:rPr>
          <w:lang w:val="en-GB"/>
        </w:rPr>
        <w:t>rge Orwell as two distinct instances of the Person entity, interrelated through the ‘pseudonymous relationship’.</w:t>
      </w:r>
      <w:r w:rsidR="00BE5663" w:rsidRPr="00B53F8D">
        <w:rPr>
          <w:lang w:val="en-GB"/>
        </w:rPr>
        <w:t xml:space="preserve"> As a matter of fact, there was only one agent, and that agent used distinct identities according to context. In FRBR</w:t>
      </w:r>
      <w:r w:rsidR="00BE5663" w:rsidRPr="00B53F8D">
        <w:rPr>
          <w:vertAlign w:val="subscript"/>
          <w:lang w:val="en-GB"/>
        </w:rPr>
        <w:t>OO</w:t>
      </w:r>
      <w:r w:rsidR="00BE5663" w:rsidRPr="00B53F8D">
        <w:rPr>
          <w:lang w:val="en-GB"/>
        </w:rPr>
        <w:t xml:space="preserve">, since F10=E21 Person is declared as a subclass of E39 Actor, it is impossible to regard Eric Arthur Blair and George Orwell as two distinct instances of F10=E21 Person. They are only one instance of F10=E21 Person, and that unique instance of F10=E21 Person is named by (R63i) an instance of F52 Name Use Activity that uses (R64) the name ‘Eric Arthur Blair’ in a given context (R61), and is named (R63i) a second, distinct instance of F52 Name Use Activity that uses (R64) the name ‘George Orwell’ in another given context (R61). Each of these two names can have variant forms, which are recorded through distinct instances of F35 Nomen Use Statement interrelated through the </w:t>
      </w:r>
      <w:r w:rsidR="00BE5663" w:rsidRPr="00B53F8D">
        <w:rPr>
          <w:i/>
          <w:lang w:val="en-GB"/>
        </w:rPr>
        <w:t>R56 has related use (is related use for)</w:t>
      </w:r>
      <w:r w:rsidR="00BE5663" w:rsidRPr="00B53F8D">
        <w:rPr>
          <w:lang w:val="en-GB"/>
        </w:rPr>
        <w:t xml:space="preserve"> property.</w:t>
      </w:r>
    </w:p>
    <w:p w14:paraId="0C87BBE2" w14:textId="77777777" w:rsidR="00FF47FE" w:rsidRPr="00D51A9F" w:rsidRDefault="00410546">
      <w:pPr>
        <w:ind w:firstLine="709"/>
        <w:jc w:val="both"/>
        <w:rPr>
          <w:lang w:val="en-GB"/>
        </w:rPr>
      </w:pPr>
      <w:r w:rsidRPr="00D51A9F">
        <w:rPr>
          <w:lang w:val="en-GB"/>
        </w:rPr>
        <w:t>Similarly, in FRSAD the basic model indicates that thema is distinct from the nomens used to represent it. In FRBR</w:t>
      </w:r>
      <w:r w:rsidRPr="00D51A9F">
        <w:rPr>
          <w:vertAlign w:val="subscript"/>
          <w:lang w:val="en-GB"/>
        </w:rPr>
        <w:t>OO</w:t>
      </w:r>
      <w:r w:rsidRPr="00D51A9F">
        <w:rPr>
          <w:lang w:val="en-GB"/>
        </w:rPr>
        <w:t xml:space="preserve">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14:paraId="4E3F922F" w14:textId="77777777" w:rsidR="00FF47FE" w:rsidRPr="00D51A9F" w:rsidRDefault="00410546">
      <w:pPr>
        <w:ind w:firstLine="709"/>
        <w:jc w:val="both"/>
        <w:rPr>
          <w:lang w:val="en-GB"/>
        </w:rPr>
      </w:pPr>
      <w:r w:rsidRPr="00D51A9F">
        <w:rPr>
          <w:lang w:val="en-GB"/>
        </w:rPr>
        <w:t xml:space="preserve">In a typical Library of Congress Subject Headings (LCSH) authority record (selected fields shown below), the Thema, as represented by the record number (sh 8507420 in MARC 21 field 010), is associated with the nomen Lamniformes (an instance of F35 Nomen Use Statement). An instance of F52 Name Use Activity is recorded on page 51 of the book </w:t>
      </w:r>
      <w:r w:rsidRPr="00D51A9F">
        <w:rPr>
          <w:i/>
          <w:iCs/>
          <w:lang w:val="en-GB"/>
        </w:rPr>
        <w:t>Fishes of the world</w:t>
      </w:r>
      <w:r w:rsidRPr="00D51A9F">
        <w:rPr>
          <w:lang w:val="en-GB"/>
        </w:rPr>
        <w:t xml:space="preserve"> by J.S. Nelson published in 1994 that confirms the use of this term for this thema.</w:t>
      </w:r>
    </w:p>
    <w:p w14:paraId="77D8010B" w14:textId="77777777" w:rsidR="00FF47FE" w:rsidRPr="00D51A9F" w:rsidRDefault="00410546">
      <w:pPr>
        <w:ind w:firstLine="709"/>
        <w:jc w:val="both"/>
        <w:rPr>
          <w:lang w:val="en-GB"/>
        </w:rPr>
      </w:pPr>
      <w:r w:rsidRPr="00D51A9F">
        <w:rPr>
          <w:lang w:val="en-GB"/>
        </w:rPr>
        <w:t>A broader term relationship is stated within LCSH (an instance of a F34 KOS) between this thema and two other thema</w:t>
      </w:r>
      <w:r w:rsidR="00E8526B">
        <w:rPr>
          <w:lang w:val="en-GB"/>
        </w:rPr>
        <w:t>s</w:t>
      </w:r>
      <w:r w:rsidRPr="00D51A9F">
        <w:rPr>
          <w:lang w:val="en-GB"/>
        </w:rPr>
        <w:t xml:space="preserve">, this is encoded in the MARC 21 550 fields (code value </w:t>
      </w:r>
      <w:r w:rsidRPr="00D51A9F">
        <w:rPr>
          <w:b/>
          <w:bCs/>
          <w:lang w:val="en-GB"/>
        </w:rPr>
        <w:t>g</w:t>
      </w:r>
      <w:r w:rsidRPr="00D51A9F">
        <w:rPr>
          <w:lang w:val="en-GB"/>
        </w:rPr>
        <w:t xml:space="preserve"> in subfield </w:t>
      </w:r>
      <w:r w:rsidRPr="00D51A9F">
        <w:rPr>
          <w:b/>
          <w:bCs/>
          <w:lang w:val="en-GB"/>
        </w:rPr>
        <w:t>w</w:t>
      </w:r>
      <w:r w:rsidRPr="00D51A9F">
        <w:rPr>
          <w:lang w:val="en-GB"/>
        </w:rPr>
        <w:t xml:space="preserve"> indicates broader term). </w:t>
      </w:r>
      <w:r w:rsidR="00A92C55" w:rsidRPr="00276198">
        <w:rPr>
          <w:lang w:val="en-GB"/>
        </w:rPr>
        <w:t>In other terms, the thema (an instance of E55 Type) identified by the nomen “</w:t>
      </w:r>
      <w:r w:rsidR="00A92C55" w:rsidRPr="00D51A9F">
        <w:rPr>
          <w:lang w:val="en-GB"/>
        </w:rPr>
        <w:t xml:space="preserve">Lamniformes” </w:t>
      </w:r>
      <w:r w:rsidR="00A92C55" w:rsidRPr="00D51A9F">
        <w:rPr>
          <w:i/>
          <w:lang w:val="en-GB"/>
        </w:rPr>
        <w:t>P127 has broader term</w:t>
      </w:r>
      <w:r w:rsidR="00A92C55" w:rsidRPr="00D51A9F">
        <w:rPr>
          <w:lang w:val="en-GB"/>
        </w:rPr>
        <w:t xml:space="preserve"> the thema (a distinct instance of E55 Type) identified by the nomen “Sharks”. </w:t>
      </w:r>
      <w:r w:rsidRPr="00D51A9F">
        <w:rPr>
          <w:lang w:val="en-GB"/>
        </w:rPr>
        <w:t>This same authority record shows the use of MARC 21 field 053 to encode the assignment of the nomen QL638.94.L36 to this thema, this time within the Library of Congress Classification (LCC).</w:t>
      </w:r>
    </w:p>
    <w:p w14:paraId="34ACF962" w14:textId="77777777" w:rsidR="00FF47FE" w:rsidRPr="00D51A9F" w:rsidRDefault="00FF47FE">
      <w:pPr>
        <w:ind w:firstLine="709"/>
        <w:jc w:val="both"/>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14:paraId="5F0A192F" w14:textId="77777777">
        <w:tc>
          <w:tcPr>
            <w:tcW w:w="472" w:type="dxa"/>
          </w:tcPr>
          <w:p w14:paraId="6AE7FE23" w14:textId="77777777" w:rsidR="00FF47FE" w:rsidRPr="00D51A9F" w:rsidRDefault="00410546">
            <w:pPr>
              <w:pStyle w:val="TableHeading"/>
              <w:jc w:val="right"/>
              <w:rPr>
                <w:lang w:val="en-GB"/>
              </w:rPr>
            </w:pPr>
            <w:r w:rsidRPr="00D51A9F">
              <w:rPr>
                <w:lang w:val="en-GB"/>
              </w:rPr>
              <w:t>010</w:t>
            </w:r>
          </w:p>
        </w:tc>
        <w:tc>
          <w:tcPr>
            <w:tcW w:w="9500" w:type="dxa"/>
            <w:vAlign w:val="center"/>
          </w:tcPr>
          <w:p w14:paraId="610D873D"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sh 85074230 </w:t>
            </w:r>
          </w:p>
        </w:tc>
      </w:tr>
      <w:tr w:rsidR="00FF47FE" w:rsidRPr="00F329BC" w14:paraId="3BCB1466" w14:textId="77777777">
        <w:tc>
          <w:tcPr>
            <w:tcW w:w="472" w:type="dxa"/>
          </w:tcPr>
          <w:p w14:paraId="2174FABD" w14:textId="77777777" w:rsidR="00FF47FE" w:rsidRPr="00D51A9F" w:rsidRDefault="00410546">
            <w:pPr>
              <w:pStyle w:val="TableHeading"/>
              <w:jc w:val="right"/>
              <w:rPr>
                <w:lang w:val="en-GB"/>
              </w:rPr>
            </w:pPr>
            <w:r w:rsidRPr="00D51A9F">
              <w:rPr>
                <w:lang w:val="en-GB"/>
              </w:rPr>
              <w:t>053</w:t>
            </w:r>
          </w:p>
        </w:tc>
        <w:tc>
          <w:tcPr>
            <w:tcW w:w="9500" w:type="dxa"/>
            <w:vAlign w:val="center"/>
          </w:tcPr>
          <w:p w14:paraId="1FC3F642" w14:textId="77777777" w:rsidR="00FF47FE" w:rsidRPr="00D51A9F" w:rsidRDefault="00410546">
            <w:pPr>
              <w:pStyle w:val="TableContents"/>
              <w:rPr>
                <w:lang w:val="en-GB"/>
              </w:rPr>
            </w:pPr>
            <w:r w:rsidRPr="00D51A9F">
              <w:rPr>
                <w:lang w:val="en-GB"/>
              </w:rPr>
              <w:t>_0</w:t>
            </w:r>
            <w:r w:rsidRPr="00D51A9F">
              <w:rPr>
                <w:rStyle w:val="Strong"/>
                <w:rFonts w:cs="MS Hei"/>
                <w:bCs/>
                <w:lang w:val="en-GB"/>
              </w:rPr>
              <w:t xml:space="preserve"> |a </w:t>
            </w:r>
            <w:r w:rsidRPr="00D51A9F">
              <w:rPr>
                <w:lang w:val="en-GB"/>
              </w:rPr>
              <w:t>QL638.94.L36</w:t>
            </w:r>
            <w:r w:rsidRPr="00D51A9F">
              <w:rPr>
                <w:rStyle w:val="Strong"/>
                <w:rFonts w:cs="MS Hei"/>
                <w:bCs/>
                <w:lang w:val="en-GB"/>
              </w:rPr>
              <w:t xml:space="preserve"> |c </w:t>
            </w:r>
            <w:r w:rsidRPr="00D51A9F">
              <w:rPr>
                <w:lang w:val="en-GB"/>
              </w:rPr>
              <w:t>Zoology</w:t>
            </w:r>
          </w:p>
        </w:tc>
      </w:tr>
      <w:tr w:rsidR="00FF47FE" w:rsidRPr="00F329BC" w14:paraId="21A00AC3" w14:textId="77777777">
        <w:tc>
          <w:tcPr>
            <w:tcW w:w="472" w:type="dxa"/>
          </w:tcPr>
          <w:p w14:paraId="78DA5F66" w14:textId="77777777" w:rsidR="00FF47FE" w:rsidRPr="00D51A9F" w:rsidRDefault="00410546">
            <w:pPr>
              <w:pStyle w:val="TableHeading"/>
              <w:jc w:val="right"/>
              <w:rPr>
                <w:lang w:val="en-GB"/>
              </w:rPr>
            </w:pPr>
            <w:r w:rsidRPr="00D51A9F">
              <w:rPr>
                <w:lang w:val="en-GB"/>
              </w:rPr>
              <w:t>150</w:t>
            </w:r>
          </w:p>
        </w:tc>
        <w:tc>
          <w:tcPr>
            <w:tcW w:w="9500" w:type="dxa"/>
            <w:vAlign w:val="center"/>
          </w:tcPr>
          <w:p w14:paraId="6C8ABDCB"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Lamniformes</w:t>
            </w:r>
          </w:p>
        </w:tc>
      </w:tr>
      <w:tr w:rsidR="00FF47FE" w:rsidRPr="00F329BC" w14:paraId="64B04AA9" w14:textId="77777777">
        <w:tc>
          <w:tcPr>
            <w:tcW w:w="472" w:type="dxa"/>
          </w:tcPr>
          <w:p w14:paraId="13C9919E" w14:textId="77777777" w:rsidR="00FF47FE" w:rsidRPr="00D51A9F" w:rsidRDefault="00410546">
            <w:pPr>
              <w:pStyle w:val="TableHeading"/>
              <w:jc w:val="right"/>
              <w:rPr>
                <w:lang w:val="en-GB"/>
              </w:rPr>
            </w:pPr>
            <w:r w:rsidRPr="00D51A9F">
              <w:rPr>
                <w:lang w:val="en-GB"/>
              </w:rPr>
              <w:t>550</w:t>
            </w:r>
          </w:p>
        </w:tc>
        <w:tc>
          <w:tcPr>
            <w:tcW w:w="9500" w:type="dxa"/>
            <w:vAlign w:val="center"/>
          </w:tcPr>
          <w:p w14:paraId="36E40568"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Chondrichthyes</w:t>
            </w:r>
          </w:p>
        </w:tc>
      </w:tr>
      <w:tr w:rsidR="00FF47FE" w:rsidRPr="00F329BC" w14:paraId="7119B1E0" w14:textId="77777777">
        <w:tc>
          <w:tcPr>
            <w:tcW w:w="472" w:type="dxa"/>
          </w:tcPr>
          <w:p w14:paraId="5A2D141A" w14:textId="77777777" w:rsidR="00FF47FE" w:rsidRPr="00D51A9F" w:rsidRDefault="00410546">
            <w:pPr>
              <w:pStyle w:val="TableHeading"/>
              <w:jc w:val="right"/>
              <w:rPr>
                <w:lang w:val="en-GB"/>
              </w:rPr>
            </w:pPr>
            <w:r w:rsidRPr="00D51A9F">
              <w:rPr>
                <w:lang w:val="en-GB"/>
              </w:rPr>
              <w:t>550</w:t>
            </w:r>
          </w:p>
        </w:tc>
        <w:tc>
          <w:tcPr>
            <w:tcW w:w="9500" w:type="dxa"/>
            <w:vAlign w:val="center"/>
          </w:tcPr>
          <w:p w14:paraId="0E691A11"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Sharks</w:t>
            </w:r>
          </w:p>
        </w:tc>
      </w:tr>
      <w:tr w:rsidR="00FF47FE" w:rsidRPr="00F329BC" w14:paraId="6904FC57" w14:textId="77777777">
        <w:tc>
          <w:tcPr>
            <w:tcW w:w="472" w:type="dxa"/>
          </w:tcPr>
          <w:p w14:paraId="01C9C4F5" w14:textId="77777777" w:rsidR="00FF47FE" w:rsidRPr="00D51A9F" w:rsidRDefault="00410546">
            <w:pPr>
              <w:pStyle w:val="TableHeading"/>
              <w:jc w:val="right"/>
              <w:rPr>
                <w:lang w:val="en-GB"/>
              </w:rPr>
            </w:pPr>
            <w:r w:rsidRPr="00D51A9F">
              <w:rPr>
                <w:lang w:val="en-GB"/>
              </w:rPr>
              <w:t>670</w:t>
            </w:r>
          </w:p>
        </w:tc>
        <w:tc>
          <w:tcPr>
            <w:tcW w:w="9500" w:type="dxa"/>
            <w:vAlign w:val="center"/>
          </w:tcPr>
          <w:p w14:paraId="349591BE"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Nelson, J.S. Fishes of the world, 1994:</w:t>
            </w:r>
            <w:r w:rsidRPr="00D51A9F">
              <w:rPr>
                <w:rStyle w:val="Strong"/>
                <w:rFonts w:cs="MS Hei"/>
                <w:bCs/>
                <w:lang w:val="en-GB"/>
              </w:rPr>
              <w:t xml:space="preserve"> |b </w:t>
            </w:r>
            <w:r w:rsidRPr="00D51A9F">
              <w:rPr>
                <w:lang w:val="en-GB"/>
              </w:rPr>
              <w:t>p. 51 (Order Lamniformes (mackerel sharks). Seven families with 10 genera and 16 species)</w:t>
            </w:r>
          </w:p>
        </w:tc>
      </w:tr>
    </w:tbl>
    <w:p w14:paraId="7F519009" w14:textId="77777777" w:rsidR="00FF47FE" w:rsidRPr="00D51A9F" w:rsidRDefault="00FF47FE">
      <w:pPr>
        <w:rPr>
          <w:lang w:val="en-GB"/>
        </w:rPr>
      </w:pPr>
    </w:p>
    <w:p w14:paraId="770FA1D3" w14:textId="77777777" w:rsidR="00FF47FE" w:rsidRPr="00D51A9F" w:rsidRDefault="00410546">
      <w:pPr>
        <w:pStyle w:val="Heading1"/>
        <w:tabs>
          <w:tab w:val="clear" w:pos="432"/>
        </w:tabs>
        <w:ind w:left="0" w:firstLine="0"/>
        <w:rPr>
          <w:lang w:val="en-GB"/>
        </w:rPr>
      </w:pPr>
      <w:bookmarkStart w:id="1785" w:name="_Toc214868946"/>
      <w:bookmarkStart w:id="1786" w:name="_Toc21450292"/>
      <w:bookmarkEnd w:id="1785"/>
      <w:r w:rsidRPr="00D51A9F">
        <w:rPr>
          <w:lang w:val="en-GB"/>
        </w:rPr>
        <w:t>2. Description of the Model</w:t>
      </w:r>
      <w:bookmarkEnd w:id="1786"/>
    </w:p>
    <w:p w14:paraId="2DC025E5" w14:textId="77777777" w:rsidR="00FF47FE" w:rsidRPr="00D51A9F" w:rsidRDefault="00410546">
      <w:pPr>
        <w:ind w:firstLine="540"/>
        <w:jc w:val="both"/>
        <w:rPr>
          <w:bCs/>
          <w:lang w:val="en-GB"/>
        </w:rPr>
      </w:pPr>
      <w:r w:rsidRPr="00D51A9F">
        <w:rPr>
          <w:bCs/>
          <w:lang w:val="en-GB"/>
        </w:rPr>
        <w:t xml:space="preserve">This section explains the model in context from a functional perspective with the help of a comprehensive graphical representation of all constructs, describes the format conventions for the formal specifications, and lists the complete class and property definitions that make up the model. The graphical representation (section 2.1) serves an overall understanding, while the list of definitions (sections 2.6 and 2.7) is the reference for the </w:t>
      </w:r>
      <w:r w:rsidRPr="00D51A9F">
        <w:rPr>
          <w:bCs/>
          <w:lang w:val="en-GB"/>
        </w:rPr>
        <w:lastRenderedPageBreak/>
        <w:t>individual declarations.</w:t>
      </w:r>
    </w:p>
    <w:p w14:paraId="3F7AA0FA" w14:textId="77777777" w:rsidR="00FF47FE" w:rsidRPr="00D51A9F" w:rsidRDefault="00410546">
      <w:pPr>
        <w:pStyle w:val="Heading2"/>
        <w:numPr>
          <w:ilvl w:val="0"/>
          <w:numId w:val="0"/>
        </w:numPr>
        <w:ind w:left="284"/>
        <w:rPr>
          <w:lang w:val="en-GB"/>
        </w:rPr>
      </w:pPr>
      <w:bookmarkStart w:id="1787" w:name="_Toc21450293"/>
      <w:r w:rsidRPr="00D51A9F">
        <w:rPr>
          <w:lang w:val="en-GB"/>
        </w:rPr>
        <w:t>2.1. Graphic Overview of the Object-Oriented Definition of FRBR</w:t>
      </w:r>
      <w:bookmarkEnd w:id="1787"/>
    </w:p>
    <w:p w14:paraId="5E7E680B" w14:textId="77777777" w:rsidR="00FF47FE" w:rsidRPr="00D51A9F" w:rsidRDefault="00410546">
      <w:pPr>
        <w:ind w:firstLine="540"/>
        <w:jc w:val="both"/>
        <w:rPr>
          <w:lang w:val="en-GB"/>
        </w:rPr>
      </w:pPr>
      <w:r w:rsidRPr="00D51A9F">
        <w:rPr>
          <w:lang w:val="en-GB"/>
        </w:rPr>
        <w:t>In this section, FRBR</w:t>
      </w:r>
      <w:r w:rsidRPr="00D51A9F">
        <w:rPr>
          <w:vertAlign w:val="subscript"/>
          <w:lang w:val="en-GB"/>
        </w:rPr>
        <w:t>OO</w:t>
      </w:r>
      <w:r w:rsidRPr="00D51A9F">
        <w:rPr>
          <w:lang w:val="en-GB"/>
        </w:rPr>
        <w:t xml:space="preserve"> is presented in a sequence which follows the intellectual process from Work through Expression to Manifestation. In contrast to FRBR</w:t>
      </w:r>
      <w:r w:rsidRPr="00D51A9F">
        <w:rPr>
          <w:vertAlign w:val="subscript"/>
          <w:lang w:val="en-GB"/>
        </w:rPr>
        <w:t>ER</w:t>
      </w:r>
      <w:r w:rsidRPr="00D51A9F">
        <w:rPr>
          <w:lang w:val="en-GB"/>
        </w:rPr>
        <w:t>, a dynamic view of the respective processes of Expression Creation and of the Publication Work is also presented. Additionally, the dimension of intellectual contributions made by incorporating parts of an Expression in another one is demonstrated using the example of the performing arts. This dimension is only marginally analysed in FRBR</w:t>
      </w:r>
      <w:r w:rsidRPr="00D51A9F">
        <w:rPr>
          <w:vertAlign w:val="subscript"/>
          <w:lang w:val="en-GB"/>
        </w:rPr>
        <w:t>ER</w:t>
      </w:r>
      <w:r w:rsidRPr="00D51A9F">
        <w:rPr>
          <w:lang w:val="en-GB"/>
        </w:rPr>
        <w:t>. This section then contains a presentation of how FRBR</w:t>
      </w:r>
      <w:r w:rsidRPr="00D51A9F">
        <w:rPr>
          <w:vertAlign w:val="subscript"/>
          <w:lang w:val="en-GB"/>
        </w:rPr>
        <w:t>OO</w:t>
      </w:r>
      <w:r w:rsidRPr="00D51A9F">
        <w:rPr>
          <w:lang w:val="en-GB"/>
        </w:rPr>
        <w:t xml:space="preserve"> models the process of identifier creation, which does not belong to the scope of FRBR</w:t>
      </w:r>
      <w:r w:rsidRPr="00D51A9F">
        <w:rPr>
          <w:vertAlign w:val="subscript"/>
          <w:lang w:val="en-GB"/>
        </w:rPr>
        <w:t>ER</w:t>
      </w:r>
      <w:r w:rsidRPr="00D51A9F">
        <w:rPr>
          <w:lang w:val="en-GB"/>
        </w:rPr>
        <w:t xml:space="preserve"> but is an important aspect of FRAD. The section ends with a brief statement about the modelling of photographs and animated images.</w:t>
      </w:r>
    </w:p>
    <w:p w14:paraId="326A43F1" w14:textId="77777777" w:rsidR="00FF47FE" w:rsidRPr="00D51A9F" w:rsidRDefault="00FF47FE">
      <w:pPr>
        <w:ind w:firstLine="540"/>
        <w:jc w:val="both"/>
        <w:rPr>
          <w:lang w:val="en-GB"/>
        </w:rPr>
      </w:pPr>
    </w:p>
    <w:p w14:paraId="31BD3524" w14:textId="77777777" w:rsidR="00FF47FE" w:rsidRPr="00D51A9F" w:rsidRDefault="00410546">
      <w:pPr>
        <w:pStyle w:val="Heading3"/>
        <w:ind w:left="450"/>
      </w:pPr>
      <w:bookmarkStart w:id="1788" w:name="_Toc21450294"/>
      <w:r w:rsidRPr="00D51A9F">
        <w:t>2.1.1. Static View of the Work and Expression Classes</w:t>
      </w:r>
      <w:bookmarkEnd w:id="1788"/>
    </w:p>
    <w:p w14:paraId="42AC6F95" w14:textId="77777777" w:rsidR="00FF47FE" w:rsidRPr="00D51A9F" w:rsidRDefault="00FF47FE">
      <w:pPr>
        <w:ind w:firstLine="540"/>
        <w:jc w:val="both"/>
        <w:rPr>
          <w:lang w:val="en-GB"/>
        </w:rPr>
      </w:pPr>
    </w:p>
    <w:p w14:paraId="6C41883C" w14:textId="77777777"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14:paraId="29144F39" w14:textId="77777777" w:rsidR="00FF47FE" w:rsidRPr="00D51A9F" w:rsidRDefault="0060087F">
      <w:pPr>
        <w:jc w:val="center"/>
        <w:rPr>
          <w:lang w:val="en-GB"/>
        </w:rPr>
      </w:pPr>
      <w:r>
        <w:rPr>
          <w:noProof/>
          <w:lang w:eastAsia="en-US"/>
        </w:rPr>
        <w:drawing>
          <wp:inline distT="0" distB="0" distL="0" distR="0" wp14:anchorId="177D5CAD" wp14:editId="3F591E88">
            <wp:extent cx="5836920" cy="43776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new.png"/>
                    <pic:cNvPicPr/>
                  </pic:nvPicPr>
                  <pic:blipFill>
                    <a:blip r:embed="rId23">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14:paraId="0B300711" w14:textId="3D57CDD5" w:rsidR="00FF47FE" w:rsidRPr="00D51A9F" w:rsidRDefault="00410546">
      <w:pPr>
        <w:pStyle w:val="Caption1"/>
        <w:jc w:val="center"/>
        <w:rPr>
          <w:lang w:val="en-GB"/>
        </w:rPr>
      </w:pPr>
      <w:bookmarkStart w:id="1789" w:name="_Toc357774795"/>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D51A57">
        <w:rPr>
          <w:noProof/>
          <w:lang w:val="en-GB"/>
        </w:rPr>
        <w:t>6</w:t>
      </w:r>
      <w:bookmarkEnd w:id="1789"/>
      <w:r w:rsidRPr="00D51A9F">
        <w:rPr>
          <w:lang w:val="en-GB"/>
        </w:rPr>
        <w:fldChar w:fldCharType="end"/>
      </w:r>
    </w:p>
    <w:p w14:paraId="4C8BC3FC" w14:textId="77777777" w:rsidR="00FF47FE" w:rsidRPr="00D51A9F" w:rsidRDefault="00FF47FE">
      <w:pPr>
        <w:ind w:firstLine="360"/>
        <w:jc w:val="both"/>
        <w:rPr>
          <w:lang w:val="en-GB"/>
        </w:rPr>
      </w:pPr>
    </w:p>
    <w:p w14:paraId="28EA65DA" w14:textId="77777777" w:rsidR="00FF47FE" w:rsidRPr="00D51A9F" w:rsidRDefault="00410546">
      <w:pPr>
        <w:ind w:firstLine="540"/>
        <w:jc w:val="both"/>
        <w:rPr>
          <w:lang w:val="en-GB"/>
        </w:rPr>
      </w:pPr>
      <w:r w:rsidRPr="00D51A9F">
        <w:rPr>
          <w:bCs/>
          <w:lang w:val="en-GB"/>
        </w:rPr>
        <w:t>Comments</w:t>
      </w:r>
      <w:r w:rsidRPr="00D51A9F">
        <w:rPr>
          <w:lang w:val="en-GB"/>
        </w:rPr>
        <w:t xml:space="preserve"> on Figure 6:</w:t>
      </w:r>
    </w:p>
    <w:p w14:paraId="435224BA" w14:textId="77777777" w:rsidR="00FF47FE" w:rsidRPr="00D51A9F" w:rsidRDefault="00410546">
      <w:pPr>
        <w:numPr>
          <w:ilvl w:val="0"/>
          <w:numId w:val="26"/>
        </w:numPr>
        <w:jc w:val="both"/>
        <w:rPr>
          <w:lang w:val="en-GB"/>
        </w:rPr>
      </w:pPr>
      <w:r w:rsidRPr="00D51A9F">
        <w:rPr>
          <w:lang w:val="en-GB"/>
        </w:rPr>
        <w:t xml:space="preserve">The concepts that make up a work are realised as complete sets of signs. This fact is modelled as: F1 Work </w:t>
      </w:r>
      <w:r w:rsidRPr="00D51A9F">
        <w:rPr>
          <w:i/>
          <w:iCs/>
          <w:lang w:val="en-GB"/>
        </w:rPr>
        <w:t>R3 is realised in (realises)</w:t>
      </w:r>
      <w:r w:rsidRPr="00D51A9F">
        <w:rPr>
          <w:lang w:val="en-GB"/>
        </w:rPr>
        <w:t xml:space="preserve"> F22 Self-Contained Expression.</w:t>
      </w:r>
    </w:p>
    <w:p w14:paraId="4157C6D1" w14:textId="77777777" w:rsidR="00FF47FE" w:rsidRPr="00D51A9F" w:rsidRDefault="00410546">
      <w:pPr>
        <w:numPr>
          <w:ilvl w:val="0"/>
          <w:numId w:val="26"/>
        </w:numPr>
        <w:jc w:val="both"/>
        <w:rPr>
          <w:lang w:val="en-GB"/>
        </w:rPr>
      </w:pPr>
      <w:r w:rsidRPr="00D51A9F">
        <w:rPr>
          <w:lang w:val="en-GB"/>
        </w:rPr>
        <w:t xml:space="preserve">A set of signs may not convey the complete concept of a work; it may just be a fragment of a larger set of signs. This fact is modelled as: F2 Expression </w:t>
      </w:r>
      <w:r w:rsidRPr="00D51A9F">
        <w:rPr>
          <w:i/>
          <w:iCs/>
          <w:lang w:val="en-GB"/>
        </w:rPr>
        <w:t>R15 has fragment (is fragment of)</w:t>
      </w:r>
      <w:r w:rsidRPr="00D51A9F">
        <w:rPr>
          <w:lang w:val="en-GB"/>
        </w:rPr>
        <w:t xml:space="preserve"> F23 Expression Fragment.</w:t>
      </w:r>
    </w:p>
    <w:p w14:paraId="5F731232" w14:textId="77777777" w:rsidR="00FF47FE" w:rsidRPr="00D51A9F" w:rsidRDefault="00410546">
      <w:pPr>
        <w:numPr>
          <w:ilvl w:val="0"/>
          <w:numId w:val="26"/>
        </w:numPr>
        <w:jc w:val="both"/>
        <w:rPr>
          <w:lang w:val="en-GB"/>
        </w:rPr>
      </w:pPr>
      <w:r w:rsidRPr="00D51A9F">
        <w:rPr>
          <w:lang w:val="en-GB"/>
        </w:rPr>
        <w:t xml:space="preserve">A complete set of signs may be a structural part of a larger set of signs. This fact is modelled as: F2 </w:t>
      </w:r>
      <w:r w:rsidRPr="00D51A9F">
        <w:rPr>
          <w:lang w:val="en-GB"/>
        </w:rPr>
        <w:lastRenderedPageBreak/>
        <w:t xml:space="preserve">Expression </w:t>
      </w:r>
      <w:r w:rsidRPr="00D51A9F">
        <w:rPr>
          <w:i/>
          <w:iCs/>
          <w:lang w:val="en-GB"/>
        </w:rPr>
        <w:t>R5 has component (is component of)</w:t>
      </w:r>
      <w:r w:rsidRPr="00D51A9F">
        <w:rPr>
          <w:lang w:val="en-GB"/>
        </w:rPr>
        <w:t xml:space="preserve"> F22 Self-Contained Expression.</w:t>
      </w:r>
    </w:p>
    <w:p w14:paraId="5C8DF2EF" w14:textId="77777777" w:rsidR="00FF47FE" w:rsidRPr="00D51A9F" w:rsidRDefault="00410546">
      <w:pPr>
        <w:numPr>
          <w:ilvl w:val="0"/>
          <w:numId w:val="26"/>
        </w:numPr>
        <w:jc w:val="both"/>
        <w:rPr>
          <w:lang w:val="en-GB"/>
        </w:rPr>
      </w:pPr>
      <w:r w:rsidRPr="00D51A9F">
        <w:rPr>
          <w:lang w:val="en-GB"/>
        </w:rPr>
        <w:t xml:space="preserve">A work can present itself as a “continuation” of some other work. This fact is modelled as: F1 Work </w:t>
      </w:r>
      <w:r w:rsidRPr="00D51A9F">
        <w:rPr>
          <w:i/>
          <w:iCs/>
          <w:lang w:val="en-GB"/>
        </w:rPr>
        <w:t>R1 is logical successor of (has successor)</w:t>
      </w:r>
      <w:r w:rsidRPr="00D51A9F">
        <w:rPr>
          <w:lang w:val="en-GB"/>
        </w:rPr>
        <w:t xml:space="preserve"> F1 Work.</w:t>
      </w:r>
    </w:p>
    <w:p w14:paraId="4CADB4CF" w14:textId="77777777" w:rsidR="00FF47FE" w:rsidRPr="00D51A9F" w:rsidRDefault="00410546">
      <w:pPr>
        <w:numPr>
          <w:ilvl w:val="0"/>
          <w:numId w:val="26"/>
        </w:numPr>
        <w:jc w:val="both"/>
        <w:rPr>
          <w:lang w:val="en-GB"/>
        </w:rPr>
      </w:pPr>
      <w:r w:rsidRPr="00D51A9F">
        <w:rPr>
          <w:lang w:val="en-GB"/>
        </w:rPr>
        <w:t xml:space="preserve">A work can present itself as “derived” from another work, in many possible ways. This fact is modelled as: F1 Work </w:t>
      </w:r>
      <w:r w:rsidRPr="00D51A9F">
        <w:rPr>
          <w:i/>
          <w:iCs/>
          <w:lang w:val="en-GB"/>
        </w:rPr>
        <w:t>R2 is derivative of (has derivative)</w:t>
      </w:r>
      <w:r w:rsidRPr="00D51A9F">
        <w:rPr>
          <w:lang w:val="en-GB"/>
        </w:rPr>
        <w:t xml:space="preserve"> F1 Work </w:t>
      </w:r>
      <w:r w:rsidRPr="00D51A9F">
        <w:rPr>
          <w:i/>
          <w:iCs/>
          <w:lang w:val="en-GB"/>
        </w:rPr>
        <w:t>R2.1 has type</w:t>
      </w:r>
      <w:r w:rsidRPr="00D51A9F">
        <w:rPr>
          <w:lang w:val="en-GB"/>
        </w:rPr>
        <w:t xml:space="preserve"> E55 Type [of derivation].</w:t>
      </w:r>
    </w:p>
    <w:p w14:paraId="3EFE37F3" w14:textId="77777777" w:rsidR="00FF47FE" w:rsidRPr="00D51A9F" w:rsidRDefault="00410546">
      <w:pPr>
        <w:numPr>
          <w:ilvl w:val="0"/>
          <w:numId w:val="26"/>
        </w:numPr>
        <w:jc w:val="both"/>
        <w:rPr>
          <w:lang w:val="en-GB"/>
        </w:rPr>
      </w:pPr>
      <w:r w:rsidRPr="00D51A9F">
        <w:rPr>
          <w:lang w:val="en-GB"/>
        </w:rPr>
        <w:t>The notion of “work” is actually a vague one, which covers three more specific notions:</w:t>
      </w:r>
    </w:p>
    <w:p w14:paraId="39B53B72" w14:textId="77777777" w:rsidR="00FF47FE" w:rsidRPr="0063270D" w:rsidRDefault="00410546">
      <w:pPr>
        <w:numPr>
          <w:ilvl w:val="1"/>
          <w:numId w:val="26"/>
        </w:numPr>
        <w:jc w:val="both"/>
        <w:rPr>
          <w:highlight w:val="red"/>
          <w:lang w:val="en-GB"/>
        </w:rPr>
      </w:pPr>
      <w:r w:rsidRPr="00D51A9F">
        <w:rPr>
          <w:lang w:val="en-GB"/>
        </w:rPr>
        <w:t xml:space="preserve">The sum of concepts conveyed by just one complete set of signs. This is modelled as: F14 Individual Work </w:t>
      </w:r>
      <w:r w:rsidRPr="00D51A9F">
        <w:rPr>
          <w:i/>
          <w:iCs/>
          <w:lang w:val="en-GB"/>
        </w:rPr>
        <w:t>is a</w:t>
      </w:r>
      <w:r w:rsidRPr="00D51A9F">
        <w:rPr>
          <w:lang w:val="en-GB"/>
        </w:rPr>
        <w:t xml:space="preserve"> F1 Work, and F14 Individual Work </w:t>
      </w:r>
      <w:r w:rsidRPr="0063270D">
        <w:rPr>
          <w:i/>
          <w:iCs/>
          <w:highlight w:val="red"/>
          <w:lang w:val="en-GB"/>
        </w:rPr>
        <w:t>R9 is realised in (realises)</w:t>
      </w:r>
      <w:r w:rsidRPr="0063270D">
        <w:rPr>
          <w:highlight w:val="red"/>
          <w:lang w:val="en-GB"/>
        </w:rPr>
        <w:t xml:space="preserve"> F22 Self-Contained Expression.</w:t>
      </w:r>
    </w:p>
    <w:p w14:paraId="78B659E7" w14:textId="77777777"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14:paraId="06A3FCCA" w14:textId="77777777" w:rsidR="00FF47FE" w:rsidRPr="00D51A9F" w:rsidRDefault="00410546">
      <w:pPr>
        <w:numPr>
          <w:ilvl w:val="1"/>
          <w:numId w:val="26"/>
        </w:numPr>
        <w:jc w:val="both"/>
        <w:rPr>
          <w:lang w:val="en-GB"/>
        </w:rPr>
      </w:pPr>
      <w:r w:rsidRPr="00D51A9F">
        <w:rPr>
          <w:lang w:val="en-GB"/>
        </w:rPr>
        <w:t xml:space="preserve">The conceptual unity observed across a number of complete sets of signs, which makes it possible to organise publications into “bibliographic families.” This is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p>
    <w:p w14:paraId="5C258D40" w14:textId="77777777" w:rsidR="00FF47FE" w:rsidRPr="00D51A9F" w:rsidRDefault="00410546">
      <w:pPr>
        <w:numPr>
          <w:ilvl w:val="0"/>
          <w:numId w:val="26"/>
        </w:numPr>
        <w:jc w:val="both"/>
        <w:rPr>
          <w:lang w:val="en-GB"/>
        </w:rPr>
      </w:pPr>
      <w:r w:rsidRPr="00D51A9F">
        <w:rPr>
          <w:lang w:val="en-GB"/>
        </w:rPr>
        <w:t xml:space="preserve">Additionally, a work can be recognised as being composed of several structural parts. This is also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r w:rsidR="00A92C55" w:rsidRPr="00D51A9F">
        <w:rPr>
          <w:rStyle w:val="FootnoteReference"/>
          <w:lang w:val="en-GB"/>
        </w:rPr>
        <w:footnoteReference w:id="8"/>
      </w:r>
    </w:p>
    <w:p w14:paraId="27A8AF1C" w14:textId="77777777" w:rsidR="00FF47FE" w:rsidRPr="00D51A9F" w:rsidRDefault="00410546">
      <w:pPr>
        <w:numPr>
          <w:ilvl w:val="0"/>
          <w:numId w:val="26"/>
        </w:numPr>
        <w:jc w:val="both"/>
        <w:rPr>
          <w:lang w:val="en-GB"/>
        </w:rPr>
      </w:pPr>
      <w:r w:rsidRPr="00D51A9F">
        <w:rPr>
          <w:lang w:val="en-GB"/>
        </w:rPr>
        <w:t>Works that re-use some already existing material or use some event, either natural or involving human activity (i.e., instances of F16 Container Work), are further subdivided into:</w:t>
      </w:r>
    </w:p>
    <w:p w14:paraId="0D529D5E" w14:textId="77777777" w:rsidR="00FF47FE" w:rsidRPr="00D51A9F" w:rsidRDefault="00410546">
      <w:pPr>
        <w:numPr>
          <w:ilvl w:val="1"/>
          <w:numId w:val="26"/>
        </w:numPr>
        <w:jc w:val="both"/>
        <w:rPr>
          <w:lang w:val="en-GB"/>
        </w:rPr>
      </w:pPr>
      <w:r w:rsidRPr="00D51A9F">
        <w:rPr>
          <w:lang w:val="en-GB"/>
        </w:rPr>
        <w:t xml:space="preserve">Works that aggregate already existing expressions of other works. This is modelled as: F17 Aggregation Work </w:t>
      </w:r>
      <w:r w:rsidRPr="00D51A9F">
        <w:rPr>
          <w:i/>
          <w:iCs/>
          <w:lang w:val="en-GB"/>
        </w:rPr>
        <w:t>is a</w:t>
      </w:r>
      <w:r w:rsidRPr="00D51A9F">
        <w:rPr>
          <w:lang w:val="en-GB"/>
        </w:rPr>
        <w:t xml:space="preserve"> F16 Container Work, F17 Aggregation Work </w:t>
      </w:r>
      <w:r w:rsidRPr="00D51A9F">
        <w:rPr>
          <w:i/>
          <w:iCs/>
          <w:lang w:val="en-GB"/>
        </w:rPr>
        <w:t>is a</w:t>
      </w:r>
      <w:r w:rsidRPr="00D51A9F">
        <w:rPr>
          <w:lang w:val="en-GB"/>
        </w:rPr>
        <w:t xml:space="preserve"> F14 Individual Work, </w:t>
      </w:r>
      <w:r w:rsidRPr="0063270D">
        <w:rPr>
          <w:highlight w:val="red"/>
          <w:lang w:val="en-GB"/>
        </w:rPr>
        <w:t xml:space="preserve">F14 Individual Work </w:t>
      </w:r>
      <w:r w:rsidRPr="0063270D">
        <w:rPr>
          <w:i/>
          <w:iCs/>
          <w:highlight w:val="red"/>
          <w:lang w:val="en-GB"/>
        </w:rPr>
        <w:t>R9 is realised in (realises)</w:t>
      </w:r>
      <w:r w:rsidRPr="0063270D">
        <w:rPr>
          <w:highlight w:val="red"/>
          <w:lang w:val="en-GB"/>
        </w:rPr>
        <w:t xml:space="preserve"> F22 Self-Contained Expression</w:t>
      </w:r>
      <w:r w:rsidRPr="00D51A9F">
        <w:rPr>
          <w:lang w:val="en-GB"/>
        </w:rPr>
        <w:t xml:space="preserve">, and F22 Self-Contained Expression </w:t>
      </w:r>
      <w:r w:rsidR="00D9428F" w:rsidRPr="00D51A9F">
        <w:rPr>
          <w:i/>
          <w:iCs/>
          <w:lang w:val="en-GB"/>
        </w:rPr>
        <w:t>P165</w:t>
      </w:r>
      <w:r w:rsidRPr="00D51A9F">
        <w:rPr>
          <w:i/>
          <w:iCs/>
          <w:lang w:val="en-GB"/>
        </w:rPr>
        <w:t xml:space="preserve"> incorporates (is incorporated in)</w:t>
      </w:r>
      <w:r w:rsidRPr="00D51A9F">
        <w:rPr>
          <w:lang w:val="en-GB"/>
        </w:rPr>
        <w:t xml:space="preserve"> F2 Expression.</w:t>
      </w:r>
    </w:p>
    <w:p w14:paraId="356BCA9C" w14:textId="77777777"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14:paraId="034883A4" w14:textId="77777777" w:rsidR="00FF47FE" w:rsidRPr="00D51A9F" w:rsidRDefault="00410546">
      <w:pPr>
        <w:numPr>
          <w:ilvl w:val="1"/>
          <w:numId w:val="26"/>
        </w:numPr>
        <w:jc w:val="both"/>
        <w:rPr>
          <w:lang w:val="en-GB"/>
        </w:rPr>
      </w:pPr>
      <w:r w:rsidRPr="00D51A9F">
        <w:rPr>
          <w:lang w:val="en-GB"/>
        </w:rPr>
        <w:t xml:space="preserve">Works that consist in establishing all the features of a performance. This is modelled as: F20 Performance Work </w:t>
      </w:r>
      <w:r w:rsidRPr="00D51A9F">
        <w:rPr>
          <w:i/>
          <w:iCs/>
          <w:lang w:val="en-GB"/>
        </w:rPr>
        <w:t>is a</w:t>
      </w:r>
      <w:r w:rsidRPr="00D51A9F">
        <w:rPr>
          <w:lang w:val="en-GB"/>
        </w:rPr>
        <w:t xml:space="preserve"> F16 Container Work, F20 Performance Work </w:t>
      </w:r>
      <w:r w:rsidRPr="00D51A9F">
        <w:rPr>
          <w:i/>
          <w:iCs/>
          <w:lang w:val="en-GB"/>
        </w:rPr>
        <w:t>R12 is realised in (realises)</w:t>
      </w:r>
      <w:r w:rsidRPr="00D51A9F">
        <w:rPr>
          <w:lang w:val="en-GB"/>
        </w:rPr>
        <w:t xml:space="preserve"> F25 Performance Plan, and F25 Performance Plan </w:t>
      </w:r>
      <w:r w:rsidRPr="00D51A9F">
        <w:rPr>
          <w:i/>
          <w:iCs/>
          <w:lang w:val="en-GB"/>
        </w:rPr>
        <w:t>is a</w:t>
      </w:r>
      <w:r w:rsidRPr="00D51A9F">
        <w:rPr>
          <w:lang w:val="en-GB"/>
        </w:rPr>
        <w:t xml:space="preserve"> F22 Self-Contained Expression.</w:t>
      </w:r>
    </w:p>
    <w:p w14:paraId="0FEECA33" w14:textId="77777777" w:rsidR="00FF47FE" w:rsidRPr="00D51A9F" w:rsidRDefault="00410546">
      <w:pPr>
        <w:numPr>
          <w:ilvl w:val="1"/>
          <w:numId w:val="26"/>
        </w:numPr>
        <w:jc w:val="both"/>
        <w:rPr>
          <w:lang w:val="en-GB"/>
        </w:rPr>
      </w:pPr>
      <w:r w:rsidRPr="00D51A9F">
        <w:rPr>
          <w:lang w:val="en-GB"/>
        </w:rPr>
        <w:t xml:space="preserve">Works that consist in establishing all the features of a publication. This is modelled as: F19 Publication Work </w:t>
      </w:r>
      <w:r w:rsidRPr="00D51A9F">
        <w:rPr>
          <w:i/>
          <w:iCs/>
          <w:lang w:val="en-GB"/>
        </w:rPr>
        <w:t>is a</w:t>
      </w:r>
      <w:r w:rsidRPr="00D51A9F">
        <w:rPr>
          <w:lang w:val="en-GB"/>
        </w:rPr>
        <w:t xml:space="preserve"> F16 Container Work, F19 Publication Work </w:t>
      </w:r>
      <w:r w:rsidRPr="00D51A9F">
        <w:rPr>
          <w:i/>
          <w:iCs/>
          <w:lang w:val="en-GB"/>
        </w:rPr>
        <w:t>R3 is realised in (realises)</w:t>
      </w:r>
      <w:r w:rsidRPr="00D51A9F">
        <w:rPr>
          <w:lang w:val="en-GB"/>
        </w:rPr>
        <w:t xml:space="preserve"> F24 Publication Expression, and F24 Publication Expression </w:t>
      </w:r>
      <w:r w:rsidRPr="00D51A9F">
        <w:rPr>
          <w:i/>
          <w:iCs/>
          <w:lang w:val="en-GB"/>
        </w:rPr>
        <w:t>is a</w:t>
      </w:r>
      <w:r w:rsidRPr="00D51A9F">
        <w:rPr>
          <w:lang w:val="en-GB"/>
        </w:rPr>
        <w:t xml:space="preserve"> F22 Self-Contained Expression.</w:t>
      </w:r>
    </w:p>
    <w:p w14:paraId="56CFD308" w14:textId="77777777" w:rsidR="00FF47FE" w:rsidRPr="00D51A9F" w:rsidRDefault="00410546">
      <w:pPr>
        <w:numPr>
          <w:ilvl w:val="1"/>
          <w:numId w:val="26"/>
        </w:numPr>
        <w:jc w:val="both"/>
        <w:rPr>
          <w:lang w:val="en-GB"/>
        </w:rPr>
      </w:pPr>
      <w:r w:rsidRPr="00D51A9F">
        <w:rPr>
          <w:lang w:val="en-GB"/>
        </w:rPr>
        <w:t xml:space="preserve">Works that consist in establishing all the features of serials are a specific case of the latter; but serials have particular constraints as to their frequency of issuance, numbering pattern, etc. This is modelled as: F18 Serial Work </w:t>
      </w:r>
      <w:r w:rsidRPr="00D51A9F">
        <w:rPr>
          <w:i/>
          <w:iCs/>
          <w:lang w:val="en-GB"/>
        </w:rPr>
        <w:t>is a</w:t>
      </w:r>
      <w:r w:rsidRPr="00D51A9F">
        <w:rPr>
          <w:lang w:val="en-GB"/>
        </w:rPr>
        <w:t xml:space="preserve"> F19 Publication Work, and F18 Serial Work </w:t>
      </w:r>
      <w:r w:rsidRPr="00D51A9F">
        <w:rPr>
          <w:i/>
          <w:iCs/>
          <w:lang w:val="en-GB"/>
        </w:rPr>
        <w:t>R11 has issuing rule (is issuing rule of)</w:t>
      </w:r>
      <w:r w:rsidRPr="00D51A9F">
        <w:rPr>
          <w:lang w:val="en-GB"/>
        </w:rPr>
        <w:t xml:space="preserve"> E29 Design or Procedure [a CIDOC CRM class].</w:t>
      </w:r>
    </w:p>
    <w:p w14:paraId="7DDFB5D7" w14:textId="77777777" w:rsidR="00FF47FE" w:rsidRPr="00D51A9F" w:rsidRDefault="00FF47FE">
      <w:pPr>
        <w:ind w:firstLine="360"/>
        <w:jc w:val="both"/>
        <w:rPr>
          <w:lang w:val="en-GB"/>
        </w:rPr>
      </w:pPr>
    </w:p>
    <w:p w14:paraId="0A4FF471" w14:textId="77777777" w:rsidR="00FF47FE" w:rsidRPr="00D51A9F" w:rsidRDefault="00410546">
      <w:pPr>
        <w:pStyle w:val="Heading3"/>
        <w:ind w:left="450"/>
      </w:pPr>
      <w:bookmarkStart w:id="1790" w:name="_Toc21450295"/>
      <w:r w:rsidRPr="00D51A9F">
        <w:t>2.1.2. Dynamic View of the Work and Expression Classes</w:t>
      </w:r>
      <w:bookmarkEnd w:id="1790"/>
    </w:p>
    <w:p w14:paraId="386145EE" w14:textId="77777777" w:rsidR="00FF47FE" w:rsidRPr="00D51A9F" w:rsidRDefault="00FF47FE">
      <w:pPr>
        <w:ind w:firstLine="360"/>
        <w:jc w:val="both"/>
        <w:rPr>
          <w:lang w:val="en-GB"/>
        </w:rPr>
      </w:pPr>
    </w:p>
    <w:p w14:paraId="06C47BC1" w14:textId="77777777" w:rsidR="00FF47FE" w:rsidRPr="00D51A9F" w:rsidRDefault="00410546">
      <w:pPr>
        <w:ind w:firstLine="540"/>
        <w:jc w:val="both"/>
        <w:rPr>
          <w:lang w:val="en-GB"/>
        </w:rPr>
      </w:pPr>
      <w:r w:rsidRPr="00D51A9F">
        <w:rPr>
          <w:lang w:val="en-GB"/>
        </w:rPr>
        <w:t>Figure 7 shows the dynamic process through which products of the mind come into being.</w:t>
      </w:r>
    </w:p>
    <w:p w14:paraId="3ACC48BF" w14:textId="77777777" w:rsidR="00FF47FE" w:rsidRPr="00D51A9F" w:rsidRDefault="003D24D7">
      <w:pPr>
        <w:ind w:firstLine="360"/>
        <w:jc w:val="both"/>
        <w:rPr>
          <w:lang w:val="en-GB"/>
        </w:rPr>
      </w:pPr>
      <w:r w:rsidRPr="00F329BC">
        <w:rPr>
          <w:noProof/>
          <w:lang w:eastAsia="en-US"/>
        </w:rPr>
        <w:lastRenderedPageBreak/>
        <w:drawing>
          <wp:inline distT="0" distB="0" distL="0" distR="0" wp14:anchorId="58F51E66" wp14:editId="4E9C0479">
            <wp:extent cx="4961890" cy="3721100"/>
            <wp:effectExtent l="0" t="0" r="0" b="0"/>
            <wp:docPr id="10"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1890" cy="3721100"/>
                    </a:xfrm>
                    <a:prstGeom prst="rect">
                      <a:avLst/>
                    </a:prstGeom>
                    <a:noFill/>
                    <a:ln>
                      <a:noFill/>
                    </a:ln>
                  </pic:spPr>
                </pic:pic>
              </a:graphicData>
            </a:graphic>
          </wp:inline>
        </w:drawing>
      </w:r>
    </w:p>
    <w:p w14:paraId="4A0F929D" w14:textId="006C2A8D" w:rsidR="00FF47FE" w:rsidRPr="00D51A9F" w:rsidRDefault="00410546">
      <w:pPr>
        <w:pStyle w:val="Caption1"/>
        <w:jc w:val="center"/>
        <w:rPr>
          <w:lang w:val="en-GB"/>
        </w:rPr>
      </w:pPr>
      <w:bookmarkStart w:id="1791" w:name="_Toc357774796"/>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D51A57">
        <w:rPr>
          <w:noProof/>
          <w:lang w:val="en-GB"/>
        </w:rPr>
        <w:t>7</w:t>
      </w:r>
      <w:bookmarkEnd w:id="1791"/>
      <w:r w:rsidRPr="00D51A9F">
        <w:rPr>
          <w:lang w:val="en-GB"/>
        </w:rPr>
        <w:fldChar w:fldCharType="end"/>
      </w:r>
    </w:p>
    <w:p w14:paraId="527878F6" w14:textId="77777777" w:rsidR="00FF47FE" w:rsidRPr="00D51A9F" w:rsidRDefault="00FF47FE">
      <w:pPr>
        <w:ind w:firstLine="360"/>
        <w:jc w:val="both"/>
        <w:rPr>
          <w:lang w:val="en-GB"/>
        </w:rPr>
      </w:pPr>
    </w:p>
    <w:p w14:paraId="72C54CBB" w14:textId="77777777" w:rsidR="00FF47FE" w:rsidRPr="00D51A9F" w:rsidRDefault="00410546">
      <w:pPr>
        <w:ind w:firstLine="540"/>
        <w:jc w:val="both"/>
        <w:rPr>
          <w:lang w:val="en-GB"/>
        </w:rPr>
      </w:pPr>
      <w:r w:rsidRPr="00D51A9F">
        <w:rPr>
          <w:lang w:val="en-GB"/>
        </w:rPr>
        <w:t>Comments on Figure 7:</w:t>
      </w:r>
    </w:p>
    <w:p w14:paraId="161D9A32" w14:textId="77777777" w:rsidR="00FF47FE" w:rsidRPr="00D51A9F" w:rsidRDefault="00410546">
      <w:pPr>
        <w:numPr>
          <w:ilvl w:val="0"/>
          <w:numId w:val="21"/>
        </w:numPr>
        <w:jc w:val="both"/>
        <w:rPr>
          <w:lang w:val="en-GB"/>
        </w:rPr>
      </w:pPr>
      <w:r w:rsidRPr="00D51A9F">
        <w:rPr>
          <w:lang w:val="en-GB"/>
        </w:rPr>
        <w:t xml:space="preserve">An instance of F1 Work begins to exist from the very moment an individual has the initial idea that triggers a creative process in his or her mind. This is modelled as: F27 Work Conception </w:t>
      </w:r>
      <w:r w:rsidRPr="00D51A9F">
        <w:rPr>
          <w:i/>
          <w:iCs/>
          <w:lang w:val="en-GB"/>
        </w:rPr>
        <w:t>R16 initiated (was initiated by)</w:t>
      </w:r>
      <w:r w:rsidRPr="00D51A9F">
        <w:rPr>
          <w:lang w:val="en-GB"/>
        </w:rPr>
        <w:t xml:space="preserve"> F1 Work.</w:t>
      </w:r>
    </w:p>
    <w:p w14:paraId="08B1382D" w14:textId="77777777" w:rsidR="00FF47FE" w:rsidRPr="00D51A9F" w:rsidRDefault="00410546">
      <w:pPr>
        <w:numPr>
          <w:ilvl w:val="0"/>
          <w:numId w:val="21"/>
        </w:numPr>
        <w:jc w:val="both"/>
        <w:rPr>
          <w:lang w:val="en-GB"/>
        </w:rPr>
      </w:pPr>
      <w:r w:rsidRPr="00D51A9F">
        <w:rPr>
          <w:lang w:val="en-GB"/>
        </w:rPr>
        <w:t xml:space="preserve">Unless a creator leaves at least one physical sketch for his or her work, the very existence of that instance of F1 Work goes unnoticed, and there is nothing to be catalogued. At least one instance of F2 Expression that </w:t>
      </w:r>
      <w:r w:rsidRPr="00D51A9F">
        <w:rPr>
          <w:i/>
          <w:iCs/>
          <w:lang w:val="en-GB"/>
        </w:rPr>
        <w:t>R3i realises</w:t>
      </w:r>
      <w:r w:rsidRPr="00D51A9F">
        <w:rPr>
          <w:lang w:val="en-GB"/>
        </w:rPr>
        <w:t xml:space="preserve"> the instance of F1 Work has to be created. This is modelled as: F28 Expression Creation </w:t>
      </w:r>
      <w:r w:rsidRPr="00D51A9F">
        <w:rPr>
          <w:i/>
          <w:iCs/>
          <w:lang w:val="en-GB"/>
        </w:rPr>
        <w:t>R19 created a realisation of (was realised through)</w:t>
      </w:r>
      <w:r w:rsidRPr="00D51A9F">
        <w:rPr>
          <w:lang w:val="en-GB"/>
        </w:rPr>
        <w:t xml:space="preserve"> F1 Work, and F28 Expression Creation </w:t>
      </w:r>
      <w:r w:rsidRPr="00D51A9F">
        <w:rPr>
          <w:i/>
          <w:iCs/>
          <w:lang w:val="en-GB"/>
        </w:rPr>
        <w:t>R17 created (was created by)</w:t>
      </w:r>
      <w:r w:rsidRPr="00D51A9F">
        <w:rPr>
          <w:lang w:val="en-GB"/>
        </w:rPr>
        <w:t xml:space="preserve"> F2 Expression. Except for oral tradition and recording in human memory, this very first instance of the respective F2 Expression would be created </w:t>
      </w:r>
      <w:r w:rsidRPr="00D51A9F">
        <w:rPr>
          <w:b/>
          <w:bCs/>
          <w:i/>
          <w:iCs/>
          <w:lang w:val="en-GB"/>
        </w:rPr>
        <w:t>simultaneously</w:t>
      </w:r>
      <w:r w:rsidRPr="00D51A9F">
        <w:rPr>
          <w:lang w:val="en-GB"/>
        </w:rPr>
        <w:t xml:space="preserve"> on a physical carrier, typically as a unique item or as an electronic file on a specific computer. This is modelled as: F28 Expression Creation</w:t>
      </w:r>
      <w:r w:rsidRPr="00D51A9F">
        <w:rPr>
          <w:i/>
          <w:iCs/>
          <w:lang w:val="en-GB"/>
        </w:rPr>
        <w:t xml:space="preserve"> R18 created (was created by)</w:t>
      </w:r>
      <w:r w:rsidRPr="00D51A9F">
        <w:rPr>
          <w:lang w:val="en-GB"/>
        </w:rPr>
        <w:t xml:space="preserve"> F4 Manifestation Singleton, as detailed in Figures 8 and 9.</w:t>
      </w:r>
    </w:p>
    <w:p w14:paraId="11C4B8D1" w14:textId="77777777" w:rsidR="00FF47FE" w:rsidRPr="00D51A9F" w:rsidRDefault="00410546">
      <w:pPr>
        <w:numPr>
          <w:ilvl w:val="0"/>
          <w:numId w:val="21"/>
        </w:numPr>
        <w:jc w:val="both"/>
        <w:rPr>
          <w:lang w:val="en-GB"/>
        </w:rPr>
      </w:pPr>
      <w:r w:rsidRPr="00D51A9F">
        <w:rPr>
          <w:lang w:val="en-GB"/>
        </w:rPr>
        <w:t xml:space="preserve">Sound recordings and moving images are particular cases of expressions, in that they involve both temporal entities (the “things” being recorded, either performances of works, natural events, or states) and decisions made by one or more than one individual (sound engineer, movie director…). This is modelled as: F29 Recording Event </w:t>
      </w:r>
      <w:r w:rsidRPr="00D51A9F">
        <w:rPr>
          <w:i/>
          <w:iCs/>
          <w:lang w:val="en-GB"/>
        </w:rPr>
        <w:t>R20 recorded (was recorded through)</w:t>
      </w:r>
      <w:r w:rsidRPr="00D51A9F">
        <w:rPr>
          <w:lang w:val="en-GB"/>
        </w:rPr>
        <w:t xml:space="preserve"> E5 Event, F29 Recording Event </w:t>
      </w:r>
      <w:r w:rsidRPr="00D51A9F">
        <w:rPr>
          <w:i/>
          <w:iCs/>
          <w:lang w:val="en-GB"/>
        </w:rPr>
        <w:t>R22 realised (was realised through)</w:t>
      </w:r>
      <w:r w:rsidRPr="00D51A9F">
        <w:rPr>
          <w:lang w:val="en-GB"/>
        </w:rPr>
        <w:t xml:space="preserve"> F21 Recording Work (i.e., the artistic and technical decisions made about the recording material to be used, the location of microphones and/or cameras, the use of filters, lighting, framing, etc.), and F29 Recording Event </w:t>
      </w:r>
      <w:r w:rsidRPr="00D51A9F">
        <w:rPr>
          <w:i/>
          <w:iCs/>
          <w:lang w:val="en-GB"/>
        </w:rPr>
        <w:t>R21 created (was created by)</w:t>
      </w:r>
      <w:r w:rsidRPr="00D51A9F">
        <w:rPr>
          <w:lang w:val="en-GB"/>
        </w:rPr>
        <w:t xml:space="preserve"> F26 Recording (i.e., the set of either analogue or digital signs that are inevitably infixed on a carrier at the time they are produced – just like any other kind of expression – but are likely to be conveyed on any other carrier without losing their identity as a distinct expression).</w:t>
      </w:r>
    </w:p>
    <w:p w14:paraId="42F2F2AE" w14:textId="77777777" w:rsidR="00FF47FE" w:rsidRPr="00D51A9F" w:rsidRDefault="00410546">
      <w:pPr>
        <w:numPr>
          <w:ilvl w:val="0"/>
          <w:numId w:val="21"/>
        </w:numPr>
        <w:jc w:val="both"/>
        <w:rPr>
          <w:lang w:val="en-GB"/>
        </w:rPr>
      </w:pPr>
      <w:r w:rsidRPr="00D51A9F">
        <w:rPr>
          <w:lang w:val="en-GB"/>
        </w:rPr>
        <w:t xml:space="preserve">Publishers make decisions about all the features of a new product, and determine the complete set of signs that will be found on it. This is modelled as: F30 Publication Event </w:t>
      </w:r>
      <w:r w:rsidRPr="00D51A9F">
        <w:rPr>
          <w:i/>
          <w:iCs/>
          <w:lang w:val="en-GB"/>
        </w:rPr>
        <w:t>R23 created a realisation of (was realised through)</w:t>
      </w:r>
      <w:r w:rsidRPr="00D51A9F">
        <w:rPr>
          <w:lang w:val="en-GB"/>
        </w:rPr>
        <w:t xml:space="preserve"> F19 Publication Work (i.e., a publisher’s concept of a given publication), and F30 Publication Event </w:t>
      </w:r>
      <w:r w:rsidRPr="00D51A9F">
        <w:rPr>
          <w:i/>
          <w:iCs/>
          <w:lang w:val="en-GB"/>
        </w:rPr>
        <w:t>R24 created (was created through)</w:t>
      </w:r>
      <w:r w:rsidRPr="00D51A9F">
        <w:rPr>
          <w:lang w:val="en-GB"/>
        </w:rPr>
        <w:t xml:space="preserve"> F24 Publication Expression (i.e., the set of </w:t>
      </w:r>
      <w:r w:rsidRPr="00D51A9F">
        <w:rPr>
          <w:i/>
          <w:iCs/>
          <w:lang w:val="en-GB"/>
        </w:rPr>
        <w:t>all the signs</w:t>
      </w:r>
      <w:r w:rsidRPr="00D51A9F">
        <w:rPr>
          <w:lang w:val="en-GB"/>
        </w:rPr>
        <w:t xml:space="preserve"> present on a given publication, including book cover, title page, page numbers, copyright statement, CD liner notes, text found on a DVD container, etc.).</w:t>
      </w:r>
    </w:p>
    <w:p w14:paraId="7D54E55C" w14:textId="77777777" w:rsidR="00FF47FE" w:rsidRPr="00D51A9F" w:rsidRDefault="00410546">
      <w:pPr>
        <w:numPr>
          <w:ilvl w:val="0"/>
          <w:numId w:val="21"/>
        </w:numPr>
        <w:jc w:val="both"/>
        <w:rPr>
          <w:lang w:val="en-GB"/>
        </w:rPr>
      </w:pPr>
      <w:r w:rsidRPr="00D51A9F">
        <w:rPr>
          <w:lang w:val="en-GB"/>
        </w:rPr>
        <w:t xml:space="preserve">Performers make decisions about all the features their performance should display (whether it is an improvisation or it involves some pre-existing work such as a play or a musical composition), and may express these decisions as explicit instructions. This is modelled as: F31 Performance (i.e., the performing activity itself) </w:t>
      </w:r>
      <w:r w:rsidRPr="00D51A9F">
        <w:rPr>
          <w:i/>
          <w:iCs/>
          <w:lang w:val="en-GB"/>
        </w:rPr>
        <w:t>R25 performed (was performed in)</w:t>
      </w:r>
      <w:r w:rsidRPr="00D51A9F">
        <w:rPr>
          <w:lang w:val="en-GB"/>
        </w:rPr>
        <w:t xml:space="preserve"> F25 Performance Plan (i.e., the set of instructions for a specific performance, which </w:t>
      </w:r>
      <w:r w:rsidR="00D9428F" w:rsidRPr="00D51A9F">
        <w:rPr>
          <w:i/>
          <w:iCs/>
          <w:lang w:val="en-GB"/>
        </w:rPr>
        <w:t xml:space="preserve">P165 </w:t>
      </w:r>
      <w:r w:rsidRPr="00D51A9F">
        <w:rPr>
          <w:i/>
          <w:iCs/>
          <w:lang w:val="en-GB"/>
        </w:rPr>
        <w:t>incorporates</w:t>
      </w:r>
      <w:r w:rsidRPr="00D51A9F">
        <w:rPr>
          <w:lang w:val="en-GB"/>
        </w:rPr>
        <w:t xml:space="preserve"> the text of a play, the content of a </w:t>
      </w:r>
      <w:r w:rsidRPr="00D51A9F">
        <w:rPr>
          <w:lang w:val="en-GB"/>
        </w:rPr>
        <w:lastRenderedPageBreak/>
        <w:t>musical score, etc.).</w:t>
      </w:r>
    </w:p>
    <w:p w14:paraId="3CEFE6B2" w14:textId="77777777" w:rsidR="00FF47FE" w:rsidRPr="00D51A9F" w:rsidRDefault="00FF47FE">
      <w:pPr>
        <w:rPr>
          <w:lang w:val="en-GB"/>
        </w:rPr>
      </w:pPr>
    </w:p>
    <w:p w14:paraId="5A720045" w14:textId="77777777" w:rsidR="00FF47FE" w:rsidRPr="00D51A9F" w:rsidRDefault="00410546">
      <w:pPr>
        <w:pStyle w:val="Heading3"/>
        <w:ind w:left="450"/>
      </w:pPr>
      <w:bookmarkStart w:id="1792" w:name="_Toc21450296"/>
      <w:r w:rsidRPr="00D51A9F">
        <w:t>2.1.3. Dynamic View of the Manifestation and Item Classes</w:t>
      </w:r>
      <w:bookmarkEnd w:id="1792"/>
    </w:p>
    <w:p w14:paraId="62814D74" w14:textId="77777777" w:rsidR="00FF47FE" w:rsidRPr="00D51A9F" w:rsidRDefault="00FF47FE">
      <w:pPr>
        <w:rPr>
          <w:lang w:val="en-GB"/>
        </w:rPr>
      </w:pPr>
    </w:p>
    <w:p w14:paraId="158534AF" w14:textId="77777777" w:rsidR="00FF47FE" w:rsidRPr="00D51A9F" w:rsidRDefault="00410546">
      <w:pPr>
        <w:ind w:firstLine="540"/>
        <w:jc w:val="both"/>
        <w:rPr>
          <w:lang w:val="en-GB"/>
        </w:rPr>
      </w:pPr>
      <w:r w:rsidRPr="00D51A9F">
        <w:rPr>
          <w:lang w:val="en-GB"/>
        </w:rPr>
        <w:t>Figure 8 shows how products of the mind are communicated among human beings through physical carriers that eventually become part of the cultural heritage preserved in memory institutions such as libraries, archives, and museums.</w:t>
      </w:r>
    </w:p>
    <w:p w14:paraId="3242D360" w14:textId="77777777" w:rsidR="00FF47FE" w:rsidRPr="00D51A9F" w:rsidRDefault="003D24D7">
      <w:pPr>
        <w:rPr>
          <w:lang w:val="en-GB"/>
        </w:rPr>
      </w:pPr>
      <w:r w:rsidRPr="00F329BC">
        <w:rPr>
          <w:noProof/>
          <w:lang w:eastAsia="en-US"/>
        </w:rPr>
        <mc:AlternateContent>
          <mc:Choice Requires="wpc">
            <w:drawing>
              <wp:inline distT="0" distB="0" distL="0" distR="0" wp14:anchorId="5264727E" wp14:editId="7289321F">
                <wp:extent cx="5678170" cy="4222750"/>
                <wp:effectExtent l="0" t="0" r="0" b="0"/>
                <wp:docPr id="1395"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0">
                          <a:blip/>
                          <a:srcRect/>
                          <a:stretch>
                            <a:fillRect/>
                          </a:stretch>
                        </a:blipFill>
                      </wpc:bg>
                      <wpc:whole>
                        <a:ln>
                          <a:noFill/>
                        </a:ln>
                      </wpc:whole>
                      <wpg:wgp>
                        <wpg:cNvPr id="2" name="Group 205"/>
                        <wpg:cNvGrpSpPr>
                          <a:grpSpLocks/>
                        </wpg:cNvGrpSpPr>
                        <wpg:grpSpPr bwMode="auto">
                          <a:xfrm>
                            <a:off x="0" y="0"/>
                            <a:ext cx="5677535" cy="4222115"/>
                            <a:chOff x="-1" y="-1"/>
                            <a:chExt cx="8941" cy="6649"/>
                          </a:xfrm>
                        </wpg:grpSpPr>
                        <wps:wsp>
                          <wps:cNvPr id="16" name="Rectangle 5"/>
                          <wps:cNvSpPr>
                            <a:spLocks noChangeArrowheads="1"/>
                          </wps:cNvSpPr>
                          <wps:spPr bwMode="auto">
                            <a:xfrm>
                              <a:off x="-1" y="-1"/>
                              <a:ext cx="8941" cy="6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4187" y="2682"/>
                              <a:ext cx="846" cy="2230"/>
                            </a:xfrm>
                            <a:custGeom>
                              <a:avLst/>
                              <a:gdLst>
                                <a:gd name="T0" fmla="*/ 811 w 2539"/>
                                <a:gd name="T1" fmla="*/ 2230 h 6690"/>
                                <a:gd name="T2" fmla="*/ 29 w 2539"/>
                                <a:gd name="T3" fmla="*/ 93 h 6690"/>
                                <a:gd name="T4" fmla="*/ 40 w 2539"/>
                                <a:gd name="T5" fmla="*/ 89 h 6690"/>
                                <a:gd name="T6" fmla="*/ 823 w 2539"/>
                                <a:gd name="T7" fmla="*/ 2226 h 6690"/>
                                <a:gd name="T8" fmla="*/ 811 w 2539"/>
                                <a:gd name="T9" fmla="*/ 2230 h 6690"/>
                                <a:gd name="T10" fmla="*/ 834 w 2539"/>
                                <a:gd name="T11" fmla="*/ 2222 h 6690"/>
                                <a:gd name="T12" fmla="*/ 52 w 2539"/>
                                <a:gd name="T13" fmla="*/ 85 h 6690"/>
                                <a:gd name="T14" fmla="*/ 64 w 2539"/>
                                <a:gd name="T15" fmla="*/ 80 h 6690"/>
                                <a:gd name="T16" fmla="*/ 846 w 2539"/>
                                <a:gd name="T17" fmla="*/ 2217 h 6690"/>
                                <a:gd name="T18" fmla="*/ 834 w 2539"/>
                                <a:gd name="T19" fmla="*/ 2222 h 6690"/>
                                <a:gd name="T20" fmla="*/ 0 w 2539"/>
                                <a:gd name="T21" fmla="*/ 123 h 6690"/>
                                <a:gd name="T22" fmla="*/ 15 w 2539"/>
                                <a:gd name="T23" fmla="*/ 0 h 6690"/>
                                <a:gd name="T24" fmla="*/ 105 w 2539"/>
                                <a:gd name="T25" fmla="*/ 85 h 6690"/>
                                <a:gd name="T26" fmla="*/ 0 w 2539"/>
                                <a:gd name="T27" fmla="*/ 123 h 66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39" h="6690">
                                  <a:moveTo>
                                    <a:pt x="2434" y="6690"/>
                                  </a:moveTo>
                                  <a:lnTo>
                                    <a:pt x="86" y="280"/>
                                  </a:lnTo>
                                  <a:lnTo>
                                    <a:pt x="120" y="267"/>
                                  </a:lnTo>
                                  <a:lnTo>
                                    <a:pt x="2469" y="6678"/>
                                  </a:lnTo>
                                  <a:lnTo>
                                    <a:pt x="2434" y="6690"/>
                                  </a:lnTo>
                                  <a:close/>
                                  <a:moveTo>
                                    <a:pt x="2504" y="6666"/>
                                  </a:moveTo>
                                  <a:lnTo>
                                    <a:pt x="156" y="255"/>
                                  </a:lnTo>
                                  <a:lnTo>
                                    <a:pt x="191" y="241"/>
                                  </a:lnTo>
                                  <a:lnTo>
                                    <a:pt x="2539" y="6652"/>
                                  </a:lnTo>
                                  <a:lnTo>
                                    <a:pt x="2504" y="6666"/>
                                  </a:lnTo>
                                  <a:close/>
                                  <a:moveTo>
                                    <a:pt x="0" y="370"/>
                                  </a:moveTo>
                                  <a:lnTo>
                                    <a:pt x="44" y="0"/>
                                  </a:lnTo>
                                  <a:lnTo>
                                    <a:pt x="315" y="256"/>
                                  </a:lnTo>
                                  <a:lnTo>
                                    <a:pt x="0" y="3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Rectangle 7"/>
                          <wps:cNvSpPr>
                            <a:spLocks noChangeArrowheads="1"/>
                          </wps:cNvSpPr>
                          <wps:spPr bwMode="auto">
                            <a:xfrm>
                              <a:off x="3183" y="1801"/>
                              <a:ext cx="1316"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noChangeArrowheads="1"/>
                          </wps:cNvSpPr>
                          <wps:spPr bwMode="auto">
                            <a:xfrm>
                              <a:off x="3183" y="1811"/>
                              <a:ext cx="1316" cy="8"/>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3183" y="1819"/>
                              <a:ext cx="1316" cy="6"/>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
                          <wps:cNvSpPr>
                            <a:spLocks noChangeArrowheads="1"/>
                          </wps:cNvSpPr>
                          <wps:spPr bwMode="auto">
                            <a:xfrm>
                              <a:off x="3183" y="1825"/>
                              <a:ext cx="1316" cy="7"/>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3183" y="1832"/>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2"/>
                          <wps:cNvSpPr>
                            <a:spLocks noChangeArrowheads="1"/>
                          </wps:cNvSpPr>
                          <wps:spPr bwMode="auto">
                            <a:xfrm>
                              <a:off x="3183" y="1838"/>
                              <a:ext cx="131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3183" y="1841"/>
                              <a:ext cx="1316"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4"/>
                          <wps:cNvSpPr>
                            <a:spLocks noChangeArrowheads="1"/>
                          </wps:cNvSpPr>
                          <wps:spPr bwMode="auto">
                            <a:xfrm>
                              <a:off x="3183" y="1847"/>
                              <a:ext cx="1316"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3183" y="1850"/>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noChangeArrowheads="1"/>
                          </wps:cNvSpPr>
                          <wps:spPr bwMode="auto">
                            <a:xfrm>
                              <a:off x="3183" y="1854"/>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183" y="185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3183" y="1860"/>
                              <a:ext cx="1316" cy="5"/>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3183" y="1865"/>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3183" y="1868"/>
                              <a:ext cx="1316"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3183" y="1871"/>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3183" y="1873"/>
                              <a:ext cx="1316" cy="4"/>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3183" y="1877"/>
                              <a:ext cx="131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noChangeArrowheads="1"/>
                          </wps:cNvSpPr>
                          <wps:spPr bwMode="auto">
                            <a:xfrm>
                              <a:off x="3183" y="1879"/>
                              <a:ext cx="1316" cy="4"/>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3183" y="1883"/>
                              <a:ext cx="1316"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3183" y="1885"/>
                              <a:ext cx="1316" cy="5"/>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3183" y="1890"/>
                              <a:ext cx="1316" cy="3"/>
                            </a:xfrm>
                            <a:prstGeom prst="rect">
                              <a:avLst/>
                            </a:prstGeom>
                            <a:solidFill>
                              <a:srgbClr val="C0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3183" y="1893"/>
                              <a:ext cx="1316"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3183" y="1896"/>
                              <a:ext cx="1316"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0"/>
                          <wps:cNvSpPr>
                            <a:spLocks noChangeArrowheads="1"/>
                          </wps:cNvSpPr>
                          <wps:spPr bwMode="auto">
                            <a:xfrm>
                              <a:off x="3183" y="1899"/>
                              <a:ext cx="1316"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3183" y="1902"/>
                              <a:ext cx="1316"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3183" y="1905"/>
                              <a:ext cx="1316"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3"/>
                          <wps:cNvSpPr>
                            <a:spLocks noChangeArrowheads="1"/>
                          </wps:cNvSpPr>
                          <wps:spPr bwMode="auto">
                            <a:xfrm>
                              <a:off x="3183" y="1908"/>
                              <a:ext cx="1316"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4"/>
                          <wps:cNvSpPr>
                            <a:spLocks noChangeArrowheads="1"/>
                          </wps:cNvSpPr>
                          <wps:spPr bwMode="auto">
                            <a:xfrm>
                              <a:off x="3183" y="1910"/>
                              <a:ext cx="1316" cy="2"/>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3183" y="1912"/>
                              <a:ext cx="1316"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3183" y="1915"/>
                              <a:ext cx="1316"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3183" y="1920"/>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3183" y="1922"/>
                              <a:ext cx="1316"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
                          <wps:cNvSpPr>
                            <a:spLocks noChangeArrowheads="1"/>
                          </wps:cNvSpPr>
                          <wps:spPr bwMode="auto">
                            <a:xfrm>
                              <a:off x="3183" y="1925"/>
                              <a:ext cx="1316"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0"/>
                          <wps:cNvSpPr>
                            <a:spLocks noChangeArrowheads="1"/>
                          </wps:cNvSpPr>
                          <wps:spPr bwMode="auto">
                            <a:xfrm>
                              <a:off x="3183" y="1928"/>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1"/>
                          <wps:cNvSpPr>
                            <a:spLocks noChangeArrowheads="1"/>
                          </wps:cNvSpPr>
                          <wps:spPr bwMode="auto">
                            <a:xfrm>
                              <a:off x="3183" y="1931"/>
                              <a:ext cx="1316"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3183" y="1936"/>
                              <a:ext cx="1316"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noChangeArrowheads="1"/>
                          </wps:cNvSpPr>
                          <wps:spPr bwMode="auto">
                            <a:xfrm>
                              <a:off x="3183" y="1937"/>
                              <a:ext cx="1316"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3183" y="1940"/>
                              <a:ext cx="1316"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5"/>
                          <wps:cNvSpPr>
                            <a:spLocks noChangeArrowheads="1"/>
                          </wps:cNvSpPr>
                          <wps:spPr bwMode="auto">
                            <a:xfrm>
                              <a:off x="3183" y="1945"/>
                              <a:ext cx="1316" cy="2"/>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
                          <wps:cNvSpPr>
                            <a:spLocks noChangeArrowheads="1"/>
                          </wps:cNvSpPr>
                          <wps:spPr bwMode="auto">
                            <a:xfrm>
                              <a:off x="3183" y="194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7"/>
                          <wps:cNvSpPr>
                            <a:spLocks noChangeArrowheads="1"/>
                          </wps:cNvSpPr>
                          <wps:spPr bwMode="auto">
                            <a:xfrm>
                              <a:off x="3183" y="1950"/>
                              <a:ext cx="1316" cy="5"/>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8"/>
                          <wps:cNvSpPr>
                            <a:spLocks noChangeArrowheads="1"/>
                          </wps:cNvSpPr>
                          <wps:spPr bwMode="auto">
                            <a:xfrm>
                              <a:off x="3183" y="1955"/>
                              <a:ext cx="1316"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9"/>
                          <wps:cNvSpPr>
                            <a:spLocks noChangeArrowheads="1"/>
                          </wps:cNvSpPr>
                          <wps:spPr bwMode="auto">
                            <a:xfrm>
                              <a:off x="3183" y="1959"/>
                              <a:ext cx="1316"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
                          <wps:cNvSpPr>
                            <a:spLocks noChangeArrowheads="1"/>
                          </wps:cNvSpPr>
                          <wps:spPr bwMode="auto">
                            <a:xfrm>
                              <a:off x="3183" y="1964"/>
                              <a:ext cx="1316"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1"/>
                          <wps:cNvSpPr>
                            <a:spLocks noChangeArrowheads="1"/>
                          </wps:cNvSpPr>
                          <wps:spPr bwMode="auto">
                            <a:xfrm>
                              <a:off x="3183" y="1968"/>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2"/>
                          <wps:cNvSpPr>
                            <a:spLocks noChangeArrowheads="1"/>
                          </wps:cNvSpPr>
                          <wps:spPr bwMode="auto">
                            <a:xfrm>
                              <a:off x="3183" y="1974"/>
                              <a:ext cx="1316" cy="7"/>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3"/>
                          <wps:cNvSpPr>
                            <a:spLocks noChangeArrowheads="1"/>
                          </wps:cNvSpPr>
                          <wps:spPr bwMode="auto">
                            <a:xfrm>
                              <a:off x="3183" y="1981"/>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noChangeArrowheads="1"/>
                          </wps:cNvSpPr>
                          <wps:spPr bwMode="auto">
                            <a:xfrm>
                              <a:off x="3183" y="1987"/>
                              <a:ext cx="1316" cy="8"/>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noChangeArrowheads="1"/>
                          </wps:cNvSpPr>
                          <wps:spPr bwMode="auto">
                            <a:xfrm>
                              <a:off x="3183" y="1995"/>
                              <a:ext cx="1316" cy="10"/>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6"/>
                          <wps:cNvSpPr>
                            <a:spLocks noChangeArrowheads="1"/>
                          </wps:cNvSpPr>
                          <wps:spPr bwMode="auto">
                            <a:xfrm>
                              <a:off x="3183" y="2005"/>
                              <a:ext cx="1316"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7"/>
                          <wps:cNvSpPr>
                            <a:spLocks noChangeArrowheads="1"/>
                          </wps:cNvSpPr>
                          <wps:spPr bwMode="auto">
                            <a:xfrm>
                              <a:off x="3183" y="2012"/>
                              <a:ext cx="1316"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8"/>
                          <wps:cNvSpPr>
                            <a:spLocks noChangeArrowheads="1"/>
                          </wps:cNvSpPr>
                          <wps:spPr bwMode="auto">
                            <a:xfrm>
                              <a:off x="3183" y="2048"/>
                              <a:ext cx="1316"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9"/>
                          <wps:cNvSpPr>
                            <a:spLocks noChangeArrowheads="1"/>
                          </wps:cNvSpPr>
                          <wps:spPr bwMode="auto">
                            <a:xfrm>
                              <a:off x="3183" y="2058"/>
                              <a:ext cx="1316"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0"/>
                          <wps:cNvSpPr>
                            <a:spLocks noChangeArrowheads="1"/>
                          </wps:cNvSpPr>
                          <wps:spPr bwMode="auto">
                            <a:xfrm>
                              <a:off x="3183" y="2064"/>
                              <a:ext cx="1316"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3183" y="2073"/>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3183" y="2079"/>
                              <a:ext cx="1316" cy="4"/>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noChangeArrowheads="1"/>
                          </wps:cNvSpPr>
                          <wps:spPr bwMode="auto">
                            <a:xfrm>
                              <a:off x="3183" y="2083"/>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3183" y="2089"/>
                              <a:ext cx="131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3183" y="2094"/>
                              <a:ext cx="1316"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3183" y="2098"/>
                              <a:ext cx="1316"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3183" y="2103"/>
                              <a:ext cx="1316"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3183" y="210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3183" y="2110"/>
                              <a:ext cx="1316"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3183" y="2113"/>
                              <a:ext cx="1316" cy="4"/>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1"/>
                          <wps:cNvSpPr>
                            <a:spLocks noChangeArrowheads="1"/>
                          </wps:cNvSpPr>
                          <wps:spPr bwMode="auto">
                            <a:xfrm>
                              <a:off x="3183" y="2117"/>
                              <a:ext cx="1316"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noChangeArrowheads="1"/>
                          </wps:cNvSpPr>
                          <wps:spPr bwMode="auto">
                            <a:xfrm>
                              <a:off x="3183" y="2119"/>
                              <a:ext cx="131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3"/>
                          <wps:cNvSpPr>
                            <a:spLocks noChangeArrowheads="1"/>
                          </wps:cNvSpPr>
                          <wps:spPr bwMode="auto">
                            <a:xfrm>
                              <a:off x="3183" y="2122"/>
                              <a:ext cx="1316"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4"/>
                          <wps:cNvSpPr>
                            <a:spLocks noChangeArrowheads="1"/>
                          </wps:cNvSpPr>
                          <wps:spPr bwMode="auto">
                            <a:xfrm>
                              <a:off x="3183" y="2126"/>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3183" y="2129"/>
                              <a:ext cx="1316"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6"/>
                          <wps:cNvSpPr>
                            <a:spLocks noChangeArrowheads="1"/>
                          </wps:cNvSpPr>
                          <wps:spPr bwMode="auto">
                            <a:xfrm>
                              <a:off x="3183" y="2131"/>
                              <a:ext cx="131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7"/>
                          <wps:cNvSpPr>
                            <a:spLocks noChangeArrowheads="1"/>
                          </wps:cNvSpPr>
                          <wps:spPr bwMode="auto">
                            <a:xfrm>
                              <a:off x="3183" y="2135"/>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8"/>
                          <wps:cNvSpPr>
                            <a:spLocks noChangeArrowheads="1"/>
                          </wps:cNvSpPr>
                          <wps:spPr bwMode="auto">
                            <a:xfrm>
                              <a:off x="3183" y="2137"/>
                              <a:ext cx="1316"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9"/>
                          <wps:cNvSpPr>
                            <a:spLocks noChangeArrowheads="1"/>
                          </wps:cNvSpPr>
                          <wps:spPr bwMode="auto">
                            <a:xfrm>
                              <a:off x="3183" y="2139"/>
                              <a:ext cx="1316" cy="4"/>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0"/>
                          <wps:cNvSpPr>
                            <a:spLocks noChangeArrowheads="1"/>
                          </wps:cNvSpPr>
                          <wps:spPr bwMode="auto">
                            <a:xfrm>
                              <a:off x="3183" y="2143"/>
                              <a:ext cx="1316" cy="2"/>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1"/>
                          <wps:cNvSpPr>
                            <a:spLocks noChangeArrowheads="1"/>
                          </wps:cNvSpPr>
                          <wps:spPr bwMode="auto">
                            <a:xfrm>
                              <a:off x="3183" y="2145"/>
                              <a:ext cx="1316" cy="4"/>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2"/>
                          <wps:cNvSpPr>
                            <a:spLocks noChangeArrowheads="1"/>
                          </wps:cNvSpPr>
                          <wps:spPr bwMode="auto">
                            <a:xfrm>
                              <a:off x="3183" y="2149"/>
                              <a:ext cx="1316"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3183" y="2151"/>
                              <a:ext cx="1316" cy="3"/>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4"/>
                          <wps:cNvSpPr>
                            <a:spLocks noChangeArrowheads="1"/>
                          </wps:cNvSpPr>
                          <wps:spPr bwMode="auto">
                            <a:xfrm>
                              <a:off x="3183" y="2154"/>
                              <a:ext cx="1316"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5"/>
                          <wps:cNvSpPr>
                            <a:spLocks noChangeArrowheads="1"/>
                          </wps:cNvSpPr>
                          <wps:spPr bwMode="auto">
                            <a:xfrm>
                              <a:off x="3183" y="2157"/>
                              <a:ext cx="1316"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6"/>
                          <wps:cNvSpPr>
                            <a:spLocks noChangeArrowheads="1"/>
                          </wps:cNvSpPr>
                          <wps:spPr bwMode="auto">
                            <a:xfrm>
                              <a:off x="3183" y="2160"/>
                              <a:ext cx="1316"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7"/>
                          <wps:cNvSpPr>
                            <a:spLocks noChangeArrowheads="1"/>
                          </wps:cNvSpPr>
                          <wps:spPr bwMode="auto">
                            <a:xfrm>
                              <a:off x="3183" y="2163"/>
                              <a:ext cx="1316"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8"/>
                          <wps:cNvSpPr>
                            <a:spLocks noChangeArrowheads="1"/>
                          </wps:cNvSpPr>
                          <wps:spPr bwMode="auto">
                            <a:xfrm>
                              <a:off x="3183" y="2166"/>
                              <a:ext cx="1316"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3183" y="2169"/>
                              <a:ext cx="1316" cy="3"/>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0"/>
                          <wps:cNvSpPr>
                            <a:spLocks noChangeArrowheads="1"/>
                          </wps:cNvSpPr>
                          <wps:spPr bwMode="auto">
                            <a:xfrm>
                              <a:off x="3183" y="2172"/>
                              <a:ext cx="1316"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1"/>
                          <wps:cNvSpPr>
                            <a:spLocks noChangeArrowheads="1"/>
                          </wps:cNvSpPr>
                          <wps:spPr bwMode="auto">
                            <a:xfrm>
                              <a:off x="3183" y="2175"/>
                              <a:ext cx="1316"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2"/>
                          <wps:cNvSpPr>
                            <a:spLocks noChangeArrowheads="1"/>
                          </wps:cNvSpPr>
                          <wps:spPr bwMode="auto">
                            <a:xfrm>
                              <a:off x="3183" y="2178"/>
                              <a:ext cx="1316"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3"/>
                          <wps:cNvSpPr>
                            <a:spLocks noChangeArrowheads="1"/>
                          </wps:cNvSpPr>
                          <wps:spPr bwMode="auto">
                            <a:xfrm>
                              <a:off x="3183" y="2181"/>
                              <a:ext cx="131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4"/>
                          <wps:cNvSpPr>
                            <a:spLocks noChangeArrowheads="1"/>
                          </wps:cNvSpPr>
                          <wps:spPr bwMode="auto">
                            <a:xfrm>
                              <a:off x="3183" y="2184"/>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3183" y="2186"/>
                              <a:ext cx="1316" cy="4"/>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6"/>
                          <wps:cNvSpPr>
                            <a:spLocks noChangeArrowheads="1"/>
                          </wps:cNvSpPr>
                          <wps:spPr bwMode="auto">
                            <a:xfrm>
                              <a:off x="3183" y="2190"/>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97"/>
                          <wps:cNvSpPr>
                            <a:spLocks noChangeArrowheads="1"/>
                          </wps:cNvSpPr>
                          <wps:spPr bwMode="auto">
                            <a:xfrm>
                              <a:off x="3183" y="2193"/>
                              <a:ext cx="1316"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8"/>
                          <wps:cNvSpPr>
                            <a:spLocks noChangeArrowheads="1"/>
                          </wps:cNvSpPr>
                          <wps:spPr bwMode="auto">
                            <a:xfrm>
                              <a:off x="3183" y="219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9"/>
                          <wps:cNvSpPr>
                            <a:spLocks noChangeArrowheads="1"/>
                          </wps:cNvSpPr>
                          <wps:spPr bwMode="auto">
                            <a:xfrm>
                              <a:off x="3183" y="2200"/>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0"/>
                          <wps:cNvSpPr>
                            <a:spLocks noChangeArrowheads="1"/>
                          </wps:cNvSpPr>
                          <wps:spPr bwMode="auto">
                            <a:xfrm>
                              <a:off x="3183" y="2203"/>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1"/>
                          <wps:cNvSpPr>
                            <a:spLocks noChangeArrowheads="1"/>
                          </wps:cNvSpPr>
                          <wps:spPr bwMode="auto">
                            <a:xfrm>
                              <a:off x="3183" y="2207"/>
                              <a:ext cx="1316"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2"/>
                          <wps:cNvSpPr>
                            <a:spLocks noChangeArrowheads="1"/>
                          </wps:cNvSpPr>
                          <wps:spPr bwMode="auto">
                            <a:xfrm>
                              <a:off x="3183" y="2211"/>
                              <a:ext cx="1316" cy="5"/>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3"/>
                          <wps:cNvSpPr>
                            <a:spLocks noChangeArrowheads="1"/>
                          </wps:cNvSpPr>
                          <wps:spPr bwMode="auto">
                            <a:xfrm>
                              <a:off x="3183" y="2216"/>
                              <a:ext cx="1316" cy="5"/>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4"/>
                          <wps:cNvSpPr>
                            <a:spLocks noChangeArrowheads="1"/>
                          </wps:cNvSpPr>
                          <wps:spPr bwMode="auto">
                            <a:xfrm>
                              <a:off x="3183" y="2221"/>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5"/>
                          <wps:cNvSpPr>
                            <a:spLocks noChangeArrowheads="1"/>
                          </wps:cNvSpPr>
                          <wps:spPr bwMode="auto">
                            <a:xfrm>
                              <a:off x="3183" y="2227"/>
                              <a:ext cx="1316" cy="7"/>
                            </a:xfrm>
                            <a:prstGeom prst="rect">
                              <a:avLst/>
                            </a:prstGeom>
                            <a:solidFill>
                              <a:srgbClr val="9DC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6"/>
                          <wps:cNvSpPr>
                            <a:spLocks noChangeArrowheads="1"/>
                          </wps:cNvSpPr>
                          <wps:spPr bwMode="auto">
                            <a:xfrm>
                              <a:off x="3183" y="2234"/>
                              <a:ext cx="1316" cy="7"/>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7"/>
                          <wps:cNvSpPr>
                            <a:spLocks noChangeArrowheads="1"/>
                          </wps:cNvSpPr>
                          <wps:spPr bwMode="auto">
                            <a:xfrm>
                              <a:off x="3183" y="2241"/>
                              <a:ext cx="1316" cy="11"/>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8"/>
                          <wps:cNvSpPr>
                            <a:spLocks noChangeArrowheads="1"/>
                          </wps:cNvSpPr>
                          <wps:spPr bwMode="auto">
                            <a:xfrm>
                              <a:off x="3183" y="2252"/>
                              <a:ext cx="1316"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9"/>
                          <wps:cNvSpPr>
                            <a:spLocks noChangeArrowheads="1"/>
                          </wps:cNvSpPr>
                          <wps:spPr bwMode="auto">
                            <a:xfrm>
                              <a:off x="3183" y="1802"/>
                              <a:ext cx="131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0"/>
                          <wps:cNvSpPr>
                            <a:spLocks noChangeArrowheads="1"/>
                          </wps:cNvSpPr>
                          <wps:spPr bwMode="auto">
                            <a:xfrm>
                              <a:off x="3183" y="1802"/>
                              <a:ext cx="1315"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11"/>
                          <wps:cNvSpPr>
                            <a:spLocks noChangeArrowheads="1"/>
                          </wps:cNvSpPr>
                          <wps:spPr bwMode="auto">
                            <a:xfrm>
                              <a:off x="3253" y="1862"/>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7EB88" w14:textId="77777777" w:rsidR="0076714E" w:rsidRDefault="0076714E">
                                <w:r>
                                  <w:rPr>
                                    <w:rFonts w:ascii="Arial" w:hAnsi="Arial" w:cs="Arial"/>
                                    <w:b/>
                                    <w:bCs/>
                                    <w:color w:val="000000"/>
                                    <w:sz w:val="14"/>
                                    <w:szCs w:val="14"/>
                                  </w:rPr>
                                  <w:t xml:space="preserve">F4 Manifestation </w:t>
                                </w:r>
                              </w:p>
                            </w:txbxContent>
                          </wps:txbx>
                          <wps:bodyPr rot="0" vert="horz" wrap="none" lIns="0" tIns="0" rIns="0" bIns="0" anchor="t" anchorCtr="0" upright="1">
                            <a:noAutofit/>
                          </wps:bodyPr>
                        </wps:wsp>
                        <wps:wsp>
                          <wps:cNvPr id="123" name="Rectangle 112"/>
                          <wps:cNvSpPr>
                            <a:spLocks noChangeArrowheads="1"/>
                          </wps:cNvSpPr>
                          <wps:spPr bwMode="auto">
                            <a:xfrm>
                              <a:off x="3500" y="2040"/>
                              <a:ext cx="6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A8A9" w14:textId="77777777" w:rsidR="0076714E" w:rsidRDefault="0076714E">
                                <w:r>
                                  <w:rPr>
                                    <w:rFonts w:ascii="Arial" w:hAnsi="Arial" w:cs="Arial"/>
                                    <w:b/>
                                    <w:bCs/>
                                    <w:color w:val="000000"/>
                                    <w:sz w:val="14"/>
                                    <w:szCs w:val="14"/>
                                  </w:rPr>
                                  <w:t>Singleton</w:t>
                                </w:r>
                              </w:p>
                            </w:txbxContent>
                          </wps:txbx>
                          <wps:bodyPr rot="0" vert="horz" wrap="none" lIns="0" tIns="0" rIns="0" bIns="0" anchor="t" anchorCtr="0" upright="1">
                            <a:noAutofit/>
                          </wps:bodyPr>
                        </wps:wsp>
                        <wps:wsp>
                          <wps:cNvPr id="124" name="Rectangle 113"/>
                          <wps:cNvSpPr>
                            <a:spLocks noChangeArrowheads="1"/>
                          </wps:cNvSpPr>
                          <wps:spPr bwMode="auto">
                            <a:xfrm>
                              <a:off x="1195" y="1423"/>
                              <a:ext cx="186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4"/>
                          <wps:cNvSpPr>
                            <a:spLocks noChangeArrowheads="1"/>
                          </wps:cNvSpPr>
                          <wps:spPr bwMode="auto">
                            <a:xfrm>
                              <a:off x="1195" y="1429"/>
                              <a:ext cx="1861" cy="4"/>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5"/>
                          <wps:cNvSpPr>
                            <a:spLocks noChangeArrowheads="1"/>
                          </wps:cNvSpPr>
                          <wps:spPr bwMode="auto">
                            <a:xfrm>
                              <a:off x="1195" y="1433"/>
                              <a:ext cx="186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6"/>
                          <wps:cNvSpPr>
                            <a:spLocks noChangeArrowheads="1"/>
                          </wps:cNvSpPr>
                          <wps:spPr bwMode="auto">
                            <a:xfrm>
                              <a:off x="1195" y="1438"/>
                              <a:ext cx="1861" cy="3"/>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7"/>
                          <wps:cNvSpPr>
                            <a:spLocks noChangeArrowheads="1"/>
                          </wps:cNvSpPr>
                          <wps:spPr bwMode="auto">
                            <a:xfrm>
                              <a:off x="1195" y="1441"/>
                              <a:ext cx="186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8"/>
                          <wps:cNvSpPr>
                            <a:spLocks noChangeArrowheads="1"/>
                          </wps:cNvSpPr>
                          <wps:spPr bwMode="auto">
                            <a:xfrm>
                              <a:off x="1195" y="1445"/>
                              <a:ext cx="186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9"/>
                          <wps:cNvSpPr>
                            <a:spLocks noChangeArrowheads="1"/>
                          </wps:cNvSpPr>
                          <wps:spPr bwMode="auto">
                            <a:xfrm>
                              <a:off x="1195" y="1448"/>
                              <a:ext cx="1861"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0"/>
                          <wps:cNvSpPr>
                            <a:spLocks noChangeArrowheads="1"/>
                          </wps:cNvSpPr>
                          <wps:spPr bwMode="auto">
                            <a:xfrm>
                              <a:off x="1195" y="1451"/>
                              <a:ext cx="1861"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1"/>
                          <wps:cNvSpPr>
                            <a:spLocks noChangeArrowheads="1"/>
                          </wps:cNvSpPr>
                          <wps:spPr bwMode="auto">
                            <a:xfrm>
                              <a:off x="1195" y="1454"/>
                              <a:ext cx="1861" cy="1"/>
                            </a:xfrm>
                            <a:prstGeom prst="rect">
                              <a:avLst/>
                            </a:prstGeom>
                            <a:solidFill>
                              <a:srgbClr val="A8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2"/>
                          <wps:cNvSpPr>
                            <a:spLocks noChangeArrowheads="1"/>
                          </wps:cNvSpPr>
                          <wps:spPr bwMode="auto">
                            <a:xfrm>
                              <a:off x="1195" y="1455"/>
                              <a:ext cx="1861"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1195" y="1459"/>
                              <a:ext cx="1861" cy="2"/>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4"/>
                          <wps:cNvSpPr>
                            <a:spLocks noChangeArrowheads="1"/>
                          </wps:cNvSpPr>
                          <wps:spPr bwMode="auto">
                            <a:xfrm>
                              <a:off x="1195" y="1461"/>
                              <a:ext cx="1861" cy="2"/>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5"/>
                          <wps:cNvSpPr>
                            <a:spLocks noChangeArrowheads="1"/>
                          </wps:cNvSpPr>
                          <wps:spPr bwMode="auto">
                            <a:xfrm>
                              <a:off x="1195" y="1463"/>
                              <a:ext cx="1861" cy="1"/>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26"/>
                          <wps:cNvSpPr>
                            <a:spLocks noChangeArrowheads="1"/>
                          </wps:cNvSpPr>
                          <wps:spPr bwMode="auto">
                            <a:xfrm>
                              <a:off x="1195" y="1464"/>
                              <a:ext cx="186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27"/>
                          <wps:cNvSpPr>
                            <a:spLocks noChangeArrowheads="1"/>
                          </wps:cNvSpPr>
                          <wps:spPr bwMode="auto">
                            <a:xfrm>
                              <a:off x="1195" y="1467"/>
                              <a:ext cx="186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8"/>
                          <wps:cNvSpPr>
                            <a:spLocks noChangeArrowheads="1"/>
                          </wps:cNvSpPr>
                          <wps:spPr bwMode="auto">
                            <a:xfrm>
                              <a:off x="1195" y="1470"/>
                              <a:ext cx="1861" cy="2"/>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29"/>
                          <wps:cNvSpPr>
                            <a:spLocks noChangeArrowheads="1"/>
                          </wps:cNvSpPr>
                          <wps:spPr bwMode="auto">
                            <a:xfrm>
                              <a:off x="1195" y="1472"/>
                              <a:ext cx="1861" cy="1"/>
                            </a:xfrm>
                            <a:prstGeom prst="rect">
                              <a:avLst/>
                            </a:prstGeom>
                            <a:solidFill>
                              <a:srgbClr val="BB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0"/>
                          <wps:cNvSpPr>
                            <a:spLocks noChangeArrowheads="1"/>
                          </wps:cNvSpPr>
                          <wps:spPr bwMode="auto">
                            <a:xfrm>
                              <a:off x="1195" y="1473"/>
                              <a:ext cx="1861" cy="2"/>
                            </a:xfrm>
                            <a:prstGeom prst="rect">
                              <a:avLst/>
                            </a:prstGeom>
                            <a:solidFill>
                              <a:srgbClr val="BD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1195" y="1475"/>
                              <a:ext cx="186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2"/>
                          <wps:cNvSpPr>
                            <a:spLocks noChangeArrowheads="1"/>
                          </wps:cNvSpPr>
                          <wps:spPr bwMode="auto">
                            <a:xfrm>
                              <a:off x="1195" y="1476"/>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3"/>
                          <wps:cNvSpPr>
                            <a:spLocks noChangeArrowheads="1"/>
                          </wps:cNvSpPr>
                          <wps:spPr bwMode="auto">
                            <a:xfrm>
                              <a:off x="1195" y="1479"/>
                              <a:ext cx="1861"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195" y="1481"/>
                              <a:ext cx="1861"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5"/>
                          <wps:cNvSpPr>
                            <a:spLocks noChangeArrowheads="1"/>
                          </wps:cNvSpPr>
                          <wps:spPr bwMode="auto">
                            <a:xfrm>
                              <a:off x="1195" y="1484"/>
                              <a:ext cx="1861" cy="1"/>
                            </a:xfrm>
                            <a:prstGeom prst="rect">
                              <a:avLst/>
                            </a:prstGeom>
                            <a:solidFill>
                              <a:srgbClr val="C9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6"/>
                          <wps:cNvSpPr>
                            <a:spLocks noChangeArrowheads="1"/>
                          </wps:cNvSpPr>
                          <wps:spPr bwMode="auto">
                            <a:xfrm>
                              <a:off x="1195" y="1485"/>
                              <a:ext cx="1861" cy="1"/>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7"/>
                          <wps:cNvSpPr>
                            <a:spLocks noChangeArrowheads="1"/>
                          </wps:cNvSpPr>
                          <wps:spPr bwMode="auto">
                            <a:xfrm>
                              <a:off x="1195" y="1486"/>
                              <a:ext cx="1861" cy="2"/>
                            </a:xfrm>
                            <a:prstGeom prst="rect">
                              <a:avLst/>
                            </a:prstGeom>
                            <a:solidFill>
                              <a:srgbClr val="CD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38"/>
                          <wps:cNvSpPr>
                            <a:spLocks noChangeArrowheads="1"/>
                          </wps:cNvSpPr>
                          <wps:spPr bwMode="auto">
                            <a:xfrm>
                              <a:off x="1195" y="1488"/>
                              <a:ext cx="1861" cy="2"/>
                            </a:xfrm>
                            <a:prstGeom prst="rect">
                              <a:avLst/>
                            </a:prstGeom>
                            <a:solidFill>
                              <a:srgbClr val="CF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9"/>
                          <wps:cNvSpPr>
                            <a:spLocks noChangeArrowheads="1"/>
                          </wps:cNvSpPr>
                          <wps:spPr bwMode="auto">
                            <a:xfrm>
                              <a:off x="1195" y="1490"/>
                              <a:ext cx="1861"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0"/>
                          <wps:cNvSpPr>
                            <a:spLocks noChangeArrowheads="1"/>
                          </wps:cNvSpPr>
                          <wps:spPr bwMode="auto">
                            <a:xfrm>
                              <a:off x="1195" y="1491"/>
                              <a:ext cx="1861"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1"/>
                          <wps:cNvSpPr>
                            <a:spLocks noChangeArrowheads="1"/>
                          </wps:cNvSpPr>
                          <wps:spPr bwMode="auto">
                            <a:xfrm>
                              <a:off x="1195" y="1494"/>
                              <a:ext cx="1861" cy="1"/>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42"/>
                          <wps:cNvSpPr>
                            <a:spLocks noChangeArrowheads="1"/>
                          </wps:cNvSpPr>
                          <wps:spPr bwMode="auto">
                            <a:xfrm>
                              <a:off x="1195" y="1495"/>
                              <a:ext cx="1861"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43"/>
                          <wps:cNvSpPr>
                            <a:spLocks noChangeArrowheads="1"/>
                          </wps:cNvSpPr>
                          <wps:spPr bwMode="auto">
                            <a:xfrm>
                              <a:off x="1195" y="1497"/>
                              <a:ext cx="1861"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1195" y="1500"/>
                              <a:ext cx="186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1195" y="1503"/>
                              <a:ext cx="186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6"/>
                          <wps:cNvSpPr>
                            <a:spLocks noChangeArrowheads="1"/>
                          </wps:cNvSpPr>
                          <wps:spPr bwMode="auto">
                            <a:xfrm>
                              <a:off x="1195" y="1506"/>
                              <a:ext cx="1861"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7"/>
                          <wps:cNvSpPr>
                            <a:spLocks noChangeArrowheads="1"/>
                          </wps:cNvSpPr>
                          <wps:spPr bwMode="auto">
                            <a:xfrm>
                              <a:off x="1195" y="1507"/>
                              <a:ext cx="1861" cy="3"/>
                            </a:xfrm>
                            <a:prstGeom prst="rect">
                              <a:avLst/>
                            </a:prstGeom>
                            <a:solidFill>
                              <a:srgbClr val="E5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8"/>
                          <wps:cNvSpPr>
                            <a:spLocks noChangeArrowheads="1"/>
                          </wps:cNvSpPr>
                          <wps:spPr bwMode="auto">
                            <a:xfrm>
                              <a:off x="1195" y="1510"/>
                              <a:ext cx="186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9"/>
                          <wps:cNvSpPr>
                            <a:spLocks noChangeArrowheads="1"/>
                          </wps:cNvSpPr>
                          <wps:spPr bwMode="auto">
                            <a:xfrm>
                              <a:off x="1195" y="1513"/>
                              <a:ext cx="1861"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0"/>
                          <wps:cNvSpPr>
                            <a:spLocks noChangeArrowheads="1"/>
                          </wps:cNvSpPr>
                          <wps:spPr bwMode="auto">
                            <a:xfrm>
                              <a:off x="1195" y="1516"/>
                              <a:ext cx="1861" cy="1"/>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1"/>
                          <wps:cNvSpPr>
                            <a:spLocks noChangeArrowheads="1"/>
                          </wps:cNvSpPr>
                          <wps:spPr bwMode="auto">
                            <a:xfrm>
                              <a:off x="1195" y="1517"/>
                              <a:ext cx="1861"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2"/>
                          <wps:cNvSpPr>
                            <a:spLocks noChangeArrowheads="1"/>
                          </wps:cNvSpPr>
                          <wps:spPr bwMode="auto">
                            <a:xfrm>
                              <a:off x="1195" y="1520"/>
                              <a:ext cx="1861"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3"/>
                          <wps:cNvSpPr>
                            <a:spLocks noChangeArrowheads="1"/>
                          </wps:cNvSpPr>
                          <wps:spPr bwMode="auto">
                            <a:xfrm>
                              <a:off x="1195" y="1523"/>
                              <a:ext cx="1861" cy="3"/>
                            </a:xfrm>
                            <a:prstGeom prst="rect">
                              <a:avLst/>
                            </a:prstGeom>
                            <a:solidFill>
                              <a:srgbClr val="F2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4"/>
                          <wps:cNvSpPr>
                            <a:spLocks noChangeArrowheads="1"/>
                          </wps:cNvSpPr>
                          <wps:spPr bwMode="auto">
                            <a:xfrm>
                              <a:off x="1195" y="1526"/>
                              <a:ext cx="1861"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5"/>
                          <wps:cNvSpPr>
                            <a:spLocks noChangeArrowheads="1"/>
                          </wps:cNvSpPr>
                          <wps:spPr bwMode="auto">
                            <a:xfrm>
                              <a:off x="1195" y="1529"/>
                              <a:ext cx="1861" cy="5"/>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6"/>
                          <wps:cNvSpPr>
                            <a:spLocks noChangeArrowheads="1"/>
                          </wps:cNvSpPr>
                          <wps:spPr bwMode="auto">
                            <a:xfrm>
                              <a:off x="1195" y="1534"/>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7"/>
                          <wps:cNvSpPr>
                            <a:spLocks noChangeArrowheads="1"/>
                          </wps:cNvSpPr>
                          <wps:spPr bwMode="auto">
                            <a:xfrm>
                              <a:off x="1195" y="1538"/>
                              <a:ext cx="1861" cy="7"/>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8"/>
                          <wps:cNvSpPr>
                            <a:spLocks noChangeArrowheads="1"/>
                          </wps:cNvSpPr>
                          <wps:spPr bwMode="auto">
                            <a:xfrm>
                              <a:off x="1195" y="1545"/>
                              <a:ext cx="1861"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1195" y="1551"/>
                              <a:ext cx="1861"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0"/>
                          <wps:cNvSpPr>
                            <a:spLocks noChangeArrowheads="1"/>
                          </wps:cNvSpPr>
                          <wps:spPr bwMode="auto">
                            <a:xfrm>
                              <a:off x="1195" y="1572"/>
                              <a:ext cx="1861" cy="8"/>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1"/>
                          <wps:cNvSpPr>
                            <a:spLocks noChangeArrowheads="1"/>
                          </wps:cNvSpPr>
                          <wps:spPr bwMode="auto">
                            <a:xfrm>
                              <a:off x="1195" y="1580"/>
                              <a:ext cx="1861"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2"/>
                          <wps:cNvSpPr>
                            <a:spLocks noChangeArrowheads="1"/>
                          </wps:cNvSpPr>
                          <wps:spPr bwMode="auto">
                            <a:xfrm>
                              <a:off x="1195" y="1586"/>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3"/>
                          <wps:cNvSpPr>
                            <a:spLocks noChangeArrowheads="1"/>
                          </wps:cNvSpPr>
                          <wps:spPr bwMode="auto">
                            <a:xfrm>
                              <a:off x="1195" y="1590"/>
                              <a:ext cx="1861"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4"/>
                          <wps:cNvSpPr>
                            <a:spLocks noChangeArrowheads="1"/>
                          </wps:cNvSpPr>
                          <wps:spPr bwMode="auto">
                            <a:xfrm>
                              <a:off x="1195" y="1593"/>
                              <a:ext cx="1861"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5"/>
                          <wps:cNvSpPr>
                            <a:spLocks noChangeArrowheads="1"/>
                          </wps:cNvSpPr>
                          <wps:spPr bwMode="auto">
                            <a:xfrm>
                              <a:off x="1195" y="1596"/>
                              <a:ext cx="1861" cy="4"/>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6"/>
                          <wps:cNvSpPr>
                            <a:spLocks noChangeArrowheads="1"/>
                          </wps:cNvSpPr>
                          <wps:spPr bwMode="auto">
                            <a:xfrm>
                              <a:off x="1195" y="1600"/>
                              <a:ext cx="1861" cy="2"/>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7"/>
                          <wps:cNvSpPr>
                            <a:spLocks noChangeArrowheads="1"/>
                          </wps:cNvSpPr>
                          <wps:spPr bwMode="auto">
                            <a:xfrm>
                              <a:off x="1195" y="1602"/>
                              <a:ext cx="1861"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8"/>
                          <wps:cNvSpPr>
                            <a:spLocks noChangeArrowheads="1"/>
                          </wps:cNvSpPr>
                          <wps:spPr bwMode="auto">
                            <a:xfrm>
                              <a:off x="1195" y="1605"/>
                              <a:ext cx="1861"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9"/>
                          <wps:cNvSpPr>
                            <a:spLocks noChangeArrowheads="1"/>
                          </wps:cNvSpPr>
                          <wps:spPr bwMode="auto">
                            <a:xfrm>
                              <a:off x="1195" y="1608"/>
                              <a:ext cx="1861" cy="1"/>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70"/>
                          <wps:cNvSpPr>
                            <a:spLocks noChangeArrowheads="1"/>
                          </wps:cNvSpPr>
                          <wps:spPr bwMode="auto">
                            <a:xfrm>
                              <a:off x="1195" y="1609"/>
                              <a:ext cx="186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71"/>
                          <wps:cNvSpPr>
                            <a:spLocks noChangeArrowheads="1"/>
                          </wps:cNvSpPr>
                          <wps:spPr bwMode="auto">
                            <a:xfrm>
                              <a:off x="1195" y="1612"/>
                              <a:ext cx="1861" cy="1"/>
                            </a:xfrm>
                            <a:prstGeom prst="rect">
                              <a:avLst/>
                            </a:prstGeom>
                            <a:solidFill>
                              <a:srgbClr val="E6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2"/>
                          <wps:cNvSpPr>
                            <a:spLocks noChangeArrowheads="1"/>
                          </wps:cNvSpPr>
                          <wps:spPr bwMode="auto">
                            <a:xfrm>
                              <a:off x="1195" y="1613"/>
                              <a:ext cx="1861" cy="2"/>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3"/>
                          <wps:cNvSpPr>
                            <a:spLocks noChangeArrowheads="1"/>
                          </wps:cNvSpPr>
                          <wps:spPr bwMode="auto">
                            <a:xfrm>
                              <a:off x="1195" y="1615"/>
                              <a:ext cx="186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4"/>
                          <wps:cNvSpPr>
                            <a:spLocks noChangeArrowheads="1"/>
                          </wps:cNvSpPr>
                          <wps:spPr bwMode="auto">
                            <a:xfrm>
                              <a:off x="1195" y="1618"/>
                              <a:ext cx="1861" cy="3"/>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5"/>
                          <wps:cNvSpPr>
                            <a:spLocks noChangeArrowheads="1"/>
                          </wps:cNvSpPr>
                          <wps:spPr bwMode="auto">
                            <a:xfrm>
                              <a:off x="1195" y="1621"/>
                              <a:ext cx="1861"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6"/>
                          <wps:cNvSpPr>
                            <a:spLocks noChangeArrowheads="1"/>
                          </wps:cNvSpPr>
                          <wps:spPr bwMode="auto">
                            <a:xfrm>
                              <a:off x="1195" y="1624"/>
                              <a:ext cx="1861" cy="1"/>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7"/>
                          <wps:cNvSpPr>
                            <a:spLocks noChangeArrowheads="1"/>
                          </wps:cNvSpPr>
                          <wps:spPr bwMode="auto">
                            <a:xfrm>
                              <a:off x="1195" y="1625"/>
                              <a:ext cx="1861"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1195" y="1627"/>
                              <a:ext cx="1861"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9"/>
                          <wps:cNvSpPr>
                            <a:spLocks noChangeArrowheads="1"/>
                          </wps:cNvSpPr>
                          <wps:spPr bwMode="auto">
                            <a:xfrm>
                              <a:off x="1195" y="1630"/>
                              <a:ext cx="1861"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0"/>
                          <wps:cNvSpPr>
                            <a:spLocks noChangeArrowheads="1"/>
                          </wps:cNvSpPr>
                          <wps:spPr bwMode="auto">
                            <a:xfrm>
                              <a:off x="1195" y="1631"/>
                              <a:ext cx="1861" cy="3"/>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1"/>
                          <wps:cNvSpPr>
                            <a:spLocks noChangeArrowheads="1"/>
                          </wps:cNvSpPr>
                          <wps:spPr bwMode="auto">
                            <a:xfrm>
                              <a:off x="1195" y="1634"/>
                              <a:ext cx="1861"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2"/>
                          <wps:cNvSpPr>
                            <a:spLocks noChangeArrowheads="1"/>
                          </wps:cNvSpPr>
                          <wps:spPr bwMode="auto">
                            <a:xfrm>
                              <a:off x="1195" y="1636"/>
                              <a:ext cx="1861" cy="1"/>
                            </a:xfrm>
                            <a:prstGeom prst="rect">
                              <a:avLst/>
                            </a:prstGeom>
                            <a:solidFill>
                              <a:srgbClr val="CB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1195" y="1637"/>
                              <a:ext cx="1861"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4"/>
                          <wps:cNvSpPr>
                            <a:spLocks noChangeArrowheads="1"/>
                          </wps:cNvSpPr>
                          <wps:spPr bwMode="auto">
                            <a:xfrm>
                              <a:off x="1195" y="1640"/>
                              <a:ext cx="1861"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1195" y="1642"/>
                              <a:ext cx="186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6"/>
                          <wps:cNvSpPr>
                            <a:spLocks noChangeArrowheads="1"/>
                          </wps:cNvSpPr>
                          <wps:spPr bwMode="auto">
                            <a:xfrm>
                              <a:off x="1195" y="1643"/>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1195" y="1646"/>
                              <a:ext cx="1861"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8"/>
                          <wps:cNvSpPr>
                            <a:spLocks noChangeArrowheads="1"/>
                          </wps:cNvSpPr>
                          <wps:spPr bwMode="auto">
                            <a:xfrm>
                              <a:off x="1195" y="1648"/>
                              <a:ext cx="1861"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9"/>
                          <wps:cNvSpPr>
                            <a:spLocks noChangeArrowheads="1"/>
                          </wps:cNvSpPr>
                          <wps:spPr bwMode="auto">
                            <a:xfrm>
                              <a:off x="1195" y="1649"/>
                              <a:ext cx="1861" cy="1"/>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0"/>
                          <wps:cNvSpPr>
                            <a:spLocks noChangeArrowheads="1"/>
                          </wps:cNvSpPr>
                          <wps:spPr bwMode="auto">
                            <a:xfrm>
                              <a:off x="1195" y="1650"/>
                              <a:ext cx="186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1"/>
                          <wps:cNvSpPr>
                            <a:spLocks noChangeArrowheads="1"/>
                          </wps:cNvSpPr>
                          <wps:spPr bwMode="auto">
                            <a:xfrm>
                              <a:off x="1195" y="1653"/>
                              <a:ext cx="1861" cy="3"/>
                            </a:xfrm>
                            <a:prstGeom prst="rect">
                              <a:avLst/>
                            </a:prstGeom>
                            <a:solidFill>
                              <a:srgbClr val="B5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92"/>
                          <wps:cNvSpPr>
                            <a:spLocks noChangeArrowheads="1"/>
                          </wps:cNvSpPr>
                          <wps:spPr bwMode="auto">
                            <a:xfrm>
                              <a:off x="1195" y="1656"/>
                              <a:ext cx="1861" cy="2"/>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3"/>
                          <wps:cNvSpPr>
                            <a:spLocks noChangeArrowheads="1"/>
                          </wps:cNvSpPr>
                          <wps:spPr bwMode="auto">
                            <a:xfrm>
                              <a:off x="1195" y="1658"/>
                              <a:ext cx="1861" cy="3"/>
                            </a:xfrm>
                            <a:prstGeom prst="rect">
                              <a:avLst/>
                            </a:prstGeom>
                            <a:solidFill>
                              <a:srgbClr val="B0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4"/>
                          <wps:cNvSpPr>
                            <a:spLocks noChangeArrowheads="1"/>
                          </wps:cNvSpPr>
                          <wps:spPr bwMode="auto">
                            <a:xfrm>
                              <a:off x="1195" y="1661"/>
                              <a:ext cx="1861"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5"/>
                          <wps:cNvSpPr>
                            <a:spLocks noChangeArrowheads="1"/>
                          </wps:cNvSpPr>
                          <wps:spPr bwMode="auto">
                            <a:xfrm>
                              <a:off x="1195" y="1664"/>
                              <a:ext cx="1861" cy="1"/>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6"/>
                          <wps:cNvSpPr>
                            <a:spLocks noChangeArrowheads="1"/>
                          </wps:cNvSpPr>
                          <wps:spPr bwMode="auto">
                            <a:xfrm>
                              <a:off x="1195" y="1665"/>
                              <a:ext cx="1861"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7"/>
                          <wps:cNvSpPr>
                            <a:spLocks noChangeArrowheads="1"/>
                          </wps:cNvSpPr>
                          <wps:spPr bwMode="auto">
                            <a:xfrm>
                              <a:off x="1195" y="1668"/>
                              <a:ext cx="1861" cy="3"/>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8"/>
                          <wps:cNvSpPr>
                            <a:spLocks noChangeArrowheads="1"/>
                          </wps:cNvSpPr>
                          <wps:spPr bwMode="auto">
                            <a:xfrm>
                              <a:off x="1195" y="1671"/>
                              <a:ext cx="1861" cy="3"/>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99"/>
                          <wps:cNvSpPr>
                            <a:spLocks noChangeArrowheads="1"/>
                          </wps:cNvSpPr>
                          <wps:spPr bwMode="auto">
                            <a:xfrm>
                              <a:off x="1195" y="1674"/>
                              <a:ext cx="186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0"/>
                          <wps:cNvSpPr>
                            <a:spLocks noChangeArrowheads="1"/>
                          </wps:cNvSpPr>
                          <wps:spPr bwMode="auto">
                            <a:xfrm>
                              <a:off x="1195" y="1678"/>
                              <a:ext cx="1861"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1"/>
                          <wps:cNvSpPr>
                            <a:spLocks noChangeArrowheads="1"/>
                          </wps:cNvSpPr>
                          <wps:spPr bwMode="auto">
                            <a:xfrm>
                              <a:off x="1195" y="1683"/>
                              <a:ext cx="1861" cy="3"/>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02"/>
                          <wps:cNvSpPr>
                            <a:spLocks noChangeArrowheads="1"/>
                          </wps:cNvSpPr>
                          <wps:spPr bwMode="auto">
                            <a:xfrm>
                              <a:off x="1195" y="1686"/>
                              <a:ext cx="1861"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3"/>
                          <wps:cNvSpPr>
                            <a:spLocks noChangeArrowheads="1"/>
                          </wps:cNvSpPr>
                          <wps:spPr bwMode="auto">
                            <a:xfrm>
                              <a:off x="1195" y="1690"/>
                              <a:ext cx="186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4"/>
                          <wps:cNvSpPr>
                            <a:spLocks noChangeArrowheads="1"/>
                          </wps:cNvSpPr>
                          <wps:spPr bwMode="auto">
                            <a:xfrm>
                              <a:off x="1195" y="1696"/>
                              <a:ext cx="1861"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6" name="Group 406"/>
                        <wpg:cNvGrpSpPr>
                          <a:grpSpLocks/>
                        </wpg:cNvGrpSpPr>
                        <wpg:grpSpPr bwMode="auto">
                          <a:xfrm>
                            <a:off x="178435" y="520065"/>
                            <a:ext cx="3865880" cy="2779395"/>
                            <a:chOff x="280" y="818"/>
                            <a:chExt cx="6088" cy="4377"/>
                          </a:xfrm>
                        </wpg:grpSpPr>
                        <wps:wsp>
                          <wps:cNvPr id="217" name="Rectangle 206"/>
                          <wps:cNvSpPr>
                            <a:spLocks noChangeArrowheads="1"/>
                          </wps:cNvSpPr>
                          <wps:spPr bwMode="auto">
                            <a:xfrm>
                              <a:off x="1196" y="1423"/>
                              <a:ext cx="18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07"/>
                          <wps:cNvSpPr>
                            <a:spLocks noChangeArrowheads="1"/>
                          </wps:cNvSpPr>
                          <wps:spPr bwMode="auto">
                            <a:xfrm>
                              <a:off x="1196" y="1423"/>
                              <a:ext cx="1861"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08"/>
                          <wps:cNvSpPr>
                            <a:spLocks noChangeArrowheads="1"/>
                          </wps:cNvSpPr>
                          <wps:spPr bwMode="auto">
                            <a:xfrm>
                              <a:off x="1255" y="1484"/>
                              <a:ext cx="16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00939" w14:textId="77777777" w:rsidR="0076714E" w:rsidRDefault="0076714E">
                                <w:r>
                                  <w:rPr>
                                    <w:rFonts w:ascii="Arial" w:hAnsi="Arial" w:cs="Arial"/>
                                    <w:b/>
                                    <w:bCs/>
                                    <w:color w:val="000000"/>
                                    <w:sz w:val="14"/>
                                    <w:szCs w:val="14"/>
                                  </w:rPr>
                                  <w:t>F28 Expression Creation</w:t>
                                </w:r>
                              </w:p>
                            </w:txbxContent>
                          </wps:txbx>
                          <wps:bodyPr rot="0" vert="horz" wrap="none" lIns="0" tIns="0" rIns="0" bIns="0" anchor="t" anchorCtr="0" upright="1">
                            <a:noAutofit/>
                          </wps:bodyPr>
                        </wps:wsp>
                        <wps:wsp>
                          <wps:cNvPr id="220" name="Rectangle 209"/>
                          <wps:cNvSpPr>
                            <a:spLocks noChangeArrowheads="1"/>
                          </wps:cNvSpPr>
                          <wps:spPr bwMode="auto">
                            <a:xfrm>
                              <a:off x="5677" y="4657"/>
                              <a:ext cx="69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B121" w14:textId="77777777" w:rsidR="0076714E" w:rsidRDefault="0076714E">
                                <w:r>
                                  <w:rPr>
                                    <w:rFonts w:ascii="Tahoma" w:hAnsi="Tahoma" w:cs="Tahoma"/>
                                    <w:color w:val="000066"/>
                                    <w:sz w:val="12"/>
                                    <w:szCs w:val="12"/>
                                  </w:rPr>
                                  <w:t xml:space="preserve">R6 carries (is </w:t>
                                </w:r>
                              </w:p>
                            </w:txbxContent>
                          </wps:txbx>
                          <wps:bodyPr rot="0" vert="horz" wrap="none" lIns="0" tIns="0" rIns="0" bIns="0" anchor="t" anchorCtr="0" upright="1">
                            <a:noAutofit/>
                          </wps:bodyPr>
                        </wps:wsp>
                        <wps:wsp>
                          <wps:cNvPr id="221" name="Rectangle 210"/>
                          <wps:cNvSpPr>
                            <a:spLocks noChangeArrowheads="1"/>
                          </wps:cNvSpPr>
                          <wps:spPr bwMode="auto">
                            <a:xfrm>
                              <a:off x="5677" y="4788"/>
                              <a:ext cx="57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3F051" w14:textId="77777777" w:rsidR="0076714E" w:rsidRDefault="0076714E">
                                <w:r>
                                  <w:rPr>
                                    <w:rFonts w:ascii="Tahoma" w:hAnsi="Tahoma" w:cs="Tahoma"/>
                                    <w:color w:val="000066"/>
                                    <w:sz w:val="12"/>
                                    <w:szCs w:val="12"/>
                                  </w:rPr>
                                  <w:t>carried by)</w:t>
                                </w:r>
                              </w:p>
                            </w:txbxContent>
                          </wps:txbx>
                          <wps:bodyPr rot="0" vert="horz" wrap="none" lIns="0" tIns="0" rIns="0" bIns="0" anchor="t" anchorCtr="0" upright="1">
                            <a:noAutofit/>
                          </wps:bodyPr>
                        </wps:wsp>
                        <wps:wsp>
                          <wps:cNvPr id="222" name="Rectangle 211"/>
                          <wps:cNvSpPr>
                            <a:spLocks noChangeArrowheads="1"/>
                          </wps:cNvSpPr>
                          <wps:spPr bwMode="auto">
                            <a:xfrm>
                              <a:off x="3282" y="1327"/>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E305" w14:textId="77777777" w:rsidR="0076714E" w:rsidRDefault="0076714E">
                                <w:r>
                                  <w:rPr>
                                    <w:rFonts w:ascii="Tahoma" w:hAnsi="Tahoma" w:cs="Tahoma"/>
                                    <w:color w:val="000066"/>
                                    <w:sz w:val="12"/>
                                    <w:szCs w:val="12"/>
                                  </w:rPr>
                                  <w:t>R18 created</w:t>
                                </w:r>
                              </w:p>
                            </w:txbxContent>
                          </wps:txbx>
                          <wps:bodyPr rot="0" vert="horz" wrap="none" lIns="0" tIns="0" rIns="0" bIns="0" anchor="t" anchorCtr="0" upright="1">
                            <a:noAutofit/>
                          </wps:bodyPr>
                        </wps:wsp>
                        <wps:wsp>
                          <wps:cNvPr id="223" name="Rectangle 212"/>
                          <wps:cNvSpPr>
                            <a:spLocks noChangeArrowheads="1"/>
                          </wps:cNvSpPr>
                          <wps:spPr bwMode="auto">
                            <a:xfrm>
                              <a:off x="3282" y="1458"/>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ADAB" w14:textId="77777777" w:rsidR="0076714E" w:rsidRDefault="0076714E">
                                <w:r>
                                  <w:rPr>
                                    <w:rFonts w:ascii="Tahoma" w:hAnsi="Tahoma" w:cs="Tahoma"/>
                                    <w:color w:val="000066"/>
                                    <w:sz w:val="12"/>
                                    <w:szCs w:val="12"/>
                                  </w:rPr>
                                  <w:t>(was created by)</w:t>
                                </w:r>
                              </w:p>
                            </w:txbxContent>
                          </wps:txbx>
                          <wps:bodyPr rot="0" vert="horz" wrap="none" lIns="0" tIns="0" rIns="0" bIns="0" anchor="t" anchorCtr="0" upright="1">
                            <a:noAutofit/>
                          </wps:bodyPr>
                        </wps:wsp>
                        <wps:wsp>
                          <wps:cNvPr id="224" name="Freeform 213"/>
                          <wps:cNvSpPr>
                            <a:spLocks noEditPoints="1"/>
                          </wps:cNvSpPr>
                          <wps:spPr bwMode="auto">
                            <a:xfrm>
                              <a:off x="752" y="1120"/>
                              <a:ext cx="997" cy="3099"/>
                            </a:xfrm>
                            <a:custGeom>
                              <a:avLst/>
                              <a:gdLst>
                                <a:gd name="T0" fmla="*/ 962 w 2993"/>
                                <a:gd name="T1" fmla="*/ 3099 h 9297"/>
                                <a:gd name="T2" fmla="*/ 30 w 2993"/>
                                <a:gd name="T3" fmla="*/ 94 h 9297"/>
                                <a:gd name="T4" fmla="*/ 42 w 2993"/>
                                <a:gd name="T5" fmla="*/ 90 h 9297"/>
                                <a:gd name="T6" fmla="*/ 974 w 2993"/>
                                <a:gd name="T7" fmla="*/ 3095 h 9297"/>
                                <a:gd name="T8" fmla="*/ 962 w 2993"/>
                                <a:gd name="T9" fmla="*/ 3099 h 9297"/>
                                <a:gd name="T10" fmla="*/ 985 w 2993"/>
                                <a:gd name="T11" fmla="*/ 3092 h 9297"/>
                                <a:gd name="T12" fmla="*/ 54 w 2993"/>
                                <a:gd name="T13" fmla="*/ 86 h 9297"/>
                                <a:gd name="T14" fmla="*/ 66 w 2993"/>
                                <a:gd name="T15" fmla="*/ 83 h 9297"/>
                                <a:gd name="T16" fmla="*/ 997 w 2993"/>
                                <a:gd name="T17" fmla="*/ 3088 h 9297"/>
                                <a:gd name="T18" fmla="*/ 985 w 2993"/>
                                <a:gd name="T19" fmla="*/ 3092 h 9297"/>
                                <a:gd name="T20" fmla="*/ 0 w 2993"/>
                                <a:gd name="T21" fmla="*/ 122 h 9297"/>
                                <a:gd name="T22" fmla="*/ 21 w 2993"/>
                                <a:gd name="T23" fmla="*/ 0 h 9297"/>
                                <a:gd name="T24" fmla="*/ 107 w 2993"/>
                                <a:gd name="T25" fmla="*/ 89 h 9297"/>
                                <a:gd name="T26" fmla="*/ 0 w 2993"/>
                                <a:gd name="T27" fmla="*/ 122 h 9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93" h="9297">
                                  <a:moveTo>
                                    <a:pt x="2887" y="9297"/>
                                  </a:moveTo>
                                  <a:lnTo>
                                    <a:pt x="91" y="281"/>
                                  </a:lnTo>
                                  <a:lnTo>
                                    <a:pt x="127" y="270"/>
                                  </a:lnTo>
                                  <a:lnTo>
                                    <a:pt x="2923" y="9285"/>
                                  </a:lnTo>
                                  <a:lnTo>
                                    <a:pt x="2887" y="9297"/>
                                  </a:lnTo>
                                  <a:close/>
                                  <a:moveTo>
                                    <a:pt x="2957" y="9275"/>
                                  </a:moveTo>
                                  <a:lnTo>
                                    <a:pt x="162" y="259"/>
                                  </a:lnTo>
                                  <a:lnTo>
                                    <a:pt x="197" y="248"/>
                                  </a:lnTo>
                                  <a:lnTo>
                                    <a:pt x="2993" y="9263"/>
                                  </a:lnTo>
                                  <a:lnTo>
                                    <a:pt x="2957" y="9275"/>
                                  </a:lnTo>
                                  <a:close/>
                                  <a:moveTo>
                                    <a:pt x="0" y="366"/>
                                  </a:moveTo>
                                  <a:lnTo>
                                    <a:pt x="62" y="0"/>
                                  </a:lnTo>
                                  <a:lnTo>
                                    <a:pt x="321" y="268"/>
                                  </a:lnTo>
                                  <a:lnTo>
                                    <a:pt x="0" y="3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214"/>
                          <wps:cNvSpPr>
                            <a:spLocks noEditPoints="1"/>
                          </wps:cNvSpPr>
                          <wps:spPr bwMode="auto">
                            <a:xfrm>
                              <a:off x="915" y="1067"/>
                              <a:ext cx="1016" cy="358"/>
                            </a:xfrm>
                            <a:custGeom>
                              <a:avLst/>
                              <a:gdLst>
                                <a:gd name="T0" fmla="*/ 1005 w 3049"/>
                                <a:gd name="T1" fmla="*/ 358 h 1075"/>
                                <a:gd name="T2" fmla="*/ 83 w 3049"/>
                                <a:gd name="T3" fmla="*/ 65 h 1075"/>
                                <a:gd name="T4" fmla="*/ 87 w 3049"/>
                                <a:gd name="T5" fmla="*/ 53 h 1075"/>
                                <a:gd name="T6" fmla="*/ 1008 w 3049"/>
                                <a:gd name="T7" fmla="*/ 346 h 1075"/>
                                <a:gd name="T8" fmla="*/ 1005 w 3049"/>
                                <a:gd name="T9" fmla="*/ 358 h 1075"/>
                                <a:gd name="T10" fmla="*/ 1012 w 3049"/>
                                <a:gd name="T11" fmla="*/ 334 h 1075"/>
                                <a:gd name="T12" fmla="*/ 91 w 3049"/>
                                <a:gd name="T13" fmla="*/ 41 h 1075"/>
                                <a:gd name="T14" fmla="*/ 95 w 3049"/>
                                <a:gd name="T15" fmla="*/ 30 h 1075"/>
                                <a:gd name="T16" fmla="*/ 1016 w 3049"/>
                                <a:gd name="T17" fmla="*/ 323 h 1075"/>
                                <a:gd name="T18" fmla="*/ 1012 w 3049"/>
                                <a:gd name="T19" fmla="*/ 334 h 1075"/>
                                <a:gd name="T20" fmla="*/ 90 w 3049"/>
                                <a:gd name="T21" fmla="*/ 106 h 1075"/>
                                <a:gd name="T22" fmla="*/ 0 w 3049"/>
                                <a:gd name="T23" fmla="*/ 19 h 1075"/>
                                <a:gd name="T24" fmla="*/ 124 w 3049"/>
                                <a:gd name="T25" fmla="*/ 0 h 1075"/>
                                <a:gd name="T26" fmla="*/ 90 w 3049"/>
                                <a:gd name="T27" fmla="*/ 106 h 10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9" h="1075">
                                  <a:moveTo>
                                    <a:pt x="3015" y="1075"/>
                                  </a:moveTo>
                                  <a:lnTo>
                                    <a:pt x="249" y="195"/>
                                  </a:lnTo>
                                  <a:lnTo>
                                    <a:pt x="260" y="159"/>
                                  </a:lnTo>
                                  <a:lnTo>
                                    <a:pt x="3026" y="1039"/>
                                  </a:lnTo>
                                  <a:lnTo>
                                    <a:pt x="3015" y="1075"/>
                                  </a:lnTo>
                                  <a:close/>
                                  <a:moveTo>
                                    <a:pt x="3037" y="1004"/>
                                  </a:moveTo>
                                  <a:lnTo>
                                    <a:pt x="272" y="124"/>
                                  </a:lnTo>
                                  <a:lnTo>
                                    <a:pt x="284" y="89"/>
                                  </a:lnTo>
                                  <a:lnTo>
                                    <a:pt x="3049" y="969"/>
                                  </a:lnTo>
                                  <a:lnTo>
                                    <a:pt x="3037" y="1004"/>
                                  </a:lnTo>
                                  <a:close/>
                                  <a:moveTo>
                                    <a:pt x="269" y="317"/>
                                  </a:moveTo>
                                  <a:lnTo>
                                    <a:pt x="0" y="56"/>
                                  </a:lnTo>
                                  <a:lnTo>
                                    <a:pt x="371" y="0"/>
                                  </a:lnTo>
                                  <a:lnTo>
                                    <a:pt x="269" y="3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Rectangle 215"/>
                          <wps:cNvSpPr>
                            <a:spLocks noChangeArrowheads="1"/>
                          </wps:cNvSpPr>
                          <wps:spPr bwMode="auto">
                            <a:xfrm>
                              <a:off x="4253" y="4919"/>
                              <a:ext cx="206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6"/>
                          <wps:cNvSpPr>
                            <a:spLocks noChangeArrowheads="1"/>
                          </wps:cNvSpPr>
                          <wps:spPr bwMode="auto">
                            <a:xfrm>
                              <a:off x="4253" y="4925"/>
                              <a:ext cx="2063"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7"/>
                          <wps:cNvSpPr>
                            <a:spLocks noChangeArrowheads="1"/>
                          </wps:cNvSpPr>
                          <wps:spPr bwMode="auto">
                            <a:xfrm>
                              <a:off x="4253" y="4929"/>
                              <a:ext cx="2063"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8"/>
                          <wps:cNvSpPr>
                            <a:spLocks noChangeArrowheads="1"/>
                          </wps:cNvSpPr>
                          <wps:spPr bwMode="auto">
                            <a:xfrm>
                              <a:off x="4253" y="4933"/>
                              <a:ext cx="2063"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9"/>
                          <wps:cNvSpPr>
                            <a:spLocks noChangeArrowheads="1"/>
                          </wps:cNvSpPr>
                          <wps:spPr bwMode="auto">
                            <a:xfrm>
                              <a:off x="4253" y="4938"/>
                              <a:ext cx="2063"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0"/>
                          <wps:cNvSpPr>
                            <a:spLocks noChangeArrowheads="1"/>
                          </wps:cNvSpPr>
                          <wps:spPr bwMode="auto">
                            <a:xfrm>
                              <a:off x="4253" y="4942"/>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1"/>
                          <wps:cNvSpPr>
                            <a:spLocks noChangeArrowheads="1"/>
                          </wps:cNvSpPr>
                          <wps:spPr bwMode="auto">
                            <a:xfrm>
                              <a:off x="4253" y="4945"/>
                              <a:ext cx="2063"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2"/>
                          <wps:cNvSpPr>
                            <a:spLocks noChangeArrowheads="1"/>
                          </wps:cNvSpPr>
                          <wps:spPr bwMode="auto">
                            <a:xfrm>
                              <a:off x="4253" y="4947"/>
                              <a:ext cx="2063"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3"/>
                          <wps:cNvSpPr>
                            <a:spLocks noChangeArrowheads="1"/>
                          </wps:cNvSpPr>
                          <wps:spPr bwMode="auto">
                            <a:xfrm>
                              <a:off x="4253" y="4950"/>
                              <a:ext cx="206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4"/>
                          <wps:cNvSpPr>
                            <a:spLocks noChangeArrowheads="1"/>
                          </wps:cNvSpPr>
                          <wps:spPr bwMode="auto">
                            <a:xfrm>
                              <a:off x="4253" y="4952"/>
                              <a:ext cx="2063" cy="2"/>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25"/>
                          <wps:cNvSpPr>
                            <a:spLocks noChangeArrowheads="1"/>
                          </wps:cNvSpPr>
                          <wps:spPr bwMode="auto">
                            <a:xfrm>
                              <a:off x="4253" y="4954"/>
                              <a:ext cx="2063"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6"/>
                          <wps:cNvSpPr>
                            <a:spLocks noChangeArrowheads="1"/>
                          </wps:cNvSpPr>
                          <wps:spPr bwMode="auto">
                            <a:xfrm>
                              <a:off x="4253" y="4957"/>
                              <a:ext cx="2063" cy="1"/>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7"/>
                          <wps:cNvSpPr>
                            <a:spLocks noChangeArrowheads="1"/>
                          </wps:cNvSpPr>
                          <wps:spPr bwMode="auto">
                            <a:xfrm>
                              <a:off x="4253" y="4958"/>
                              <a:ext cx="2063"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8"/>
                          <wps:cNvSpPr>
                            <a:spLocks noChangeArrowheads="1"/>
                          </wps:cNvSpPr>
                          <wps:spPr bwMode="auto">
                            <a:xfrm>
                              <a:off x="4253" y="4960"/>
                              <a:ext cx="2063"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29"/>
                          <wps:cNvSpPr>
                            <a:spLocks noChangeArrowheads="1"/>
                          </wps:cNvSpPr>
                          <wps:spPr bwMode="auto">
                            <a:xfrm>
                              <a:off x="4253" y="4963"/>
                              <a:ext cx="206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0"/>
                          <wps:cNvSpPr>
                            <a:spLocks noChangeArrowheads="1"/>
                          </wps:cNvSpPr>
                          <wps:spPr bwMode="auto">
                            <a:xfrm>
                              <a:off x="4253" y="4966"/>
                              <a:ext cx="206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1"/>
                          <wps:cNvSpPr>
                            <a:spLocks noChangeArrowheads="1"/>
                          </wps:cNvSpPr>
                          <wps:spPr bwMode="auto">
                            <a:xfrm>
                              <a:off x="4253" y="4967"/>
                              <a:ext cx="206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2"/>
                          <wps:cNvSpPr>
                            <a:spLocks noChangeArrowheads="1"/>
                          </wps:cNvSpPr>
                          <wps:spPr bwMode="auto">
                            <a:xfrm>
                              <a:off x="4253" y="4969"/>
                              <a:ext cx="206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3"/>
                          <wps:cNvSpPr>
                            <a:spLocks noChangeArrowheads="1"/>
                          </wps:cNvSpPr>
                          <wps:spPr bwMode="auto">
                            <a:xfrm>
                              <a:off x="4253" y="4970"/>
                              <a:ext cx="2063"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4"/>
                          <wps:cNvSpPr>
                            <a:spLocks noChangeArrowheads="1"/>
                          </wps:cNvSpPr>
                          <wps:spPr bwMode="auto">
                            <a:xfrm>
                              <a:off x="4253" y="4973"/>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35"/>
                          <wps:cNvSpPr>
                            <a:spLocks noChangeArrowheads="1"/>
                          </wps:cNvSpPr>
                          <wps:spPr bwMode="auto">
                            <a:xfrm>
                              <a:off x="4253" y="4975"/>
                              <a:ext cx="206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6"/>
                          <wps:cNvSpPr>
                            <a:spLocks noChangeArrowheads="1"/>
                          </wps:cNvSpPr>
                          <wps:spPr bwMode="auto">
                            <a:xfrm>
                              <a:off x="4253" y="4976"/>
                              <a:ext cx="2063"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37"/>
                          <wps:cNvSpPr>
                            <a:spLocks noChangeArrowheads="1"/>
                          </wps:cNvSpPr>
                          <wps:spPr bwMode="auto">
                            <a:xfrm>
                              <a:off x="4253" y="4979"/>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8"/>
                          <wps:cNvSpPr>
                            <a:spLocks noChangeArrowheads="1"/>
                          </wps:cNvSpPr>
                          <wps:spPr bwMode="auto">
                            <a:xfrm>
                              <a:off x="4253" y="4981"/>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9"/>
                          <wps:cNvSpPr>
                            <a:spLocks noChangeArrowheads="1"/>
                          </wps:cNvSpPr>
                          <wps:spPr bwMode="auto">
                            <a:xfrm>
                              <a:off x="4253" y="4982"/>
                              <a:ext cx="206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0"/>
                          <wps:cNvSpPr>
                            <a:spLocks noChangeArrowheads="1"/>
                          </wps:cNvSpPr>
                          <wps:spPr bwMode="auto">
                            <a:xfrm>
                              <a:off x="4253" y="4984"/>
                              <a:ext cx="2063"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1"/>
                          <wps:cNvSpPr>
                            <a:spLocks noChangeArrowheads="1"/>
                          </wps:cNvSpPr>
                          <wps:spPr bwMode="auto">
                            <a:xfrm>
                              <a:off x="4253" y="4985"/>
                              <a:ext cx="2063"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2"/>
                          <wps:cNvSpPr>
                            <a:spLocks noChangeArrowheads="1"/>
                          </wps:cNvSpPr>
                          <wps:spPr bwMode="auto">
                            <a:xfrm>
                              <a:off x="4253" y="4987"/>
                              <a:ext cx="206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3"/>
                          <wps:cNvSpPr>
                            <a:spLocks noChangeArrowheads="1"/>
                          </wps:cNvSpPr>
                          <wps:spPr bwMode="auto">
                            <a:xfrm>
                              <a:off x="4253" y="4989"/>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4"/>
                          <wps:cNvSpPr>
                            <a:spLocks noChangeArrowheads="1"/>
                          </wps:cNvSpPr>
                          <wps:spPr bwMode="auto">
                            <a:xfrm>
                              <a:off x="4253" y="4991"/>
                              <a:ext cx="2063"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5"/>
                          <wps:cNvSpPr>
                            <a:spLocks noChangeArrowheads="1"/>
                          </wps:cNvSpPr>
                          <wps:spPr bwMode="auto">
                            <a:xfrm>
                              <a:off x="4253" y="4994"/>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6"/>
                          <wps:cNvSpPr>
                            <a:spLocks noChangeArrowheads="1"/>
                          </wps:cNvSpPr>
                          <wps:spPr bwMode="auto">
                            <a:xfrm>
                              <a:off x="4253" y="4995"/>
                              <a:ext cx="2063"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7"/>
                          <wps:cNvSpPr>
                            <a:spLocks noChangeArrowheads="1"/>
                          </wps:cNvSpPr>
                          <wps:spPr bwMode="auto">
                            <a:xfrm>
                              <a:off x="4253" y="4998"/>
                              <a:ext cx="2063" cy="3"/>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8"/>
                          <wps:cNvSpPr>
                            <a:spLocks noChangeArrowheads="1"/>
                          </wps:cNvSpPr>
                          <wps:spPr bwMode="auto">
                            <a:xfrm>
                              <a:off x="4253" y="5001"/>
                              <a:ext cx="2063"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9"/>
                          <wps:cNvSpPr>
                            <a:spLocks noChangeArrowheads="1"/>
                          </wps:cNvSpPr>
                          <wps:spPr bwMode="auto">
                            <a:xfrm>
                              <a:off x="4253" y="5004"/>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0"/>
                          <wps:cNvSpPr>
                            <a:spLocks noChangeArrowheads="1"/>
                          </wps:cNvSpPr>
                          <wps:spPr bwMode="auto">
                            <a:xfrm>
                              <a:off x="4253" y="5006"/>
                              <a:ext cx="2063"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1"/>
                          <wps:cNvSpPr>
                            <a:spLocks noChangeArrowheads="1"/>
                          </wps:cNvSpPr>
                          <wps:spPr bwMode="auto">
                            <a:xfrm>
                              <a:off x="4253" y="5009"/>
                              <a:ext cx="2063"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2"/>
                          <wps:cNvSpPr>
                            <a:spLocks noChangeArrowheads="1"/>
                          </wps:cNvSpPr>
                          <wps:spPr bwMode="auto">
                            <a:xfrm>
                              <a:off x="4253" y="5010"/>
                              <a:ext cx="2063"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3"/>
                          <wps:cNvSpPr>
                            <a:spLocks noChangeArrowheads="1"/>
                          </wps:cNvSpPr>
                          <wps:spPr bwMode="auto">
                            <a:xfrm>
                              <a:off x="4253" y="5013"/>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4"/>
                          <wps:cNvSpPr>
                            <a:spLocks noChangeArrowheads="1"/>
                          </wps:cNvSpPr>
                          <wps:spPr bwMode="auto">
                            <a:xfrm>
                              <a:off x="4253" y="5016"/>
                              <a:ext cx="2063"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5"/>
                          <wps:cNvSpPr>
                            <a:spLocks noChangeArrowheads="1"/>
                          </wps:cNvSpPr>
                          <wps:spPr bwMode="auto">
                            <a:xfrm>
                              <a:off x="4253" y="5018"/>
                              <a:ext cx="2063"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6"/>
                          <wps:cNvSpPr>
                            <a:spLocks noChangeArrowheads="1"/>
                          </wps:cNvSpPr>
                          <wps:spPr bwMode="auto">
                            <a:xfrm>
                              <a:off x="4253" y="5022"/>
                              <a:ext cx="2063"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7"/>
                          <wps:cNvSpPr>
                            <a:spLocks noChangeArrowheads="1"/>
                          </wps:cNvSpPr>
                          <wps:spPr bwMode="auto">
                            <a:xfrm>
                              <a:off x="4253" y="5025"/>
                              <a:ext cx="2063"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8"/>
                          <wps:cNvSpPr>
                            <a:spLocks noChangeArrowheads="1"/>
                          </wps:cNvSpPr>
                          <wps:spPr bwMode="auto">
                            <a:xfrm>
                              <a:off x="4253" y="5028"/>
                              <a:ext cx="2063"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9"/>
                          <wps:cNvSpPr>
                            <a:spLocks noChangeArrowheads="1"/>
                          </wps:cNvSpPr>
                          <wps:spPr bwMode="auto">
                            <a:xfrm>
                              <a:off x="4253" y="5032"/>
                              <a:ext cx="2063"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0"/>
                          <wps:cNvSpPr>
                            <a:spLocks noChangeArrowheads="1"/>
                          </wps:cNvSpPr>
                          <wps:spPr bwMode="auto">
                            <a:xfrm>
                              <a:off x="4253" y="5038"/>
                              <a:ext cx="2063"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1"/>
                          <wps:cNvSpPr>
                            <a:spLocks noChangeArrowheads="1"/>
                          </wps:cNvSpPr>
                          <wps:spPr bwMode="auto">
                            <a:xfrm>
                              <a:off x="4253" y="5046"/>
                              <a:ext cx="2063"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2"/>
                          <wps:cNvSpPr>
                            <a:spLocks noChangeArrowheads="1"/>
                          </wps:cNvSpPr>
                          <wps:spPr bwMode="auto">
                            <a:xfrm>
                              <a:off x="4253" y="5054"/>
                              <a:ext cx="2063"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3"/>
                          <wps:cNvSpPr>
                            <a:spLocks noChangeArrowheads="1"/>
                          </wps:cNvSpPr>
                          <wps:spPr bwMode="auto">
                            <a:xfrm>
                              <a:off x="4253" y="5068"/>
                              <a:ext cx="2063" cy="4"/>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4"/>
                          <wps:cNvSpPr>
                            <a:spLocks noChangeArrowheads="1"/>
                          </wps:cNvSpPr>
                          <wps:spPr bwMode="auto">
                            <a:xfrm>
                              <a:off x="4253" y="5072"/>
                              <a:ext cx="2063"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5"/>
                          <wps:cNvSpPr>
                            <a:spLocks noChangeArrowheads="1"/>
                          </wps:cNvSpPr>
                          <wps:spPr bwMode="auto">
                            <a:xfrm>
                              <a:off x="4253" y="5079"/>
                              <a:ext cx="2063" cy="5"/>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6"/>
                          <wps:cNvSpPr>
                            <a:spLocks noChangeArrowheads="1"/>
                          </wps:cNvSpPr>
                          <wps:spPr bwMode="auto">
                            <a:xfrm>
                              <a:off x="4253" y="5084"/>
                              <a:ext cx="2063"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7"/>
                          <wps:cNvSpPr>
                            <a:spLocks noChangeArrowheads="1"/>
                          </wps:cNvSpPr>
                          <wps:spPr bwMode="auto">
                            <a:xfrm>
                              <a:off x="4253" y="5089"/>
                              <a:ext cx="2063" cy="2"/>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8"/>
                          <wps:cNvSpPr>
                            <a:spLocks noChangeArrowheads="1"/>
                          </wps:cNvSpPr>
                          <wps:spPr bwMode="auto">
                            <a:xfrm>
                              <a:off x="4253" y="5091"/>
                              <a:ext cx="2063"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9"/>
                          <wps:cNvSpPr>
                            <a:spLocks noChangeArrowheads="1"/>
                          </wps:cNvSpPr>
                          <wps:spPr bwMode="auto">
                            <a:xfrm>
                              <a:off x="4253" y="5095"/>
                              <a:ext cx="2063" cy="2"/>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0"/>
                          <wps:cNvSpPr>
                            <a:spLocks noChangeArrowheads="1"/>
                          </wps:cNvSpPr>
                          <wps:spPr bwMode="auto">
                            <a:xfrm>
                              <a:off x="4253" y="5097"/>
                              <a:ext cx="2063"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1"/>
                          <wps:cNvSpPr>
                            <a:spLocks noChangeArrowheads="1"/>
                          </wps:cNvSpPr>
                          <wps:spPr bwMode="auto">
                            <a:xfrm>
                              <a:off x="4253" y="5100"/>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2"/>
                          <wps:cNvSpPr>
                            <a:spLocks noChangeArrowheads="1"/>
                          </wps:cNvSpPr>
                          <wps:spPr bwMode="auto">
                            <a:xfrm>
                              <a:off x="4253" y="5103"/>
                              <a:ext cx="2063" cy="2"/>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3"/>
                          <wps:cNvSpPr>
                            <a:spLocks noChangeArrowheads="1"/>
                          </wps:cNvSpPr>
                          <wps:spPr bwMode="auto">
                            <a:xfrm>
                              <a:off x="4253" y="5105"/>
                              <a:ext cx="2063"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4"/>
                          <wps:cNvSpPr>
                            <a:spLocks noChangeArrowheads="1"/>
                          </wps:cNvSpPr>
                          <wps:spPr bwMode="auto">
                            <a:xfrm>
                              <a:off x="4253" y="5108"/>
                              <a:ext cx="2063"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5"/>
                          <wps:cNvSpPr>
                            <a:spLocks noChangeArrowheads="1"/>
                          </wps:cNvSpPr>
                          <wps:spPr bwMode="auto">
                            <a:xfrm>
                              <a:off x="4253" y="5109"/>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6"/>
                          <wps:cNvSpPr>
                            <a:spLocks noChangeArrowheads="1"/>
                          </wps:cNvSpPr>
                          <wps:spPr bwMode="auto">
                            <a:xfrm>
                              <a:off x="4253" y="5111"/>
                              <a:ext cx="2063"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7"/>
                          <wps:cNvSpPr>
                            <a:spLocks noChangeArrowheads="1"/>
                          </wps:cNvSpPr>
                          <wps:spPr bwMode="auto">
                            <a:xfrm>
                              <a:off x="4253" y="5114"/>
                              <a:ext cx="2063" cy="2"/>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8"/>
                          <wps:cNvSpPr>
                            <a:spLocks noChangeArrowheads="1"/>
                          </wps:cNvSpPr>
                          <wps:spPr bwMode="auto">
                            <a:xfrm>
                              <a:off x="4253" y="5116"/>
                              <a:ext cx="2063" cy="4"/>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9"/>
                          <wps:cNvSpPr>
                            <a:spLocks noChangeArrowheads="1"/>
                          </wps:cNvSpPr>
                          <wps:spPr bwMode="auto">
                            <a:xfrm>
                              <a:off x="4253" y="5120"/>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0"/>
                          <wps:cNvSpPr>
                            <a:spLocks noChangeArrowheads="1"/>
                          </wps:cNvSpPr>
                          <wps:spPr bwMode="auto">
                            <a:xfrm>
                              <a:off x="4253" y="5121"/>
                              <a:ext cx="2063"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1"/>
                          <wps:cNvSpPr>
                            <a:spLocks noChangeArrowheads="1"/>
                          </wps:cNvSpPr>
                          <wps:spPr bwMode="auto">
                            <a:xfrm>
                              <a:off x="4253" y="5124"/>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82"/>
                          <wps:cNvSpPr>
                            <a:spLocks noChangeArrowheads="1"/>
                          </wps:cNvSpPr>
                          <wps:spPr bwMode="auto">
                            <a:xfrm>
                              <a:off x="4253" y="5126"/>
                              <a:ext cx="2063"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83"/>
                          <wps:cNvSpPr>
                            <a:spLocks noChangeArrowheads="1"/>
                          </wps:cNvSpPr>
                          <wps:spPr bwMode="auto">
                            <a:xfrm>
                              <a:off x="4253" y="5127"/>
                              <a:ext cx="2063"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4"/>
                          <wps:cNvSpPr>
                            <a:spLocks noChangeArrowheads="1"/>
                          </wps:cNvSpPr>
                          <wps:spPr bwMode="auto">
                            <a:xfrm>
                              <a:off x="4253" y="5130"/>
                              <a:ext cx="206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5"/>
                          <wps:cNvSpPr>
                            <a:spLocks noChangeArrowheads="1"/>
                          </wps:cNvSpPr>
                          <wps:spPr bwMode="auto">
                            <a:xfrm>
                              <a:off x="4253" y="5132"/>
                              <a:ext cx="206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6"/>
                          <wps:cNvSpPr>
                            <a:spLocks noChangeArrowheads="1"/>
                          </wps:cNvSpPr>
                          <wps:spPr bwMode="auto">
                            <a:xfrm>
                              <a:off x="4253" y="5133"/>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7"/>
                          <wps:cNvSpPr>
                            <a:spLocks noChangeArrowheads="1"/>
                          </wps:cNvSpPr>
                          <wps:spPr bwMode="auto">
                            <a:xfrm>
                              <a:off x="4253" y="5134"/>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8"/>
                          <wps:cNvSpPr>
                            <a:spLocks noChangeArrowheads="1"/>
                          </wps:cNvSpPr>
                          <wps:spPr bwMode="auto">
                            <a:xfrm>
                              <a:off x="4253" y="5136"/>
                              <a:ext cx="206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9"/>
                          <wps:cNvSpPr>
                            <a:spLocks noChangeArrowheads="1"/>
                          </wps:cNvSpPr>
                          <wps:spPr bwMode="auto">
                            <a:xfrm>
                              <a:off x="4253" y="5137"/>
                              <a:ext cx="2063"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90"/>
                          <wps:cNvSpPr>
                            <a:spLocks noChangeArrowheads="1"/>
                          </wps:cNvSpPr>
                          <wps:spPr bwMode="auto">
                            <a:xfrm>
                              <a:off x="4253" y="5140"/>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1"/>
                          <wps:cNvSpPr>
                            <a:spLocks noChangeArrowheads="1"/>
                          </wps:cNvSpPr>
                          <wps:spPr bwMode="auto">
                            <a:xfrm>
                              <a:off x="4253" y="5142"/>
                              <a:ext cx="2063"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2"/>
                          <wps:cNvSpPr>
                            <a:spLocks noChangeArrowheads="1"/>
                          </wps:cNvSpPr>
                          <wps:spPr bwMode="auto">
                            <a:xfrm>
                              <a:off x="4253" y="5143"/>
                              <a:ext cx="206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93"/>
                          <wps:cNvSpPr>
                            <a:spLocks noChangeArrowheads="1"/>
                          </wps:cNvSpPr>
                          <wps:spPr bwMode="auto">
                            <a:xfrm>
                              <a:off x="4253" y="5145"/>
                              <a:ext cx="206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4"/>
                          <wps:cNvSpPr>
                            <a:spLocks noChangeArrowheads="1"/>
                          </wps:cNvSpPr>
                          <wps:spPr bwMode="auto">
                            <a:xfrm>
                              <a:off x="4253" y="5146"/>
                              <a:ext cx="2063"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5"/>
                          <wps:cNvSpPr>
                            <a:spLocks noChangeArrowheads="1"/>
                          </wps:cNvSpPr>
                          <wps:spPr bwMode="auto">
                            <a:xfrm>
                              <a:off x="4253" y="5148"/>
                              <a:ext cx="2063"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6"/>
                          <wps:cNvSpPr>
                            <a:spLocks noChangeArrowheads="1"/>
                          </wps:cNvSpPr>
                          <wps:spPr bwMode="auto">
                            <a:xfrm>
                              <a:off x="4253" y="5151"/>
                              <a:ext cx="2063" cy="1"/>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7"/>
                          <wps:cNvSpPr>
                            <a:spLocks noChangeArrowheads="1"/>
                          </wps:cNvSpPr>
                          <wps:spPr bwMode="auto">
                            <a:xfrm>
                              <a:off x="4253" y="5152"/>
                              <a:ext cx="206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98"/>
                          <wps:cNvSpPr>
                            <a:spLocks noChangeArrowheads="1"/>
                          </wps:cNvSpPr>
                          <wps:spPr bwMode="auto">
                            <a:xfrm>
                              <a:off x="4253" y="5153"/>
                              <a:ext cx="2063"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99"/>
                          <wps:cNvSpPr>
                            <a:spLocks noChangeArrowheads="1"/>
                          </wps:cNvSpPr>
                          <wps:spPr bwMode="auto">
                            <a:xfrm>
                              <a:off x="4253" y="5156"/>
                              <a:ext cx="2063" cy="3"/>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00"/>
                          <wps:cNvSpPr>
                            <a:spLocks noChangeArrowheads="1"/>
                          </wps:cNvSpPr>
                          <wps:spPr bwMode="auto">
                            <a:xfrm>
                              <a:off x="4253" y="5159"/>
                              <a:ext cx="2063"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01"/>
                          <wps:cNvSpPr>
                            <a:spLocks noChangeArrowheads="1"/>
                          </wps:cNvSpPr>
                          <wps:spPr bwMode="auto">
                            <a:xfrm>
                              <a:off x="4253" y="5161"/>
                              <a:ext cx="206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02"/>
                          <wps:cNvSpPr>
                            <a:spLocks noChangeArrowheads="1"/>
                          </wps:cNvSpPr>
                          <wps:spPr bwMode="auto">
                            <a:xfrm>
                              <a:off x="4253" y="5164"/>
                              <a:ext cx="2063"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03"/>
                          <wps:cNvSpPr>
                            <a:spLocks noChangeArrowheads="1"/>
                          </wps:cNvSpPr>
                          <wps:spPr bwMode="auto">
                            <a:xfrm>
                              <a:off x="4253" y="5167"/>
                              <a:ext cx="2063"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4"/>
                          <wps:cNvSpPr>
                            <a:spLocks noChangeArrowheads="1"/>
                          </wps:cNvSpPr>
                          <wps:spPr bwMode="auto">
                            <a:xfrm>
                              <a:off x="4253" y="5168"/>
                              <a:ext cx="2063"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05"/>
                          <wps:cNvSpPr>
                            <a:spLocks noChangeArrowheads="1"/>
                          </wps:cNvSpPr>
                          <wps:spPr bwMode="auto">
                            <a:xfrm>
                              <a:off x="4253" y="5171"/>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6"/>
                          <wps:cNvSpPr>
                            <a:spLocks noChangeArrowheads="1"/>
                          </wps:cNvSpPr>
                          <wps:spPr bwMode="auto">
                            <a:xfrm>
                              <a:off x="4253" y="5174"/>
                              <a:ext cx="2063"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7"/>
                          <wps:cNvSpPr>
                            <a:spLocks noChangeArrowheads="1"/>
                          </wps:cNvSpPr>
                          <wps:spPr bwMode="auto">
                            <a:xfrm>
                              <a:off x="4253" y="5179"/>
                              <a:ext cx="2063"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8"/>
                          <wps:cNvSpPr>
                            <a:spLocks noChangeArrowheads="1"/>
                          </wps:cNvSpPr>
                          <wps:spPr bwMode="auto">
                            <a:xfrm>
                              <a:off x="4253" y="5183"/>
                              <a:ext cx="2063"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9"/>
                          <wps:cNvSpPr>
                            <a:spLocks noChangeArrowheads="1"/>
                          </wps:cNvSpPr>
                          <wps:spPr bwMode="auto">
                            <a:xfrm>
                              <a:off x="4253" y="5187"/>
                              <a:ext cx="2063"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10"/>
                          <wps:cNvSpPr>
                            <a:spLocks noChangeArrowheads="1"/>
                          </wps:cNvSpPr>
                          <wps:spPr bwMode="auto">
                            <a:xfrm>
                              <a:off x="4253" y="5193"/>
                              <a:ext cx="2063"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1"/>
                          <wps:cNvSpPr>
                            <a:spLocks noChangeArrowheads="1"/>
                          </wps:cNvSpPr>
                          <wps:spPr bwMode="auto">
                            <a:xfrm>
                              <a:off x="4254" y="4920"/>
                              <a:ext cx="20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12"/>
                          <wps:cNvSpPr>
                            <a:spLocks noChangeArrowheads="1"/>
                          </wps:cNvSpPr>
                          <wps:spPr bwMode="auto">
                            <a:xfrm>
                              <a:off x="4254" y="4920"/>
                              <a:ext cx="2063"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13"/>
                          <wps:cNvSpPr>
                            <a:spLocks noChangeArrowheads="1"/>
                          </wps:cNvSpPr>
                          <wps:spPr bwMode="auto">
                            <a:xfrm>
                              <a:off x="4312" y="4980"/>
                              <a:ext cx="18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06CAE" w14:textId="77777777" w:rsidR="0076714E" w:rsidRDefault="0076714E">
                                <w:r>
                                  <w:rPr>
                                    <w:rFonts w:ascii="Arial" w:hAnsi="Arial" w:cs="Arial"/>
                                    <w:b/>
                                    <w:bCs/>
                                    <w:color w:val="000000"/>
                                    <w:sz w:val="14"/>
                                    <w:szCs w:val="14"/>
                                  </w:rPr>
                                  <w:t>F24 Publication Expression</w:t>
                                </w:r>
                              </w:p>
                            </w:txbxContent>
                          </wps:txbx>
                          <wps:bodyPr rot="0" vert="horz" wrap="none" lIns="0" tIns="0" rIns="0" bIns="0" anchor="t" anchorCtr="0" upright="1">
                            <a:noAutofit/>
                          </wps:bodyPr>
                        </wps:wsp>
                        <wps:wsp>
                          <wps:cNvPr id="325" name="Rectangle 314"/>
                          <wps:cNvSpPr>
                            <a:spLocks noChangeArrowheads="1"/>
                          </wps:cNvSpPr>
                          <wps:spPr bwMode="auto">
                            <a:xfrm>
                              <a:off x="280" y="818"/>
                              <a:ext cx="1265" cy="2"/>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5"/>
                          <wps:cNvSpPr>
                            <a:spLocks noChangeArrowheads="1"/>
                          </wps:cNvSpPr>
                          <wps:spPr bwMode="auto">
                            <a:xfrm>
                              <a:off x="280" y="820"/>
                              <a:ext cx="126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6"/>
                          <wps:cNvSpPr>
                            <a:spLocks noChangeArrowheads="1"/>
                          </wps:cNvSpPr>
                          <wps:spPr bwMode="auto">
                            <a:xfrm>
                              <a:off x="280" y="822"/>
                              <a:ext cx="1265" cy="1"/>
                            </a:xfrm>
                            <a:prstGeom prst="rect">
                              <a:avLst/>
                            </a:prstGeom>
                            <a:solidFill>
                              <a:srgbClr val="FFCC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7"/>
                          <wps:cNvSpPr>
                            <a:spLocks noChangeArrowheads="1"/>
                          </wps:cNvSpPr>
                          <wps:spPr bwMode="auto">
                            <a:xfrm>
                              <a:off x="280" y="823"/>
                              <a:ext cx="1265" cy="1"/>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8"/>
                          <wps:cNvSpPr>
                            <a:spLocks noChangeArrowheads="1"/>
                          </wps:cNvSpPr>
                          <wps:spPr bwMode="auto">
                            <a:xfrm>
                              <a:off x="280" y="824"/>
                              <a:ext cx="1265" cy="2"/>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9"/>
                          <wps:cNvSpPr>
                            <a:spLocks noChangeArrowheads="1"/>
                          </wps:cNvSpPr>
                          <wps:spPr bwMode="auto">
                            <a:xfrm>
                              <a:off x="280" y="826"/>
                              <a:ext cx="1265" cy="2"/>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20"/>
                          <wps:cNvSpPr>
                            <a:spLocks noChangeArrowheads="1"/>
                          </wps:cNvSpPr>
                          <wps:spPr bwMode="auto">
                            <a:xfrm>
                              <a:off x="280" y="828"/>
                              <a:ext cx="1265" cy="1"/>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21"/>
                          <wps:cNvSpPr>
                            <a:spLocks noChangeArrowheads="1"/>
                          </wps:cNvSpPr>
                          <wps:spPr bwMode="auto">
                            <a:xfrm>
                              <a:off x="280" y="829"/>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2"/>
                          <wps:cNvSpPr>
                            <a:spLocks noChangeArrowheads="1"/>
                          </wps:cNvSpPr>
                          <wps:spPr bwMode="auto">
                            <a:xfrm>
                              <a:off x="280" y="830"/>
                              <a:ext cx="1265" cy="2"/>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23"/>
                          <wps:cNvSpPr>
                            <a:spLocks noChangeArrowheads="1"/>
                          </wps:cNvSpPr>
                          <wps:spPr bwMode="auto">
                            <a:xfrm>
                              <a:off x="280" y="83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24"/>
                          <wps:cNvSpPr>
                            <a:spLocks noChangeArrowheads="1"/>
                          </wps:cNvSpPr>
                          <wps:spPr bwMode="auto">
                            <a:xfrm>
                              <a:off x="280" y="833"/>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25"/>
                          <wps:cNvSpPr>
                            <a:spLocks noChangeArrowheads="1"/>
                          </wps:cNvSpPr>
                          <wps:spPr bwMode="auto">
                            <a:xfrm>
                              <a:off x="280" y="835"/>
                              <a:ext cx="1265" cy="1"/>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6"/>
                          <wps:cNvSpPr>
                            <a:spLocks noChangeArrowheads="1"/>
                          </wps:cNvSpPr>
                          <wps:spPr bwMode="auto">
                            <a:xfrm>
                              <a:off x="280" y="836"/>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7"/>
                          <wps:cNvSpPr>
                            <a:spLocks noChangeArrowheads="1"/>
                          </wps:cNvSpPr>
                          <wps:spPr bwMode="auto">
                            <a:xfrm>
                              <a:off x="280" y="838"/>
                              <a:ext cx="126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8"/>
                          <wps:cNvSpPr>
                            <a:spLocks noChangeArrowheads="1"/>
                          </wps:cNvSpPr>
                          <wps:spPr bwMode="auto">
                            <a:xfrm>
                              <a:off x="280" y="839"/>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9"/>
                          <wps:cNvSpPr>
                            <a:spLocks noChangeArrowheads="1"/>
                          </wps:cNvSpPr>
                          <wps:spPr bwMode="auto">
                            <a:xfrm>
                              <a:off x="280" y="841"/>
                              <a:ext cx="126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30"/>
                          <wps:cNvSpPr>
                            <a:spLocks noChangeArrowheads="1"/>
                          </wps:cNvSpPr>
                          <wps:spPr bwMode="auto">
                            <a:xfrm>
                              <a:off x="280" y="842"/>
                              <a:ext cx="126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1"/>
                          <wps:cNvSpPr>
                            <a:spLocks noChangeArrowheads="1"/>
                          </wps:cNvSpPr>
                          <wps:spPr bwMode="auto">
                            <a:xfrm>
                              <a:off x="280" y="844"/>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2"/>
                          <wps:cNvSpPr>
                            <a:spLocks noChangeArrowheads="1"/>
                          </wps:cNvSpPr>
                          <wps:spPr bwMode="auto">
                            <a:xfrm>
                              <a:off x="280" y="845"/>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33"/>
                          <wps:cNvSpPr>
                            <a:spLocks noChangeArrowheads="1"/>
                          </wps:cNvSpPr>
                          <wps:spPr bwMode="auto">
                            <a:xfrm>
                              <a:off x="280" y="84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34"/>
                          <wps:cNvSpPr>
                            <a:spLocks noChangeArrowheads="1"/>
                          </wps:cNvSpPr>
                          <wps:spPr bwMode="auto">
                            <a:xfrm>
                              <a:off x="280" y="848"/>
                              <a:ext cx="1265" cy="1"/>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35"/>
                          <wps:cNvSpPr>
                            <a:spLocks noChangeArrowheads="1"/>
                          </wps:cNvSpPr>
                          <wps:spPr bwMode="auto">
                            <a:xfrm>
                              <a:off x="280" y="849"/>
                              <a:ext cx="1265" cy="2"/>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36"/>
                          <wps:cNvSpPr>
                            <a:spLocks noChangeArrowheads="1"/>
                          </wps:cNvSpPr>
                          <wps:spPr bwMode="auto">
                            <a:xfrm>
                              <a:off x="280" y="851"/>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37"/>
                          <wps:cNvSpPr>
                            <a:spLocks noChangeArrowheads="1"/>
                          </wps:cNvSpPr>
                          <wps:spPr bwMode="auto">
                            <a:xfrm>
                              <a:off x="280" y="853"/>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38"/>
                          <wps:cNvSpPr>
                            <a:spLocks noChangeArrowheads="1"/>
                          </wps:cNvSpPr>
                          <wps:spPr bwMode="auto">
                            <a:xfrm>
                              <a:off x="280" y="854"/>
                              <a:ext cx="1265" cy="1"/>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39"/>
                          <wps:cNvSpPr>
                            <a:spLocks noChangeArrowheads="1"/>
                          </wps:cNvSpPr>
                          <wps:spPr bwMode="auto">
                            <a:xfrm>
                              <a:off x="280" y="855"/>
                              <a:ext cx="1265" cy="2"/>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0"/>
                          <wps:cNvSpPr>
                            <a:spLocks noChangeArrowheads="1"/>
                          </wps:cNvSpPr>
                          <wps:spPr bwMode="auto">
                            <a:xfrm>
                              <a:off x="280" y="857"/>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1"/>
                          <wps:cNvSpPr>
                            <a:spLocks noChangeArrowheads="1"/>
                          </wps:cNvSpPr>
                          <wps:spPr bwMode="auto">
                            <a:xfrm>
                              <a:off x="280" y="859"/>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2"/>
                          <wps:cNvSpPr>
                            <a:spLocks noChangeArrowheads="1"/>
                          </wps:cNvSpPr>
                          <wps:spPr bwMode="auto">
                            <a:xfrm>
                              <a:off x="280" y="860"/>
                              <a:ext cx="1265"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43"/>
                          <wps:cNvSpPr>
                            <a:spLocks noChangeArrowheads="1"/>
                          </wps:cNvSpPr>
                          <wps:spPr bwMode="auto">
                            <a:xfrm>
                              <a:off x="280" y="861"/>
                              <a:ext cx="1265" cy="2"/>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44"/>
                          <wps:cNvSpPr>
                            <a:spLocks noChangeArrowheads="1"/>
                          </wps:cNvSpPr>
                          <wps:spPr bwMode="auto">
                            <a:xfrm>
                              <a:off x="280" y="863"/>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45"/>
                          <wps:cNvSpPr>
                            <a:spLocks noChangeArrowheads="1"/>
                          </wps:cNvSpPr>
                          <wps:spPr bwMode="auto">
                            <a:xfrm>
                              <a:off x="280" y="864"/>
                              <a:ext cx="126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46"/>
                          <wps:cNvSpPr>
                            <a:spLocks noChangeArrowheads="1"/>
                          </wps:cNvSpPr>
                          <wps:spPr bwMode="auto">
                            <a:xfrm>
                              <a:off x="280" y="866"/>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7"/>
                          <wps:cNvSpPr>
                            <a:spLocks noChangeArrowheads="1"/>
                          </wps:cNvSpPr>
                          <wps:spPr bwMode="auto">
                            <a:xfrm>
                              <a:off x="280" y="867"/>
                              <a:ext cx="1265" cy="2"/>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48"/>
                          <wps:cNvSpPr>
                            <a:spLocks noChangeArrowheads="1"/>
                          </wps:cNvSpPr>
                          <wps:spPr bwMode="auto">
                            <a:xfrm>
                              <a:off x="280" y="869"/>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9"/>
                          <wps:cNvSpPr>
                            <a:spLocks noChangeArrowheads="1"/>
                          </wps:cNvSpPr>
                          <wps:spPr bwMode="auto">
                            <a:xfrm>
                              <a:off x="280" y="870"/>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50"/>
                          <wps:cNvSpPr>
                            <a:spLocks noChangeArrowheads="1"/>
                          </wps:cNvSpPr>
                          <wps:spPr bwMode="auto">
                            <a:xfrm>
                              <a:off x="280" y="872"/>
                              <a:ext cx="1265" cy="1"/>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1"/>
                          <wps:cNvSpPr>
                            <a:spLocks noChangeArrowheads="1"/>
                          </wps:cNvSpPr>
                          <wps:spPr bwMode="auto">
                            <a:xfrm>
                              <a:off x="280" y="873"/>
                              <a:ext cx="1265" cy="2"/>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2"/>
                          <wps:cNvSpPr>
                            <a:spLocks noChangeArrowheads="1"/>
                          </wps:cNvSpPr>
                          <wps:spPr bwMode="auto">
                            <a:xfrm>
                              <a:off x="280" y="875"/>
                              <a:ext cx="126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53"/>
                          <wps:cNvSpPr>
                            <a:spLocks noChangeArrowheads="1"/>
                          </wps:cNvSpPr>
                          <wps:spPr bwMode="auto">
                            <a:xfrm>
                              <a:off x="280" y="876"/>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54"/>
                          <wps:cNvSpPr>
                            <a:spLocks noChangeArrowheads="1"/>
                          </wps:cNvSpPr>
                          <wps:spPr bwMode="auto">
                            <a:xfrm>
                              <a:off x="280" y="878"/>
                              <a:ext cx="126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55"/>
                          <wps:cNvSpPr>
                            <a:spLocks noChangeArrowheads="1"/>
                          </wps:cNvSpPr>
                          <wps:spPr bwMode="auto">
                            <a:xfrm>
                              <a:off x="280" y="879"/>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56"/>
                          <wps:cNvSpPr>
                            <a:spLocks noChangeArrowheads="1"/>
                          </wps:cNvSpPr>
                          <wps:spPr bwMode="auto">
                            <a:xfrm>
                              <a:off x="280" y="881"/>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7"/>
                          <wps:cNvSpPr>
                            <a:spLocks noChangeArrowheads="1"/>
                          </wps:cNvSpPr>
                          <wps:spPr bwMode="auto">
                            <a:xfrm>
                              <a:off x="280" y="882"/>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8"/>
                          <wps:cNvSpPr>
                            <a:spLocks noChangeArrowheads="1"/>
                          </wps:cNvSpPr>
                          <wps:spPr bwMode="auto">
                            <a:xfrm>
                              <a:off x="280" y="884"/>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9"/>
                          <wps:cNvSpPr>
                            <a:spLocks noChangeArrowheads="1"/>
                          </wps:cNvSpPr>
                          <wps:spPr bwMode="auto">
                            <a:xfrm>
                              <a:off x="280" y="885"/>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0"/>
                          <wps:cNvSpPr>
                            <a:spLocks noChangeArrowheads="1"/>
                          </wps:cNvSpPr>
                          <wps:spPr bwMode="auto">
                            <a:xfrm>
                              <a:off x="280" y="886"/>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61"/>
                          <wps:cNvSpPr>
                            <a:spLocks noChangeArrowheads="1"/>
                          </wps:cNvSpPr>
                          <wps:spPr bwMode="auto">
                            <a:xfrm>
                              <a:off x="280" y="888"/>
                              <a:ext cx="126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62"/>
                          <wps:cNvSpPr>
                            <a:spLocks noChangeArrowheads="1"/>
                          </wps:cNvSpPr>
                          <wps:spPr bwMode="auto">
                            <a:xfrm>
                              <a:off x="280" y="890"/>
                              <a:ext cx="126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63"/>
                          <wps:cNvSpPr>
                            <a:spLocks noChangeArrowheads="1"/>
                          </wps:cNvSpPr>
                          <wps:spPr bwMode="auto">
                            <a:xfrm>
                              <a:off x="280" y="891"/>
                              <a:ext cx="1265" cy="1"/>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4"/>
                          <wps:cNvSpPr>
                            <a:spLocks noChangeArrowheads="1"/>
                          </wps:cNvSpPr>
                          <wps:spPr bwMode="auto">
                            <a:xfrm>
                              <a:off x="280" y="892"/>
                              <a:ext cx="1265" cy="2"/>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5"/>
                          <wps:cNvSpPr>
                            <a:spLocks noChangeArrowheads="1"/>
                          </wps:cNvSpPr>
                          <wps:spPr bwMode="auto">
                            <a:xfrm>
                              <a:off x="280" y="894"/>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66"/>
                          <wps:cNvSpPr>
                            <a:spLocks noChangeArrowheads="1"/>
                          </wps:cNvSpPr>
                          <wps:spPr bwMode="auto">
                            <a:xfrm>
                              <a:off x="280" y="896"/>
                              <a:ext cx="126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67"/>
                          <wps:cNvSpPr>
                            <a:spLocks noChangeArrowheads="1"/>
                          </wps:cNvSpPr>
                          <wps:spPr bwMode="auto">
                            <a:xfrm>
                              <a:off x="280" y="89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68"/>
                          <wps:cNvSpPr>
                            <a:spLocks noChangeArrowheads="1"/>
                          </wps:cNvSpPr>
                          <wps:spPr bwMode="auto">
                            <a:xfrm>
                              <a:off x="280" y="898"/>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69"/>
                          <wps:cNvSpPr>
                            <a:spLocks noChangeArrowheads="1"/>
                          </wps:cNvSpPr>
                          <wps:spPr bwMode="auto">
                            <a:xfrm>
                              <a:off x="280" y="900"/>
                              <a:ext cx="126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0"/>
                          <wps:cNvSpPr>
                            <a:spLocks noChangeArrowheads="1"/>
                          </wps:cNvSpPr>
                          <wps:spPr bwMode="auto">
                            <a:xfrm>
                              <a:off x="280" y="901"/>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71"/>
                          <wps:cNvSpPr>
                            <a:spLocks noChangeArrowheads="1"/>
                          </wps:cNvSpPr>
                          <wps:spPr bwMode="auto">
                            <a:xfrm>
                              <a:off x="280" y="903"/>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72"/>
                          <wps:cNvSpPr>
                            <a:spLocks noChangeArrowheads="1"/>
                          </wps:cNvSpPr>
                          <wps:spPr bwMode="auto">
                            <a:xfrm>
                              <a:off x="280" y="904"/>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3"/>
                          <wps:cNvSpPr>
                            <a:spLocks noChangeArrowheads="1"/>
                          </wps:cNvSpPr>
                          <wps:spPr bwMode="auto">
                            <a:xfrm>
                              <a:off x="280" y="906"/>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4"/>
                          <wps:cNvSpPr>
                            <a:spLocks noChangeArrowheads="1"/>
                          </wps:cNvSpPr>
                          <wps:spPr bwMode="auto">
                            <a:xfrm>
                              <a:off x="280" y="907"/>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75"/>
                          <wps:cNvSpPr>
                            <a:spLocks noChangeArrowheads="1"/>
                          </wps:cNvSpPr>
                          <wps:spPr bwMode="auto">
                            <a:xfrm>
                              <a:off x="280" y="909"/>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76"/>
                          <wps:cNvSpPr>
                            <a:spLocks noChangeArrowheads="1"/>
                          </wps:cNvSpPr>
                          <wps:spPr bwMode="auto">
                            <a:xfrm>
                              <a:off x="280" y="910"/>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77"/>
                          <wps:cNvSpPr>
                            <a:spLocks noChangeArrowheads="1"/>
                          </wps:cNvSpPr>
                          <wps:spPr bwMode="auto">
                            <a:xfrm>
                              <a:off x="280" y="91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78"/>
                          <wps:cNvSpPr>
                            <a:spLocks noChangeArrowheads="1"/>
                          </wps:cNvSpPr>
                          <wps:spPr bwMode="auto">
                            <a:xfrm>
                              <a:off x="280" y="913"/>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9"/>
                          <wps:cNvSpPr>
                            <a:spLocks noChangeArrowheads="1"/>
                          </wps:cNvSpPr>
                          <wps:spPr bwMode="auto">
                            <a:xfrm>
                              <a:off x="280" y="915"/>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0"/>
                          <wps:cNvSpPr>
                            <a:spLocks noChangeArrowheads="1"/>
                          </wps:cNvSpPr>
                          <wps:spPr bwMode="auto">
                            <a:xfrm>
                              <a:off x="280" y="916"/>
                              <a:ext cx="126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1"/>
                          <wps:cNvSpPr>
                            <a:spLocks noChangeArrowheads="1"/>
                          </wps:cNvSpPr>
                          <wps:spPr bwMode="auto">
                            <a:xfrm>
                              <a:off x="280" y="918"/>
                              <a:ext cx="1265" cy="3"/>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2"/>
                          <wps:cNvSpPr>
                            <a:spLocks noChangeArrowheads="1"/>
                          </wps:cNvSpPr>
                          <wps:spPr bwMode="auto">
                            <a:xfrm>
                              <a:off x="280" y="921"/>
                              <a:ext cx="1265" cy="1"/>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3"/>
                          <wps:cNvSpPr>
                            <a:spLocks noChangeArrowheads="1"/>
                          </wps:cNvSpPr>
                          <wps:spPr bwMode="auto">
                            <a:xfrm>
                              <a:off x="280" y="922"/>
                              <a:ext cx="126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4"/>
                          <wps:cNvSpPr>
                            <a:spLocks noChangeArrowheads="1"/>
                          </wps:cNvSpPr>
                          <wps:spPr bwMode="auto">
                            <a:xfrm>
                              <a:off x="280" y="925"/>
                              <a:ext cx="1265" cy="3"/>
                            </a:xfrm>
                            <a:prstGeom prst="rect">
                              <a:avLst/>
                            </a:prstGeom>
                            <a:solidFill>
                              <a:srgbClr val="FF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5"/>
                          <wps:cNvSpPr>
                            <a:spLocks noChangeArrowheads="1"/>
                          </wps:cNvSpPr>
                          <wps:spPr bwMode="auto">
                            <a:xfrm>
                              <a:off x="280" y="928"/>
                              <a:ext cx="1265" cy="3"/>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86"/>
                          <wps:cNvSpPr>
                            <a:spLocks noChangeArrowheads="1"/>
                          </wps:cNvSpPr>
                          <wps:spPr bwMode="auto">
                            <a:xfrm>
                              <a:off x="280" y="931"/>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87"/>
                          <wps:cNvSpPr>
                            <a:spLocks noChangeArrowheads="1"/>
                          </wps:cNvSpPr>
                          <wps:spPr bwMode="auto">
                            <a:xfrm>
                              <a:off x="280" y="935"/>
                              <a:ext cx="1265" cy="3"/>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88"/>
                          <wps:cNvSpPr>
                            <a:spLocks noChangeArrowheads="1"/>
                          </wps:cNvSpPr>
                          <wps:spPr bwMode="auto">
                            <a:xfrm>
                              <a:off x="280" y="938"/>
                              <a:ext cx="1265" cy="5"/>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9"/>
                          <wps:cNvSpPr>
                            <a:spLocks noChangeArrowheads="1"/>
                          </wps:cNvSpPr>
                          <wps:spPr bwMode="auto">
                            <a:xfrm>
                              <a:off x="280" y="943"/>
                              <a:ext cx="1265" cy="4"/>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0"/>
                          <wps:cNvSpPr>
                            <a:spLocks noChangeArrowheads="1"/>
                          </wps:cNvSpPr>
                          <wps:spPr bwMode="auto">
                            <a:xfrm>
                              <a:off x="280" y="947"/>
                              <a:ext cx="1265" cy="8"/>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1"/>
                          <wps:cNvSpPr>
                            <a:spLocks noChangeArrowheads="1"/>
                          </wps:cNvSpPr>
                          <wps:spPr bwMode="auto">
                            <a:xfrm>
                              <a:off x="280" y="955"/>
                              <a:ext cx="1265" cy="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92"/>
                          <wps:cNvSpPr>
                            <a:spLocks noChangeArrowheads="1"/>
                          </wps:cNvSpPr>
                          <wps:spPr bwMode="auto">
                            <a:xfrm>
                              <a:off x="280" y="963"/>
                              <a:ext cx="1265" cy="6"/>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93"/>
                          <wps:cNvSpPr>
                            <a:spLocks noChangeArrowheads="1"/>
                          </wps:cNvSpPr>
                          <wps:spPr bwMode="auto">
                            <a:xfrm>
                              <a:off x="280" y="969"/>
                              <a:ext cx="1265" cy="6"/>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4"/>
                          <wps:cNvSpPr>
                            <a:spLocks noChangeArrowheads="1"/>
                          </wps:cNvSpPr>
                          <wps:spPr bwMode="auto">
                            <a:xfrm>
                              <a:off x="280" y="975"/>
                              <a:ext cx="1265" cy="3"/>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5"/>
                          <wps:cNvSpPr>
                            <a:spLocks noChangeArrowheads="1"/>
                          </wps:cNvSpPr>
                          <wps:spPr bwMode="auto">
                            <a:xfrm>
                              <a:off x="280" y="978"/>
                              <a:ext cx="1265" cy="4"/>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96"/>
                          <wps:cNvSpPr>
                            <a:spLocks noChangeArrowheads="1"/>
                          </wps:cNvSpPr>
                          <wps:spPr bwMode="auto">
                            <a:xfrm>
                              <a:off x="280" y="982"/>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7"/>
                          <wps:cNvSpPr>
                            <a:spLocks noChangeArrowheads="1"/>
                          </wps:cNvSpPr>
                          <wps:spPr bwMode="auto">
                            <a:xfrm>
                              <a:off x="280" y="986"/>
                              <a:ext cx="1265" cy="2"/>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8"/>
                          <wps:cNvSpPr>
                            <a:spLocks noChangeArrowheads="1"/>
                          </wps:cNvSpPr>
                          <wps:spPr bwMode="auto">
                            <a:xfrm>
                              <a:off x="280" y="988"/>
                              <a:ext cx="1265" cy="4"/>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99"/>
                          <wps:cNvSpPr>
                            <a:spLocks noChangeArrowheads="1"/>
                          </wps:cNvSpPr>
                          <wps:spPr bwMode="auto">
                            <a:xfrm>
                              <a:off x="280" y="992"/>
                              <a:ext cx="1265" cy="1"/>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0"/>
                          <wps:cNvSpPr>
                            <a:spLocks noChangeArrowheads="1"/>
                          </wps:cNvSpPr>
                          <wps:spPr bwMode="auto">
                            <a:xfrm>
                              <a:off x="280" y="993"/>
                              <a:ext cx="1265" cy="3"/>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1"/>
                          <wps:cNvSpPr>
                            <a:spLocks noChangeArrowheads="1"/>
                          </wps:cNvSpPr>
                          <wps:spPr bwMode="auto">
                            <a:xfrm>
                              <a:off x="280" y="996"/>
                              <a:ext cx="1265" cy="3"/>
                            </a:xfrm>
                            <a:prstGeom prst="rect">
                              <a:avLst/>
                            </a:prstGeom>
                            <a:solidFill>
                              <a:srgbClr val="FFF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2"/>
                          <wps:cNvSpPr>
                            <a:spLocks noChangeArrowheads="1"/>
                          </wps:cNvSpPr>
                          <wps:spPr bwMode="auto">
                            <a:xfrm>
                              <a:off x="280" y="999"/>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03"/>
                          <wps:cNvSpPr>
                            <a:spLocks noChangeArrowheads="1"/>
                          </wps:cNvSpPr>
                          <wps:spPr bwMode="auto">
                            <a:xfrm>
                              <a:off x="280" y="1000"/>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04"/>
                          <wps:cNvSpPr>
                            <a:spLocks noChangeArrowheads="1"/>
                          </wps:cNvSpPr>
                          <wps:spPr bwMode="auto">
                            <a:xfrm>
                              <a:off x="280" y="100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05"/>
                          <wps:cNvSpPr>
                            <a:spLocks noChangeArrowheads="1"/>
                          </wps:cNvSpPr>
                          <wps:spPr bwMode="auto">
                            <a:xfrm>
                              <a:off x="280" y="1003"/>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17" name="Group 607"/>
                        <wpg:cNvGrpSpPr>
                          <a:grpSpLocks/>
                        </wpg:cNvGrpSpPr>
                        <wpg:grpSpPr bwMode="auto">
                          <a:xfrm>
                            <a:off x="178435" y="212090"/>
                            <a:ext cx="4123690" cy="1270000"/>
                            <a:chOff x="280" y="333"/>
                            <a:chExt cx="6494" cy="2000"/>
                          </a:xfrm>
                        </wpg:grpSpPr>
                        <wps:wsp>
                          <wps:cNvPr id="418" name="Rectangle 407"/>
                          <wps:cNvSpPr>
                            <a:spLocks noChangeArrowheads="1"/>
                          </wps:cNvSpPr>
                          <wps:spPr bwMode="auto">
                            <a:xfrm>
                              <a:off x="280" y="1005"/>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08"/>
                          <wps:cNvSpPr>
                            <a:spLocks noChangeArrowheads="1"/>
                          </wps:cNvSpPr>
                          <wps:spPr bwMode="auto">
                            <a:xfrm>
                              <a:off x="280" y="1006"/>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09"/>
                          <wps:cNvSpPr>
                            <a:spLocks noChangeArrowheads="1"/>
                          </wps:cNvSpPr>
                          <wps:spPr bwMode="auto">
                            <a:xfrm>
                              <a:off x="280" y="1008"/>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10"/>
                          <wps:cNvSpPr>
                            <a:spLocks noChangeArrowheads="1"/>
                          </wps:cNvSpPr>
                          <wps:spPr bwMode="auto">
                            <a:xfrm>
                              <a:off x="280" y="1009"/>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11"/>
                          <wps:cNvSpPr>
                            <a:spLocks noChangeArrowheads="1"/>
                          </wps:cNvSpPr>
                          <wps:spPr bwMode="auto">
                            <a:xfrm>
                              <a:off x="280" y="1011"/>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12"/>
                          <wps:cNvSpPr>
                            <a:spLocks noChangeArrowheads="1"/>
                          </wps:cNvSpPr>
                          <wps:spPr bwMode="auto">
                            <a:xfrm>
                              <a:off x="280" y="1012"/>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13"/>
                          <wps:cNvSpPr>
                            <a:spLocks noChangeArrowheads="1"/>
                          </wps:cNvSpPr>
                          <wps:spPr bwMode="auto">
                            <a:xfrm>
                              <a:off x="280" y="1014"/>
                              <a:ext cx="126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14"/>
                          <wps:cNvSpPr>
                            <a:spLocks noChangeArrowheads="1"/>
                          </wps:cNvSpPr>
                          <wps:spPr bwMode="auto">
                            <a:xfrm>
                              <a:off x="280" y="1015"/>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15"/>
                          <wps:cNvSpPr>
                            <a:spLocks noChangeArrowheads="1"/>
                          </wps:cNvSpPr>
                          <wps:spPr bwMode="auto">
                            <a:xfrm>
                              <a:off x="280" y="101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6"/>
                          <wps:cNvSpPr>
                            <a:spLocks noChangeArrowheads="1"/>
                          </wps:cNvSpPr>
                          <wps:spPr bwMode="auto">
                            <a:xfrm>
                              <a:off x="280" y="1018"/>
                              <a:ext cx="1265" cy="1"/>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17"/>
                          <wps:cNvSpPr>
                            <a:spLocks noChangeArrowheads="1"/>
                          </wps:cNvSpPr>
                          <wps:spPr bwMode="auto">
                            <a:xfrm>
                              <a:off x="280" y="1019"/>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18"/>
                          <wps:cNvSpPr>
                            <a:spLocks noChangeArrowheads="1"/>
                          </wps:cNvSpPr>
                          <wps:spPr bwMode="auto">
                            <a:xfrm>
                              <a:off x="280" y="1021"/>
                              <a:ext cx="126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9"/>
                          <wps:cNvSpPr>
                            <a:spLocks noChangeArrowheads="1"/>
                          </wps:cNvSpPr>
                          <wps:spPr bwMode="auto">
                            <a:xfrm>
                              <a:off x="280" y="1023"/>
                              <a:ext cx="126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20"/>
                          <wps:cNvSpPr>
                            <a:spLocks noChangeArrowheads="1"/>
                          </wps:cNvSpPr>
                          <wps:spPr bwMode="auto">
                            <a:xfrm>
                              <a:off x="280" y="1024"/>
                              <a:ext cx="1265" cy="1"/>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1"/>
                          <wps:cNvSpPr>
                            <a:spLocks noChangeArrowheads="1"/>
                          </wps:cNvSpPr>
                          <wps:spPr bwMode="auto">
                            <a:xfrm>
                              <a:off x="280" y="1025"/>
                              <a:ext cx="1265" cy="2"/>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22"/>
                          <wps:cNvSpPr>
                            <a:spLocks noChangeArrowheads="1"/>
                          </wps:cNvSpPr>
                          <wps:spPr bwMode="auto">
                            <a:xfrm>
                              <a:off x="280" y="1027"/>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3"/>
                          <wps:cNvSpPr>
                            <a:spLocks noChangeArrowheads="1"/>
                          </wps:cNvSpPr>
                          <wps:spPr bwMode="auto">
                            <a:xfrm>
                              <a:off x="280" y="1029"/>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4"/>
                          <wps:cNvSpPr>
                            <a:spLocks noChangeArrowheads="1"/>
                          </wps:cNvSpPr>
                          <wps:spPr bwMode="auto">
                            <a:xfrm>
                              <a:off x="280" y="1030"/>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5"/>
                          <wps:cNvSpPr>
                            <a:spLocks noChangeArrowheads="1"/>
                          </wps:cNvSpPr>
                          <wps:spPr bwMode="auto">
                            <a:xfrm>
                              <a:off x="280" y="1031"/>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6"/>
                          <wps:cNvSpPr>
                            <a:spLocks noChangeArrowheads="1"/>
                          </wps:cNvSpPr>
                          <wps:spPr bwMode="auto">
                            <a:xfrm>
                              <a:off x="280" y="1033"/>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7"/>
                          <wps:cNvSpPr>
                            <a:spLocks noChangeArrowheads="1"/>
                          </wps:cNvSpPr>
                          <wps:spPr bwMode="auto">
                            <a:xfrm>
                              <a:off x="280" y="1034"/>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8"/>
                          <wps:cNvSpPr>
                            <a:spLocks noChangeArrowheads="1"/>
                          </wps:cNvSpPr>
                          <wps:spPr bwMode="auto">
                            <a:xfrm>
                              <a:off x="280" y="1036"/>
                              <a:ext cx="1265" cy="1"/>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29"/>
                          <wps:cNvSpPr>
                            <a:spLocks noChangeArrowheads="1"/>
                          </wps:cNvSpPr>
                          <wps:spPr bwMode="auto">
                            <a:xfrm>
                              <a:off x="280" y="1037"/>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30"/>
                          <wps:cNvSpPr>
                            <a:spLocks noChangeArrowheads="1"/>
                          </wps:cNvSpPr>
                          <wps:spPr bwMode="auto">
                            <a:xfrm>
                              <a:off x="280" y="1039"/>
                              <a:ext cx="126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31"/>
                          <wps:cNvSpPr>
                            <a:spLocks noChangeArrowheads="1"/>
                          </wps:cNvSpPr>
                          <wps:spPr bwMode="auto">
                            <a:xfrm>
                              <a:off x="280" y="1040"/>
                              <a:ext cx="126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2"/>
                          <wps:cNvSpPr>
                            <a:spLocks noChangeArrowheads="1"/>
                          </wps:cNvSpPr>
                          <wps:spPr bwMode="auto">
                            <a:xfrm>
                              <a:off x="280" y="1042"/>
                              <a:ext cx="1265" cy="1"/>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33"/>
                          <wps:cNvSpPr>
                            <a:spLocks noChangeArrowheads="1"/>
                          </wps:cNvSpPr>
                          <wps:spPr bwMode="auto">
                            <a:xfrm>
                              <a:off x="280" y="1043"/>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34"/>
                          <wps:cNvSpPr>
                            <a:spLocks noChangeArrowheads="1"/>
                          </wps:cNvSpPr>
                          <wps:spPr bwMode="auto">
                            <a:xfrm>
                              <a:off x="280" y="1045"/>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35"/>
                          <wps:cNvSpPr>
                            <a:spLocks noChangeArrowheads="1"/>
                          </wps:cNvSpPr>
                          <wps:spPr bwMode="auto">
                            <a:xfrm>
                              <a:off x="280" y="1046"/>
                              <a:ext cx="126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36"/>
                          <wps:cNvSpPr>
                            <a:spLocks noChangeArrowheads="1"/>
                          </wps:cNvSpPr>
                          <wps:spPr bwMode="auto">
                            <a:xfrm>
                              <a:off x="280" y="1048"/>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37"/>
                          <wps:cNvSpPr>
                            <a:spLocks noChangeArrowheads="1"/>
                          </wps:cNvSpPr>
                          <wps:spPr bwMode="auto">
                            <a:xfrm>
                              <a:off x="280" y="1049"/>
                              <a:ext cx="126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38"/>
                          <wps:cNvSpPr>
                            <a:spLocks noChangeArrowheads="1"/>
                          </wps:cNvSpPr>
                          <wps:spPr bwMode="auto">
                            <a:xfrm>
                              <a:off x="280" y="1051"/>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39"/>
                          <wps:cNvSpPr>
                            <a:spLocks noChangeArrowheads="1"/>
                          </wps:cNvSpPr>
                          <wps:spPr bwMode="auto">
                            <a:xfrm>
                              <a:off x="280" y="1052"/>
                              <a:ext cx="126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40"/>
                          <wps:cNvSpPr>
                            <a:spLocks noChangeArrowheads="1"/>
                          </wps:cNvSpPr>
                          <wps:spPr bwMode="auto">
                            <a:xfrm>
                              <a:off x="280" y="1054"/>
                              <a:ext cx="126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41"/>
                          <wps:cNvSpPr>
                            <a:spLocks noChangeArrowheads="1"/>
                          </wps:cNvSpPr>
                          <wps:spPr bwMode="auto">
                            <a:xfrm>
                              <a:off x="280" y="1055"/>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42"/>
                          <wps:cNvSpPr>
                            <a:spLocks noChangeArrowheads="1"/>
                          </wps:cNvSpPr>
                          <wps:spPr bwMode="auto">
                            <a:xfrm>
                              <a:off x="280" y="1056"/>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3"/>
                          <wps:cNvSpPr>
                            <a:spLocks noChangeArrowheads="1"/>
                          </wps:cNvSpPr>
                          <wps:spPr bwMode="auto">
                            <a:xfrm>
                              <a:off x="280" y="1058"/>
                              <a:ext cx="126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44"/>
                          <wps:cNvSpPr>
                            <a:spLocks noChangeArrowheads="1"/>
                          </wps:cNvSpPr>
                          <wps:spPr bwMode="auto">
                            <a:xfrm>
                              <a:off x="280" y="1060"/>
                              <a:ext cx="126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45"/>
                          <wps:cNvSpPr>
                            <a:spLocks noChangeArrowheads="1"/>
                          </wps:cNvSpPr>
                          <wps:spPr bwMode="auto">
                            <a:xfrm>
                              <a:off x="280" y="1061"/>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6"/>
                          <wps:cNvSpPr>
                            <a:spLocks noChangeArrowheads="1"/>
                          </wps:cNvSpPr>
                          <wps:spPr bwMode="auto">
                            <a:xfrm>
                              <a:off x="280" y="1062"/>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7"/>
                          <wps:cNvSpPr>
                            <a:spLocks noChangeArrowheads="1"/>
                          </wps:cNvSpPr>
                          <wps:spPr bwMode="auto">
                            <a:xfrm>
                              <a:off x="280" y="1064"/>
                              <a:ext cx="126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8"/>
                          <wps:cNvSpPr>
                            <a:spLocks noChangeArrowheads="1"/>
                          </wps:cNvSpPr>
                          <wps:spPr bwMode="auto">
                            <a:xfrm>
                              <a:off x="280" y="1065"/>
                              <a:ext cx="126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9"/>
                          <wps:cNvSpPr>
                            <a:spLocks noChangeArrowheads="1"/>
                          </wps:cNvSpPr>
                          <wps:spPr bwMode="auto">
                            <a:xfrm>
                              <a:off x="280" y="106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0"/>
                          <wps:cNvSpPr>
                            <a:spLocks noChangeArrowheads="1"/>
                          </wps:cNvSpPr>
                          <wps:spPr bwMode="auto">
                            <a:xfrm>
                              <a:off x="280" y="1068"/>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51"/>
                          <wps:cNvSpPr>
                            <a:spLocks noChangeArrowheads="1"/>
                          </wps:cNvSpPr>
                          <wps:spPr bwMode="auto">
                            <a:xfrm>
                              <a:off x="280" y="1070"/>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52"/>
                          <wps:cNvSpPr>
                            <a:spLocks noChangeArrowheads="1"/>
                          </wps:cNvSpPr>
                          <wps:spPr bwMode="auto">
                            <a:xfrm>
                              <a:off x="280" y="1071"/>
                              <a:ext cx="126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53"/>
                          <wps:cNvSpPr>
                            <a:spLocks noChangeArrowheads="1"/>
                          </wps:cNvSpPr>
                          <wps:spPr bwMode="auto">
                            <a:xfrm>
                              <a:off x="280" y="1073"/>
                              <a:ext cx="126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54"/>
                          <wps:cNvSpPr>
                            <a:spLocks noChangeArrowheads="1"/>
                          </wps:cNvSpPr>
                          <wps:spPr bwMode="auto">
                            <a:xfrm>
                              <a:off x="280" y="1074"/>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55"/>
                          <wps:cNvSpPr>
                            <a:spLocks noChangeArrowheads="1"/>
                          </wps:cNvSpPr>
                          <wps:spPr bwMode="auto">
                            <a:xfrm>
                              <a:off x="280" y="1076"/>
                              <a:ext cx="126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6"/>
                          <wps:cNvSpPr>
                            <a:spLocks noChangeArrowheads="1"/>
                          </wps:cNvSpPr>
                          <wps:spPr bwMode="auto">
                            <a:xfrm>
                              <a:off x="280" y="1077"/>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57"/>
                          <wps:cNvSpPr>
                            <a:spLocks noChangeArrowheads="1"/>
                          </wps:cNvSpPr>
                          <wps:spPr bwMode="auto">
                            <a:xfrm>
                              <a:off x="280" y="1079"/>
                              <a:ext cx="126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8"/>
                          <wps:cNvSpPr>
                            <a:spLocks noChangeArrowheads="1"/>
                          </wps:cNvSpPr>
                          <wps:spPr bwMode="auto">
                            <a:xfrm>
                              <a:off x="280" y="1080"/>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9"/>
                          <wps:cNvSpPr>
                            <a:spLocks noChangeArrowheads="1"/>
                          </wps:cNvSpPr>
                          <wps:spPr bwMode="auto">
                            <a:xfrm>
                              <a:off x="280" y="108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60"/>
                          <wps:cNvSpPr>
                            <a:spLocks noChangeArrowheads="1"/>
                          </wps:cNvSpPr>
                          <wps:spPr bwMode="auto">
                            <a:xfrm>
                              <a:off x="280" y="1083"/>
                              <a:ext cx="126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1"/>
                          <wps:cNvSpPr>
                            <a:spLocks noChangeArrowheads="1"/>
                          </wps:cNvSpPr>
                          <wps:spPr bwMode="auto">
                            <a:xfrm>
                              <a:off x="280" y="1085"/>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62"/>
                          <wps:cNvSpPr>
                            <a:spLocks noChangeArrowheads="1"/>
                          </wps:cNvSpPr>
                          <wps:spPr bwMode="auto">
                            <a:xfrm>
                              <a:off x="280" y="1086"/>
                              <a:ext cx="126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63"/>
                          <wps:cNvSpPr>
                            <a:spLocks noChangeArrowheads="1"/>
                          </wps:cNvSpPr>
                          <wps:spPr bwMode="auto">
                            <a:xfrm>
                              <a:off x="280" y="1088"/>
                              <a:ext cx="126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4"/>
                          <wps:cNvSpPr>
                            <a:spLocks noChangeArrowheads="1"/>
                          </wps:cNvSpPr>
                          <wps:spPr bwMode="auto">
                            <a:xfrm>
                              <a:off x="280" y="1089"/>
                              <a:ext cx="126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65"/>
                          <wps:cNvSpPr>
                            <a:spLocks noChangeArrowheads="1"/>
                          </wps:cNvSpPr>
                          <wps:spPr bwMode="auto">
                            <a:xfrm>
                              <a:off x="280" y="1090"/>
                              <a:ext cx="1265" cy="2"/>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6"/>
                          <wps:cNvSpPr>
                            <a:spLocks noChangeArrowheads="1"/>
                          </wps:cNvSpPr>
                          <wps:spPr bwMode="auto">
                            <a:xfrm>
                              <a:off x="280" y="1092"/>
                              <a:ext cx="1265" cy="1"/>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67"/>
                          <wps:cNvSpPr>
                            <a:spLocks noChangeArrowheads="1"/>
                          </wps:cNvSpPr>
                          <wps:spPr bwMode="auto">
                            <a:xfrm>
                              <a:off x="280" y="1093"/>
                              <a:ext cx="1265" cy="2"/>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8"/>
                          <wps:cNvSpPr>
                            <a:spLocks noChangeArrowheads="1"/>
                          </wps:cNvSpPr>
                          <wps:spPr bwMode="auto">
                            <a:xfrm>
                              <a:off x="280" y="820"/>
                              <a:ext cx="126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9"/>
                          <wps:cNvSpPr>
                            <a:spLocks noChangeArrowheads="1"/>
                          </wps:cNvSpPr>
                          <wps:spPr bwMode="auto">
                            <a:xfrm>
                              <a:off x="280" y="820"/>
                              <a:ext cx="1265"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70"/>
                          <wps:cNvSpPr>
                            <a:spLocks noChangeArrowheads="1"/>
                          </wps:cNvSpPr>
                          <wps:spPr bwMode="auto">
                            <a:xfrm>
                              <a:off x="367" y="880"/>
                              <a:ext cx="10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7FF5" w14:textId="77777777" w:rsidR="0076714E" w:rsidRDefault="0076714E">
                                <w:r>
                                  <w:rPr>
                                    <w:rFonts w:ascii="Arial" w:hAnsi="Arial" w:cs="Arial"/>
                                    <w:b/>
                                    <w:bCs/>
                                    <w:color w:val="000000"/>
                                    <w:sz w:val="14"/>
                                    <w:szCs w:val="14"/>
                                  </w:rPr>
                                  <w:t>E12 Production</w:t>
                                </w:r>
                              </w:p>
                            </w:txbxContent>
                          </wps:txbx>
                          <wps:bodyPr rot="0" vert="horz" wrap="none" lIns="0" tIns="0" rIns="0" bIns="0" anchor="t" anchorCtr="0" upright="1">
                            <a:noAutofit/>
                          </wps:bodyPr>
                        </wps:wsp>
                        <wps:wsp>
                          <wps:cNvPr id="482" name="Rectangle 471"/>
                          <wps:cNvSpPr>
                            <a:spLocks noChangeArrowheads="1"/>
                          </wps:cNvSpPr>
                          <wps:spPr bwMode="auto">
                            <a:xfrm>
                              <a:off x="2390" y="333"/>
                              <a:ext cx="361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0FA7" w14:textId="77777777" w:rsidR="0076714E" w:rsidRDefault="0076714E">
                                <w:r>
                                  <w:rPr>
                                    <w:rFonts w:ascii="Arial" w:hAnsi="Arial" w:cs="Arial"/>
                                    <w:b/>
                                    <w:bCs/>
                                    <w:color w:val="000000"/>
                                    <w:sz w:val="24"/>
                                  </w:rPr>
                                  <w:t>From Expression to Publication</w:t>
                                </w:r>
                              </w:p>
                            </w:txbxContent>
                          </wps:txbx>
                          <wps:bodyPr rot="0" vert="horz" wrap="none" lIns="0" tIns="0" rIns="0" bIns="0" anchor="t" anchorCtr="0" upright="1">
                            <a:noAutofit/>
                          </wps:bodyPr>
                        </wps:wsp>
                        <wps:wsp>
                          <wps:cNvPr id="483" name="Rectangle 472"/>
                          <wps:cNvSpPr>
                            <a:spLocks noChangeArrowheads="1"/>
                          </wps:cNvSpPr>
                          <wps:spPr bwMode="auto">
                            <a:xfrm>
                              <a:off x="5869" y="2082"/>
                              <a:ext cx="905" cy="1"/>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73"/>
                          <wps:cNvSpPr>
                            <a:spLocks noChangeArrowheads="1"/>
                          </wps:cNvSpPr>
                          <wps:spPr bwMode="auto">
                            <a:xfrm>
                              <a:off x="5869" y="2083"/>
                              <a:ext cx="905" cy="2"/>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74"/>
                          <wps:cNvSpPr>
                            <a:spLocks noChangeArrowheads="1"/>
                          </wps:cNvSpPr>
                          <wps:spPr bwMode="auto">
                            <a:xfrm>
                              <a:off x="5869" y="2085"/>
                              <a:ext cx="905" cy="1"/>
                            </a:xfrm>
                            <a:prstGeom prst="rect">
                              <a:avLst/>
                            </a:prstGeom>
                            <a:solidFill>
                              <a:srgbClr val="FFCC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75"/>
                          <wps:cNvSpPr>
                            <a:spLocks noChangeArrowheads="1"/>
                          </wps:cNvSpPr>
                          <wps:spPr bwMode="auto">
                            <a:xfrm>
                              <a:off x="5869" y="2086"/>
                              <a:ext cx="905" cy="2"/>
                            </a:xfrm>
                            <a:prstGeom prst="rect">
                              <a:avLst/>
                            </a:prstGeom>
                            <a:solidFill>
                              <a:srgbClr val="FFCC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6"/>
                          <wps:cNvSpPr>
                            <a:spLocks noChangeArrowheads="1"/>
                          </wps:cNvSpPr>
                          <wps:spPr bwMode="auto">
                            <a:xfrm>
                              <a:off x="5869" y="2088"/>
                              <a:ext cx="90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7"/>
                          <wps:cNvSpPr>
                            <a:spLocks noChangeArrowheads="1"/>
                          </wps:cNvSpPr>
                          <wps:spPr bwMode="auto">
                            <a:xfrm>
                              <a:off x="5869" y="2089"/>
                              <a:ext cx="90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8"/>
                          <wps:cNvSpPr>
                            <a:spLocks noChangeArrowheads="1"/>
                          </wps:cNvSpPr>
                          <wps:spPr bwMode="auto">
                            <a:xfrm>
                              <a:off x="5869" y="2091"/>
                              <a:ext cx="90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9"/>
                          <wps:cNvSpPr>
                            <a:spLocks noChangeArrowheads="1"/>
                          </wps:cNvSpPr>
                          <wps:spPr bwMode="auto">
                            <a:xfrm>
                              <a:off x="5869" y="2092"/>
                              <a:ext cx="90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80"/>
                          <wps:cNvSpPr>
                            <a:spLocks noChangeArrowheads="1"/>
                          </wps:cNvSpPr>
                          <wps:spPr bwMode="auto">
                            <a:xfrm>
                              <a:off x="5869" y="209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81"/>
                          <wps:cNvSpPr>
                            <a:spLocks noChangeArrowheads="1"/>
                          </wps:cNvSpPr>
                          <wps:spPr bwMode="auto">
                            <a:xfrm>
                              <a:off x="5869" y="2095"/>
                              <a:ext cx="905" cy="2"/>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82"/>
                          <wps:cNvSpPr>
                            <a:spLocks noChangeArrowheads="1"/>
                          </wps:cNvSpPr>
                          <wps:spPr bwMode="auto">
                            <a:xfrm>
                              <a:off x="5869" y="2097"/>
                              <a:ext cx="90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83"/>
                          <wps:cNvSpPr>
                            <a:spLocks noChangeArrowheads="1"/>
                          </wps:cNvSpPr>
                          <wps:spPr bwMode="auto">
                            <a:xfrm>
                              <a:off x="5869" y="2098"/>
                              <a:ext cx="90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84"/>
                          <wps:cNvSpPr>
                            <a:spLocks noChangeArrowheads="1"/>
                          </wps:cNvSpPr>
                          <wps:spPr bwMode="auto">
                            <a:xfrm>
                              <a:off x="5869" y="2100"/>
                              <a:ext cx="90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5"/>
                          <wps:cNvSpPr>
                            <a:spLocks noChangeArrowheads="1"/>
                          </wps:cNvSpPr>
                          <wps:spPr bwMode="auto">
                            <a:xfrm>
                              <a:off x="5869" y="2101"/>
                              <a:ext cx="90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6"/>
                          <wps:cNvSpPr>
                            <a:spLocks noChangeArrowheads="1"/>
                          </wps:cNvSpPr>
                          <wps:spPr bwMode="auto">
                            <a:xfrm>
                              <a:off x="5869" y="2103"/>
                              <a:ext cx="90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7"/>
                          <wps:cNvSpPr>
                            <a:spLocks noChangeArrowheads="1"/>
                          </wps:cNvSpPr>
                          <wps:spPr bwMode="auto">
                            <a:xfrm>
                              <a:off x="5869" y="2104"/>
                              <a:ext cx="90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8"/>
                          <wps:cNvSpPr>
                            <a:spLocks noChangeArrowheads="1"/>
                          </wps:cNvSpPr>
                          <wps:spPr bwMode="auto">
                            <a:xfrm>
                              <a:off x="5869" y="2106"/>
                              <a:ext cx="90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9"/>
                          <wps:cNvSpPr>
                            <a:spLocks noChangeArrowheads="1"/>
                          </wps:cNvSpPr>
                          <wps:spPr bwMode="auto">
                            <a:xfrm>
                              <a:off x="5869" y="2107"/>
                              <a:ext cx="905"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90"/>
                          <wps:cNvSpPr>
                            <a:spLocks noChangeArrowheads="1"/>
                          </wps:cNvSpPr>
                          <wps:spPr bwMode="auto">
                            <a:xfrm>
                              <a:off x="5869" y="2108"/>
                              <a:ext cx="905" cy="2"/>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91"/>
                          <wps:cNvSpPr>
                            <a:spLocks noChangeArrowheads="1"/>
                          </wps:cNvSpPr>
                          <wps:spPr bwMode="auto">
                            <a:xfrm>
                              <a:off x="5869" y="2110"/>
                              <a:ext cx="905"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92"/>
                          <wps:cNvSpPr>
                            <a:spLocks noChangeArrowheads="1"/>
                          </wps:cNvSpPr>
                          <wps:spPr bwMode="auto">
                            <a:xfrm>
                              <a:off x="5869" y="2112"/>
                              <a:ext cx="90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93"/>
                          <wps:cNvSpPr>
                            <a:spLocks noChangeArrowheads="1"/>
                          </wps:cNvSpPr>
                          <wps:spPr bwMode="auto">
                            <a:xfrm>
                              <a:off x="5869" y="2113"/>
                              <a:ext cx="905" cy="1"/>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94"/>
                          <wps:cNvSpPr>
                            <a:spLocks noChangeArrowheads="1"/>
                          </wps:cNvSpPr>
                          <wps:spPr bwMode="auto">
                            <a:xfrm>
                              <a:off x="5869" y="2114"/>
                              <a:ext cx="905" cy="2"/>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95"/>
                          <wps:cNvSpPr>
                            <a:spLocks noChangeArrowheads="1"/>
                          </wps:cNvSpPr>
                          <wps:spPr bwMode="auto">
                            <a:xfrm>
                              <a:off x="5869" y="2116"/>
                              <a:ext cx="90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6"/>
                          <wps:cNvSpPr>
                            <a:spLocks noChangeArrowheads="1"/>
                          </wps:cNvSpPr>
                          <wps:spPr bwMode="auto">
                            <a:xfrm>
                              <a:off x="5869" y="2117"/>
                              <a:ext cx="90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97"/>
                          <wps:cNvSpPr>
                            <a:spLocks noChangeArrowheads="1"/>
                          </wps:cNvSpPr>
                          <wps:spPr bwMode="auto">
                            <a:xfrm>
                              <a:off x="5869" y="2119"/>
                              <a:ext cx="905" cy="1"/>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98"/>
                          <wps:cNvSpPr>
                            <a:spLocks noChangeArrowheads="1"/>
                          </wps:cNvSpPr>
                          <wps:spPr bwMode="auto">
                            <a:xfrm>
                              <a:off x="5869" y="2120"/>
                              <a:ext cx="905" cy="2"/>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99"/>
                          <wps:cNvSpPr>
                            <a:spLocks noChangeArrowheads="1"/>
                          </wps:cNvSpPr>
                          <wps:spPr bwMode="auto">
                            <a:xfrm>
                              <a:off x="5869" y="2122"/>
                              <a:ext cx="90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0"/>
                          <wps:cNvSpPr>
                            <a:spLocks noChangeArrowheads="1"/>
                          </wps:cNvSpPr>
                          <wps:spPr bwMode="auto">
                            <a:xfrm>
                              <a:off x="5869" y="2123"/>
                              <a:ext cx="90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01"/>
                          <wps:cNvSpPr>
                            <a:spLocks noChangeArrowheads="1"/>
                          </wps:cNvSpPr>
                          <wps:spPr bwMode="auto">
                            <a:xfrm>
                              <a:off x="5869" y="2125"/>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502"/>
                          <wps:cNvSpPr>
                            <a:spLocks noChangeArrowheads="1"/>
                          </wps:cNvSpPr>
                          <wps:spPr bwMode="auto">
                            <a:xfrm>
                              <a:off x="5869" y="2126"/>
                              <a:ext cx="90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03"/>
                          <wps:cNvSpPr>
                            <a:spLocks noChangeArrowheads="1"/>
                          </wps:cNvSpPr>
                          <wps:spPr bwMode="auto">
                            <a:xfrm>
                              <a:off x="5869" y="2128"/>
                              <a:ext cx="90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04"/>
                          <wps:cNvSpPr>
                            <a:spLocks noChangeArrowheads="1"/>
                          </wps:cNvSpPr>
                          <wps:spPr bwMode="auto">
                            <a:xfrm>
                              <a:off x="5869" y="2129"/>
                              <a:ext cx="90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05"/>
                          <wps:cNvSpPr>
                            <a:spLocks noChangeArrowheads="1"/>
                          </wps:cNvSpPr>
                          <wps:spPr bwMode="auto">
                            <a:xfrm>
                              <a:off x="5869" y="2131"/>
                              <a:ext cx="905" cy="1"/>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06"/>
                          <wps:cNvSpPr>
                            <a:spLocks noChangeArrowheads="1"/>
                          </wps:cNvSpPr>
                          <wps:spPr bwMode="auto">
                            <a:xfrm>
                              <a:off x="5869" y="2132"/>
                              <a:ext cx="90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07"/>
                          <wps:cNvSpPr>
                            <a:spLocks noChangeArrowheads="1"/>
                          </wps:cNvSpPr>
                          <wps:spPr bwMode="auto">
                            <a:xfrm>
                              <a:off x="5869" y="2134"/>
                              <a:ext cx="905" cy="1"/>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08"/>
                          <wps:cNvSpPr>
                            <a:spLocks noChangeArrowheads="1"/>
                          </wps:cNvSpPr>
                          <wps:spPr bwMode="auto">
                            <a:xfrm>
                              <a:off x="5869" y="2135"/>
                              <a:ext cx="90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9"/>
                          <wps:cNvSpPr>
                            <a:spLocks noChangeArrowheads="1"/>
                          </wps:cNvSpPr>
                          <wps:spPr bwMode="auto">
                            <a:xfrm>
                              <a:off x="5869" y="2137"/>
                              <a:ext cx="90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10"/>
                          <wps:cNvSpPr>
                            <a:spLocks noChangeArrowheads="1"/>
                          </wps:cNvSpPr>
                          <wps:spPr bwMode="auto">
                            <a:xfrm>
                              <a:off x="5869" y="2138"/>
                              <a:ext cx="905" cy="1"/>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11"/>
                          <wps:cNvSpPr>
                            <a:spLocks noChangeArrowheads="1"/>
                          </wps:cNvSpPr>
                          <wps:spPr bwMode="auto">
                            <a:xfrm>
                              <a:off x="5869" y="2139"/>
                              <a:ext cx="905" cy="2"/>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12"/>
                          <wps:cNvSpPr>
                            <a:spLocks noChangeArrowheads="1"/>
                          </wps:cNvSpPr>
                          <wps:spPr bwMode="auto">
                            <a:xfrm>
                              <a:off x="5869" y="2141"/>
                              <a:ext cx="905" cy="2"/>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13"/>
                          <wps:cNvSpPr>
                            <a:spLocks noChangeArrowheads="1"/>
                          </wps:cNvSpPr>
                          <wps:spPr bwMode="auto">
                            <a:xfrm>
                              <a:off x="5869" y="2143"/>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14"/>
                          <wps:cNvSpPr>
                            <a:spLocks noChangeArrowheads="1"/>
                          </wps:cNvSpPr>
                          <wps:spPr bwMode="auto">
                            <a:xfrm>
                              <a:off x="5869" y="2144"/>
                              <a:ext cx="905" cy="1"/>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15"/>
                          <wps:cNvSpPr>
                            <a:spLocks noChangeArrowheads="1"/>
                          </wps:cNvSpPr>
                          <wps:spPr bwMode="auto">
                            <a:xfrm>
                              <a:off x="5869" y="2145"/>
                              <a:ext cx="905" cy="2"/>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16"/>
                          <wps:cNvSpPr>
                            <a:spLocks noChangeArrowheads="1"/>
                          </wps:cNvSpPr>
                          <wps:spPr bwMode="auto">
                            <a:xfrm>
                              <a:off x="5869" y="2147"/>
                              <a:ext cx="905" cy="2"/>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17"/>
                          <wps:cNvSpPr>
                            <a:spLocks noChangeArrowheads="1"/>
                          </wps:cNvSpPr>
                          <wps:spPr bwMode="auto">
                            <a:xfrm>
                              <a:off x="5869" y="2149"/>
                              <a:ext cx="905" cy="1"/>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18"/>
                          <wps:cNvSpPr>
                            <a:spLocks noChangeArrowheads="1"/>
                          </wps:cNvSpPr>
                          <wps:spPr bwMode="auto">
                            <a:xfrm>
                              <a:off x="5869" y="2150"/>
                              <a:ext cx="905" cy="1"/>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19"/>
                          <wps:cNvSpPr>
                            <a:spLocks noChangeArrowheads="1"/>
                          </wps:cNvSpPr>
                          <wps:spPr bwMode="auto">
                            <a:xfrm>
                              <a:off x="5869" y="2151"/>
                              <a:ext cx="905" cy="2"/>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20"/>
                          <wps:cNvSpPr>
                            <a:spLocks noChangeArrowheads="1"/>
                          </wps:cNvSpPr>
                          <wps:spPr bwMode="auto">
                            <a:xfrm>
                              <a:off x="5869" y="2153"/>
                              <a:ext cx="90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1"/>
                          <wps:cNvSpPr>
                            <a:spLocks noChangeArrowheads="1"/>
                          </wps:cNvSpPr>
                          <wps:spPr bwMode="auto">
                            <a:xfrm>
                              <a:off x="5869" y="2154"/>
                              <a:ext cx="90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22"/>
                          <wps:cNvSpPr>
                            <a:spLocks noChangeArrowheads="1"/>
                          </wps:cNvSpPr>
                          <wps:spPr bwMode="auto">
                            <a:xfrm>
                              <a:off x="5869" y="2156"/>
                              <a:ext cx="905" cy="1"/>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23"/>
                          <wps:cNvSpPr>
                            <a:spLocks noChangeArrowheads="1"/>
                          </wps:cNvSpPr>
                          <wps:spPr bwMode="auto">
                            <a:xfrm>
                              <a:off x="5869" y="2157"/>
                              <a:ext cx="905" cy="2"/>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24"/>
                          <wps:cNvSpPr>
                            <a:spLocks noChangeArrowheads="1"/>
                          </wps:cNvSpPr>
                          <wps:spPr bwMode="auto">
                            <a:xfrm>
                              <a:off x="5869" y="2159"/>
                              <a:ext cx="905" cy="1"/>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25"/>
                          <wps:cNvSpPr>
                            <a:spLocks noChangeArrowheads="1"/>
                          </wps:cNvSpPr>
                          <wps:spPr bwMode="auto">
                            <a:xfrm>
                              <a:off x="5869" y="2160"/>
                              <a:ext cx="90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6"/>
                          <wps:cNvSpPr>
                            <a:spLocks noChangeArrowheads="1"/>
                          </wps:cNvSpPr>
                          <wps:spPr bwMode="auto">
                            <a:xfrm>
                              <a:off x="5869" y="2162"/>
                              <a:ext cx="90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7"/>
                          <wps:cNvSpPr>
                            <a:spLocks noChangeArrowheads="1"/>
                          </wps:cNvSpPr>
                          <wps:spPr bwMode="auto">
                            <a:xfrm>
                              <a:off x="5869" y="2163"/>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28"/>
                          <wps:cNvSpPr>
                            <a:spLocks noChangeArrowheads="1"/>
                          </wps:cNvSpPr>
                          <wps:spPr bwMode="auto">
                            <a:xfrm>
                              <a:off x="5869" y="2165"/>
                              <a:ext cx="90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29"/>
                          <wps:cNvSpPr>
                            <a:spLocks noChangeArrowheads="1"/>
                          </wps:cNvSpPr>
                          <wps:spPr bwMode="auto">
                            <a:xfrm>
                              <a:off x="5869" y="2166"/>
                              <a:ext cx="905" cy="2"/>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30"/>
                          <wps:cNvSpPr>
                            <a:spLocks noChangeArrowheads="1"/>
                          </wps:cNvSpPr>
                          <wps:spPr bwMode="auto">
                            <a:xfrm>
                              <a:off x="5869" y="2168"/>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1"/>
                          <wps:cNvSpPr>
                            <a:spLocks noChangeArrowheads="1"/>
                          </wps:cNvSpPr>
                          <wps:spPr bwMode="auto">
                            <a:xfrm>
                              <a:off x="5869" y="2169"/>
                              <a:ext cx="905" cy="1"/>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32"/>
                          <wps:cNvSpPr>
                            <a:spLocks noChangeArrowheads="1"/>
                          </wps:cNvSpPr>
                          <wps:spPr bwMode="auto">
                            <a:xfrm>
                              <a:off x="5869" y="2170"/>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33"/>
                          <wps:cNvSpPr>
                            <a:spLocks noChangeArrowheads="1"/>
                          </wps:cNvSpPr>
                          <wps:spPr bwMode="auto">
                            <a:xfrm>
                              <a:off x="5869" y="2172"/>
                              <a:ext cx="90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34"/>
                          <wps:cNvSpPr>
                            <a:spLocks noChangeArrowheads="1"/>
                          </wps:cNvSpPr>
                          <wps:spPr bwMode="auto">
                            <a:xfrm>
                              <a:off x="5869" y="217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35"/>
                          <wps:cNvSpPr>
                            <a:spLocks noChangeArrowheads="1"/>
                          </wps:cNvSpPr>
                          <wps:spPr bwMode="auto">
                            <a:xfrm>
                              <a:off x="5869" y="2175"/>
                              <a:ext cx="905" cy="1"/>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36"/>
                          <wps:cNvSpPr>
                            <a:spLocks noChangeArrowheads="1"/>
                          </wps:cNvSpPr>
                          <wps:spPr bwMode="auto">
                            <a:xfrm>
                              <a:off x="5869" y="2176"/>
                              <a:ext cx="905" cy="2"/>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37"/>
                          <wps:cNvSpPr>
                            <a:spLocks noChangeArrowheads="1"/>
                          </wps:cNvSpPr>
                          <wps:spPr bwMode="auto">
                            <a:xfrm>
                              <a:off x="5869" y="2178"/>
                              <a:ext cx="905" cy="3"/>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38"/>
                          <wps:cNvSpPr>
                            <a:spLocks noChangeArrowheads="1"/>
                          </wps:cNvSpPr>
                          <wps:spPr bwMode="auto">
                            <a:xfrm>
                              <a:off x="5869" y="2181"/>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9"/>
                          <wps:cNvSpPr>
                            <a:spLocks noChangeArrowheads="1"/>
                          </wps:cNvSpPr>
                          <wps:spPr bwMode="auto">
                            <a:xfrm>
                              <a:off x="5869" y="2184"/>
                              <a:ext cx="90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40"/>
                          <wps:cNvSpPr>
                            <a:spLocks noChangeArrowheads="1"/>
                          </wps:cNvSpPr>
                          <wps:spPr bwMode="auto">
                            <a:xfrm>
                              <a:off x="5869" y="2187"/>
                              <a:ext cx="905" cy="1"/>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41"/>
                          <wps:cNvSpPr>
                            <a:spLocks noChangeArrowheads="1"/>
                          </wps:cNvSpPr>
                          <wps:spPr bwMode="auto">
                            <a:xfrm>
                              <a:off x="5869" y="2188"/>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42"/>
                          <wps:cNvSpPr>
                            <a:spLocks noChangeArrowheads="1"/>
                          </wps:cNvSpPr>
                          <wps:spPr bwMode="auto">
                            <a:xfrm>
                              <a:off x="5869" y="2191"/>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43"/>
                          <wps:cNvSpPr>
                            <a:spLocks noChangeArrowheads="1"/>
                          </wps:cNvSpPr>
                          <wps:spPr bwMode="auto">
                            <a:xfrm>
                              <a:off x="5869" y="2194"/>
                              <a:ext cx="905" cy="5"/>
                            </a:xfrm>
                            <a:prstGeom prst="rect">
                              <a:avLst/>
                            </a:prstGeom>
                            <a:solidFill>
                              <a:srgbClr val="FFF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44"/>
                          <wps:cNvSpPr>
                            <a:spLocks noChangeArrowheads="1"/>
                          </wps:cNvSpPr>
                          <wps:spPr bwMode="auto">
                            <a:xfrm>
                              <a:off x="5869" y="2199"/>
                              <a:ext cx="905" cy="3"/>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45"/>
                          <wps:cNvSpPr>
                            <a:spLocks noChangeArrowheads="1"/>
                          </wps:cNvSpPr>
                          <wps:spPr bwMode="auto">
                            <a:xfrm>
                              <a:off x="5869" y="2202"/>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46"/>
                          <wps:cNvSpPr>
                            <a:spLocks noChangeArrowheads="1"/>
                          </wps:cNvSpPr>
                          <wps:spPr bwMode="auto">
                            <a:xfrm>
                              <a:off x="5869" y="2207"/>
                              <a:ext cx="905" cy="6"/>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47"/>
                          <wps:cNvSpPr>
                            <a:spLocks noChangeArrowheads="1"/>
                          </wps:cNvSpPr>
                          <wps:spPr bwMode="auto">
                            <a:xfrm>
                              <a:off x="5869" y="2213"/>
                              <a:ext cx="905" cy="17"/>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48"/>
                          <wps:cNvSpPr>
                            <a:spLocks noChangeArrowheads="1"/>
                          </wps:cNvSpPr>
                          <wps:spPr bwMode="auto">
                            <a:xfrm>
                              <a:off x="5869" y="2230"/>
                              <a:ext cx="905" cy="4"/>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49"/>
                          <wps:cNvSpPr>
                            <a:spLocks noChangeArrowheads="1"/>
                          </wps:cNvSpPr>
                          <wps:spPr bwMode="auto">
                            <a:xfrm>
                              <a:off x="5869" y="2234"/>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0"/>
                          <wps:cNvSpPr>
                            <a:spLocks noChangeArrowheads="1"/>
                          </wps:cNvSpPr>
                          <wps:spPr bwMode="auto">
                            <a:xfrm>
                              <a:off x="5869" y="2239"/>
                              <a:ext cx="905" cy="2"/>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1"/>
                          <wps:cNvSpPr>
                            <a:spLocks noChangeArrowheads="1"/>
                          </wps:cNvSpPr>
                          <wps:spPr bwMode="auto">
                            <a:xfrm>
                              <a:off x="5869" y="2241"/>
                              <a:ext cx="905" cy="5"/>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52"/>
                          <wps:cNvSpPr>
                            <a:spLocks noChangeArrowheads="1"/>
                          </wps:cNvSpPr>
                          <wps:spPr bwMode="auto">
                            <a:xfrm>
                              <a:off x="5869" y="2246"/>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53"/>
                          <wps:cNvSpPr>
                            <a:spLocks noChangeArrowheads="1"/>
                          </wps:cNvSpPr>
                          <wps:spPr bwMode="auto">
                            <a:xfrm>
                              <a:off x="5869" y="2249"/>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54"/>
                          <wps:cNvSpPr>
                            <a:spLocks noChangeArrowheads="1"/>
                          </wps:cNvSpPr>
                          <wps:spPr bwMode="auto">
                            <a:xfrm>
                              <a:off x="5869" y="2252"/>
                              <a:ext cx="905" cy="3"/>
                            </a:xfrm>
                            <a:prstGeom prst="rect">
                              <a:avLst/>
                            </a:prstGeom>
                            <a:solidFill>
                              <a:srgbClr val="FFF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5"/>
                          <wps:cNvSpPr>
                            <a:spLocks noChangeArrowheads="1"/>
                          </wps:cNvSpPr>
                          <wps:spPr bwMode="auto">
                            <a:xfrm>
                              <a:off x="5869" y="2255"/>
                              <a:ext cx="905" cy="1"/>
                            </a:xfrm>
                            <a:prstGeom prst="rect">
                              <a:avLst/>
                            </a:prstGeom>
                            <a:solidFill>
                              <a:srgbClr val="FFF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6"/>
                          <wps:cNvSpPr>
                            <a:spLocks noChangeArrowheads="1"/>
                          </wps:cNvSpPr>
                          <wps:spPr bwMode="auto">
                            <a:xfrm>
                              <a:off x="5869" y="2256"/>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7"/>
                          <wps:cNvSpPr>
                            <a:spLocks noChangeArrowheads="1"/>
                          </wps:cNvSpPr>
                          <wps:spPr bwMode="auto">
                            <a:xfrm>
                              <a:off x="5869" y="2259"/>
                              <a:ext cx="90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8"/>
                          <wps:cNvSpPr>
                            <a:spLocks noChangeArrowheads="1"/>
                          </wps:cNvSpPr>
                          <wps:spPr bwMode="auto">
                            <a:xfrm>
                              <a:off x="5869" y="2261"/>
                              <a:ext cx="905" cy="1"/>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9"/>
                          <wps:cNvSpPr>
                            <a:spLocks noChangeArrowheads="1"/>
                          </wps:cNvSpPr>
                          <wps:spPr bwMode="auto">
                            <a:xfrm>
                              <a:off x="5869" y="2262"/>
                              <a:ext cx="90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60"/>
                          <wps:cNvSpPr>
                            <a:spLocks noChangeArrowheads="1"/>
                          </wps:cNvSpPr>
                          <wps:spPr bwMode="auto">
                            <a:xfrm>
                              <a:off x="5869" y="226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61"/>
                          <wps:cNvSpPr>
                            <a:spLocks noChangeArrowheads="1"/>
                          </wps:cNvSpPr>
                          <wps:spPr bwMode="auto">
                            <a:xfrm>
                              <a:off x="5869" y="2265"/>
                              <a:ext cx="905" cy="1"/>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62"/>
                          <wps:cNvSpPr>
                            <a:spLocks noChangeArrowheads="1"/>
                          </wps:cNvSpPr>
                          <wps:spPr bwMode="auto">
                            <a:xfrm>
                              <a:off x="5869" y="2266"/>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3"/>
                          <wps:cNvSpPr>
                            <a:spLocks noChangeArrowheads="1"/>
                          </wps:cNvSpPr>
                          <wps:spPr bwMode="auto">
                            <a:xfrm>
                              <a:off x="5869" y="2268"/>
                              <a:ext cx="90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64"/>
                          <wps:cNvSpPr>
                            <a:spLocks noChangeArrowheads="1"/>
                          </wps:cNvSpPr>
                          <wps:spPr bwMode="auto">
                            <a:xfrm>
                              <a:off x="5869" y="2270"/>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65"/>
                          <wps:cNvSpPr>
                            <a:spLocks noChangeArrowheads="1"/>
                          </wps:cNvSpPr>
                          <wps:spPr bwMode="auto">
                            <a:xfrm>
                              <a:off x="5869" y="2271"/>
                              <a:ext cx="905" cy="1"/>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6"/>
                          <wps:cNvSpPr>
                            <a:spLocks noChangeArrowheads="1"/>
                          </wps:cNvSpPr>
                          <wps:spPr bwMode="auto">
                            <a:xfrm>
                              <a:off x="5869" y="2272"/>
                              <a:ext cx="905" cy="2"/>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67"/>
                          <wps:cNvSpPr>
                            <a:spLocks noChangeArrowheads="1"/>
                          </wps:cNvSpPr>
                          <wps:spPr bwMode="auto">
                            <a:xfrm>
                              <a:off x="5869" y="2274"/>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68"/>
                          <wps:cNvSpPr>
                            <a:spLocks noChangeArrowheads="1"/>
                          </wps:cNvSpPr>
                          <wps:spPr bwMode="auto">
                            <a:xfrm>
                              <a:off x="5869" y="2276"/>
                              <a:ext cx="90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9"/>
                          <wps:cNvSpPr>
                            <a:spLocks noChangeArrowheads="1"/>
                          </wps:cNvSpPr>
                          <wps:spPr bwMode="auto">
                            <a:xfrm>
                              <a:off x="5869" y="2277"/>
                              <a:ext cx="905" cy="1"/>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70"/>
                          <wps:cNvSpPr>
                            <a:spLocks noChangeArrowheads="1"/>
                          </wps:cNvSpPr>
                          <wps:spPr bwMode="auto">
                            <a:xfrm>
                              <a:off x="5869" y="2278"/>
                              <a:ext cx="905" cy="2"/>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71"/>
                          <wps:cNvSpPr>
                            <a:spLocks noChangeArrowheads="1"/>
                          </wps:cNvSpPr>
                          <wps:spPr bwMode="auto">
                            <a:xfrm>
                              <a:off x="5869" y="2280"/>
                              <a:ext cx="90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72"/>
                          <wps:cNvSpPr>
                            <a:spLocks noChangeArrowheads="1"/>
                          </wps:cNvSpPr>
                          <wps:spPr bwMode="auto">
                            <a:xfrm>
                              <a:off x="5869" y="2281"/>
                              <a:ext cx="905" cy="2"/>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73"/>
                          <wps:cNvSpPr>
                            <a:spLocks noChangeArrowheads="1"/>
                          </wps:cNvSpPr>
                          <wps:spPr bwMode="auto">
                            <a:xfrm>
                              <a:off x="5869" y="2283"/>
                              <a:ext cx="905" cy="1"/>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74"/>
                          <wps:cNvSpPr>
                            <a:spLocks noChangeArrowheads="1"/>
                          </wps:cNvSpPr>
                          <wps:spPr bwMode="auto">
                            <a:xfrm>
                              <a:off x="5869" y="2284"/>
                              <a:ext cx="905" cy="2"/>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75"/>
                          <wps:cNvSpPr>
                            <a:spLocks noChangeArrowheads="1"/>
                          </wps:cNvSpPr>
                          <wps:spPr bwMode="auto">
                            <a:xfrm>
                              <a:off x="5869" y="2286"/>
                              <a:ext cx="90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76"/>
                          <wps:cNvSpPr>
                            <a:spLocks noChangeArrowheads="1"/>
                          </wps:cNvSpPr>
                          <wps:spPr bwMode="auto">
                            <a:xfrm>
                              <a:off x="5869" y="2287"/>
                              <a:ext cx="90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77"/>
                          <wps:cNvSpPr>
                            <a:spLocks noChangeArrowheads="1"/>
                          </wps:cNvSpPr>
                          <wps:spPr bwMode="auto">
                            <a:xfrm>
                              <a:off x="5869" y="2289"/>
                              <a:ext cx="905" cy="1"/>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78"/>
                          <wps:cNvSpPr>
                            <a:spLocks noChangeArrowheads="1"/>
                          </wps:cNvSpPr>
                          <wps:spPr bwMode="auto">
                            <a:xfrm>
                              <a:off x="5869" y="2290"/>
                              <a:ext cx="905" cy="2"/>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9"/>
                          <wps:cNvSpPr>
                            <a:spLocks noChangeArrowheads="1"/>
                          </wps:cNvSpPr>
                          <wps:spPr bwMode="auto">
                            <a:xfrm>
                              <a:off x="5869" y="2292"/>
                              <a:ext cx="90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80"/>
                          <wps:cNvSpPr>
                            <a:spLocks noChangeArrowheads="1"/>
                          </wps:cNvSpPr>
                          <wps:spPr bwMode="auto">
                            <a:xfrm>
                              <a:off x="5869" y="2293"/>
                              <a:ext cx="90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1"/>
                          <wps:cNvSpPr>
                            <a:spLocks noChangeArrowheads="1"/>
                          </wps:cNvSpPr>
                          <wps:spPr bwMode="auto">
                            <a:xfrm>
                              <a:off x="5869" y="2295"/>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2"/>
                          <wps:cNvSpPr>
                            <a:spLocks noChangeArrowheads="1"/>
                          </wps:cNvSpPr>
                          <wps:spPr bwMode="auto">
                            <a:xfrm>
                              <a:off x="5869" y="2296"/>
                              <a:ext cx="90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83"/>
                          <wps:cNvSpPr>
                            <a:spLocks noChangeArrowheads="1"/>
                          </wps:cNvSpPr>
                          <wps:spPr bwMode="auto">
                            <a:xfrm>
                              <a:off x="5869" y="2298"/>
                              <a:ext cx="90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84"/>
                          <wps:cNvSpPr>
                            <a:spLocks noChangeArrowheads="1"/>
                          </wps:cNvSpPr>
                          <wps:spPr bwMode="auto">
                            <a:xfrm>
                              <a:off x="5869" y="2299"/>
                              <a:ext cx="90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85"/>
                          <wps:cNvSpPr>
                            <a:spLocks noChangeArrowheads="1"/>
                          </wps:cNvSpPr>
                          <wps:spPr bwMode="auto">
                            <a:xfrm>
                              <a:off x="5869" y="2301"/>
                              <a:ext cx="90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86"/>
                          <wps:cNvSpPr>
                            <a:spLocks noChangeArrowheads="1"/>
                          </wps:cNvSpPr>
                          <wps:spPr bwMode="auto">
                            <a:xfrm>
                              <a:off x="5869" y="2302"/>
                              <a:ext cx="905" cy="1"/>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87"/>
                          <wps:cNvSpPr>
                            <a:spLocks noChangeArrowheads="1"/>
                          </wps:cNvSpPr>
                          <wps:spPr bwMode="auto">
                            <a:xfrm>
                              <a:off x="5869" y="2303"/>
                              <a:ext cx="905" cy="2"/>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88"/>
                          <wps:cNvSpPr>
                            <a:spLocks noChangeArrowheads="1"/>
                          </wps:cNvSpPr>
                          <wps:spPr bwMode="auto">
                            <a:xfrm>
                              <a:off x="5869" y="2305"/>
                              <a:ext cx="905" cy="2"/>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89"/>
                          <wps:cNvSpPr>
                            <a:spLocks noChangeArrowheads="1"/>
                          </wps:cNvSpPr>
                          <wps:spPr bwMode="auto">
                            <a:xfrm>
                              <a:off x="5869" y="2307"/>
                              <a:ext cx="90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0"/>
                          <wps:cNvSpPr>
                            <a:spLocks noChangeArrowheads="1"/>
                          </wps:cNvSpPr>
                          <wps:spPr bwMode="auto">
                            <a:xfrm>
                              <a:off x="5869" y="2308"/>
                              <a:ext cx="905" cy="1"/>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1"/>
                          <wps:cNvSpPr>
                            <a:spLocks noChangeArrowheads="1"/>
                          </wps:cNvSpPr>
                          <wps:spPr bwMode="auto">
                            <a:xfrm>
                              <a:off x="5869" y="2309"/>
                              <a:ext cx="905" cy="2"/>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2"/>
                          <wps:cNvSpPr>
                            <a:spLocks noChangeArrowheads="1"/>
                          </wps:cNvSpPr>
                          <wps:spPr bwMode="auto">
                            <a:xfrm>
                              <a:off x="5869" y="2311"/>
                              <a:ext cx="90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93"/>
                          <wps:cNvSpPr>
                            <a:spLocks noChangeArrowheads="1"/>
                          </wps:cNvSpPr>
                          <wps:spPr bwMode="auto">
                            <a:xfrm>
                              <a:off x="5869" y="2313"/>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4"/>
                          <wps:cNvSpPr>
                            <a:spLocks noChangeArrowheads="1"/>
                          </wps:cNvSpPr>
                          <wps:spPr bwMode="auto">
                            <a:xfrm>
                              <a:off x="5869" y="2314"/>
                              <a:ext cx="905" cy="1"/>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95"/>
                          <wps:cNvSpPr>
                            <a:spLocks noChangeArrowheads="1"/>
                          </wps:cNvSpPr>
                          <wps:spPr bwMode="auto">
                            <a:xfrm>
                              <a:off x="5869" y="2315"/>
                              <a:ext cx="905" cy="2"/>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96"/>
                          <wps:cNvSpPr>
                            <a:spLocks noChangeArrowheads="1"/>
                          </wps:cNvSpPr>
                          <wps:spPr bwMode="auto">
                            <a:xfrm>
                              <a:off x="5869" y="2317"/>
                              <a:ext cx="90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97"/>
                          <wps:cNvSpPr>
                            <a:spLocks noChangeArrowheads="1"/>
                          </wps:cNvSpPr>
                          <wps:spPr bwMode="auto">
                            <a:xfrm>
                              <a:off x="5869" y="2318"/>
                              <a:ext cx="905"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98"/>
                          <wps:cNvSpPr>
                            <a:spLocks noChangeArrowheads="1"/>
                          </wps:cNvSpPr>
                          <wps:spPr bwMode="auto">
                            <a:xfrm>
                              <a:off x="5869" y="2320"/>
                              <a:ext cx="905" cy="1"/>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99"/>
                          <wps:cNvSpPr>
                            <a:spLocks noChangeArrowheads="1"/>
                          </wps:cNvSpPr>
                          <wps:spPr bwMode="auto">
                            <a:xfrm>
                              <a:off x="5869" y="2321"/>
                              <a:ext cx="905" cy="2"/>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00"/>
                          <wps:cNvSpPr>
                            <a:spLocks noChangeArrowheads="1"/>
                          </wps:cNvSpPr>
                          <wps:spPr bwMode="auto">
                            <a:xfrm>
                              <a:off x="5869" y="2323"/>
                              <a:ext cx="90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01"/>
                          <wps:cNvSpPr>
                            <a:spLocks noChangeArrowheads="1"/>
                          </wps:cNvSpPr>
                          <wps:spPr bwMode="auto">
                            <a:xfrm>
                              <a:off x="5869" y="2324"/>
                              <a:ext cx="90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2"/>
                          <wps:cNvSpPr>
                            <a:spLocks noChangeArrowheads="1"/>
                          </wps:cNvSpPr>
                          <wps:spPr bwMode="auto">
                            <a:xfrm>
                              <a:off x="5869" y="2326"/>
                              <a:ext cx="905" cy="1"/>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03"/>
                          <wps:cNvSpPr>
                            <a:spLocks noChangeArrowheads="1"/>
                          </wps:cNvSpPr>
                          <wps:spPr bwMode="auto">
                            <a:xfrm>
                              <a:off x="5869" y="2327"/>
                              <a:ext cx="90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04"/>
                          <wps:cNvSpPr>
                            <a:spLocks noChangeArrowheads="1"/>
                          </wps:cNvSpPr>
                          <wps:spPr bwMode="auto">
                            <a:xfrm>
                              <a:off x="5869" y="2329"/>
                              <a:ext cx="905"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05"/>
                          <wps:cNvSpPr>
                            <a:spLocks noChangeArrowheads="1"/>
                          </wps:cNvSpPr>
                          <wps:spPr bwMode="auto">
                            <a:xfrm>
                              <a:off x="5869" y="2330"/>
                              <a:ext cx="90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606"/>
                          <wps:cNvSpPr>
                            <a:spLocks noChangeArrowheads="1"/>
                          </wps:cNvSpPr>
                          <wps:spPr bwMode="auto">
                            <a:xfrm>
                              <a:off x="5869" y="2332"/>
                              <a:ext cx="905" cy="1"/>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18" name="Group 808"/>
                        <wpg:cNvGrpSpPr>
                          <a:grpSpLocks/>
                        </wpg:cNvGrpSpPr>
                        <wpg:grpSpPr bwMode="auto">
                          <a:xfrm>
                            <a:off x="1690370" y="1322705"/>
                            <a:ext cx="2611755" cy="976630"/>
                            <a:chOff x="2661" y="2082"/>
                            <a:chExt cx="4113" cy="1538"/>
                          </a:xfrm>
                        </wpg:grpSpPr>
                        <wps:wsp>
                          <wps:cNvPr id="619" name="Rectangle 608"/>
                          <wps:cNvSpPr>
                            <a:spLocks noChangeArrowheads="1"/>
                          </wps:cNvSpPr>
                          <wps:spPr bwMode="auto">
                            <a:xfrm>
                              <a:off x="5869" y="2333"/>
                              <a:ext cx="90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09"/>
                          <wps:cNvSpPr>
                            <a:spLocks noChangeArrowheads="1"/>
                          </wps:cNvSpPr>
                          <wps:spPr bwMode="auto">
                            <a:xfrm>
                              <a:off x="5869" y="2335"/>
                              <a:ext cx="90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10"/>
                          <wps:cNvSpPr>
                            <a:spLocks noChangeArrowheads="1"/>
                          </wps:cNvSpPr>
                          <wps:spPr bwMode="auto">
                            <a:xfrm>
                              <a:off x="5869" y="2336"/>
                              <a:ext cx="905" cy="2"/>
                            </a:xfrm>
                            <a:prstGeom prst="rect">
                              <a:avLst/>
                            </a:prstGeom>
                            <a:solidFill>
                              <a:srgbClr val="FFD0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11"/>
                          <wps:cNvSpPr>
                            <a:spLocks noChangeArrowheads="1"/>
                          </wps:cNvSpPr>
                          <wps:spPr bwMode="auto">
                            <a:xfrm>
                              <a:off x="5869" y="2338"/>
                              <a:ext cx="90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2"/>
                          <wps:cNvSpPr>
                            <a:spLocks noChangeArrowheads="1"/>
                          </wps:cNvSpPr>
                          <wps:spPr bwMode="auto">
                            <a:xfrm>
                              <a:off x="5869" y="2339"/>
                              <a:ext cx="905" cy="1"/>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13"/>
                          <wps:cNvSpPr>
                            <a:spLocks noChangeArrowheads="1"/>
                          </wps:cNvSpPr>
                          <wps:spPr bwMode="auto">
                            <a:xfrm>
                              <a:off x="5869" y="2340"/>
                              <a:ext cx="905" cy="2"/>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4"/>
                          <wps:cNvSpPr>
                            <a:spLocks noChangeArrowheads="1"/>
                          </wps:cNvSpPr>
                          <wps:spPr bwMode="auto">
                            <a:xfrm>
                              <a:off x="5869" y="2342"/>
                              <a:ext cx="90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15"/>
                          <wps:cNvSpPr>
                            <a:spLocks noChangeArrowheads="1"/>
                          </wps:cNvSpPr>
                          <wps:spPr bwMode="auto">
                            <a:xfrm>
                              <a:off x="5869" y="234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616"/>
                          <wps:cNvSpPr>
                            <a:spLocks noChangeArrowheads="1"/>
                          </wps:cNvSpPr>
                          <wps:spPr bwMode="auto">
                            <a:xfrm>
                              <a:off x="5869" y="2345"/>
                              <a:ext cx="905"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17"/>
                          <wps:cNvSpPr>
                            <a:spLocks noChangeArrowheads="1"/>
                          </wps:cNvSpPr>
                          <wps:spPr bwMode="auto">
                            <a:xfrm>
                              <a:off x="5869" y="2346"/>
                              <a:ext cx="905"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18"/>
                          <wps:cNvSpPr>
                            <a:spLocks noChangeArrowheads="1"/>
                          </wps:cNvSpPr>
                          <wps:spPr bwMode="auto">
                            <a:xfrm>
                              <a:off x="5869" y="2348"/>
                              <a:ext cx="905" cy="2"/>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19"/>
                          <wps:cNvSpPr>
                            <a:spLocks noChangeArrowheads="1"/>
                          </wps:cNvSpPr>
                          <wps:spPr bwMode="auto">
                            <a:xfrm>
                              <a:off x="5869" y="2350"/>
                              <a:ext cx="905"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0"/>
                          <wps:cNvSpPr>
                            <a:spLocks noChangeArrowheads="1"/>
                          </wps:cNvSpPr>
                          <wps:spPr bwMode="auto">
                            <a:xfrm>
                              <a:off x="5869" y="2351"/>
                              <a:ext cx="90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21"/>
                          <wps:cNvSpPr>
                            <a:spLocks noChangeArrowheads="1"/>
                          </wps:cNvSpPr>
                          <wps:spPr bwMode="auto">
                            <a:xfrm>
                              <a:off x="5869" y="2352"/>
                              <a:ext cx="905" cy="2"/>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22"/>
                          <wps:cNvSpPr>
                            <a:spLocks noChangeArrowheads="1"/>
                          </wps:cNvSpPr>
                          <wps:spPr bwMode="auto">
                            <a:xfrm>
                              <a:off x="5869" y="2354"/>
                              <a:ext cx="905"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23"/>
                          <wps:cNvSpPr>
                            <a:spLocks noChangeArrowheads="1"/>
                          </wps:cNvSpPr>
                          <wps:spPr bwMode="auto">
                            <a:xfrm>
                              <a:off x="5869" y="2355"/>
                              <a:ext cx="90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4"/>
                          <wps:cNvSpPr>
                            <a:spLocks noChangeArrowheads="1"/>
                          </wps:cNvSpPr>
                          <wps:spPr bwMode="auto">
                            <a:xfrm>
                              <a:off x="5869" y="2357"/>
                              <a:ext cx="905"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5"/>
                          <wps:cNvSpPr>
                            <a:spLocks noChangeArrowheads="1"/>
                          </wps:cNvSpPr>
                          <wps:spPr bwMode="auto">
                            <a:xfrm>
                              <a:off x="5870" y="2082"/>
                              <a:ext cx="9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26"/>
                          <wps:cNvSpPr>
                            <a:spLocks noChangeArrowheads="1"/>
                          </wps:cNvSpPr>
                          <wps:spPr bwMode="auto">
                            <a:xfrm>
                              <a:off x="5870" y="2082"/>
                              <a:ext cx="90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27"/>
                          <wps:cNvSpPr>
                            <a:spLocks noChangeArrowheads="1"/>
                          </wps:cNvSpPr>
                          <wps:spPr bwMode="auto">
                            <a:xfrm>
                              <a:off x="5965" y="2143"/>
                              <a:ext cx="6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9636" w14:textId="77777777" w:rsidR="0076714E" w:rsidRDefault="0076714E">
                                <w:r>
                                  <w:rPr>
                                    <w:rFonts w:ascii="Arial" w:hAnsi="Arial" w:cs="Arial"/>
                                    <w:b/>
                                    <w:bCs/>
                                    <w:color w:val="000000"/>
                                    <w:sz w:val="14"/>
                                    <w:szCs w:val="14"/>
                                  </w:rPr>
                                  <w:t>E70 Thing</w:t>
                                </w:r>
                              </w:p>
                            </w:txbxContent>
                          </wps:txbx>
                          <wps:bodyPr rot="0" vert="horz" wrap="none" lIns="0" tIns="0" rIns="0" bIns="0" anchor="t" anchorCtr="0" upright="1">
                            <a:noAutofit/>
                          </wps:bodyPr>
                        </wps:wsp>
                        <wps:wsp>
                          <wps:cNvPr id="639" name="Rectangle 628"/>
                          <wps:cNvSpPr>
                            <a:spLocks noChangeArrowheads="1"/>
                          </wps:cNvSpPr>
                          <wps:spPr bwMode="auto">
                            <a:xfrm>
                              <a:off x="3547" y="2454"/>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29"/>
                          <wps:cNvSpPr>
                            <a:spLocks noChangeArrowheads="1"/>
                          </wps:cNvSpPr>
                          <wps:spPr bwMode="auto">
                            <a:xfrm>
                              <a:off x="3547" y="2460"/>
                              <a:ext cx="1133" cy="5"/>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30"/>
                          <wps:cNvSpPr>
                            <a:spLocks noChangeArrowheads="1"/>
                          </wps:cNvSpPr>
                          <wps:spPr bwMode="auto">
                            <a:xfrm>
                              <a:off x="3547" y="2465"/>
                              <a:ext cx="1133" cy="3"/>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31"/>
                          <wps:cNvSpPr>
                            <a:spLocks noChangeArrowheads="1"/>
                          </wps:cNvSpPr>
                          <wps:spPr bwMode="auto">
                            <a:xfrm>
                              <a:off x="3547" y="2468"/>
                              <a:ext cx="1133"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32"/>
                          <wps:cNvSpPr>
                            <a:spLocks noChangeArrowheads="1"/>
                          </wps:cNvSpPr>
                          <wps:spPr bwMode="auto">
                            <a:xfrm>
                              <a:off x="3547" y="2472"/>
                              <a:ext cx="1133"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33"/>
                          <wps:cNvSpPr>
                            <a:spLocks noChangeArrowheads="1"/>
                          </wps:cNvSpPr>
                          <wps:spPr bwMode="auto">
                            <a:xfrm>
                              <a:off x="3547" y="2477"/>
                              <a:ext cx="1133"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4"/>
                          <wps:cNvSpPr>
                            <a:spLocks noChangeArrowheads="1"/>
                          </wps:cNvSpPr>
                          <wps:spPr bwMode="auto">
                            <a:xfrm>
                              <a:off x="3547" y="2479"/>
                              <a:ext cx="1133" cy="4"/>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5"/>
                          <wps:cNvSpPr>
                            <a:spLocks noChangeArrowheads="1"/>
                          </wps:cNvSpPr>
                          <wps:spPr bwMode="auto">
                            <a:xfrm>
                              <a:off x="3547" y="2483"/>
                              <a:ext cx="1133" cy="2"/>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36"/>
                          <wps:cNvSpPr>
                            <a:spLocks noChangeArrowheads="1"/>
                          </wps:cNvSpPr>
                          <wps:spPr bwMode="auto">
                            <a:xfrm>
                              <a:off x="3547" y="2485"/>
                              <a:ext cx="1133"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37"/>
                          <wps:cNvSpPr>
                            <a:spLocks noChangeArrowheads="1"/>
                          </wps:cNvSpPr>
                          <wps:spPr bwMode="auto">
                            <a:xfrm>
                              <a:off x="3547" y="2488"/>
                              <a:ext cx="1133"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8"/>
                          <wps:cNvSpPr>
                            <a:spLocks noChangeArrowheads="1"/>
                          </wps:cNvSpPr>
                          <wps:spPr bwMode="auto">
                            <a:xfrm>
                              <a:off x="3547" y="2490"/>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39"/>
                          <wps:cNvSpPr>
                            <a:spLocks noChangeArrowheads="1"/>
                          </wps:cNvSpPr>
                          <wps:spPr bwMode="auto">
                            <a:xfrm>
                              <a:off x="3547" y="2493"/>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0"/>
                          <wps:cNvSpPr>
                            <a:spLocks noChangeArrowheads="1"/>
                          </wps:cNvSpPr>
                          <wps:spPr bwMode="auto">
                            <a:xfrm>
                              <a:off x="3547" y="2496"/>
                              <a:ext cx="113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41"/>
                          <wps:cNvSpPr>
                            <a:spLocks noChangeArrowheads="1"/>
                          </wps:cNvSpPr>
                          <wps:spPr bwMode="auto">
                            <a:xfrm>
                              <a:off x="3547" y="2497"/>
                              <a:ext cx="113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42"/>
                          <wps:cNvSpPr>
                            <a:spLocks noChangeArrowheads="1"/>
                          </wps:cNvSpPr>
                          <wps:spPr bwMode="auto">
                            <a:xfrm>
                              <a:off x="3547" y="2500"/>
                              <a:ext cx="1133"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43"/>
                          <wps:cNvSpPr>
                            <a:spLocks noChangeArrowheads="1"/>
                          </wps:cNvSpPr>
                          <wps:spPr bwMode="auto">
                            <a:xfrm>
                              <a:off x="3547" y="2502"/>
                              <a:ext cx="1133" cy="1"/>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44"/>
                          <wps:cNvSpPr>
                            <a:spLocks noChangeArrowheads="1"/>
                          </wps:cNvSpPr>
                          <wps:spPr bwMode="auto">
                            <a:xfrm>
                              <a:off x="3547" y="2503"/>
                              <a:ext cx="113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45"/>
                          <wps:cNvSpPr>
                            <a:spLocks noChangeArrowheads="1"/>
                          </wps:cNvSpPr>
                          <wps:spPr bwMode="auto">
                            <a:xfrm>
                              <a:off x="3547" y="2504"/>
                              <a:ext cx="113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46"/>
                          <wps:cNvSpPr>
                            <a:spLocks noChangeArrowheads="1"/>
                          </wps:cNvSpPr>
                          <wps:spPr bwMode="auto">
                            <a:xfrm>
                              <a:off x="3547" y="2506"/>
                              <a:ext cx="1133"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47"/>
                          <wps:cNvSpPr>
                            <a:spLocks noChangeArrowheads="1"/>
                          </wps:cNvSpPr>
                          <wps:spPr bwMode="auto">
                            <a:xfrm>
                              <a:off x="3547" y="2508"/>
                              <a:ext cx="113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48"/>
                          <wps:cNvSpPr>
                            <a:spLocks noChangeArrowheads="1"/>
                          </wps:cNvSpPr>
                          <wps:spPr bwMode="auto">
                            <a:xfrm>
                              <a:off x="3547" y="2510"/>
                              <a:ext cx="1133"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49"/>
                          <wps:cNvSpPr>
                            <a:spLocks noChangeArrowheads="1"/>
                          </wps:cNvSpPr>
                          <wps:spPr bwMode="auto">
                            <a:xfrm>
                              <a:off x="3547" y="2512"/>
                              <a:ext cx="113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50"/>
                          <wps:cNvSpPr>
                            <a:spLocks noChangeArrowheads="1"/>
                          </wps:cNvSpPr>
                          <wps:spPr bwMode="auto">
                            <a:xfrm>
                              <a:off x="3547" y="2513"/>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51"/>
                          <wps:cNvSpPr>
                            <a:spLocks noChangeArrowheads="1"/>
                          </wps:cNvSpPr>
                          <wps:spPr bwMode="auto">
                            <a:xfrm>
                              <a:off x="3547" y="2515"/>
                              <a:ext cx="113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52"/>
                          <wps:cNvSpPr>
                            <a:spLocks noChangeArrowheads="1"/>
                          </wps:cNvSpPr>
                          <wps:spPr bwMode="auto">
                            <a:xfrm>
                              <a:off x="3547" y="2516"/>
                              <a:ext cx="113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53"/>
                          <wps:cNvSpPr>
                            <a:spLocks noChangeArrowheads="1"/>
                          </wps:cNvSpPr>
                          <wps:spPr bwMode="auto">
                            <a:xfrm>
                              <a:off x="3547" y="2518"/>
                              <a:ext cx="1133"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54"/>
                          <wps:cNvSpPr>
                            <a:spLocks noChangeArrowheads="1"/>
                          </wps:cNvSpPr>
                          <wps:spPr bwMode="auto">
                            <a:xfrm>
                              <a:off x="3547" y="2521"/>
                              <a:ext cx="1133"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55"/>
                          <wps:cNvSpPr>
                            <a:spLocks noChangeArrowheads="1"/>
                          </wps:cNvSpPr>
                          <wps:spPr bwMode="auto">
                            <a:xfrm>
                              <a:off x="3547" y="2522"/>
                              <a:ext cx="1133"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56"/>
                          <wps:cNvSpPr>
                            <a:spLocks noChangeArrowheads="1"/>
                          </wps:cNvSpPr>
                          <wps:spPr bwMode="auto">
                            <a:xfrm>
                              <a:off x="3547" y="2524"/>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57"/>
                          <wps:cNvSpPr>
                            <a:spLocks noChangeArrowheads="1"/>
                          </wps:cNvSpPr>
                          <wps:spPr bwMode="auto">
                            <a:xfrm>
                              <a:off x="3547" y="2527"/>
                              <a:ext cx="1133" cy="1"/>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58"/>
                          <wps:cNvSpPr>
                            <a:spLocks noChangeArrowheads="1"/>
                          </wps:cNvSpPr>
                          <wps:spPr bwMode="auto">
                            <a:xfrm>
                              <a:off x="3547" y="2528"/>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59"/>
                          <wps:cNvSpPr>
                            <a:spLocks noChangeArrowheads="1"/>
                          </wps:cNvSpPr>
                          <wps:spPr bwMode="auto">
                            <a:xfrm>
                              <a:off x="3547" y="2531"/>
                              <a:ext cx="1133" cy="1"/>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60"/>
                          <wps:cNvSpPr>
                            <a:spLocks noChangeArrowheads="1"/>
                          </wps:cNvSpPr>
                          <wps:spPr bwMode="auto">
                            <a:xfrm>
                              <a:off x="3547" y="2532"/>
                              <a:ext cx="1133" cy="4"/>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1"/>
                          <wps:cNvSpPr>
                            <a:spLocks noChangeArrowheads="1"/>
                          </wps:cNvSpPr>
                          <wps:spPr bwMode="auto">
                            <a:xfrm>
                              <a:off x="3547" y="2536"/>
                              <a:ext cx="1133"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62"/>
                          <wps:cNvSpPr>
                            <a:spLocks noChangeArrowheads="1"/>
                          </wps:cNvSpPr>
                          <wps:spPr bwMode="auto">
                            <a:xfrm>
                              <a:off x="3547" y="2537"/>
                              <a:ext cx="1133"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63"/>
                          <wps:cNvSpPr>
                            <a:spLocks noChangeArrowheads="1"/>
                          </wps:cNvSpPr>
                          <wps:spPr bwMode="auto">
                            <a:xfrm>
                              <a:off x="3547" y="2538"/>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64"/>
                          <wps:cNvSpPr>
                            <a:spLocks noChangeArrowheads="1"/>
                          </wps:cNvSpPr>
                          <wps:spPr bwMode="auto">
                            <a:xfrm>
                              <a:off x="3547" y="2541"/>
                              <a:ext cx="1133"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65"/>
                          <wps:cNvSpPr>
                            <a:spLocks noChangeArrowheads="1"/>
                          </wps:cNvSpPr>
                          <wps:spPr bwMode="auto">
                            <a:xfrm>
                              <a:off x="3547" y="2544"/>
                              <a:ext cx="1133"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66"/>
                          <wps:cNvSpPr>
                            <a:spLocks noChangeArrowheads="1"/>
                          </wps:cNvSpPr>
                          <wps:spPr bwMode="auto">
                            <a:xfrm>
                              <a:off x="3547" y="2547"/>
                              <a:ext cx="1133" cy="2"/>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67"/>
                          <wps:cNvSpPr>
                            <a:spLocks noChangeArrowheads="1"/>
                          </wps:cNvSpPr>
                          <wps:spPr bwMode="auto">
                            <a:xfrm>
                              <a:off x="3547" y="2549"/>
                              <a:ext cx="1133"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68"/>
                          <wps:cNvSpPr>
                            <a:spLocks noChangeArrowheads="1"/>
                          </wps:cNvSpPr>
                          <wps:spPr bwMode="auto">
                            <a:xfrm>
                              <a:off x="3547" y="2552"/>
                              <a:ext cx="1133"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69"/>
                          <wps:cNvSpPr>
                            <a:spLocks noChangeArrowheads="1"/>
                          </wps:cNvSpPr>
                          <wps:spPr bwMode="auto">
                            <a:xfrm>
                              <a:off x="3547" y="2555"/>
                              <a:ext cx="1133" cy="3"/>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70"/>
                          <wps:cNvSpPr>
                            <a:spLocks noChangeArrowheads="1"/>
                          </wps:cNvSpPr>
                          <wps:spPr bwMode="auto">
                            <a:xfrm>
                              <a:off x="3547" y="2558"/>
                              <a:ext cx="1133"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71"/>
                          <wps:cNvSpPr>
                            <a:spLocks noChangeArrowheads="1"/>
                          </wps:cNvSpPr>
                          <wps:spPr bwMode="auto">
                            <a:xfrm>
                              <a:off x="3547" y="2561"/>
                              <a:ext cx="1133" cy="4"/>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72"/>
                          <wps:cNvSpPr>
                            <a:spLocks noChangeArrowheads="1"/>
                          </wps:cNvSpPr>
                          <wps:spPr bwMode="auto">
                            <a:xfrm>
                              <a:off x="3547" y="2565"/>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73"/>
                          <wps:cNvSpPr>
                            <a:spLocks noChangeArrowheads="1"/>
                          </wps:cNvSpPr>
                          <wps:spPr bwMode="auto">
                            <a:xfrm>
                              <a:off x="3547" y="2569"/>
                              <a:ext cx="1133" cy="8"/>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74"/>
                          <wps:cNvSpPr>
                            <a:spLocks noChangeArrowheads="1"/>
                          </wps:cNvSpPr>
                          <wps:spPr bwMode="auto">
                            <a:xfrm>
                              <a:off x="3547" y="2577"/>
                              <a:ext cx="1133"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75"/>
                          <wps:cNvSpPr>
                            <a:spLocks noChangeArrowheads="1"/>
                          </wps:cNvSpPr>
                          <wps:spPr bwMode="auto">
                            <a:xfrm>
                              <a:off x="3547" y="2583"/>
                              <a:ext cx="1133"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6"/>
                          <wps:cNvSpPr>
                            <a:spLocks noChangeArrowheads="1"/>
                          </wps:cNvSpPr>
                          <wps:spPr bwMode="auto">
                            <a:xfrm>
                              <a:off x="3547" y="2604"/>
                              <a:ext cx="1133"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77"/>
                          <wps:cNvSpPr>
                            <a:spLocks noChangeArrowheads="1"/>
                          </wps:cNvSpPr>
                          <wps:spPr bwMode="auto">
                            <a:xfrm>
                              <a:off x="3547" y="2611"/>
                              <a:ext cx="1133"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78"/>
                          <wps:cNvSpPr>
                            <a:spLocks noChangeArrowheads="1"/>
                          </wps:cNvSpPr>
                          <wps:spPr bwMode="auto">
                            <a:xfrm>
                              <a:off x="3547" y="2617"/>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79"/>
                          <wps:cNvSpPr>
                            <a:spLocks noChangeArrowheads="1"/>
                          </wps:cNvSpPr>
                          <wps:spPr bwMode="auto">
                            <a:xfrm>
                              <a:off x="3547" y="2621"/>
                              <a:ext cx="1133"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80"/>
                          <wps:cNvSpPr>
                            <a:spLocks noChangeArrowheads="1"/>
                          </wps:cNvSpPr>
                          <wps:spPr bwMode="auto">
                            <a:xfrm>
                              <a:off x="3547" y="2624"/>
                              <a:ext cx="1133"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81"/>
                          <wps:cNvSpPr>
                            <a:spLocks noChangeArrowheads="1"/>
                          </wps:cNvSpPr>
                          <wps:spPr bwMode="auto">
                            <a:xfrm>
                              <a:off x="3547" y="2627"/>
                              <a:ext cx="1133" cy="5"/>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82"/>
                          <wps:cNvSpPr>
                            <a:spLocks noChangeArrowheads="1"/>
                          </wps:cNvSpPr>
                          <wps:spPr bwMode="auto">
                            <a:xfrm>
                              <a:off x="3547" y="2632"/>
                              <a:ext cx="1133" cy="1"/>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83"/>
                          <wps:cNvSpPr>
                            <a:spLocks noChangeArrowheads="1"/>
                          </wps:cNvSpPr>
                          <wps:spPr bwMode="auto">
                            <a:xfrm>
                              <a:off x="3547" y="2633"/>
                              <a:ext cx="1133"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4"/>
                          <wps:cNvSpPr>
                            <a:spLocks noChangeArrowheads="1"/>
                          </wps:cNvSpPr>
                          <wps:spPr bwMode="auto">
                            <a:xfrm>
                              <a:off x="3547" y="2636"/>
                              <a:ext cx="1133"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5"/>
                          <wps:cNvSpPr>
                            <a:spLocks noChangeArrowheads="1"/>
                          </wps:cNvSpPr>
                          <wps:spPr bwMode="auto">
                            <a:xfrm>
                              <a:off x="3547" y="2639"/>
                              <a:ext cx="1133" cy="2"/>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86"/>
                          <wps:cNvSpPr>
                            <a:spLocks noChangeArrowheads="1"/>
                          </wps:cNvSpPr>
                          <wps:spPr bwMode="auto">
                            <a:xfrm>
                              <a:off x="3547" y="2641"/>
                              <a:ext cx="1133" cy="2"/>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87"/>
                          <wps:cNvSpPr>
                            <a:spLocks noChangeArrowheads="1"/>
                          </wps:cNvSpPr>
                          <wps:spPr bwMode="auto">
                            <a:xfrm>
                              <a:off x="3547" y="2643"/>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88"/>
                          <wps:cNvSpPr>
                            <a:spLocks noChangeArrowheads="1"/>
                          </wps:cNvSpPr>
                          <wps:spPr bwMode="auto">
                            <a:xfrm>
                              <a:off x="3547" y="2646"/>
                              <a:ext cx="1133"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89"/>
                          <wps:cNvSpPr>
                            <a:spLocks noChangeArrowheads="1"/>
                          </wps:cNvSpPr>
                          <wps:spPr bwMode="auto">
                            <a:xfrm>
                              <a:off x="3547" y="2648"/>
                              <a:ext cx="1133" cy="3"/>
                            </a:xfrm>
                            <a:prstGeom prst="rect">
                              <a:avLst/>
                            </a:prstGeom>
                            <a:solidFill>
                              <a:srgbClr val="E0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90"/>
                          <wps:cNvSpPr>
                            <a:spLocks noChangeArrowheads="1"/>
                          </wps:cNvSpPr>
                          <wps:spPr bwMode="auto">
                            <a:xfrm>
                              <a:off x="3547" y="2651"/>
                              <a:ext cx="1133" cy="1"/>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91"/>
                          <wps:cNvSpPr>
                            <a:spLocks noChangeArrowheads="1"/>
                          </wps:cNvSpPr>
                          <wps:spPr bwMode="auto">
                            <a:xfrm>
                              <a:off x="3547" y="2652"/>
                              <a:ext cx="1133" cy="2"/>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92"/>
                          <wps:cNvSpPr>
                            <a:spLocks noChangeArrowheads="1"/>
                          </wps:cNvSpPr>
                          <wps:spPr bwMode="auto">
                            <a:xfrm>
                              <a:off x="3547" y="2654"/>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93"/>
                          <wps:cNvSpPr>
                            <a:spLocks noChangeArrowheads="1"/>
                          </wps:cNvSpPr>
                          <wps:spPr bwMode="auto">
                            <a:xfrm>
                              <a:off x="3547" y="2657"/>
                              <a:ext cx="1133"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4"/>
                          <wps:cNvSpPr>
                            <a:spLocks noChangeArrowheads="1"/>
                          </wps:cNvSpPr>
                          <wps:spPr bwMode="auto">
                            <a:xfrm>
                              <a:off x="3547" y="2658"/>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95"/>
                          <wps:cNvSpPr>
                            <a:spLocks noChangeArrowheads="1"/>
                          </wps:cNvSpPr>
                          <wps:spPr bwMode="auto">
                            <a:xfrm>
                              <a:off x="3547" y="2661"/>
                              <a:ext cx="113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6"/>
                          <wps:cNvSpPr>
                            <a:spLocks noChangeArrowheads="1"/>
                          </wps:cNvSpPr>
                          <wps:spPr bwMode="auto">
                            <a:xfrm>
                              <a:off x="3547" y="2663"/>
                              <a:ext cx="1133"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97"/>
                          <wps:cNvSpPr>
                            <a:spLocks noChangeArrowheads="1"/>
                          </wps:cNvSpPr>
                          <wps:spPr bwMode="auto">
                            <a:xfrm>
                              <a:off x="3547" y="2664"/>
                              <a:ext cx="113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98"/>
                          <wps:cNvSpPr>
                            <a:spLocks noChangeArrowheads="1"/>
                          </wps:cNvSpPr>
                          <wps:spPr bwMode="auto">
                            <a:xfrm>
                              <a:off x="3547" y="2666"/>
                              <a:ext cx="113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99"/>
                          <wps:cNvSpPr>
                            <a:spLocks noChangeArrowheads="1"/>
                          </wps:cNvSpPr>
                          <wps:spPr bwMode="auto">
                            <a:xfrm>
                              <a:off x="3547" y="2667"/>
                              <a:ext cx="1133"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00"/>
                          <wps:cNvSpPr>
                            <a:spLocks noChangeArrowheads="1"/>
                          </wps:cNvSpPr>
                          <wps:spPr bwMode="auto">
                            <a:xfrm>
                              <a:off x="3547" y="2669"/>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01"/>
                          <wps:cNvSpPr>
                            <a:spLocks noChangeArrowheads="1"/>
                          </wps:cNvSpPr>
                          <wps:spPr bwMode="auto">
                            <a:xfrm>
                              <a:off x="3547" y="2671"/>
                              <a:ext cx="1133"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02"/>
                          <wps:cNvSpPr>
                            <a:spLocks noChangeArrowheads="1"/>
                          </wps:cNvSpPr>
                          <wps:spPr bwMode="auto">
                            <a:xfrm>
                              <a:off x="3547" y="2673"/>
                              <a:ext cx="113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03"/>
                          <wps:cNvSpPr>
                            <a:spLocks noChangeArrowheads="1"/>
                          </wps:cNvSpPr>
                          <wps:spPr bwMode="auto">
                            <a:xfrm>
                              <a:off x="3547" y="2674"/>
                              <a:ext cx="1133"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4"/>
                          <wps:cNvSpPr>
                            <a:spLocks noChangeArrowheads="1"/>
                          </wps:cNvSpPr>
                          <wps:spPr bwMode="auto">
                            <a:xfrm>
                              <a:off x="3547" y="2677"/>
                              <a:ext cx="1133"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05"/>
                          <wps:cNvSpPr>
                            <a:spLocks noChangeArrowheads="1"/>
                          </wps:cNvSpPr>
                          <wps:spPr bwMode="auto">
                            <a:xfrm>
                              <a:off x="3547" y="2679"/>
                              <a:ext cx="113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06"/>
                          <wps:cNvSpPr>
                            <a:spLocks noChangeArrowheads="1"/>
                          </wps:cNvSpPr>
                          <wps:spPr bwMode="auto">
                            <a:xfrm>
                              <a:off x="3547" y="2680"/>
                              <a:ext cx="113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07"/>
                          <wps:cNvSpPr>
                            <a:spLocks noChangeArrowheads="1"/>
                          </wps:cNvSpPr>
                          <wps:spPr bwMode="auto">
                            <a:xfrm>
                              <a:off x="3547" y="2682"/>
                              <a:ext cx="113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08"/>
                          <wps:cNvSpPr>
                            <a:spLocks noChangeArrowheads="1"/>
                          </wps:cNvSpPr>
                          <wps:spPr bwMode="auto">
                            <a:xfrm>
                              <a:off x="3547" y="2683"/>
                              <a:ext cx="1133"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09"/>
                          <wps:cNvSpPr>
                            <a:spLocks noChangeArrowheads="1"/>
                          </wps:cNvSpPr>
                          <wps:spPr bwMode="auto">
                            <a:xfrm>
                              <a:off x="3547" y="2686"/>
                              <a:ext cx="1133" cy="2"/>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0"/>
                          <wps:cNvSpPr>
                            <a:spLocks noChangeArrowheads="1"/>
                          </wps:cNvSpPr>
                          <wps:spPr bwMode="auto">
                            <a:xfrm>
                              <a:off x="3547" y="2688"/>
                              <a:ext cx="1133" cy="1"/>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11"/>
                          <wps:cNvSpPr>
                            <a:spLocks noChangeArrowheads="1"/>
                          </wps:cNvSpPr>
                          <wps:spPr bwMode="auto">
                            <a:xfrm>
                              <a:off x="3547" y="2689"/>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12"/>
                          <wps:cNvSpPr>
                            <a:spLocks noChangeArrowheads="1"/>
                          </wps:cNvSpPr>
                          <wps:spPr bwMode="auto">
                            <a:xfrm>
                              <a:off x="3547" y="2692"/>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3"/>
                          <wps:cNvSpPr>
                            <a:spLocks noChangeArrowheads="1"/>
                          </wps:cNvSpPr>
                          <wps:spPr bwMode="auto">
                            <a:xfrm>
                              <a:off x="3547" y="2695"/>
                              <a:ext cx="113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14"/>
                          <wps:cNvSpPr>
                            <a:spLocks noChangeArrowheads="1"/>
                          </wps:cNvSpPr>
                          <wps:spPr bwMode="auto">
                            <a:xfrm>
                              <a:off x="3547" y="2698"/>
                              <a:ext cx="113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15"/>
                          <wps:cNvSpPr>
                            <a:spLocks noChangeArrowheads="1"/>
                          </wps:cNvSpPr>
                          <wps:spPr bwMode="auto">
                            <a:xfrm>
                              <a:off x="3547" y="2700"/>
                              <a:ext cx="1133" cy="2"/>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6"/>
                          <wps:cNvSpPr>
                            <a:spLocks noChangeArrowheads="1"/>
                          </wps:cNvSpPr>
                          <wps:spPr bwMode="auto">
                            <a:xfrm>
                              <a:off x="3547" y="2702"/>
                              <a:ext cx="1133" cy="2"/>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17"/>
                          <wps:cNvSpPr>
                            <a:spLocks noChangeArrowheads="1"/>
                          </wps:cNvSpPr>
                          <wps:spPr bwMode="auto">
                            <a:xfrm>
                              <a:off x="3547" y="2704"/>
                              <a:ext cx="1133"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18"/>
                          <wps:cNvSpPr>
                            <a:spLocks noChangeArrowheads="1"/>
                          </wps:cNvSpPr>
                          <wps:spPr bwMode="auto">
                            <a:xfrm>
                              <a:off x="3547" y="2707"/>
                              <a:ext cx="1133" cy="4"/>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19"/>
                          <wps:cNvSpPr>
                            <a:spLocks noChangeArrowheads="1"/>
                          </wps:cNvSpPr>
                          <wps:spPr bwMode="auto">
                            <a:xfrm>
                              <a:off x="3547" y="2711"/>
                              <a:ext cx="1133" cy="5"/>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20"/>
                          <wps:cNvSpPr>
                            <a:spLocks noChangeArrowheads="1"/>
                          </wps:cNvSpPr>
                          <wps:spPr bwMode="auto">
                            <a:xfrm>
                              <a:off x="3547" y="2716"/>
                              <a:ext cx="1133" cy="4"/>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21"/>
                          <wps:cNvSpPr>
                            <a:spLocks noChangeArrowheads="1"/>
                          </wps:cNvSpPr>
                          <wps:spPr bwMode="auto">
                            <a:xfrm>
                              <a:off x="3547" y="2720"/>
                              <a:ext cx="1133" cy="5"/>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22"/>
                          <wps:cNvSpPr>
                            <a:spLocks noChangeArrowheads="1"/>
                          </wps:cNvSpPr>
                          <wps:spPr bwMode="auto">
                            <a:xfrm>
                              <a:off x="3547" y="2725"/>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23"/>
                          <wps:cNvSpPr>
                            <a:spLocks noChangeArrowheads="1"/>
                          </wps:cNvSpPr>
                          <wps:spPr bwMode="auto">
                            <a:xfrm>
                              <a:off x="3548" y="2454"/>
                              <a:ext cx="1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24"/>
                          <wps:cNvSpPr>
                            <a:spLocks noChangeArrowheads="1"/>
                          </wps:cNvSpPr>
                          <wps:spPr bwMode="auto">
                            <a:xfrm>
                              <a:off x="3548" y="2454"/>
                              <a:ext cx="113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725"/>
                          <wps:cNvSpPr>
                            <a:spLocks noChangeArrowheads="1"/>
                          </wps:cNvSpPr>
                          <wps:spPr bwMode="auto">
                            <a:xfrm>
                              <a:off x="3606" y="2515"/>
                              <a:ext cx="9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7BDBB" w14:textId="77777777" w:rsidR="0076714E" w:rsidRDefault="0076714E">
                                <w:r>
                                  <w:rPr>
                                    <w:rFonts w:ascii="Arial" w:hAnsi="Arial" w:cs="Arial"/>
                                    <w:b/>
                                    <w:bCs/>
                                    <w:color w:val="000000"/>
                                    <w:sz w:val="14"/>
                                    <w:szCs w:val="14"/>
                                  </w:rPr>
                                  <w:t>F2 Expression</w:t>
                                </w:r>
                              </w:p>
                            </w:txbxContent>
                          </wps:txbx>
                          <wps:bodyPr rot="0" vert="horz" wrap="none" lIns="0" tIns="0" rIns="0" bIns="0" anchor="t" anchorCtr="0" upright="1">
                            <a:noAutofit/>
                          </wps:bodyPr>
                        </wps:wsp>
                        <wps:wsp>
                          <wps:cNvPr id="737" name="Rectangle 726"/>
                          <wps:cNvSpPr>
                            <a:spLocks noChangeArrowheads="1"/>
                          </wps:cNvSpPr>
                          <wps:spPr bwMode="auto">
                            <a:xfrm>
                              <a:off x="2661" y="3251"/>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27"/>
                          <wps:cNvSpPr>
                            <a:spLocks noChangeArrowheads="1"/>
                          </wps:cNvSpPr>
                          <wps:spPr bwMode="auto">
                            <a:xfrm>
                              <a:off x="2661" y="3261"/>
                              <a:ext cx="1519"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28"/>
                          <wps:cNvSpPr>
                            <a:spLocks noChangeArrowheads="1"/>
                          </wps:cNvSpPr>
                          <wps:spPr bwMode="auto">
                            <a:xfrm>
                              <a:off x="2661" y="3268"/>
                              <a:ext cx="1519" cy="8"/>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29"/>
                          <wps:cNvSpPr>
                            <a:spLocks noChangeArrowheads="1"/>
                          </wps:cNvSpPr>
                          <wps:spPr bwMode="auto">
                            <a:xfrm>
                              <a:off x="2661" y="3276"/>
                              <a:ext cx="1519"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30"/>
                          <wps:cNvSpPr>
                            <a:spLocks noChangeArrowheads="1"/>
                          </wps:cNvSpPr>
                          <wps:spPr bwMode="auto">
                            <a:xfrm>
                              <a:off x="2661" y="3282"/>
                              <a:ext cx="1519"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31"/>
                          <wps:cNvSpPr>
                            <a:spLocks noChangeArrowheads="1"/>
                          </wps:cNvSpPr>
                          <wps:spPr bwMode="auto">
                            <a:xfrm>
                              <a:off x="2661" y="3288"/>
                              <a:ext cx="1519"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32"/>
                          <wps:cNvSpPr>
                            <a:spLocks noChangeArrowheads="1"/>
                          </wps:cNvSpPr>
                          <wps:spPr bwMode="auto">
                            <a:xfrm>
                              <a:off x="2661" y="3290"/>
                              <a:ext cx="1519"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33"/>
                          <wps:cNvSpPr>
                            <a:spLocks noChangeArrowheads="1"/>
                          </wps:cNvSpPr>
                          <wps:spPr bwMode="auto">
                            <a:xfrm>
                              <a:off x="2661" y="3296"/>
                              <a:ext cx="1519"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4"/>
                          <wps:cNvSpPr>
                            <a:spLocks noChangeArrowheads="1"/>
                          </wps:cNvSpPr>
                          <wps:spPr bwMode="auto">
                            <a:xfrm>
                              <a:off x="2661" y="3300"/>
                              <a:ext cx="1519"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35"/>
                          <wps:cNvSpPr>
                            <a:spLocks noChangeArrowheads="1"/>
                          </wps:cNvSpPr>
                          <wps:spPr bwMode="auto">
                            <a:xfrm>
                              <a:off x="2661" y="3304"/>
                              <a:ext cx="1519"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36"/>
                          <wps:cNvSpPr>
                            <a:spLocks noChangeArrowheads="1"/>
                          </wps:cNvSpPr>
                          <wps:spPr bwMode="auto">
                            <a:xfrm>
                              <a:off x="2661" y="3307"/>
                              <a:ext cx="1519"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37"/>
                          <wps:cNvSpPr>
                            <a:spLocks noChangeArrowheads="1"/>
                          </wps:cNvSpPr>
                          <wps:spPr bwMode="auto">
                            <a:xfrm>
                              <a:off x="2661" y="3311"/>
                              <a:ext cx="1519"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38"/>
                          <wps:cNvSpPr>
                            <a:spLocks noChangeArrowheads="1"/>
                          </wps:cNvSpPr>
                          <wps:spPr bwMode="auto">
                            <a:xfrm>
                              <a:off x="2661" y="3314"/>
                              <a:ext cx="1519"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39"/>
                          <wps:cNvSpPr>
                            <a:spLocks noChangeArrowheads="1"/>
                          </wps:cNvSpPr>
                          <wps:spPr bwMode="auto">
                            <a:xfrm>
                              <a:off x="2661" y="3317"/>
                              <a:ext cx="1519"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40"/>
                          <wps:cNvSpPr>
                            <a:spLocks noChangeArrowheads="1"/>
                          </wps:cNvSpPr>
                          <wps:spPr bwMode="auto">
                            <a:xfrm>
                              <a:off x="2661" y="3320"/>
                              <a:ext cx="1519"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1"/>
                          <wps:cNvSpPr>
                            <a:spLocks noChangeArrowheads="1"/>
                          </wps:cNvSpPr>
                          <wps:spPr bwMode="auto">
                            <a:xfrm>
                              <a:off x="2661" y="3323"/>
                              <a:ext cx="1519"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42"/>
                          <wps:cNvSpPr>
                            <a:spLocks noChangeArrowheads="1"/>
                          </wps:cNvSpPr>
                          <wps:spPr bwMode="auto">
                            <a:xfrm>
                              <a:off x="2661" y="3326"/>
                              <a:ext cx="1519"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43"/>
                          <wps:cNvSpPr>
                            <a:spLocks noChangeArrowheads="1"/>
                          </wps:cNvSpPr>
                          <wps:spPr bwMode="auto">
                            <a:xfrm>
                              <a:off x="2661" y="3329"/>
                              <a:ext cx="1519"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4"/>
                          <wps:cNvSpPr>
                            <a:spLocks noChangeArrowheads="1"/>
                          </wps:cNvSpPr>
                          <wps:spPr bwMode="auto">
                            <a:xfrm>
                              <a:off x="2661" y="3332"/>
                              <a:ext cx="1519"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5"/>
                          <wps:cNvSpPr>
                            <a:spLocks noChangeArrowheads="1"/>
                          </wps:cNvSpPr>
                          <wps:spPr bwMode="auto">
                            <a:xfrm>
                              <a:off x="2661" y="3334"/>
                              <a:ext cx="1519" cy="4"/>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6"/>
                          <wps:cNvSpPr>
                            <a:spLocks noChangeArrowheads="1"/>
                          </wps:cNvSpPr>
                          <wps:spPr bwMode="auto">
                            <a:xfrm>
                              <a:off x="2661" y="3338"/>
                              <a:ext cx="1519"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7"/>
                          <wps:cNvSpPr>
                            <a:spLocks noChangeArrowheads="1"/>
                          </wps:cNvSpPr>
                          <wps:spPr bwMode="auto">
                            <a:xfrm>
                              <a:off x="2661" y="3340"/>
                              <a:ext cx="1519"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48"/>
                          <wps:cNvSpPr>
                            <a:spLocks noChangeArrowheads="1"/>
                          </wps:cNvSpPr>
                          <wps:spPr bwMode="auto">
                            <a:xfrm>
                              <a:off x="2661" y="3342"/>
                              <a:ext cx="1519" cy="4"/>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49"/>
                          <wps:cNvSpPr>
                            <a:spLocks noChangeArrowheads="1"/>
                          </wps:cNvSpPr>
                          <wps:spPr bwMode="auto">
                            <a:xfrm>
                              <a:off x="2661" y="3346"/>
                              <a:ext cx="1519"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50"/>
                          <wps:cNvSpPr>
                            <a:spLocks noChangeArrowheads="1"/>
                          </wps:cNvSpPr>
                          <wps:spPr bwMode="auto">
                            <a:xfrm>
                              <a:off x="2661" y="3349"/>
                              <a:ext cx="1519"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1"/>
                          <wps:cNvSpPr>
                            <a:spLocks noChangeArrowheads="1"/>
                          </wps:cNvSpPr>
                          <wps:spPr bwMode="auto">
                            <a:xfrm>
                              <a:off x="2661" y="3351"/>
                              <a:ext cx="1519" cy="4"/>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52"/>
                          <wps:cNvSpPr>
                            <a:spLocks noChangeArrowheads="1"/>
                          </wps:cNvSpPr>
                          <wps:spPr bwMode="auto">
                            <a:xfrm>
                              <a:off x="2661" y="3355"/>
                              <a:ext cx="1519" cy="3"/>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53"/>
                          <wps:cNvSpPr>
                            <a:spLocks noChangeArrowheads="1"/>
                          </wps:cNvSpPr>
                          <wps:spPr bwMode="auto">
                            <a:xfrm>
                              <a:off x="2661" y="3358"/>
                              <a:ext cx="1519" cy="3"/>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54"/>
                          <wps:cNvSpPr>
                            <a:spLocks noChangeArrowheads="1"/>
                          </wps:cNvSpPr>
                          <wps:spPr bwMode="auto">
                            <a:xfrm>
                              <a:off x="2661" y="3361"/>
                              <a:ext cx="1519"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55"/>
                          <wps:cNvSpPr>
                            <a:spLocks noChangeArrowheads="1"/>
                          </wps:cNvSpPr>
                          <wps:spPr bwMode="auto">
                            <a:xfrm>
                              <a:off x="2661" y="3364"/>
                              <a:ext cx="1519"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6"/>
                          <wps:cNvSpPr>
                            <a:spLocks noChangeArrowheads="1"/>
                          </wps:cNvSpPr>
                          <wps:spPr bwMode="auto">
                            <a:xfrm>
                              <a:off x="2661" y="3367"/>
                              <a:ext cx="1519"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57"/>
                          <wps:cNvSpPr>
                            <a:spLocks noChangeArrowheads="1"/>
                          </wps:cNvSpPr>
                          <wps:spPr bwMode="auto">
                            <a:xfrm>
                              <a:off x="2661" y="3369"/>
                              <a:ext cx="1519"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8"/>
                          <wps:cNvSpPr>
                            <a:spLocks noChangeArrowheads="1"/>
                          </wps:cNvSpPr>
                          <wps:spPr bwMode="auto">
                            <a:xfrm>
                              <a:off x="2661" y="3371"/>
                              <a:ext cx="1519" cy="5"/>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59"/>
                          <wps:cNvSpPr>
                            <a:spLocks noChangeArrowheads="1"/>
                          </wps:cNvSpPr>
                          <wps:spPr bwMode="auto">
                            <a:xfrm>
                              <a:off x="2661" y="3376"/>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0"/>
                          <wps:cNvSpPr>
                            <a:spLocks noChangeArrowheads="1"/>
                          </wps:cNvSpPr>
                          <wps:spPr bwMode="auto">
                            <a:xfrm>
                              <a:off x="2661" y="3379"/>
                              <a:ext cx="1519" cy="4"/>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61"/>
                          <wps:cNvSpPr>
                            <a:spLocks noChangeArrowheads="1"/>
                          </wps:cNvSpPr>
                          <wps:spPr bwMode="auto">
                            <a:xfrm>
                              <a:off x="2661" y="3383"/>
                              <a:ext cx="1519"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62"/>
                          <wps:cNvSpPr>
                            <a:spLocks noChangeArrowheads="1"/>
                          </wps:cNvSpPr>
                          <wps:spPr bwMode="auto">
                            <a:xfrm>
                              <a:off x="2661" y="3386"/>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63"/>
                          <wps:cNvSpPr>
                            <a:spLocks noChangeArrowheads="1"/>
                          </wps:cNvSpPr>
                          <wps:spPr bwMode="auto">
                            <a:xfrm>
                              <a:off x="2661" y="3389"/>
                              <a:ext cx="1519"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64"/>
                          <wps:cNvSpPr>
                            <a:spLocks noChangeArrowheads="1"/>
                          </wps:cNvSpPr>
                          <wps:spPr bwMode="auto">
                            <a:xfrm>
                              <a:off x="2661" y="3394"/>
                              <a:ext cx="1519"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65"/>
                          <wps:cNvSpPr>
                            <a:spLocks noChangeArrowheads="1"/>
                          </wps:cNvSpPr>
                          <wps:spPr bwMode="auto">
                            <a:xfrm>
                              <a:off x="2661" y="3397"/>
                              <a:ext cx="1519"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66"/>
                          <wps:cNvSpPr>
                            <a:spLocks noChangeArrowheads="1"/>
                          </wps:cNvSpPr>
                          <wps:spPr bwMode="auto">
                            <a:xfrm>
                              <a:off x="2661" y="3401"/>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67"/>
                          <wps:cNvSpPr>
                            <a:spLocks noChangeArrowheads="1"/>
                          </wps:cNvSpPr>
                          <wps:spPr bwMode="auto">
                            <a:xfrm>
                              <a:off x="2661" y="3404"/>
                              <a:ext cx="1519" cy="6"/>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68"/>
                          <wps:cNvSpPr>
                            <a:spLocks noChangeArrowheads="1"/>
                          </wps:cNvSpPr>
                          <wps:spPr bwMode="auto">
                            <a:xfrm>
                              <a:off x="2661" y="3410"/>
                              <a:ext cx="1519"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69"/>
                          <wps:cNvSpPr>
                            <a:spLocks noChangeArrowheads="1"/>
                          </wps:cNvSpPr>
                          <wps:spPr bwMode="auto">
                            <a:xfrm>
                              <a:off x="2661" y="3413"/>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70"/>
                          <wps:cNvSpPr>
                            <a:spLocks noChangeArrowheads="1"/>
                          </wps:cNvSpPr>
                          <wps:spPr bwMode="auto">
                            <a:xfrm>
                              <a:off x="2661" y="3419"/>
                              <a:ext cx="1519"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71"/>
                          <wps:cNvSpPr>
                            <a:spLocks noChangeArrowheads="1"/>
                          </wps:cNvSpPr>
                          <wps:spPr bwMode="auto">
                            <a:xfrm>
                              <a:off x="2661" y="3423"/>
                              <a:ext cx="1519"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72"/>
                          <wps:cNvSpPr>
                            <a:spLocks noChangeArrowheads="1"/>
                          </wps:cNvSpPr>
                          <wps:spPr bwMode="auto">
                            <a:xfrm>
                              <a:off x="2661" y="3431"/>
                              <a:ext cx="1519"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73"/>
                          <wps:cNvSpPr>
                            <a:spLocks noChangeArrowheads="1"/>
                          </wps:cNvSpPr>
                          <wps:spPr bwMode="auto">
                            <a:xfrm>
                              <a:off x="2661" y="3438"/>
                              <a:ext cx="1519" cy="7"/>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74"/>
                          <wps:cNvSpPr>
                            <a:spLocks noChangeArrowheads="1"/>
                          </wps:cNvSpPr>
                          <wps:spPr bwMode="auto">
                            <a:xfrm>
                              <a:off x="2661" y="3445"/>
                              <a:ext cx="1519" cy="11"/>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75"/>
                          <wps:cNvSpPr>
                            <a:spLocks noChangeArrowheads="1"/>
                          </wps:cNvSpPr>
                          <wps:spPr bwMode="auto">
                            <a:xfrm>
                              <a:off x="2661" y="3456"/>
                              <a:ext cx="1519" cy="5"/>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76"/>
                          <wps:cNvSpPr>
                            <a:spLocks noChangeArrowheads="1"/>
                          </wps:cNvSpPr>
                          <wps:spPr bwMode="auto">
                            <a:xfrm>
                              <a:off x="2661" y="3461"/>
                              <a:ext cx="1519"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77"/>
                          <wps:cNvSpPr>
                            <a:spLocks noChangeArrowheads="1"/>
                          </wps:cNvSpPr>
                          <wps:spPr bwMode="auto">
                            <a:xfrm>
                              <a:off x="2661" y="3497"/>
                              <a:ext cx="1519" cy="12"/>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78"/>
                          <wps:cNvSpPr>
                            <a:spLocks noChangeArrowheads="1"/>
                          </wps:cNvSpPr>
                          <wps:spPr bwMode="auto">
                            <a:xfrm>
                              <a:off x="2661" y="3509"/>
                              <a:ext cx="1519" cy="4"/>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79"/>
                          <wps:cNvSpPr>
                            <a:spLocks noChangeArrowheads="1"/>
                          </wps:cNvSpPr>
                          <wps:spPr bwMode="auto">
                            <a:xfrm>
                              <a:off x="2661" y="3513"/>
                              <a:ext cx="1519"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0"/>
                          <wps:cNvSpPr>
                            <a:spLocks noChangeArrowheads="1"/>
                          </wps:cNvSpPr>
                          <wps:spPr bwMode="auto">
                            <a:xfrm>
                              <a:off x="2661" y="3522"/>
                              <a:ext cx="1519"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81"/>
                          <wps:cNvSpPr>
                            <a:spLocks noChangeArrowheads="1"/>
                          </wps:cNvSpPr>
                          <wps:spPr bwMode="auto">
                            <a:xfrm>
                              <a:off x="2661" y="3528"/>
                              <a:ext cx="1519"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82"/>
                          <wps:cNvSpPr>
                            <a:spLocks noChangeArrowheads="1"/>
                          </wps:cNvSpPr>
                          <wps:spPr bwMode="auto">
                            <a:xfrm>
                              <a:off x="2661" y="3533"/>
                              <a:ext cx="1519"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83"/>
                          <wps:cNvSpPr>
                            <a:spLocks noChangeArrowheads="1"/>
                          </wps:cNvSpPr>
                          <wps:spPr bwMode="auto">
                            <a:xfrm>
                              <a:off x="2661" y="3539"/>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84"/>
                          <wps:cNvSpPr>
                            <a:spLocks noChangeArrowheads="1"/>
                          </wps:cNvSpPr>
                          <wps:spPr bwMode="auto">
                            <a:xfrm>
                              <a:off x="2661" y="3545"/>
                              <a:ext cx="1519"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85"/>
                          <wps:cNvSpPr>
                            <a:spLocks noChangeArrowheads="1"/>
                          </wps:cNvSpPr>
                          <wps:spPr bwMode="auto">
                            <a:xfrm>
                              <a:off x="2661" y="3547"/>
                              <a:ext cx="1519" cy="6"/>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6"/>
                          <wps:cNvSpPr>
                            <a:spLocks noChangeArrowheads="1"/>
                          </wps:cNvSpPr>
                          <wps:spPr bwMode="auto">
                            <a:xfrm>
                              <a:off x="2661" y="3553"/>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7"/>
                          <wps:cNvSpPr>
                            <a:spLocks noChangeArrowheads="1"/>
                          </wps:cNvSpPr>
                          <wps:spPr bwMode="auto">
                            <a:xfrm>
                              <a:off x="2661" y="3556"/>
                              <a:ext cx="1519"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88"/>
                          <wps:cNvSpPr>
                            <a:spLocks noChangeArrowheads="1"/>
                          </wps:cNvSpPr>
                          <wps:spPr bwMode="auto">
                            <a:xfrm>
                              <a:off x="2661" y="3559"/>
                              <a:ext cx="1519"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89"/>
                          <wps:cNvSpPr>
                            <a:spLocks noChangeArrowheads="1"/>
                          </wps:cNvSpPr>
                          <wps:spPr bwMode="auto">
                            <a:xfrm>
                              <a:off x="2661" y="3564"/>
                              <a:ext cx="1519"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0"/>
                          <wps:cNvSpPr>
                            <a:spLocks noChangeArrowheads="1"/>
                          </wps:cNvSpPr>
                          <wps:spPr bwMode="auto">
                            <a:xfrm>
                              <a:off x="2661" y="3567"/>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1"/>
                          <wps:cNvSpPr>
                            <a:spLocks noChangeArrowheads="1"/>
                          </wps:cNvSpPr>
                          <wps:spPr bwMode="auto">
                            <a:xfrm>
                              <a:off x="2661" y="3570"/>
                              <a:ext cx="1519" cy="4"/>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92"/>
                          <wps:cNvSpPr>
                            <a:spLocks noChangeArrowheads="1"/>
                          </wps:cNvSpPr>
                          <wps:spPr bwMode="auto">
                            <a:xfrm>
                              <a:off x="2661" y="3574"/>
                              <a:ext cx="1519" cy="3"/>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93"/>
                          <wps:cNvSpPr>
                            <a:spLocks noChangeArrowheads="1"/>
                          </wps:cNvSpPr>
                          <wps:spPr bwMode="auto">
                            <a:xfrm>
                              <a:off x="2661" y="3577"/>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94"/>
                          <wps:cNvSpPr>
                            <a:spLocks noChangeArrowheads="1"/>
                          </wps:cNvSpPr>
                          <wps:spPr bwMode="auto">
                            <a:xfrm>
                              <a:off x="2661" y="3580"/>
                              <a:ext cx="1519"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95"/>
                          <wps:cNvSpPr>
                            <a:spLocks noChangeArrowheads="1"/>
                          </wps:cNvSpPr>
                          <wps:spPr bwMode="auto">
                            <a:xfrm>
                              <a:off x="2661" y="3583"/>
                              <a:ext cx="1519"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96"/>
                          <wps:cNvSpPr>
                            <a:spLocks noChangeArrowheads="1"/>
                          </wps:cNvSpPr>
                          <wps:spPr bwMode="auto">
                            <a:xfrm>
                              <a:off x="2661" y="3586"/>
                              <a:ext cx="1519" cy="1"/>
                            </a:xfrm>
                            <a:prstGeom prst="rect">
                              <a:avLst/>
                            </a:prstGeom>
                            <a:solidFill>
                              <a:srgbClr val="D6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97"/>
                          <wps:cNvSpPr>
                            <a:spLocks noChangeArrowheads="1"/>
                          </wps:cNvSpPr>
                          <wps:spPr bwMode="auto">
                            <a:xfrm>
                              <a:off x="2661" y="3587"/>
                              <a:ext cx="1519"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98"/>
                          <wps:cNvSpPr>
                            <a:spLocks noChangeArrowheads="1"/>
                          </wps:cNvSpPr>
                          <wps:spPr bwMode="auto">
                            <a:xfrm>
                              <a:off x="2661" y="3592"/>
                              <a:ext cx="1519"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99"/>
                          <wps:cNvSpPr>
                            <a:spLocks noChangeArrowheads="1"/>
                          </wps:cNvSpPr>
                          <wps:spPr bwMode="auto">
                            <a:xfrm>
                              <a:off x="2661" y="3593"/>
                              <a:ext cx="1519"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800"/>
                          <wps:cNvSpPr>
                            <a:spLocks noChangeArrowheads="1"/>
                          </wps:cNvSpPr>
                          <wps:spPr bwMode="auto">
                            <a:xfrm>
                              <a:off x="2661" y="3596"/>
                              <a:ext cx="1519"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801"/>
                          <wps:cNvSpPr>
                            <a:spLocks noChangeArrowheads="1"/>
                          </wps:cNvSpPr>
                          <wps:spPr bwMode="auto">
                            <a:xfrm>
                              <a:off x="2661" y="3599"/>
                              <a:ext cx="1519"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802"/>
                          <wps:cNvSpPr>
                            <a:spLocks noChangeArrowheads="1"/>
                          </wps:cNvSpPr>
                          <wps:spPr bwMode="auto">
                            <a:xfrm>
                              <a:off x="2661" y="3602"/>
                              <a:ext cx="1519"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803"/>
                          <wps:cNvSpPr>
                            <a:spLocks noChangeArrowheads="1"/>
                          </wps:cNvSpPr>
                          <wps:spPr bwMode="auto">
                            <a:xfrm>
                              <a:off x="2661" y="3605"/>
                              <a:ext cx="1519"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4"/>
                          <wps:cNvSpPr>
                            <a:spLocks noChangeArrowheads="1"/>
                          </wps:cNvSpPr>
                          <wps:spPr bwMode="auto">
                            <a:xfrm>
                              <a:off x="2661" y="3608"/>
                              <a:ext cx="1519"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5"/>
                          <wps:cNvSpPr>
                            <a:spLocks noChangeArrowheads="1"/>
                          </wps:cNvSpPr>
                          <wps:spPr bwMode="auto">
                            <a:xfrm>
                              <a:off x="2661" y="3611"/>
                              <a:ext cx="1519"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06"/>
                          <wps:cNvSpPr>
                            <a:spLocks noChangeArrowheads="1"/>
                          </wps:cNvSpPr>
                          <wps:spPr bwMode="auto">
                            <a:xfrm>
                              <a:off x="2661" y="3612"/>
                              <a:ext cx="1519" cy="5"/>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07"/>
                          <wps:cNvSpPr>
                            <a:spLocks noChangeArrowheads="1"/>
                          </wps:cNvSpPr>
                          <wps:spPr bwMode="auto">
                            <a:xfrm>
                              <a:off x="2661" y="3617"/>
                              <a:ext cx="1519"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19" name="Group 1009"/>
                        <wpg:cNvGrpSpPr>
                          <a:grpSpLocks/>
                        </wpg:cNvGrpSpPr>
                        <wpg:grpSpPr bwMode="auto">
                          <a:xfrm>
                            <a:off x="896620" y="1517015"/>
                            <a:ext cx="3159125" cy="1607820"/>
                            <a:chOff x="1411" y="2388"/>
                            <a:chExt cx="4975" cy="2532"/>
                          </a:xfrm>
                        </wpg:grpSpPr>
                        <wps:wsp>
                          <wps:cNvPr id="820" name="Rectangle 809"/>
                          <wps:cNvSpPr>
                            <a:spLocks noChangeArrowheads="1"/>
                          </wps:cNvSpPr>
                          <wps:spPr bwMode="auto">
                            <a:xfrm>
                              <a:off x="2661" y="3620"/>
                              <a:ext cx="1519"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0"/>
                          <wps:cNvSpPr>
                            <a:spLocks noChangeArrowheads="1"/>
                          </wps:cNvSpPr>
                          <wps:spPr bwMode="auto">
                            <a:xfrm>
                              <a:off x="2661" y="3623"/>
                              <a:ext cx="1519"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11"/>
                          <wps:cNvSpPr>
                            <a:spLocks noChangeArrowheads="1"/>
                          </wps:cNvSpPr>
                          <wps:spPr bwMode="auto">
                            <a:xfrm>
                              <a:off x="2661" y="3626"/>
                              <a:ext cx="1519"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12"/>
                          <wps:cNvSpPr>
                            <a:spLocks noChangeArrowheads="1"/>
                          </wps:cNvSpPr>
                          <wps:spPr bwMode="auto">
                            <a:xfrm>
                              <a:off x="2661" y="3629"/>
                              <a:ext cx="1519" cy="2"/>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13"/>
                          <wps:cNvSpPr>
                            <a:spLocks noChangeArrowheads="1"/>
                          </wps:cNvSpPr>
                          <wps:spPr bwMode="auto">
                            <a:xfrm>
                              <a:off x="2661" y="3631"/>
                              <a:ext cx="1519" cy="4"/>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14"/>
                          <wps:cNvSpPr>
                            <a:spLocks noChangeArrowheads="1"/>
                          </wps:cNvSpPr>
                          <wps:spPr bwMode="auto">
                            <a:xfrm>
                              <a:off x="2661" y="3635"/>
                              <a:ext cx="1519"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5"/>
                          <wps:cNvSpPr>
                            <a:spLocks noChangeArrowheads="1"/>
                          </wps:cNvSpPr>
                          <wps:spPr bwMode="auto">
                            <a:xfrm>
                              <a:off x="2661" y="3637"/>
                              <a:ext cx="1519" cy="4"/>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16"/>
                          <wps:cNvSpPr>
                            <a:spLocks noChangeArrowheads="1"/>
                          </wps:cNvSpPr>
                          <wps:spPr bwMode="auto">
                            <a:xfrm>
                              <a:off x="2661" y="3641"/>
                              <a:ext cx="1519" cy="4"/>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7"/>
                          <wps:cNvSpPr>
                            <a:spLocks noChangeArrowheads="1"/>
                          </wps:cNvSpPr>
                          <wps:spPr bwMode="auto">
                            <a:xfrm>
                              <a:off x="2661" y="3645"/>
                              <a:ext cx="1519"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18"/>
                          <wps:cNvSpPr>
                            <a:spLocks noChangeArrowheads="1"/>
                          </wps:cNvSpPr>
                          <wps:spPr bwMode="auto">
                            <a:xfrm>
                              <a:off x="2661" y="3648"/>
                              <a:ext cx="1519"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19"/>
                          <wps:cNvSpPr>
                            <a:spLocks noChangeArrowheads="1"/>
                          </wps:cNvSpPr>
                          <wps:spPr bwMode="auto">
                            <a:xfrm>
                              <a:off x="2661" y="3652"/>
                              <a:ext cx="1519" cy="3"/>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20"/>
                          <wps:cNvSpPr>
                            <a:spLocks noChangeArrowheads="1"/>
                          </wps:cNvSpPr>
                          <wps:spPr bwMode="auto">
                            <a:xfrm>
                              <a:off x="2661" y="3655"/>
                              <a:ext cx="1519"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21"/>
                          <wps:cNvSpPr>
                            <a:spLocks noChangeArrowheads="1"/>
                          </wps:cNvSpPr>
                          <wps:spPr bwMode="auto">
                            <a:xfrm>
                              <a:off x="2661" y="3658"/>
                              <a:ext cx="1519"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22"/>
                          <wps:cNvSpPr>
                            <a:spLocks noChangeArrowheads="1"/>
                          </wps:cNvSpPr>
                          <wps:spPr bwMode="auto">
                            <a:xfrm>
                              <a:off x="2661" y="3664"/>
                              <a:ext cx="1519"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23"/>
                          <wps:cNvSpPr>
                            <a:spLocks noChangeArrowheads="1"/>
                          </wps:cNvSpPr>
                          <wps:spPr bwMode="auto">
                            <a:xfrm>
                              <a:off x="2661" y="3667"/>
                              <a:ext cx="1519"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24"/>
                          <wps:cNvSpPr>
                            <a:spLocks noChangeArrowheads="1"/>
                          </wps:cNvSpPr>
                          <wps:spPr bwMode="auto">
                            <a:xfrm>
                              <a:off x="2661" y="3673"/>
                              <a:ext cx="1519"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25"/>
                          <wps:cNvSpPr>
                            <a:spLocks noChangeArrowheads="1"/>
                          </wps:cNvSpPr>
                          <wps:spPr bwMode="auto">
                            <a:xfrm>
                              <a:off x="2661" y="3680"/>
                              <a:ext cx="1519"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26"/>
                          <wps:cNvSpPr>
                            <a:spLocks noChangeArrowheads="1"/>
                          </wps:cNvSpPr>
                          <wps:spPr bwMode="auto">
                            <a:xfrm>
                              <a:off x="2661" y="3686"/>
                              <a:ext cx="1519"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27"/>
                          <wps:cNvSpPr>
                            <a:spLocks noChangeArrowheads="1"/>
                          </wps:cNvSpPr>
                          <wps:spPr bwMode="auto">
                            <a:xfrm>
                              <a:off x="2661" y="3694"/>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28"/>
                          <wps:cNvSpPr>
                            <a:spLocks noChangeArrowheads="1"/>
                          </wps:cNvSpPr>
                          <wps:spPr bwMode="auto">
                            <a:xfrm>
                              <a:off x="2661" y="3252"/>
                              <a:ext cx="151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29"/>
                          <wps:cNvSpPr>
                            <a:spLocks noChangeArrowheads="1"/>
                          </wps:cNvSpPr>
                          <wps:spPr bwMode="auto">
                            <a:xfrm>
                              <a:off x="2661" y="3252"/>
                              <a:ext cx="1519"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Rectangle 830"/>
                          <wps:cNvSpPr>
                            <a:spLocks noChangeArrowheads="1"/>
                          </wps:cNvSpPr>
                          <wps:spPr bwMode="auto">
                            <a:xfrm>
                              <a:off x="2833" y="3311"/>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B6EF" w14:textId="77777777" w:rsidR="0076714E" w:rsidRDefault="0076714E">
                                <w:r>
                                  <w:rPr>
                                    <w:rFonts w:ascii="Arial" w:hAnsi="Arial" w:cs="Arial"/>
                                    <w:b/>
                                    <w:bCs/>
                                    <w:color w:val="000000"/>
                                    <w:sz w:val="14"/>
                                    <w:szCs w:val="14"/>
                                  </w:rPr>
                                  <w:t xml:space="preserve">F3 Manifestation </w:t>
                                </w:r>
                              </w:p>
                            </w:txbxContent>
                          </wps:txbx>
                          <wps:bodyPr rot="0" vert="horz" wrap="none" lIns="0" tIns="0" rIns="0" bIns="0" anchor="t" anchorCtr="0" upright="1">
                            <a:noAutofit/>
                          </wps:bodyPr>
                        </wps:wsp>
                        <wps:wsp>
                          <wps:cNvPr id="842" name="Rectangle 831"/>
                          <wps:cNvSpPr>
                            <a:spLocks noChangeArrowheads="1"/>
                          </wps:cNvSpPr>
                          <wps:spPr bwMode="auto">
                            <a:xfrm>
                              <a:off x="2945" y="3489"/>
                              <a:ext cx="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9C4D" w14:textId="77777777" w:rsidR="0076714E" w:rsidRDefault="0076714E">
                                <w:r>
                                  <w:rPr>
                                    <w:rFonts w:ascii="Arial" w:hAnsi="Arial" w:cs="Arial"/>
                                    <w:b/>
                                    <w:bCs/>
                                    <w:color w:val="000000"/>
                                    <w:sz w:val="14"/>
                                    <w:szCs w:val="14"/>
                                  </w:rPr>
                                  <w:t>Product Type</w:t>
                                </w:r>
                              </w:p>
                            </w:txbxContent>
                          </wps:txbx>
                          <wps:bodyPr rot="0" vert="horz" wrap="none" lIns="0" tIns="0" rIns="0" bIns="0" anchor="t" anchorCtr="0" upright="1">
                            <a:noAutofit/>
                          </wps:bodyPr>
                        </wps:wsp>
                        <wps:wsp>
                          <wps:cNvPr id="843" name="Rectangle 832"/>
                          <wps:cNvSpPr>
                            <a:spLocks noChangeArrowheads="1"/>
                          </wps:cNvSpPr>
                          <wps:spPr bwMode="auto">
                            <a:xfrm>
                              <a:off x="3278" y="2797"/>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B697" w14:textId="77777777" w:rsidR="0076714E" w:rsidRDefault="0076714E">
                                <w:r>
                                  <w:rPr>
                                    <w:rFonts w:ascii="Tahoma" w:hAnsi="Tahoma" w:cs="Tahoma"/>
                                    <w:color w:val="000066"/>
                                    <w:sz w:val="12"/>
                                    <w:szCs w:val="12"/>
                                  </w:rPr>
                                  <w:t xml:space="preserve">R4 carriers provided by </w:t>
                                </w:r>
                              </w:p>
                            </w:txbxContent>
                          </wps:txbx>
                          <wps:bodyPr rot="0" vert="horz" wrap="none" lIns="0" tIns="0" rIns="0" bIns="0" anchor="t" anchorCtr="0" upright="1">
                            <a:noAutofit/>
                          </wps:bodyPr>
                        </wps:wsp>
                        <wps:wsp>
                          <wps:cNvPr id="844" name="Rectangle 833"/>
                          <wps:cNvSpPr>
                            <a:spLocks noChangeArrowheads="1"/>
                          </wps:cNvSpPr>
                          <wps:spPr bwMode="auto">
                            <a:xfrm>
                              <a:off x="3278" y="2930"/>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9C5C" w14:textId="77777777" w:rsidR="0076714E" w:rsidRDefault="0076714E">
                                <w:r>
                                  <w:rPr>
                                    <w:rFonts w:ascii="Tahoma" w:hAnsi="Tahoma" w:cs="Tahoma"/>
                                    <w:color w:val="000066"/>
                                    <w:sz w:val="12"/>
                                    <w:szCs w:val="12"/>
                                  </w:rPr>
                                  <w:t>(comprises carriers of )</w:t>
                                </w:r>
                              </w:p>
                            </w:txbxContent>
                          </wps:txbx>
                          <wps:bodyPr rot="0" vert="horz" wrap="none" lIns="0" tIns="0" rIns="0" bIns="0" anchor="t" anchorCtr="0" upright="1">
                            <a:noAutofit/>
                          </wps:bodyPr>
                        </wps:wsp>
                        <wps:wsp>
                          <wps:cNvPr id="845" name="Freeform 834"/>
                          <wps:cNvSpPr>
                            <a:spLocks noEditPoints="1"/>
                          </wps:cNvSpPr>
                          <wps:spPr bwMode="auto">
                            <a:xfrm>
                              <a:off x="3384" y="2587"/>
                              <a:ext cx="170" cy="665"/>
                            </a:xfrm>
                            <a:custGeom>
                              <a:avLst/>
                              <a:gdLst>
                                <a:gd name="T0" fmla="*/ 159 w 509"/>
                                <a:gd name="T1" fmla="*/ 13 h 1994"/>
                                <a:gd name="T2" fmla="*/ 156 w 509"/>
                                <a:gd name="T3" fmla="*/ 15 h 1994"/>
                                <a:gd name="T4" fmla="*/ 145 w 509"/>
                                <a:gd name="T5" fmla="*/ 25 h 1994"/>
                                <a:gd name="T6" fmla="*/ 128 w 509"/>
                                <a:gd name="T7" fmla="*/ 53 h 1994"/>
                                <a:gd name="T8" fmla="*/ 112 w 509"/>
                                <a:gd name="T9" fmla="*/ 94 h 1994"/>
                                <a:gd name="T10" fmla="*/ 97 w 509"/>
                                <a:gd name="T11" fmla="*/ 149 h 1994"/>
                                <a:gd name="T12" fmla="*/ 82 w 509"/>
                                <a:gd name="T13" fmla="*/ 213 h 1994"/>
                                <a:gd name="T14" fmla="*/ 70 w 509"/>
                                <a:gd name="T15" fmla="*/ 286 h 1994"/>
                                <a:gd name="T16" fmla="*/ 59 w 509"/>
                                <a:gd name="T17" fmla="*/ 367 h 1994"/>
                                <a:gd name="T18" fmla="*/ 49 w 509"/>
                                <a:gd name="T19" fmla="*/ 482 h 1994"/>
                                <a:gd name="T20" fmla="*/ 44 w 509"/>
                                <a:gd name="T21" fmla="*/ 604 h 1994"/>
                                <a:gd name="T22" fmla="*/ 43 w 509"/>
                                <a:gd name="T23" fmla="*/ 605 h 1994"/>
                                <a:gd name="T24" fmla="*/ 43 w 509"/>
                                <a:gd name="T25" fmla="*/ 606 h 1994"/>
                                <a:gd name="T26" fmla="*/ 42 w 509"/>
                                <a:gd name="T27" fmla="*/ 607 h 1994"/>
                                <a:gd name="T28" fmla="*/ 41 w 509"/>
                                <a:gd name="T29" fmla="*/ 608 h 1994"/>
                                <a:gd name="T30" fmla="*/ 40 w 509"/>
                                <a:gd name="T31" fmla="*/ 609 h 1994"/>
                                <a:gd name="T32" fmla="*/ 39 w 509"/>
                                <a:gd name="T33" fmla="*/ 609 h 1994"/>
                                <a:gd name="T34" fmla="*/ 38 w 509"/>
                                <a:gd name="T35" fmla="*/ 610 h 1994"/>
                                <a:gd name="T36" fmla="*/ 37 w 509"/>
                                <a:gd name="T37" fmla="*/ 610 h 1994"/>
                                <a:gd name="T38" fmla="*/ 36 w 509"/>
                                <a:gd name="T39" fmla="*/ 610 h 1994"/>
                                <a:gd name="T40" fmla="*/ 35 w 509"/>
                                <a:gd name="T41" fmla="*/ 609 h 1994"/>
                                <a:gd name="T42" fmla="*/ 34 w 509"/>
                                <a:gd name="T43" fmla="*/ 609 h 1994"/>
                                <a:gd name="T44" fmla="*/ 33 w 509"/>
                                <a:gd name="T45" fmla="*/ 607 h 1994"/>
                                <a:gd name="T46" fmla="*/ 32 w 509"/>
                                <a:gd name="T47" fmla="*/ 606 h 1994"/>
                                <a:gd name="T48" fmla="*/ 31 w 509"/>
                                <a:gd name="T49" fmla="*/ 605 h 1994"/>
                                <a:gd name="T50" fmla="*/ 31 w 509"/>
                                <a:gd name="T51" fmla="*/ 604 h 1994"/>
                                <a:gd name="T52" fmla="*/ 31 w 509"/>
                                <a:gd name="T53" fmla="*/ 603 h 1994"/>
                                <a:gd name="T54" fmla="*/ 33 w 509"/>
                                <a:gd name="T55" fmla="*/ 542 h 1994"/>
                                <a:gd name="T56" fmla="*/ 44 w 509"/>
                                <a:gd name="T57" fmla="*/ 394 h 1994"/>
                                <a:gd name="T58" fmla="*/ 53 w 509"/>
                                <a:gd name="T59" fmla="*/ 310 h 1994"/>
                                <a:gd name="T60" fmla="*/ 66 w 509"/>
                                <a:gd name="T61" fmla="*/ 234 h 1994"/>
                                <a:gd name="T62" fmla="*/ 79 w 509"/>
                                <a:gd name="T63" fmla="*/ 166 h 1994"/>
                                <a:gd name="T64" fmla="*/ 95 w 509"/>
                                <a:gd name="T65" fmla="*/ 107 h 1994"/>
                                <a:gd name="T66" fmla="*/ 111 w 509"/>
                                <a:gd name="T67" fmla="*/ 60 h 1994"/>
                                <a:gd name="T68" fmla="*/ 129 w 509"/>
                                <a:gd name="T69" fmla="*/ 25 h 1994"/>
                                <a:gd name="T70" fmla="*/ 142 w 509"/>
                                <a:gd name="T71" fmla="*/ 10 h 1994"/>
                                <a:gd name="T72" fmla="*/ 142 w 509"/>
                                <a:gd name="T73" fmla="*/ 10 h 1994"/>
                                <a:gd name="T74" fmla="*/ 148 w 509"/>
                                <a:gd name="T75" fmla="*/ 5 h 1994"/>
                                <a:gd name="T76" fmla="*/ 149 w 509"/>
                                <a:gd name="T77" fmla="*/ 4 h 1994"/>
                                <a:gd name="T78" fmla="*/ 155 w 509"/>
                                <a:gd name="T79" fmla="*/ 1 h 1994"/>
                                <a:gd name="T80" fmla="*/ 156 w 509"/>
                                <a:gd name="T81" fmla="*/ 1 h 1994"/>
                                <a:gd name="T82" fmla="*/ 157 w 509"/>
                                <a:gd name="T83" fmla="*/ 1 h 1994"/>
                                <a:gd name="T84" fmla="*/ 163 w 509"/>
                                <a:gd name="T85" fmla="*/ 0 h 1994"/>
                                <a:gd name="T86" fmla="*/ 164 w 509"/>
                                <a:gd name="T87" fmla="*/ 0 h 1994"/>
                                <a:gd name="T88" fmla="*/ 165 w 509"/>
                                <a:gd name="T89" fmla="*/ 0 h 1994"/>
                                <a:gd name="T90" fmla="*/ 166 w 509"/>
                                <a:gd name="T91" fmla="*/ 0 h 1994"/>
                                <a:gd name="T92" fmla="*/ 167 w 509"/>
                                <a:gd name="T93" fmla="*/ 1 h 1994"/>
                                <a:gd name="T94" fmla="*/ 168 w 509"/>
                                <a:gd name="T95" fmla="*/ 1 h 1994"/>
                                <a:gd name="T96" fmla="*/ 169 w 509"/>
                                <a:gd name="T97" fmla="*/ 2 h 1994"/>
                                <a:gd name="T98" fmla="*/ 170 w 509"/>
                                <a:gd name="T99" fmla="*/ 3 h 1994"/>
                                <a:gd name="T100" fmla="*/ 170 w 509"/>
                                <a:gd name="T101" fmla="*/ 4 h 1994"/>
                                <a:gd name="T102" fmla="*/ 170 w 509"/>
                                <a:gd name="T103" fmla="*/ 5 h 1994"/>
                                <a:gd name="T104" fmla="*/ 170 w 509"/>
                                <a:gd name="T105" fmla="*/ 6 h 1994"/>
                                <a:gd name="T106" fmla="*/ 170 w 509"/>
                                <a:gd name="T107" fmla="*/ 8 h 1994"/>
                                <a:gd name="T108" fmla="*/ 169 w 509"/>
                                <a:gd name="T109" fmla="*/ 9 h 1994"/>
                                <a:gd name="T110" fmla="*/ 169 w 509"/>
                                <a:gd name="T111" fmla="*/ 10 h 1994"/>
                                <a:gd name="T112" fmla="*/ 168 w 509"/>
                                <a:gd name="T113" fmla="*/ 11 h 1994"/>
                                <a:gd name="T114" fmla="*/ 167 w 509"/>
                                <a:gd name="T115" fmla="*/ 11 h 1994"/>
                                <a:gd name="T116" fmla="*/ 165 w 509"/>
                                <a:gd name="T117" fmla="*/ 12 h 1994"/>
                                <a:gd name="T118" fmla="*/ 165 w 509"/>
                                <a:gd name="T119" fmla="*/ 12 h 1994"/>
                                <a:gd name="T120" fmla="*/ 36 w 509"/>
                                <a:gd name="T121" fmla="*/ 665 h 199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9" h="1994">
                                  <a:moveTo>
                                    <a:pt x="493" y="35"/>
                                  </a:moveTo>
                                  <a:lnTo>
                                    <a:pt x="493" y="35"/>
                                  </a:lnTo>
                                  <a:lnTo>
                                    <a:pt x="475" y="38"/>
                                  </a:lnTo>
                                  <a:lnTo>
                                    <a:pt x="481" y="37"/>
                                  </a:lnTo>
                                  <a:lnTo>
                                    <a:pt x="463" y="46"/>
                                  </a:lnTo>
                                  <a:lnTo>
                                    <a:pt x="466" y="44"/>
                                  </a:lnTo>
                                  <a:lnTo>
                                    <a:pt x="448" y="57"/>
                                  </a:lnTo>
                                  <a:lnTo>
                                    <a:pt x="451" y="55"/>
                                  </a:lnTo>
                                  <a:lnTo>
                                    <a:pt x="433" y="75"/>
                                  </a:lnTo>
                                  <a:lnTo>
                                    <a:pt x="417" y="97"/>
                                  </a:lnTo>
                                  <a:lnTo>
                                    <a:pt x="400" y="125"/>
                                  </a:lnTo>
                                  <a:lnTo>
                                    <a:pt x="384" y="158"/>
                                  </a:lnTo>
                                  <a:lnTo>
                                    <a:pt x="367" y="194"/>
                                  </a:lnTo>
                                  <a:lnTo>
                                    <a:pt x="351" y="237"/>
                                  </a:lnTo>
                                  <a:lnTo>
                                    <a:pt x="335" y="283"/>
                                  </a:lnTo>
                                  <a:lnTo>
                                    <a:pt x="319" y="334"/>
                                  </a:lnTo>
                                  <a:lnTo>
                                    <a:pt x="305" y="387"/>
                                  </a:lnTo>
                                  <a:lnTo>
                                    <a:pt x="289" y="446"/>
                                  </a:lnTo>
                                  <a:lnTo>
                                    <a:pt x="274" y="506"/>
                                  </a:lnTo>
                                  <a:lnTo>
                                    <a:pt x="260" y="571"/>
                                  </a:lnTo>
                                  <a:lnTo>
                                    <a:pt x="247" y="638"/>
                                  </a:lnTo>
                                  <a:lnTo>
                                    <a:pt x="233" y="709"/>
                                  </a:lnTo>
                                  <a:lnTo>
                                    <a:pt x="221" y="783"/>
                                  </a:lnTo>
                                  <a:lnTo>
                                    <a:pt x="209" y="858"/>
                                  </a:lnTo>
                                  <a:lnTo>
                                    <a:pt x="197" y="937"/>
                                  </a:lnTo>
                                  <a:lnTo>
                                    <a:pt x="188" y="1017"/>
                                  </a:lnTo>
                                  <a:lnTo>
                                    <a:pt x="177" y="1100"/>
                                  </a:lnTo>
                                  <a:lnTo>
                                    <a:pt x="169" y="1184"/>
                                  </a:lnTo>
                                  <a:lnTo>
                                    <a:pt x="160" y="1271"/>
                                  </a:lnTo>
                                  <a:lnTo>
                                    <a:pt x="146" y="1446"/>
                                  </a:lnTo>
                                  <a:lnTo>
                                    <a:pt x="136" y="1626"/>
                                  </a:lnTo>
                                  <a:lnTo>
                                    <a:pt x="131" y="1810"/>
                                  </a:lnTo>
                                  <a:lnTo>
                                    <a:pt x="131" y="1811"/>
                                  </a:lnTo>
                                  <a:lnTo>
                                    <a:pt x="131" y="1812"/>
                                  </a:lnTo>
                                  <a:lnTo>
                                    <a:pt x="130" y="1814"/>
                                  </a:lnTo>
                                  <a:lnTo>
                                    <a:pt x="130" y="1815"/>
                                  </a:lnTo>
                                  <a:lnTo>
                                    <a:pt x="130" y="1816"/>
                                  </a:lnTo>
                                  <a:lnTo>
                                    <a:pt x="129" y="1817"/>
                                  </a:lnTo>
                                  <a:lnTo>
                                    <a:pt x="128" y="1818"/>
                                  </a:lnTo>
                                  <a:lnTo>
                                    <a:pt x="128" y="1819"/>
                                  </a:lnTo>
                                  <a:lnTo>
                                    <a:pt x="127" y="1820"/>
                                  </a:lnTo>
                                  <a:lnTo>
                                    <a:pt x="127" y="1821"/>
                                  </a:lnTo>
                                  <a:lnTo>
                                    <a:pt x="126" y="1821"/>
                                  </a:lnTo>
                                  <a:lnTo>
                                    <a:pt x="124" y="1822"/>
                                  </a:lnTo>
                                  <a:lnTo>
                                    <a:pt x="123" y="1824"/>
                                  </a:lnTo>
                                  <a:lnTo>
                                    <a:pt x="122" y="1825"/>
                                  </a:lnTo>
                                  <a:lnTo>
                                    <a:pt x="121" y="1825"/>
                                  </a:lnTo>
                                  <a:lnTo>
                                    <a:pt x="120" y="1826"/>
                                  </a:lnTo>
                                  <a:lnTo>
                                    <a:pt x="119" y="1826"/>
                                  </a:lnTo>
                                  <a:lnTo>
                                    <a:pt x="118" y="1827"/>
                                  </a:lnTo>
                                  <a:lnTo>
                                    <a:pt x="117" y="1827"/>
                                  </a:lnTo>
                                  <a:lnTo>
                                    <a:pt x="116" y="1827"/>
                                  </a:lnTo>
                                  <a:lnTo>
                                    <a:pt x="115" y="1828"/>
                                  </a:lnTo>
                                  <a:lnTo>
                                    <a:pt x="114" y="1828"/>
                                  </a:lnTo>
                                  <a:lnTo>
                                    <a:pt x="113" y="1828"/>
                                  </a:lnTo>
                                  <a:lnTo>
                                    <a:pt x="112" y="1828"/>
                                  </a:lnTo>
                                  <a:lnTo>
                                    <a:pt x="111" y="1828"/>
                                  </a:lnTo>
                                  <a:lnTo>
                                    <a:pt x="109" y="1828"/>
                                  </a:lnTo>
                                  <a:lnTo>
                                    <a:pt x="108" y="1827"/>
                                  </a:lnTo>
                                  <a:lnTo>
                                    <a:pt x="107" y="1827"/>
                                  </a:lnTo>
                                  <a:lnTo>
                                    <a:pt x="106" y="1827"/>
                                  </a:lnTo>
                                  <a:lnTo>
                                    <a:pt x="104" y="1826"/>
                                  </a:lnTo>
                                  <a:lnTo>
                                    <a:pt x="102" y="1825"/>
                                  </a:lnTo>
                                  <a:lnTo>
                                    <a:pt x="101" y="1825"/>
                                  </a:lnTo>
                                  <a:lnTo>
                                    <a:pt x="100" y="1824"/>
                                  </a:lnTo>
                                  <a:lnTo>
                                    <a:pt x="99" y="1822"/>
                                  </a:lnTo>
                                  <a:lnTo>
                                    <a:pt x="98" y="1821"/>
                                  </a:lnTo>
                                  <a:lnTo>
                                    <a:pt x="97" y="1820"/>
                                  </a:lnTo>
                                  <a:lnTo>
                                    <a:pt x="96" y="1819"/>
                                  </a:lnTo>
                                  <a:lnTo>
                                    <a:pt x="96" y="1818"/>
                                  </a:lnTo>
                                  <a:lnTo>
                                    <a:pt x="95" y="1817"/>
                                  </a:lnTo>
                                  <a:lnTo>
                                    <a:pt x="95" y="1816"/>
                                  </a:lnTo>
                                  <a:lnTo>
                                    <a:pt x="94" y="1815"/>
                                  </a:lnTo>
                                  <a:lnTo>
                                    <a:pt x="94" y="1814"/>
                                  </a:lnTo>
                                  <a:lnTo>
                                    <a:pt x="94" y="1813"/>
                                  </a:lnTo>
                                  <a:lnTo>
                                    <a:pt x="93" y="1812"/>
                                  </a:lnTo>
                                  <a:lnTo>
                                    <a:pt x="93" y="1811"/>
                                  </a:lnTo>
                                  <a:lnTo>
                                    <a:pt x="93" y="1810"/>
                                  </a:lnTo>
                                  <a:lnTo>
                                    <a:pt x="93" y="1809"/>
                                  </a:lnTo>
                                  <a:lnTo>
                                    <a:pt x="98" y="1625"/>
                                  </a:lnTo>
                                  <a:lnTo>
                                    <a:pt x="109" y="1443"/>
                                  </a:lnTo>
                                  <a:lnTo>
                                    <a:pt x="123" y="1267"/>
                                  </a:lnTo>
                                  <a:lnTo>
                                    <a:pt x="132" y="1180"/>
                                  </a:lnTo>
                                  <a:lnTo>
                                    <a:pt x="140" y="1096"/>
                                  </a:lnTo>
                                  <a:lnTo>
                                    <a:pt x="150" y="1012"/>
                                  </a:lnTo>
                                  <a:lnTo>
                                    <a:pt x="160" y="931"/>
                                  </a:lnTo>
                                  <a:lnTo>
                                    <a:pt x="172" y="853"/>
                                  </a:lnTo>
                                  <a:lnTo>
                                    <a:pt x="183" y="776"/>
                                  </a:lnTo>
                                  <a:lnTo>
                                    <a:pt x="197" y="703"/>
                                  </a:lnTo>
                                  <a:lnTo>
                                    <a:pt x="210" y="631"/>
                                  </a:lnTo>
                                  <a:lnTo>
                                    <a:pt x="224" y="563"/>
                                  </a:lnTo>
                                  <a:lnTo>
                                    <a:pt x="238" y="498"/>
                                  </a:lnTo>
                                  <a:lnTo>
                                    <a:pt x="253" y="436"/>
                                  </a:lnTo>
                                  <a:lnTo>
                                    <a:pt x="268" y="378"/>
                                  </a:lnTo>
                                  <a:lnTo>
                                    <a:pt x="284" y="322"/>
                                  </a:lnTo>
                                  <a:lnTo>
                                    <a:pt x="299" y="271"/>
                                  </a:lnTo>
                                  <a:lnTo>
                                    <a:pt x="316" y="224"/>
                                  </a:lnTo>
                                  <a:lnTo>
                                    <a:pt x="333" y="180"/>
                                  </a:lnTo>
                                  <a:lnTo>
                                    <a:pt x="351" y="141"/>
                                  </a:lnTo>
                                  <a:lnTo>
                                    <a:pt x="369" y="106"/>
                                  </a:lnTo>
                                  <a:lnTo>
                                    <a:pt x="387" y="76"/>
                                  </a:lnTo>
                                  <a:lnTo>
                                    <a:pt x="406" y="50"/>
                                  </a:lnTo>
                                  <a:lnTo>
                                    <a:pt x="424" y="30"/>
                                  </a:lnTo>
                                  <a:lnTo>
                                    <a:pt x="425" y="30"/>
                                  </a:lnTo>
                                  <a:lnTo>
                                    <a:pt x="425" y="29"/>
                                  </a:lnTo>
                                  <a:lnTo>
                                    <a:pt x="426" y="29"/>
                                  </a:lnTo>
                                  <a:lnTo>
                                    <a:pt x="444" y="14"/>
                                  </a:lnTo>
                                  <a:lnTo>
                                    <a:pt x="445" y="14"/>
                                  </a:lnTo>
                                  <a:lnTo>
                                    <a:pt x="445" y="13"/>
                                  </a:lnTo>
                                  <a:lnTo>
                                    <a:pt x="446" y="13"/>
                                  </a:lnTo>
                                  <a:lnTo>
                                    <a:pt x="447" y="12"/>
                                  </a:lnTo>
                                  <a:lnTo>
                                    <a:pt x="465" y="4"/>
                                  </a:lnTo>
                                  <a:lnTo>
                                    <a:pt x="466" y="4"/>
                                  </a:lnTo>
                                  <a:lnTo>
                                    <a:pt x="466" y="3"/>
                                  </a:lnTo>
                                  <a:lnTo>
                                    <a:pt x="467" y="3"/>
                                  </a:lnTo>
                                  <a:lnTo>
                                    <a:pt x="468" y="3"/>
                                  </a:lnTo>
                                  <a:lnTo>
                                    <a:pt x="469" y="3"/>
                                  </a:lnTo>
                                  <a:lnTo>
                                    <a:pt x="470" y="3"/>
                                  </a:lnTo>
                                  <a:lnTo>
                                    <a:pt x="488" y="0"/>
                                  </a:lnTo>
                                  <a:lnTo>
                                    <a:pt x="489" y="0"/>
                                  </a:lnTo>
                                  <a:lnTo>
                                    <a:pt x="490" y="0"/>
                                  </a:lnTo>
                                  <a:lnTo>
                                    <a:pt x="492" y="0"/>
                                  </a:lnTo>
                                  <a:lnTo>
                                    <a:pt x="493" y="0"/>
                                  </a:lnTo>
                                  <a:lnTo>
                                    <a:pt x="494" y="0"/>
                                  </a:lnTo>
                                  <a:lnTo>
                                    <a:pt x="495" y="0"/>
                                  </a:lnTo>
                                  <a:lnTo>
                                    <a:pt x="496" y="0"/>
                                  </a:lnTo>
                                  <a:lnTo>
                                    <a:pt x="497" y="1"/>
                                  </a:lnTo>
                                  <a:lnTo>
                                    <a:pt x="498" y="1"/>
                                  </a:lnTo>
                                  <a:lnTo>
                                    <a:pt x="500" y="2"/>
                                  </a:lnTo>
                                  <a:lnTo>
                                    <a:pt x="501" y="2"/>
                                  </a:lnTo>
                                  <a:lnTo>
                                    <a:pt x="502" y="3"/>
                                  </a:lnTo>
                                  <a:lnTo>
                                    <a:pt x="503" y="4"/>
                                  </a:lnTo>
                                  <a:lnTo>
                                    <a:pt x="504" y="4"/>
                                  </a:lnTo>
                                  <a:lnTo>
                                    <a:pt x="505" y="5"/>
                                  </a:lnTo>
                                  <a:lnTo>
                                    <a:pt x="506" y="6"/>
                                  </a:lnTo>
                                  <a:lnTo>
                                    <a:pt x="506" y="7"/>
                                  </a:lnTo>
                                  <a:lnTo>
                                    <a:pt x="507" y="8"/>
                                  </a:lnTo>
                                  <a:lnTo>
                                    <a:pt x="507" y="9"/>
                                  </a:lnTo>
                                  <a:lnTo>
                                    <a:pt x="508" y="10"/>
                                  </a:lnTo>
                                  <a:lnTo>
                                    <a:pt x="508" y="11"/>
                                  </a:lnTo>
                                  <a:lnTo>
                                    <a:pt x="509" y="12"/>
                                  </a:lnTo>
                                  <a:lnTo>
                                    <a:pt x="509" y="13"/>
                                  </a:lnTo>
                                  <a:lnTo>
                                    <a:pt x="509" y="14"/>
                                  </a:lnTo>
                                  <a:lnTo>
                                    <a:pt x="509" y="15"/>
                                  </a:lnTo>
                                  <a:lnTo>
                                    <a:pt x="509" y="16"/>
                                  </a:lnTo>
                                  <a:lnTo>
                                    <a:pt x="509" y="18"/>
                                  </a:lnTo>
                                  <a:lnTo>
                                    <a:pt x="509" y="19"/>
                                  </a:lnTo>
                                  <a:lnTo>
                                    <a:pt x="509" y="21"/>
                                  </a:lnTo>
                                  <a:lnTo>
                                    <a:pt x="508" y="22"/>
                                  </a:lnTo>
                                  <a:lnTo>
                                    <a:pt x="508" y="23"/>
                                  </a:lnTo>
                                  <a:lnTo>
                                    <a:pt x="508" y="24"/>
                                  </a:lnTo>
                                  <a:lnTo>
                                    <a:pt x="507" y="25"/>
                                  </a:lnTo>
                                  <a:lnTo>
                                    <a:pt x="507" y="26"/>
                                  </a:lnTo>
                                  <a:lnTo>
                                    <a:pt x="506" y="27"/>
                                  </a:lnTo>
                                  <a:lnTo>
                                    <a:pt x="506" y="28"/>
                                  </a:lnTo>
                                  <a:lnTo>
                                    <a:pt x="505" y="29"/>
                                  </a:lnTo>
                                  <a:lnTo>
                                    <a:pt x="504" y="30"/>
                                  </a:lnTo>
                                  <a:lnTo>
                                    <a:pt x="503" y="31"/>
                                  </a:lnTo>
                                  <a:lnTo>
                                    <a:pt x="503" y="32"/>
                                  </a:lnTo>
                                  <a:lnTo>
                                    <a:pt x="502" y="32"/>
                                  </a:lnTo>
                                  <a:lnTo>
                                    <a:pt x="501" y="33"/>
                                  </a:lnTo>
                                  <a:lnTo>
                                    <a:pt x="500" y="33"/>
                                  </a:lnTo>
                                  <a:lnTo>
                                    <a:pt x="498" y="34"/>
                                  </a:lnTo>
                                  <a:lnTo>
                                    <a:pt x="497" y="34"/>
                                  </a:lnTo>
                                  <a:lnTo>
                                    <a:pt x="495" y="35"/>
                                  </a:lnTo>
                                  <a:lnTo>
                                    <a:pt x="494" y="35"/>
                                  </a:lnTo>
                                  <a:lnTo>
                                    <a:pt x="493" y="35"/>
                                  </a:lnTo>
                                  <a:close/>
                                  <a:moveTo>
                                    <a:pt x="225" y="1774"/>
                                  </a:moveTo>
                                  <a:lnTo>
                                    <a:pt x="225" y="1774"/>
                                  </a:lnTo>
                                  <a:lnTo>
                                    <a:pt x="109" y="1994"/>
                                  </a:lnTo>
                                  <a:lnTo>
                                    <a:pt x="0" y="1770"/>
                                  </a:lnTo>
                                  <a:lnTo>
                                    <a:pt x="225"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6" name="Rectangle 835"/>
                          <wps:cNvSpPr>
                            <a:spLocks noChangeArrowheads="1"/>
                          </wps:cNvSpPr>
                          <wps:spPr bwMode="auto">
                            <a:xfrm>
                              <a:off x="5750" y="4030"/>
                              <a:ext cx="636"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36"/>
                          <wps:cNvSpPr>
                            <a:spLocks noChangeArrowheads="1"/>
                          </wps:cNvSpPr>
                          <wps:spPr bwMode="auto">
                            <a:xfrm>
                              <a:off x="5750" y="4036"/>
                              <a:ext cx="636" cy="5"/>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37"/>
                          <wps:cNvSpPr>
                            <a:spLocks noChangeArrowheads="1"/>
                          </wps:cNvSpPr>
                          <wps:spPr bwMode="auto">
                            <a:xfrm>
                              <a:off x="5750" y="4041"/>
                              <a:ext cx="636"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38"/>
                          <wps:cNvSpPr>
                            <a:spLocks noChangeArrowheads="1"/>
                          </wps:cNvSpPr>
                          <wps:spPr bwMode="auto">
                            <a:xfrm>
                              <a:off x="5750" y="4045"/>
                              <a:ext cx="636"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39"/>
                          <wps:cNvSpPr>
                            <a:spLocks noChangeArrowheads="1"/>
                          </wps:cNvSpPr>
                          <wps:spPr bwMode="auto">
                            <a:xfrm>
                              <a:off x="5750" y="4050"/>
                              <a:ext cx="636"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40"/>
                          <wps:cNvSpPr>
                            <a:spLocks noChangeArrowheads="1"/>
                          </wps:cNvSpPr>
                          <wps:spPr bwMode="auto">
                            <a:xfrm>
                              <a:off x="5750" y="4054"/>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41"/>
                          <wps:cNvSpPr>
                            <a:spLocks noChangeArrowheads="1"/>
                          </wps:cNvSpPr>
                          <wps:spPr bwMode="auto">
                            <a:xfrm>
                              <a:off x="5750" y="4057"/>
                              <a:ext cx="636"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42"/>
                          <wps:cNvSpPr>
                            <a:spLocks noChangeArrowheads="1"/>
                          </wps:cNvSpPr>
                          <wps:spPr bwMode="auto">
                            <a:xfrm>
                              <a:off x="5750" y="4059"/>
                              <a:ext cx="636"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43"/>
                          <wps:cNvSpPr>
                            <a:spLocks noChangeArrowheads="1"/>
                          </wps:cNvSpPr>
                          <wps:spPr bwMode="auto">
                            <a:xfrm>
                              <a:off x="5750" y="4061"/>
                              <a:ext cx="636"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44"/>
                          <wps:cNvSpPr>
                            <a:spLocks noChangeArrowheads="1"/>
                          </wps:cNvSpPr>
                          <wps:spPr bwMode="auto">
                            <a:xfrm>
                              <a:off x="5750" y="4065"/>
                              <a:ext cx="636" cy="1"/>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45"/>
                          <wps:cNvSpPr>
                            <a:spLocks noChangeArrowheads="1"/>
                          </wps:cNvSpPr>
                          <wps:spPr bwMode="auto">
                            <a:xfrm>
                              <a:off x="5750" y="4066"/>
                              <a:ext cx="636"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46"/>
                          <wps:cNvSpPr>
                            <a:spLocks noChangeArrowheads="1"/>
                          </wps:cNvSpPr>
                          <wps:spPr bwMode="auto">
                            <a:xfrm>
                              <a:off x="5750" y="4069"/>
                              <a:ext cx="636"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47"/>
                          <wps:cNvSpPr>
                            <a:spLocks noChangeArrowheads="1"/>
                          </wps:cNvSpPr>
                          <wps:spPr bwMode="auto">
                            <a:xfrm>
                              <a:off x="5750" y="4071"/>
                              <a:ext cx="636"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48"/>
                          <wps:cNvSpPr>
                            <a:spLocks noChangeArrowheads="1"/>
                          </wps:cNvSpPr>
                          <wps:spPr bwMode="auto">
                            <a:xfrm>
                              <a:off x="5750" y="4072"/>
                              <a:ext cx="636"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49"/>
                          <wps:cNvSpPr>
                            <a:spLocks noChangeArrowheads="1"/>
                          </wps:cNvSpPr>
                          <wps:spPr bwMode="auto">
                            <a:xfrm>
                              <a:off x="5750" y="4075"/>
                              <a:ext cx="63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50"/>
                          <wps:cNvSpPr>
                            <a:spLocks noChangeArrowheads="1"/>
                          </wps:cNvSpPr>
                          <wps:spPr bwMode="auto">
                            <a:xfrm>
                              <a:off x="5750" y="4078"/>
                              <a:ext cx="636"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51"/>
                          <wps:cNvSpPr>
                            <a:spLocks noChangeArrowheads="1"/>
                          </wps:cNvSpPr>
                          <wps:spPr bwMode="auto">
                            <a:xfrm>
                              <a:off x="5750" y="4079"/>
                              <a:ext cx="636"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52"/>
                          <wps:cNvSpPr>
                            <a:spLocks noChangeArrowheads="1"/>
                          </wps:cNvSpPr>
                          <wps:spPr bwMode="auto">
                            <a:xfrm>
                              <a:off x="5750" y="4081"/>
                              <a:ext cx="636"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53"/>
                          <wps:cNvSpPr>
                            <a:spLocks noChangeArrowheads="1"/>
                          </wps:cNvSpPr>
                          <wps:spPr bwMode="auto">
                            <a:xfrm>
                              <a:off x="5750" y="4082"/>
                              <a:ext cx="636"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54"/>
                          <wps:cNvSpPr>
                            <a:spLocks noChangeArrowheads="1"/>
                          </wps:cNvSpPr>
                          <wps:spPr bwMode="auto">
                            <a:xfrm>
                              <a:off x="5750" y="4085"/>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55"/>
                          <wps:cNvSpPr>
                            <a:spLocks noChangeArrowheads="1"/>
                          </wps:cNvSpPr>
                          <wps:spPr bwMode="auto">
                            <a:xfrm>
                              <a:off x="5750" y="4087"/>
                              <a:ext cx="636"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56"/>
                          <wps:cNvSpPr>
                            <a:spLocks noChangeArrowheads="1"/>
                          </wps:cNvSpPr>
                          <wps:spPr bwMode="auto">
                            <a:xfrm>
                              <a:off x="5750" y="4088"/>
                              <a:ext cx="636"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57"/>
                          <wps:cNvSpPr>
                            <a:spLocks noChangeArrowheads="1"/>
                          </wps:cNvSpPr>
                          <wps:spPr bwMode="auto">
                            <a:xfrm>
                              <a:off x="5750" y="4091"/>
                              <a:ext cx="636" cy="1"/>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58"/>
                          <wps:cNvSpPr>
                            <a:spLocks noChangeArrowheads="1"/>
                          </wps:cNvSpPr>
                          <wps:spPr bwMode="auto">
                            <a:xfrm>
                              <a:off x="5750" y="4092"/>
                              <a:ext cx="636"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59"/>
                          <wps:cNvSpPr>
                            <a:spLocks noChangeArrowheads="1"/>
                          </wps:cNvSpPr>
                          <wps:spPr bwMode="auto">
                            <a:xfrm>
                              <a:off x="5750" y="4094"/>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0"/>
                          <wps:cNvSpPr>
                            <a:spLocks noChangeArrowheads="1"/>
                          </wps:cNvSpPr>
                          <wps:spPr bwMode="auto">
                            <a:xfrm>
                              <a:off x="5750" y="4096"/>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61"/>
                          <wps:cNvSpPr>
                            <a:spLocks noChangeArrowheads="1"/>
                          </wps:cNvSpPr>
                          <wps:spPr bwMode="auto">
                            <a:xfrm>
                              <a:off x="5750" y="4097"/>
                              <a:ext cx="636"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62"/>
                          <wps:cNvSpPr>
                            <a:spLocks noChangeArrowheads="1"/>
                          </wps:cNvSpPr>
                          <wps:spPr bwMode="auto">
                            <a:xfrm>
                              <a:off x="5750" y="4098"/>
                              <a:ext cx="636"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63"/>
                          <wps:cNvSpPr>
                            <a:spLocks noChangeArrowheads="1"/>
                          </wps:cNvSpPr>
                          <wps:spPr bwMode="auto">
                            <a:xfrm>
                              <a:off x="5750" y="4102"/>
                              <a:ext cx="636"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64"/>
                          <wps:cNvSpPr>
                            <a:spLocks noChangeArrowheads="1"/>
                          </wps:cNvSpPr>
                          <wps:spPr bwMode="auto">
                            <a:xfrm>
                              <a:off x="5750" y="4103"/>
                              <a:ext cx="636"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65"/>
                          <wps:cNvSpPr>
                            <a:spLocks noChangeArrowheads="1"/>
                          </wps:cNvSpPr>
                          <wps:spPr bwMode="auto">
                            <a:xfrm>
                              <a:off x="5750" y="4104"/>
                              <a:ext cx="63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66"/>
                          <wps:cNvSpPr>
                            <a:spLocks noChangeArrowheads="1"/>
                          </wps:cNvSpPr>
                          <wps:spPr bwMode="auto">
                            <a:xfrm>
                              <a:off x="5750" y="4108"/>
                              <a:ext cx="636" cy="1"/>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67"/>
                          <wps:cNvSpPr>
                            <a:spLocks noChangeArrowheads="1"/>
                          </wps:cNvSpPr>
                          <wps:spPr bwMode="auto">
                            <a:xfrm>
                              <a:off x="5750" y="4109"/>
                              <a:ext cx="636" cy="3"/>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68"/>
                          <wps:cNvSpPr>
                            <a:spLocks noChangeArrowheads="1"/>
                          </wps:cNvSpPr>
                          <wps:spPr bwMode="auto">
                            <a:xfrm>
                              <a:off x="5750" y="4112"/>
                              <a:ext cx="636" cy="1"/>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69"/>
                          <wps:cNvSpPr>
                            <a:spLocks noChangeArrowheads="1"/>
                          </wps:cNvSpPr>
                          <wps:spPr bwMode="auto">
                            <a:xfrm>
                              <a:off x="5750" y="4113"/>
                              <a:ext cx="636"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70"/>
                          <wps:cNvSpPr>
                            <a:spLocks noChangeArrowheads="1"/>
                          </wps:cNvSpPr>
                          <wps:spPr bwMode="auto">
                            <a:xfrm>
                              <a:off x="5750" y="4115"/>
                              <a:ext cx="636" cy="3"/>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71"/>
                          <wps:cNvSpPr>
                            <a:spLocks noChangeArrowheads="1"/>
                          </wps:cNvSpPr>
                          <wps:spPr bwMode="auto">
                            <a:xfrm>
                              <a:off x="5750" y="4118"/>
                              <a:ext cx="636"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72"/>
                          <wps:cNvSpPr>
                            <a:spLocks noChangeArrowheads="1"/>
                          </wps:cNvSpPr>
                          <wps:spPr bwMode="auto">
                            <a:xfrm>
                              <a:off x="5750" y="4121"/>
                              <a:ext cx="636"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73"/>
                          <wps:cNvSpPr>
                            <a:spLocks noChangeArrowheads="1"/>
                          </wps:cNvSpPr>
                          <wps:spPr bwMode="auto">
                            <a:xfrm>
                              <a:off x="5750" y="4124"/>
                              <a:ext cx="636"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74"/>
                          <wps:cNvSpPr>
                            <a:spLocks noChangeArrowheads="1"/>
                          </wps:cNvSpPr>
                          <wps:spPr bwMode="auto">
                            <a:xfrm>
                              <a:off x="5750" y="4127"/>
                              <a:ext cx="636" cy="2"/>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5"/>
                          <wps:cNvSpPr>
                            <a:spLocks noChangeArrowheads="1"/>
                          </wps:cNvSpPr>
                          <wps:spPr bwMode="auto">
                            <a:xfrm>
                              <a:off x="5750" y="4129"/>
                              <a:ext cx="63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76"/>
                          <wps:cNvSpPr>
                            <a:spLocks noChangeArrowheads="1"/>
                          </wps:cNvSpPr>
                          <wps:spPr bwMode="auto">
                            <a:xfrm>
                              <a:off x="5750" y="4134"/>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77"/>
                          <wps:cNvSpPr>
                            <a:spLocks noChangeArrowheads="1"/>
                          </wps:cNvSpPr>
                          <wps:spPr bwMode="auto">
                            <a:xfrm>
                              <a:off x="5750" y="4137"/>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78"/>
                          <wps:cNvSpPr>
                            <a:spLocks noChangeArrowheads="1"/>
                          </wps:cNvSpPr>
                          <wps:spPr bwMode="auto">
                            <a:xfrm>
                              <a:off x="5750" y="4140"/>
                              <a:ext cx="636"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79"/>
                          <wps:cNvSpPr>
                            <a:spLocks noChangeArrowheads="1"/>
                          </wps:cNvSpPr>
                          <wps:spPr bwMode="auto">
                            <a:xfrm>
                              <a:off x="5750" y="4144"/>
                              <a:ext cx="636"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80"/>
                          <wps:cNvSpPr>
                            <a:spLocks noChangeArrowheads="1"/>
                          </wps:cNvSpPr>
                          <wps:spPr bwMode="auto">
                            <a:xfrm>
                              <a:off x="5750" y="4150"/>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81"/>
                          <wps:cNvSpPr>
                            <a:spLocks noChangeArrowheads="1"/>
                          </wps:cNvSpPr>
                          <wps:spPr bwMode="auto">
                            <a:xfrm>
                              <a:off x="5750" y="4158"/>
                              <a:ext cx="636"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82"/>
                          <wps:cNvSpPr>
                            <a:spLocks noChangeArrowheads="1"/>
                          </wps:cNvSpPr>
                          <wps:spPr bwMode="auto">
                            <a:xfrm>
                              <a:off x="5750" y="4166"/>
                              <a:ext cx="636"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83"/>
                          <wps:cNvSpPr>
                            <a:spLocks noChangeArrowheads="1"/>
                          </wps:cNvSpPr>
                          <wps:spPr bwMode="auto">
                            <a:xfrm>
                              <a:off x="5750" y="4178"/>
                              <a:ext cx="636" cy="6"/>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84"/>
                          <wps:cNvSpPr>
                            <a:spLocks noChangeArrowheads="1"/>
                          </wps:cNvSpPr>
                          <wps:spPr bwMode="auto">
                            <a:xfrm>
                              <a:off x="5750" y="4184"/>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85"/>
                          <wps:cNvSpPr>
                            <a:spLocks noChangeArrowheads="1"/>
                          </wps:cNvSpPr>
                          <wps:spPr bwMode="auto">
                            <a:xfrm>
                              <a:off x="5750" y="4192"/>
                              <a:ext cx="636"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86"/>
                          <wps:cNvSpPr>
                            <a:spLocks noChangeArrowheads="1"/>
                          </wps:cNvSpPr>
                          <wps:spPr bwMode="auto">
                            <a:xfrm>
                              <a:off x="5750" y="4196"/>
                              <a:ext cx="636" cy="4"/>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87"/>
                          <wps:cNvSpPr>
                            <a:spLocks noChangeArrowheads="1"/>
                          </wps:cNvSpPr>
                          <wps:spPr bwMode="auto">
                            <a:xfrm>
                              <a:off x="5750" y="4200"/>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88"/>
                          <wps:cNvSpPr>
                            <a:spLocks noChangeArrowheads="1"/>
                          </wps:cNvSpPr>
                          <wps:spPr bwMode="auto">
                            <a:xfrm>
                              <a:off x="5750" y="4203"/>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89"/>
                          <wps:cNvSpPr>
                            <a:spLocks noChangeArrowheads="1"/>
                          </wps:cNvSpPr>
                          <wps:spPr bwMode="auto">
                            <a:xfrm>
                              <a:off x="5750" y="4206"/>
                              <a:ext cx="636"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90"/>
                          <wps:cNvSpPr>
                            <a:spLocks noChangeArrowheads="1"/>
                          </wps:cNvSpPr>
                          <wps:spPr bwMode="auto">
                            <a:xfrm>
                              <a:off x="5750" y="4209"/>
                              <a:ext cx="636"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1"/>
                          <wps:cNvSpPr>
                            <a:spLocks noChangeArrowheads="1"/>
                          </wps:cNvSpPr>
                          <wps:spPr bwMode="auto">
                            <a:xfrm>
                              <a:off x="5750" y="4212"/>
                              <a:ext cx="636" cy="2"/>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92"/>
                          <wps:cNvSpPr>
                            <a:spLocks noChangeArrowheads="1"/>
                          </wps:cNvSpPr>
                          <wps:spPr bwMode="auto">
                            <a:xfrm>
                              <a:off x="5750" y="4214"/>
                              <a:ext cx="636" cy="3"/>
                            </a:xfrm>
                            <a:prstGeom prst="rect">
                              <a:avLst/>
                            </a:prstGeom>
                            <a:solidFill>
                              <a:srgbClr val="EB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93"/>
                          <wps:cNvSpPr>
                            <a:spLocks noChangeArrowheads="1"/>
                          </wps:cNvSpPr>
                          <wps:spPr bwMode="auto">
                            <a:xfrm>
                              <a:off x="5750" y="4217"/>
                              <a:ext cx="63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94"/>
                          <wps:cNvSpPr>
                            <a:spLocks noChangeArrowheads="1"/>
                          </wps:cNvSpPr>
                          <wps:spPr bwMode="auto">
                            <a:xfrm>
                              <a:off x="5750" y="4220"/>
                              <a:ext cx="636"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95"/>
                          <wps:cNvSpPr>
                            <a:spLocks noChangeArrowheads="1"/>
                          </wps:cNvSpPr>
                          <wps:spPr bwMode="auto">
                            <a:xfrm>
                              <a:off x="5750" y="4221"/>
                              <a:ext cx="636"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96"/>
                          <wps:cNvSpPr>
                            <a:spLocks noChangeArrowheads="1"/>
                          </wps:cNvSpPr>
                          <wps:spPr bwMode="auto">
                            <a:xfrm>
                              <a:off x="5750" y="4223"/>
                              <a:ext cx="636"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97"/>
                          <wps:cNvSpPr>
                            <a:spLocks noChangeArrowheads="1"/>
                          </wps:cNvSpPr>
                          <wps:spPr bwMode="auto">
                            <a:xfrm>
                              <a:off x="5750" y="4224"/>
                              <a:ext cx="63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98"/>
                          <wps:cNvSpPr>
                            <a:spLocks noChangeArrowheads="1"/>
                          </wps:cNvSpPr>
                          <wps:spPr bwMode="auto">
                            <a:xfrm>
                              <a:off x="5750" y="4227"/>
                              <a:ext cx="636"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99"/>
                          <wps:cNvSpPr>
                            <a:spLocks noChangeArrowheads="1"/>
                          </wps:cNvSpPr>
                          <wps:spPr bwMode="auto">
                            <a:xfrm>
                              <a:off x="5750" y="4229"/>
                              <a:ext cx="636"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00"/>
                          <wps:cNvSpPr>
                            <a:spLocks noChangeArrowheads="1"/>
                          </wps:cNvSpPr>
                          <wps:spPr bwMode="auto">
                            <a:xfrm>
                              <a:off x="5750" y="4231"/>
                              <a:ext cx="636" cy="2"/>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901"/>
                          <wps:cNvSpPr>
                            <a:spLocks noChangeArrowheads="1"/>
                          </wps:cNvSpPr>
                          <wps:spPr bwMode="auto">
                            <a:xfrm>
                              <a:off x="5750" y="4233"/>
                              <a:ext cx="636"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02"/>
                          <wps:cNvSpPr>
                            <a:spLocks noChangeArrowheads="1"/>
                          </wps:cNvSpPr>
                          <wps:spPr bwMode="auto">
                            <a:xfrm>
                              <a:off x="5750" y="4235"/>
                              <a:ext cx="636" cy="2"/>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903"/>
                          <wps:cNvSpPr>
                            <a:spLocks noChangeArrowheads="1"/>
                          </wps:cNvSpPr>
                          <wps:spPr bwMode="auto">
                            <a:xfrm>
                              <a:off x="5750" y="4237"/>
                              <a:ext cx="636"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04"/>
                          <wps:cNvSpPr>
                            <a:spLocks noChangeArrowheads="1"/>
                          </wps:cNvSpPr>
                          <wps:spPr bwMode="auto">
                            <a:xfrm>
                              <a:off x="5750" y="4239"/>
                              <a:ext cx="636"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905"/>
                          <wps:cNvSpPr>
                            <a:spLocks noChangeArrowheads="1"/>
                          </wps:cNvSpPr>
                          <wps:spPr bwMode="auto">
                            <a:xfrm>
                              <a:off x="5750" y="4242"/>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906"/>
                          <wps:cNvSpPr>
                            <a:spLocks noChangeArrowheads="1"/>
                          </wps:cNvSpPr>
                          <wps:spPr bwMode="auto">
                            <a:xfrm>
                              <a:off x="5750" y="4243"/>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907"/>
                          <wps:cNvSpPr>
                            <a:spLocks noChangeArrowheads="1"/>
                          </wps:cNvSpPr>
                          <wps:spPr bwMode="auto">
                            <a:xfrm>
                              <a:off x="5750" y="4245"/>
                              <a:ext cx="636"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08"/>
                          <wps:cNvSpPr>
                            <a:spLocks noChangeArrowheads="1"/>
                          </wps:cNvSpPr>
                          <wps:spPr bwMode="auto">
                            <a:xfrm>
                              <a:off x="5750" y="4246"/>
                              <a:ext cx="636"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09"/>
                          <wps:cNvSpPr>
                            <a:spLocks noChangeArrowheads="1"/>
                          </wps:cNvSpPr>
                          <wps:spPr bwMode="auto">
                            <a:xfrm>
                              <a:off x="5750" y="4248"/>
                              <a:ext cx="636"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10"/>
                          <wps:cNvSpPr>
                            <a:spLocks noChangeArrowheads="1"/>
                          </wps:cNvSpPr>
                          <wps:spPr bwMode="auto">
                            <a:xfrm>
                              <a:off x="5750" y="4249"/>
                              <a:ext cx="636"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11"/>
                          <wps:cNvSpPr>
                            <a:spLocks noChangeArrowheads="1"/>
                          </wps:cNvSpPr>
                          <wps:spPr bwMode="auto">
                            <a:xfrm>
                              <a:off x="5750" y="4252"/>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12"/>
                          <wps:cNvSpPr>
                            <a:spLocks noChangeArrowheads="1"/>
                          </wps:cNvSpPr>
                          <wps:spPr bwMode="auto">
                            <a:xfrm>
                              <a:off x="5750" y="4254"/>
                              <a:ext cx="636"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13"/>
                          <wps:cNvSpPr>
                            <a:spLocks noChangeArrowheads="1"/>
                          </wps:cNvSpPr>
                          <wps:spPr bwMode="auto">
                            <a:xfrm>
                              <a:off x="5750" y="4255"/>
                              <a:ext cx="636"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914"/>
                          <wps:cNvSpPr>
                            <a:spLocks noChangeArrowheads="1"/>
                          </wps:cNvSpPr>
                          <wps:spPr bwMode="auto">
                            <a:xfrm>
                              <a:off x="5750" y="4257"/>
                              <a:ext cx="636"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15"/>
                          <wps:cNvSpPr>
                            <a:spLocks noChangeArrowheads="1"/>
                          </wps:cNvSpPr>
                          <wps:spPr bwMode="auto">
                            <a:xfrm>
                              <a:off x="5750" y="4258"/>
                              <a:ext cx="636"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16"/>
                          <wps:cNvSpPr>
                            <a:spLocks noChangeArrowheads="1"/>
                          </wps:cNvSpPr>
                          <wps:spPr bwMode="auto">
                            <a:xfrm>
                              <a:off x="5750" y="4260"/>
                              <a:ext cx="63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17"/>
                          <wps:cNvSpPr>
                            <a:spLocks noChangeArrowheads="1"/>
                          </wps:cNvSpPr>
                          <wps:spPr bwMode="auto">
                            <a:xfrm>
                              <a:off x="5750" y="4262"/>
                              <a:ext cx="636" cy="2"/>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18"/>
                          <wps:cNvSpPr>
                            <a:spLocks noChangeArrowheads="1"/>
                          </wps:cNvSpPr>
                          <wps:spPr bwMode="auto">
                            <a:xfrm>
                              <a:off x="5750" y="4264"/>
                              <a:ext cx="636" cy="2"/>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19"/>
                          <wps:cNvSpPr>
                            <a:spLocks noChangeArrowheads="1"/>
                          </wps:cNvSpPr>
                          <wps:spPr bwMode="auto">
                            <a:xfrm>
                              <a:off x="5750" y="4266"/>
                              <a:ext cx="636" cy="2"/>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20"/>
                          <wps:cNvSpPr>
                            <a:spLocks noChangeArrowheads="1"/>
                          </wps:cNvSpPr>
                          <wps:spPr bwMode="auto">
                            <a:xfrm>
                              <a:off x="5750" y="4268"/>
                              <a:ext cx="636" cy="4"/>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21"/>
                          <wps:cNvSpPr>
                            <a:spLocks noChangeArrowheads="1"/>
                          </wps:cNvSpPr>
                          <wps:spPr bwMode="auto">
                            <a:xfrm>
                              <a:off x="5750" y="4272"/>
                              <a:ext cx="636"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22"/>
                          <wps:cNvSpPr>
                            <a:spLocks noChangeArrowheads="1"/>
                          </wps:cNvSpPr>
                          <wps:spPr bwMode="auto">
                            <a:xfrm>
                              <a:off x="5750" y="4274"/>
                              <a:ext cx="636" cy="2"/>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23"/>
                          <wps:cNvSpPr>
                            <a:spLocks noChangeArrowheads="1"/>
                          </wps:cNvSpPr>
                          <wps:spPr bwMode="auto">
                            <a:xfrm>
                              <a:off x="5750" y="4276"/>
                              <a:ext cx="636"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24"/>
                          <wps:cNvSpPr>
                            <a:spLocks noChangeArrowheads="1"/>
                          </wps:cNvSpPr>
                          <wps:spPr bwMode="auto">
                            <a:xfrm>
                              <a:off x="5750" y="4279"/>
                              <a:ext cx="636"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25"/>
                          <wps:cNvSpPr>
                            <a:spLocks noChangeArrowheads="1"/>
                          </wps:cNvSpPr>
                          <wps:spPr bwMode="auto">
                            <a:xfrm>
                              <a:off x="5750" y="4280"/>
                              <a:ext cx="636"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26"/>
                          <wps:cNvSpPr>
                            <a:spLocks noChangeArrowheads="1"/>
                          </wps:cNvSpPr>
                          <wps:spPr bwMode="auto">
                            <a:xfrm>
                              <a:off x="5750" y="4283"/>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27"/>
                          <wps:cNvSpPr>
                            <a:spLocks noChangeArrowheads="1"/>
                          </wps:cNvSpPr>
                          <wps:spPr bwMode="auto">
                            <a:xfrm>
                              <a:off x="5750" y="4286"/>
                              <a:ext cx="636"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28"/>
                          <wps:cNvSpPr>
                            <a:spLocks noChangeArrowheads="1"/>
                          </wps:cNvSpPr>
                          <wps:spPr bwMode="auto">
                            <a:xfrm>
                              <a:off x="5750" y="4291"/>
                              <a:ext cx="636"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29"/>
                          <wps:cNvSpPr>
                            <a:spLocks noChangeArrowheads="1"/>
                          </wps:cNvSpPr>
                          <wps:spPr bwMode="auto">
                            <a:xfrm>
                              <a:off x="5750" y="4295"/>
                              <a:ext cx="636"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30"/>
                          <wps:cNvSpPr>
                            <a:spLocks noChangeArrowheads="1"/>
                          </wps:cNvSpPr>
                          <wps:spPr bwMode="auto">
                            <a:xfrm>
                              <a:off x="5750" y="4299"/>
                              <a:ext cx="636"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31"/>
                          <wps:cNvSpPr>
                            <a:spLocks noChangeArrowheads="1"/>
                          </wps:cNvSpPr>
                          <wps:spPr bwMode="auto">
                            <a:xfrm>
                              <a:off x="5750" y="4305"/>
                              <a:ext cx="636"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32"/>
                          <wps:cNvSpPr>
                            <a:spLocks noChangeArrowheads="1"/>
                          </wps:cNvSpPr>
                          <wps:spPr bwMode="auto">
                            <a:xfrm>
                              <a:off x="5750" y="4032"/>
                              <a:ext cx="6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33"/>
                          <wps:cNvSpPr>
                            <a:spLocks noChangeArrowheads="1"/>
                          </wps:cNvSpPr>
                          <wps:spPr bwMode="auto">
                            <a:xfrm>
                              <a:off x="5750" y="4032"/>
                              <a:ext cx="636"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934"/>
                          <wps:cNvSpPr>
                            <a:spLocks noChangeArrowheads="1"/>
                          </wps:cNvSpPr>
                          <wps:spPr bwMode="auto">
                            <a:xfrm>
                              <a:off x="5808" y="4091"/>
                              <a:ext cx="4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62B76" w14:textId="77777777" w:rsidR="0076714E" w:rsidRDefault="0076714E">
                                <w:r>
                                  <w:rPr>
                                    <w:rFonts w:ascii="Arial" w:hAnsi="Arial" w:cs="Arial"/>
                                    <w:b/>
                                    <w:bCs/>
                                    <w:color w:val="000000"/>
                                    <w:sz w:val="14"/>
                                    <w:szCs w:val="14"/>
                                  </w:rPr>
                                  <w:t>F5 Item</w:t>
                                </w:r>
                              </w:p>
                            </w:txbxContent>
                          </wps:txbx>
                          <wps:bodyPr rot="0" vert="horz" wrap="none" lIns="0" tIns="0" rIns="0" bIns="0" anchor="t" anchorCtr="0" upright="1">
                            <a:noAutofit/>
                          </wps:bodyPr>
                        </wps:wsp>
                        <wps:wsp>
                          <wps:cNvPr id="946" name="Freeform 935"/>
                          <wps:cNvSpPr>
                            <a:spLocks noEditPoints="1"/>
                          </wps:cNvSpPr>
                          <wps:spPr bwMode="auto">
                            <a:xfrm>
                              <a:off x="6132" y="2388"/>
                              <a:ext cx="180" cy="1659"/>
                            </a:xfrm>
                            <a:custGeom>
                              <a:avLst/>
                              <a:gdLst>
                                <a:gd name="T0" fmla="*/ 0 w 541"/>
                                <a:gd name="T1" fmla="*/ 1657 h 4975"/>
                                <a:gd name="T2" fmla="*/ 107 w 541"/>
                                <a:gd name="T3" fmla="*/ 91 h 4975"/>
                                <a:gd name="T4" fmla="*/ 119 w 541"/>
                                <a:gd name="T5" fmla="*/ 91 h 4975"/>
                                <a:gd name="T6" fmla="*/ 12 w 541"/>
                                <a:gd name="T7" fmla="*/ 1658 h 4975"/>
                                <a:gd name="T8" fmla="*/ 0 w 541"/>
                                <a:gd name="T9" fmla="*/ 1657 h 4975"/>
                                <a:gd name="T10" fmla="*/ 25 w 541"/>
                                <a:gd name="T11" fmla="*/ 1658 h 4975"/>
                                <a:gd name="T12" fmla="*/ 131 w 541"/>
                                <a:gd name="T13" fmla="*/ 92 h 4975"/>
                                <a:gd name="T14" fmla="*/ 144 w 541"/>
                                <a:gd name="T15" fmla="*/ 93 h 4975"/>
                                <a:gd name="T16" fmla="*/ 37 w 541"/>
                                <a:gd name="T17" fmla="*/ 1659 h 4975"/>
                                <a:gd name="T18" fmla="*/ 25 w 541"/>
                                <a:gd name="T19" fmla="*/ 1658 h 4975"/>
                                <a:gd name="T20" fmla="*/ 69 w 541"/>
                                <a:gd name="T21" fmla="*/ 107 h 4975"/>
                                <a:gd name="T22" fmla="*/ 131 w 541"/>
                                <a:gd name="T23" fmla="*/ 0 h 4975"/>
                                <a:gd name="T24" fmla="*/ 180 w 541"/>
                                <a:gd name="T25" fmla="*/ 114 h 4975"/>
                                <a:gd name="T26" fmla="*/ 69 w 541"/>
                                <a:gd name="T27" fmla="*/ 107 h 49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1" h="4975">
                                  <a:moveTo>
                                    <a:pt x="0" y="4968"/>
                                  </a:moveTo>
                                  <a:lnTo>
                                    <a:pt x="321" y="272"/>
                                  </a:lnTo>
                                  <a:lnTo>
                                    <a:pt x="359" y="274"/>
                                  </a:lnTo>
                                  <a:lnTo>
                                    <a:pt x="37" y="4971"/>
                                  </a:lnTo>
                                  <a:lnTo>
                                    <a:pt x="0" y="4968"/>
                                  </a:lnTo>
                                  <a:close/>
                                  <a:moveTo>
                                    <a:pt x="75" y="4973"/>
                                  </a:moveTo>
                                  <a:lnTo>
                                    <a:pt x="395" y="277"/>
                                  </a:lnTo>
                                  <a:lnTo>
                                    <a:pt x="432" y="279"/>
                                  </a:lnTo>
                                  <a:lnTo>
                                    <a:pt x="112" y="4975"/>
                                  </a:lnTo>
                                  <a:lnTo>
                                    <a:pt x="75" y="4973"/>
                                  </a:lnTo>
                                  <a:close/>
                                  <a:moveTo>
                                    <a:pt x="206" y="320"/>
                                  </a:moveTo>
                                  <a:lnTo>
                                    <a:pt x="395" y="0"/>
                                  </a:lnTo>
                                  <a:lnTo>
                                    <a:pt x="541" y="343"/>
                                  </a:lnTo>
                                  <a:lnTo>
                                    <a:pt x="206" y="3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7" name="Freeform 936"/>
                          <wps:cNvSpPr>
                            <a:spLocks noEditPoints="1"/>
                          </wps:cNvSpPr>
                          <wps:spPr bwMode="auto">
                            <a:xfrm>
                              <a:off x="5264" y="4301"/>
                              <a:ext cx="811" cy="619"/>
                            </a:xfrm>
                            <a:custGeom>
                              <a:avLst/>
                              <a:gdLst>
                                <a:gd name="T0" fmla="*/ 809 w 2433"/>
                                <a:gd name="T1" fmla="*/ 35 h 1856"/>
                                <a:gd name="T2" fmla="*/ 791 w 2433"/>
                                <a:gd name="T3" fmla="*/ 93 h 1856"/>
                                <a:gd name="T4" fmla="*/ 759 w 2433"/>
                                <a:gd name="T5" fmla="*/ 148 h 1856"/>
                                <a:gd name="T6" fmla="*/ 713 w 2433"/>
                                <a:gd name="T7" fmla="*/ 198 h 1856"/>
                                <a:gd name="T8" fmla="*/ 657 w 2433"/>
                                <a:gd name="T9" fmla="*/ 241 h 1856"/>
                                <a:gd name="T10" fmla="*/ 594 w 2433"/>
                                <a:gd name="T11" fmla="*/ 277 h 1856"/>
                                <a:gd name="T12" fmla="*/ 524 w 2433"/>
                                <a:gd name="T13" fmla="*/ 302 h 1856"/>
                                <a:gd name="T14" fmla="*/ 451 w 2433"/>
                                <a:gd name="T15" fmla="*/ 316 h 1856"/>
                                <a:gd name="T16" fmla="*/ 378 w 2433"/>
                                <a:gd name="T17" fmla="*/ 320 h 1856"/>
                                <a:gd name="T18" fmla="*/ 307 w 2433"/>
                                <a:gd name="T19" fmla="*/ 333 h 1856"/>
                                <a:gd name="T20" fmla="*/ 239 w 2433"/>
                                <a:gd name="T21" fmla="*/ 358 h 1856"/>
                                <a:gd name="T22" fmla="*/ 177 w 2433"/>
                                <a:gd name="T23" fmla="*/ 392 h 1856"/>
                                <a:gd name="T24" fmla="*/ 123 w 2433"/>
                                <a:gd name="T25" fmla="*/ 435 h 1856"/>
                                <a:gd name="T26" fmla="*/ 79 w 2433"/>
                                <a:gd name="T27" fmla="*/ 484 h 1856"/>
                                <a:gd name="T28" fmla="*/ 47 w 2433"/>
                                <a:gd name="T29" fmla="*/ 536 h 1856"/>
                                <a:gd name="T30" fmla="*/ 40 w 2433"/>
                                <a:gd name="T31" fmla="*/ 561 h 1856"/>
                                <a:gd name="T32" fmla="*/ 39 w 2433"/>
                                <a:gd name="T33" fmla="*/ 562 h 1856"/>
                                <a:gd name="T34" fmla="*/ 38 w 2433"/>
                                <a:gd name="T35" fmla="*/ 563 h 1856"/>
                                <a:gd name="T36" fmla="*/ 37 w 2433"/>
                                <a:gd name="T37" fmla="*/ 565 h 1856"/>
                                <a:gd name="T38" fmla="*/ 35 w 2433"/>
                                <a:gd name="T39" fmla="*/ 565 h 1856"/>
                                <a:gd name="T40" fmla="*/ 33 w 2433"/>
                                <a:gd name="T41" fmla="*/ 565 h 1856"/>
                                <a:gd name="T42" fmla="*/ 32 w 2433"/>
                                <a:gd name="T43" fmla="*/ 565 h 1856"/>
                                <a:gd name="T44" fmla="*/ 31 w 2433"/>
                                <a:gd name="T45" fmla="*/ 563 h 1856"/>
                                <a:gd name="T46" fmla="*/ 29 w 2433"/>
                                <a:gd name="T47" fmla="*/ 562 h 1856"/>
                                <a:gd name="T48" fmla="*/ 29 w 2433"/>
                                <a:gd name="T49" fmla="*/ 561 h 1856"/>
                                <a:gd name="T50" fmla="*/ 28 w 2433"/>
                                <a:gd name="T51" fmla="*/ 560 h 1856"/>
                                <a:gd name="T52" fmla="*/ 28 w 2433"/>
                                <a:gd name="T53" fmla="*/ 558 h 1856"/>
                                <a:gd name="T54" fmla="*/ 28 w 2433"/>
                                <a:gd name="T55" fmla="*/ 557 h 1856"/>
                                <a:gd name="T56" fmla="*/ 36 w 2433"/>
                                <a:gd name="T57" fmla="*/ 531 h 1856"/>
                                <a:gd name="T58" fmla="*/ 51 w 2433"/>
                                <a:gd name="T59" fmla="*/ 503 h 1856"/>
                                <a:gd name="T60" fmla="*/ 90 w 2433"/>
                                <a:gd name="T61" fmla="*/ 450 h 1856"/>
                                <a:gd name="T62" fmla="*/ 141 w 2433"/>
                                <a:gd name="T63" fmla="*/ 403 h 1856"/>
                                <a:gd name="T64" fmla="*/ 201 w 2433"/>
                                <a:gd name="T65" fmla="*/ 362 h 1856"/>
                                <a:gd name="T66" fmla="*/ 268 w 2433"/>
                                <a:gd name="T67" fmla="*/ 332 h 1856"/>
                                <a:gd name="T68" fmla="*/ 340 w 2433"/>
                                <a:gd name="T69" fmla="*/ 313 h 1856"/>
                                <a:gd name="T70" fmla="*/ 413 w 2433"/>
                                <a:gd name="T71" fmla="*/ 305 h 1856"/>
                                <a:gd name="T72" fmla="*/ 485 w 2433"/>
                                <a:gd name="T73" fmla="*/ 298 h 1856"/>
                                <a:gd name="T74" fmla="*/ 555 w 2433"/>
                                <a:gd name="T75" fmla="*/ 279 h 1856"/>
                                <a:gd name="T76" fmla="*/ 620 w 2433"/>
                                <a:gd name="T77" fmla="*/ 250 h 1856"/>
                                <a:gd name="T78" fmla="*/ 679 w 2433"/>
                                <a:gd name="T79" fmla="*/ 211 h 1856"/>
                                <a:gd name="T80" fmla="*/ 728 w 2433"/>
                                <a:gd name="T81" fmla="*/ 166 h 1856"/>
                                <a:gd name="T82" fmla="*/ 766 w 2433"/>
                                <a:gd name="T83" fmla="*/ 115 h 1856"/>
                                <a:gd name="T84" fmla="*/ 790 w 2433"/>
                                <a:gd name="T85" fmla="*/ 62 h 1856"/>
                                <a:gd name="T86" fmla="*/ 799 w 2433"/>
                                <a:gd name="T87" fmla="*/ 6 h 1856"/>
                                <a:gd name="T88" fmla="*/ 799 w 2433"/>
                                <a:gd name="T89" fmla="*/ 5 h 1856"/>
                                <a:gd name="T90" fmla="*/ 799 w 2433"/>
                                <a:gd name="T91" fmla="*/ 3 h 1856"/>
                                <a:gd name="T92" fmla="*/ 800 w 2433"/>
                                <a:gd name="T93" fmla="*/ 2 h 1856"/>
                                <a:gd name="T94" fmla="*/ 802 w 2433"/>
                                <a:gd name="T95" fmla="*/ 1 h 1856"/>
                                <a:gd name="T96" fmla="*/ 803 w 2433"/>
                                <a:gd name="T97" fmla="*/ 0 h 1856"/>
                                <a:gd name="T98" fmla="*/ 805 w 2433"/>
                                <a:gd name="T99" fmla="*/ 0 h 1856"/>
                                <a:gd name="T100" fmla="*/ 806 w 2433"/>
                                <a:gd name="T101" fmla="*/ 0 h 1856"/>
                                <a:gd name="T102" fmla="*/ 807 w 2433"/>
                                <a:gd name="T103" fmla="*/ 1 h 1856"/>
                                <a:gd name="T104" fmla="*/ 809 w 2433"/>
                                <a:gd name="T105" fmla="*/ 2 h 1856"/>
                                <a:gd name="T106" fmla="*/ 810 w 2433"/>
                                <a:gd name="T107" fmla="*/ 3 h 1856"/>
                                <a:gd name="T108" fmla="*/ 811 w 2433"/>
                                <a:gd name="T109" fmla="*/ 4 h 1856"/>
                                <a:gd name="T110" fmla="*/ 811 w 2433"/>
                                <a:gd name="T111" fmla="*/ 6 h 1856"/>
                                <a:gd name="T112" fmla="*/ 73 w 2433"/>
                                <a:gd name="T113" fmla="*/ 554 h 1856"/>
                                <a:gd name="T114" fmla="*/ 73 w 2433"/>
                                <a:gd name="T115" fmla="*/ 554 h 1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433" h="1856">
                                  <a:moveTo>
                                    <a:pt x="2433" y="19"/>
                                  </a:moveTo>
                                  <a:lnTo>
                                    <a:pt x="2433" y="19"/>
                                  </a:lnTo>
                                  <a:lnTo>
                                    <a:pt x="2431" y="61"/>
                                  </a:lnTo>
                                  <a:lnTo>
                                    <a:pt x="2426" y="106"/>
                                  </a:lnTo>
                                  <a:lnTo>
                                    <a:pt x="2418" y="150"/>
                                  </a:lnTo>
                                  <a:lnTo>
                                    <a:pt x="2406" y="193"/>
                                  </a:lnTo>
                                  <a:lnTo>
                                    <a:pt x="2391" y="237"/>
                                  </a:lnTo>
                                  <a:lnTo>
                                    <a:pt x="2374" y="280"/>
                                  </a:lnTo>
                                  <a:lnTo>
                                    <a:pt x="2353" y="322"/>
                                  </a:lnTo>
                                  <a:lnTo>
                                    <a:pt x="2330" y="363"/>
                                  </a:lnTo>
                                  <a:lnTo>
                                    <a:pt x="2303" y="405"/>
                                  </a:lnTo>
                                  <a:lnTo>
                                    <a:pt x="2276" y="445"/>
                                  </a:lnTo>
                                  <a:lnTo>
                                    <a:pt x="2245" y="483"/>
                                  </a:lnTo>
                                  <a:lnTo>
                                    <a:pt x="2211" y="521"/>
                                  </a:lnTo>
                                  <a:lnTo>
                                    <a:pt x="2178" y="559"/>
                                  </a:lnTo>
                                  <a:lnTo>
                                    <a:pt x="2139" y="594"/>
                                  </a:lnTo>
                                  <a:lnTo>
                                    <a:pt x="2100" y="628"/>
                                  </a:lnTo>
                                  <a:lnTo>
                                    <a:pt x="2060" y="661"/>
                                  </a:lnTo>
                                  <a:lnTo>
                                    <a:pt x="2017" y="694"/>
                                  </a:lnTo>
                                  <a:lnTo>
                                    <a:pt x="1972" y="724"/>
                                  </a:lnTo>
                                  <a:lnTo>
                                    <a:pt x="1927" y="753"/>
                                  </a:lnTo>
                                  <a:lnTo>
                                    <a:pt x="1880" y="780"/>
                                  </a:lnTo>
                                  <a:lnTo>
                                    <a:pt x="1831" y="806"/>
                                  </a:lnTo>
                                  <a:lnTo>
                                    <a:pt x="1782" y="830"/>
                                  </a:lnTo>
                                  <a:lnTo>
                                    <a:pt x="1730" y="852"/>
                                  </a:lnTo>
                                  <a:lnTo>
                                    <a:pt x="1678" y="872"/>
                                  </a:lnTo>
                                  <a:lnTo>
                                    <a:pt x="1627" y="890"/>
                                  </a:lnTo>
                                  <a:lnTo>
                                    <a:pt x="1573" y="905"/>
                                  </a:lnTo>
                                  <a:lnTo>
                                    <a:pt x="1518" y="920"/>
                                  </a:lnTo>
                                  <a:lnTo>
                                    <a:pt x="1463" y="930"/>
                                  </a:lnTo>
                                  <a:lnTo>
                                    <a:pt x="1409" y="940"/>
                                  </a:lnTo>
                                  <a:lnTo>
                                    <a:pt x="1353" y="946"/>
                                  </a:lnTo>
                                  <a:lnTo>
                                    <a:pt x="1298" y="950"/>
                                  </a:lnTo>
                                  <a:lnTo>
                                    <a:pt x="1242" y="951"/>
                                  </a:lnTo>
                                  <a:lnTo>
                                    <a:pt x="1186" y="952"/>
                                  </a:lnTo>
                                  <a:lnTo>
                                    <a:pt x="1133" y="958"/>
                                  </a:lnTo>
                                  <a:lnTo>
                                    <a:pt x="1079" y="964"/>
                                  </a:lnTo>
                                  <a:lnTo>
                                    <a:pt x="1025" y="971"/>
                                  </a:lnTo>
                                  <a:lnTo>
                                    <a:pt x="973" y="984"/>
                                  </a:lnTo>
                                  <a:lnTo>
                                    <a:pt x="920" y="997"/>
                                  </a:lnTo>
                                  <a:lnTo>
                                    <a:pt x="867" y="1013"/>
                                  </a:lnTo>
                                  <a:lnTo>
                                    <a:pt x="816" y="1029"/>
                                  </a:lnTo>
                                  <a:lnTo>
                                    <a:pt x="766" y="1050"/>
                                  </a:lnTo>
                                  <a:lnTo>
                                    <a:pt x="717" y="1072"/>
                                  </a:lnTo>
                                  <a:lnTo>
                                    <a:pt x="668" y="1095"/>
                                  </a:lnTo>
                                  <a:lnTo>
                                    <a:pt x="621" y="1120"/>
                                  </a:lnTo>
                                  <a:lnTo>
                                    <a:pt x="574" y="1147"/>
                                  </a:lnTo>
                                  <a:lnTo>
                                    <a:pt x="530" y="1174"/>
                                  </a:lnTo>
                                  <a:lnTo>
                                    <a:pt x="487" y="1206"/>
                                  </a:lnTo>
                                  <a:lnTo>
                                    <a:pt x="446" y="1236"/>
                                  </a:lnTo>
                                  <a:lnTo>
                                    <a:pt x="406" y="1269"/>
                                  </a:lnTo>
                                  <a:lnTo>
                                    <a:pt x="368" y="1303"/>
                                  </a:lnTo>
                                  <a:lnTo>
                                    <a:pt x="332" y="1338"/>
                                  </a:lnTo>
                                  <a:lnTo>
                                    <a:pt x="297" y="1374"/>
                                  </a:lnTo>
                                  <a:lnTo>
                                    <a:pt x="266" y="1412"/>
                                  </a:lnTo>
                                  <a:lnTo>
                                    <a:pt x="236" y="1450"/>
                                  </a:lnTo>
                                  <a:lnTo>
                                    <a:pt x="209" y="1488"/>
                                  </a:lnTo>
                                  <a:lnTo>
                                    <a:pt x="185" y="1527"/>
                                  </a:lnTo>
                                  <a:lnTo>
                                    <a:pt x="162" y="1567"/>
                                  </a:lnTo>
                                  <a:lnTo>
                                    <a:pt x="142" y="1608"/>
                                  </a:lnTo>
                                  <a:lnTo>
                                    <a:pt x="144" y="1606"/>
                                  </a:lnTo>
                                  <a:lnTo>
                                    <a:pt x="119" y="1681"/>
                                  </a:lnTo>
                                  <a:lnTo>
                                    <a:pt x="119" y="1682"/>
                                  </a:lnTo>
                                  <a:lnTo>
                                    <a:pt x="118" y="1683"/>
                                  </a:lnTo>
                                  <a:lnTo>
                                    <a:pt x="118" y="1684"/>
                                  </a:lnTo>
                                  <a:lnTo>
                                    <a:pt x="117" y="1685"/>
                                  </a:lnTo>
                                  <a:lnTo>
                                    <a:pt x="117" y="1686"/>
                                  </a:lnTo>
                                  <a:lnTo>
                                    <a:pt x="116" y="1687"/>
                                  </a:lnTo>
                                  <a:lnTo>
                                    <a:pt x="115" y="1688"/>
                                  </a:lnTo>
                                  <a:lnTo>
                                    <a:pt x="114" y="1689"/>
                                  </a:lnTo>
                                  <a:lnTo>
                                    <a:pt x="113" y="1689"/>
                                  </a:lnTo>
                                  <a:lnTo>
                                    <a:pt x="112" y="1691"/>
                                  </a:lnTo>
                                  <a:lnTo>
                                    <a:pt x="112" y="1692"/>
                                  </a:lnTo>
                                  <a:lnTo>
                                    <a:pt x="111" y="1692"/>
                                  </a:lnTo>
                                  <a:lnTo>
                                    <a:pt x="110" y="1693"/>
                                  </a:lnTo>
                                  <a:lnTo>
                                    <a:pt x="109" y="1693"/>
                                  </a:lnTo>
                                  <a:lnTo>
                                    <a:pt x="107" y="1693"/>
                                  </a:lnTo>
                                  <a:lnTo>
                                    <a:pt x="106" y="1694"/>
                                  </a:lnTo>
                                  <a:lnTo>
                                    <a:pt x="105" y="1694"/>
                                  </a:lnTo>
                                  <a:lnTo>
                                    <a:pt x="103" y="1694"/>
                                  </a:lnTo>
                                  <a:lnTo>
                                    <a:pt x="102" y="1694"/>
                                  </a:lnTo>
                                  <a:lnTo>
                                    <a:pt x="101" y="1694"/>
                                  </a:lnTo>
                                  <a:lnTo>
                                    <a:pt x="99" y="1694"/>
                                  </a:lnTo>
                                  <a:lnTo>
                                    <a:pt x="98" y="1693"/>
                                  </a:lnTo>
                                  <a:lnTo>
                                    <a:pt x="97" y="1693"/>
                                  </a:lnTo>
                                  <a:lnTo>
                                    <a:pt x="96" y="1693"/>
                                  </a:lnTo>
                                  <a:lnTo>
                                    <a:pt x="95" y="1692"/>
                                  </a:lnTo>
                                  <a:lnTo>
                                    <a:pt x="94" y="1692"/>
                                  </a:lnTo>
                                  <a:lnTo>
                                    <a:pt x="93" y="1691"/>
                                  </a:lnTo>
                                  <a:lnTo>
                                    <a:pt x="92" y="1689"/>
                                  </a:lnTo>
                                  <a:lnTo>
                                    <a:pt x="91" y="1689"/>
                                  </a:lnTo>
                                  <a:lnTo>
                                    <a:pt x="90" y="1688"/>
                                  </a:lnTo>
                                  <a:lnTo>
                                    <a:pt x="89" y="1687"/>
                                  </a:lnTo>
                                  <a:lnTo>
                                    <a:pt x="88" y="1686"/>
                                  </a:lnTo>
                                  <a:lnTo>
                                    <a:pt x="88" y="1685"/>
                                  </a:lnTo>
                                  <a:lnTo>
                                    <a:pt x="87" y="1685"/>
                                  </a:lnTo>
                                  <a:lnTo>
                                    <a:pt x="87" y="1684"/>
                                  </a:lnTo>
                                  <a:lnTo>
                                    <a:pt x="86" y="1683"/>
                                  </a:lnTo>
                                  <a:lnTo>
                                    <a:pt x="86" y="1682"/>
                                  </a:lnTo>
                                  <a:lnTo>
                                    <a:pt x="85" y="1681"/>
                                  </a:lnTo>
                                  <a:lnTo>
                                    <a:pt x="85" y="1679"/>
                                  </a:lnTo>
                                  <a:lnTo>
                                    <a:pt x="85" y="1678"/>
                                  </a:lnTo>
                                  <a:lnTo>
                                    <a:pt x="83" y="1677"/>
                                  </a:lnTo>
                                  <a:lnTo>
                                    <a:pt x="83" y="1676"/>
                                  </a:lnTo>
                                  <a:lnTo>
                                    <a:pt x="83" y="1675"/>
                                  </a:lnTo>
                                  <a:lnTo>
                                    <a:pt x="83" y="1674"/>
                                  </a:lnTo>
                                  <a:lnTo>
                                    <a:pt x="83" y="1672"/>
                                  </a:lnTo>
                                  <a:lnTo>
                                    <a:pt x="85" y="1671"/>
                                  </a:lnTo>
                                  <a:lnTo>
                                    <a:pt x="85" y="1670"/>
                                  </a:lnTo>
                                  <a:lnTo>
                                    <a:pt x="108" y="1594"/>
                                  </a:lnTo>
                                  <a:lnTo>
                                    <a:pt x="109" y="1593"/>
                                  </a:lnTo>
                                  <a:lnTo>
                                    <a:pt x="109" y="1592"/>
                                  </a:lnTo>
                                  <a:lnTo>
                                    <a:pt x="129" y="1549"/>
                                  </a:lnTo>
                                  <a:lnTo>
                                    <a:pt x="152" y="1508"/>
                                  </a:lnTo>
                                  <a:lnTo>
                                    <a:pt x="179" y="1468"/>
                                  </a:lnTo>
                                  <a:lnTo>
                                    <a:pt x="207" y="1426"/>
                                  </a:lnTo>
                                  <a:lnTo>
                                    <a:pt x="237" y="1387"/>
                                  </a:lnTo>
                                  <a:lnTo>
                                    <a:pt x="271" y="1348"/>
                                  </a:lnTo>
                                  <a:lnTo>
                                    <a:pt x="305" y="1312"/>
                                  </a:lnTo>
                                  <a:lnTo>
                                    <a:pt x="344" y="1275"/>
                                  </a:lnTo>
                                  <a:lnTo>
                                    <a:pt x="383" y="1241"/>
                                  </a:lnTo>
                                  <a:lnTo>
                                    <a:pt x="423" y="1207"/>
                                  </a:lnTo>
                                  <a:lnTo>
                                    <a:pt x="465" y="1174"/>
                                  </a:lnTo>
                                  <a:lnTo>
                                    <a:pt x="510" y="1143"/>
                                  </a:lnTo>
                                  <a:lnTo>
                                    <a:pt x="555" y="1115"/>
                                  </a:lnTo>
                                  <a:lnTo>
                                    <a:pt x="603" y="1086"/>
                                  </a:lnTo>
                                  <a:lnTo>
                                    <a:pt x="651" y="1061"/>
                                  </a:lnTo>
                                  <a:lnTo>
                                    <a:pt x="701" y="1037"/>
                                  </a:lnTo>
                                  <a:lnTo>
                                    <a:pt x="752" y="1015"/>
                                  </a:lnTo>
                                  <a:lnTo>
                                    <a:pt x="804" y="995"/>
                                  </a:lnTo>
                                  <a:lnTo>
                                    <a:pt x="857" y="977"/>
                                  </a:lnTo>
                                  <a:lnTo>
                                    <a:pt x="909" y="961"/>
                                  </a:lnTo>
                                  <a:lnTo>
                                    <a:pt x="964" y="947"/>
                                  </a:lnTo>
                                  <a:lnTo>
                                    <a:pt x="1019" y="937"/>
                                  </a:lnTo>
                                  <a:lnTo>
                                    <a:pt x="1074" y="926"/>
                                  </a:lnTo>
                                  <a:lnTo>
                                    <a:pt x="1130" y="920"/>
                                  </a:lnTo>
                                  <a:lnTo>
                                    <a:pt x="1186" y="917"/>
                                  </a:lnTo>
                                  <a:lnTo>
                                    <a:pt x="1240" y="915"/>
                                  </a:lnTo>
                                  <a:lnTo>
                                    <a:pt x="1294" y="913"/>
                                  </a:lnTo>
                                  <a:lnTo>
                                    <a:pt x="1349" y="909"/>
                                  </a:lnTo>
                                  <a:lnTo>
                                    <a:pt x="1402" y="903"/>
                                  </a:lnTo>
                                  <a:lnTo>
                                    <a:pt x="1456" y="894"/>
                                  </a:lnTo>
                                  <a:lnTo>
                                    <a:pt x="1509" y="883"/>
                                  </a:lnTo>
                                  <a:lnTo>
                                    <a:pt x="1561" y="871"/>
                                  </a:lnTo>
                                  <a:lnTo>
                                    <a:pt x="1614" y="854"/>
                                  </a:lnTo>
                                  <a:lnTo>
                                    <a:pt x="1666" y="837"/>
                                  </a:lnTo>
                                  <a:lnTo>
                                    <a:pt x="1715" y="817"/>
                                  </a:lnTo>
                                  <a:lnTo>
                                    <a:pt x="1765" y="796"/>
                                  </a:lnTo>
                                  <a:lnTo>
                                    <a:pt x="1813" y="773"/>
                                  </a:lnTo>
                                  <a:lnTo>
                                    <a:pt x="1861" y="749"/>
                                  </a:lnTo>
                                  <a:lnTo>
                                    <a:pt x="1907" y="722"/>
                                  </a:lnTo>
                                  <a:lnTo>
                                    <a:pt x="1951" y="694"/>
                                  </a:lnTo>
                                  <a:lnTo>
                                    <a:pt x="1994" y="663"/>
                                  </a:lnTo>
                                  <a:lnTo>
                                    <a:pt x="2037" y="634"/>
                                  </a:lnTo>
                                  <a:lnTo>
                                    <a:pt x="2076" y="601"/>
                                  </a:lnTo>
                                  <a:lnTo>
                                    <a:pt x="2113" y="567"/>
                                  </a:lnTo>
                                  <a:lnTo>
                                    <a:pt x="2149" y="533"/>
                                  </a:lnTo>
                                  <a:lnTo>
                                    <a:pt x="2184" y="497"/>
                                  </a:lnTo>
                                  <a:lnTo>
                                    <a:pt x="2216" y="459"/>
                                  </a:lnTo>
                                  <a:lnTo>
                                    <a:pt x="2245" y="424"/>
                                  </a:lnTo>
                                  <a:lnTo>
                                    <a:pt x="2273" y="384"/>
                                  </a:lnTo>
                                  <a:lnTo>
                                    <a:pt x="2297" y="345"/>
                                  </a:lnTo>
                                  <a:lnTo>
                                    <a:pt x="2319" y="305"/>
                                  </a:lnTo>
                                  <a:lnTo>
                                    <a:pt x="2339" y="266"/>
                                  </a:lnTo>
                                  <a:lnTo>
                                    <a:pt x="2356" y="226"/>
                                  </a:lnTo>
                                  <a:lnTo>
                                    <a:pt x="2371" y="185"/>
                                  </a:lnTo>
                                  <a:lnTo>
                                    <a:pt x="2381" y="144"/>
                                  </a:lnTo>
                                  <a:lnTo>
                                    <a:pt x="2389" y="102"/>
                                  </a:lnTo>
                                  <a:lnTo>
                                    <a:pt x="2394" y="60"/>
                                  </a:lnTo>
                                  <a:lnTo>
                                    <a:pt x="2396" y="17"/>
                                  </a:lnTo>
                                  <a:lnTo>
                                    <a:pt x="2396" y="16"/>
                                  </a:lnTo>
                                  <a:lnTo>
                                    <a:pt x="2396" y="15"/>
                                  </a:lnTo>
                                  <a:lnTo>
                                    <a:pt x="2396" y="14"/>
                                  </a:lnTo>
                                  <a:lnTo>
                                    <a:pt x="2397" y="13"/>
                                  </a:lnTo>
                                  <a:lnTo>
                                    <a:pt x="2397" y="12"/>
                                  </a:lnTo>
                                  <a:lnTo>
                                    <a:pt x="2398" y="11"/>
                                  </a:lnTo>
                                  <a:lnTo>
                                    <a:pt x="2398" y="10"/>
                                  </a:lnTo>
                                  <a:lnTo>
                                    <a:pt x="2399" y="9"/>
                                  </a:lnTo>
                                  <a:lnTo>
                                    <a:pt x="2399" y="8"/>
                                  </a:lnTo>
                                  <a:lnTo>
                                    <a:pt x="2400" y="7"/>
                                  </a:lnTo>
                                  <a:lnTo>
                                    <a:pt x="2401" y="6"/>
                                  </a:lnTo>
                                  <a:lnTo>
                                    <a:pt x="2402" y="5"/>
                                  </a:lnTo>
                                  <a:lnTo>
                                    <a:pt x="2403" y="4"/>
                                  </a:lnTo>
                                  <a:lnTo>
                                    <a:pt x="2404" y="4"/>
                                  </a:lnTo>
                                  <a:lnTo>
                                    <a:pt x="2405" y="3"/>
                                  </a:lnTo>
                                  <a:lnTo>
                                    <a:pt x="2406" y="2"/>
                                  </a:lnTo>
                                  <a:lnTo>
                                    <a:pt x="2407" y="2"/>
                                  </a:lnTo>
                                  <a:lnTo>
                                    <a:pt x="2408" y="1"/>
                                  </a:lnTo>
                                  <a:lnTo>
                                    <a:pt x="2409" y="1"/>
                                  </a:lnTo>
                                  <a:lnTo>
                                    <a:pt x="2411" y="1"/>
                                  </a:lnTo>
                                  <a:lnTo>
                                    <a:pt x="2412" y="0"/>
                                  </a:lnTo>
                                  <a:lnTo>
                                    <a:pt x="2414" y="0"/>
                                  </a:lnTo>
                                  <a:lnTo>
                                    <a:pt x="2415" y="0"/>
                                  </a:lnTo>
                                  <a:lnTo>
                                    <a:pt x="2416" y="0"/>
                                  </a:lnTo>
                                  <a:lnTo>
                                    <a:pt x="2417" y="0"/>
                                  </a:lnTo>
                                  <a:lnTo>
                                    <a:pt x="2418" y="0"/>
                                  </a:lnTo>
                                  <a:lnTo>
                                    <a:pt x="2419" y="1"/>
                                  </a:lnTo>
                                  <a:lnTo>
                                    <a:pt x="2420" y="1"/>
                                  </a:lnTo>
                                  <a:lnTo>
                                    <a:pt x="2421" y="1"/>
                                  </a:lnTo>
                                  <a:lnTo>
                                    <a:pt x="2422" y="2"/>
                                  </a:lnTo>
                                  <a:lnTo>
                                    <a:pt x="2423" y="3"/>
                                  </a:lnTo>
                                  <a:lnTo>
                                    <a:pt x="2424" y="3"/>
                                  </a:lnTo>
                                  <a:lnTo>
                                    <a:pt x="2425" y="4"/>
                                  </a:lnTo>
                                  <a:lnTo>
                                    <a:pt x="2426" y="5"/>
                                  </a:lnTo>
                                  <a:lnTo>
                                    <a:pt x="2427" y="5"/>
                                  </a:lnTo>
                                  <a:lnTo>
                                    <a:pt x="2427" y="6"/>
                                  </a:lnTo>
                                  <a:lnTo>
                                    <a:pt x="2428" y="7"/>
                                  </a:lnTo>
                                  <a:lnTo>
                                    <a:pt x="2430" y="8"/>
                                  </a:lnTo>
                                  <a:lnTo>
                                    <a:pt x="2430" y="9"/>
                                  </a:lnTo>
                                  <a:lnTo>
                                    <a:pt x="2431" y="10"/>
                                  </a:lnTo>
                                  <a:lnTo>
                                    <a:pt x="2431" y="11"/>
                                  </a:lnTo>
                                  <a:lnTo>
                                    <a:pt x="2432" y="12"/>
                                  </a:lnTo>
                                  <a:lnTo>
                                    <a:pt x="2432" y="13"/>
                                  </a:lnTo>
                                  <a:lnTo>
                                    <a:pt x="2432" y="14"/>
                                  </a:lnTo>
                                  <a:lnTo>
                                    <a:pt x="2433" y="15"/>
                                  </a:lnTo>
                                  <a:lnTo>
                                    <a:pt x="2433" y="17"/>
                                  </a:lnTo>
                                  <a:lnTo>
                                    <a:pt x="2433" y="18"/>
                                  </a:lnTo>
                                  <a:lnTo>
                                    <a:pt x="2433" y="19"/>
                                  </a:lnTo>
                                  <a:close/>
                                  <a:moveTo>
                                    <a:pt x="219" y="1660"/>
                                  </a:moveTo>
                                  <a:lnTo>
                                    <a:pt x="219" y="1660"/>
                                  </a:lnTo>
                                  <a:lnTo>
                                    <a:pt x="68" y="1856"/>
                                  </a:lnTo>
                                  <a:lnTo>
                                    <a:pt x="0" y="1617"/>
                                  </a:lnTo>
                                  <a:lnTo>
                                    <a:pt x="219" y="16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8" name="Rectangle 937"/>
                          <wps:cNvSpPr>
                            <a:spLocks noChangeArrowheads="1"/>
                          </wps:cNvSpPr>
                          <wps:spPr bwMode="auto">
                            <a:xfrm>
                              <a:off x="5312" y="3484"/>
                              <a:ext cx="88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3361" w14:textId="77777777" w:rsidR="0076714E" w:rsidRDefault="0076714E">
                                <w:r>
                                  <w:rPr>
                                    <w:rFonts w:ascii="Tahoma" w:hAnsi="Tahoma" w:cs="Tahoma"/>
                                    <w:color w:val="000066"/>
                                    <w:sz w:val="12"/>
                                    <w:szCs w:val="12"/>
                                  </w:rPr>
                                  <w:t xml:space="preserve">R7 is example of </w:t>
                                </w:r>
                              </w:p>
                            </w:txbxContent>
                          </wps:txbx>
                          <wps:bodyPr rot="0" vert="horz" wrap="none" lIns="0" tIns="0" rIns="0" bIns="0" anchor="t" anchorCtr="0" upright="1">
                            <a:noAutofit/>
                          </wps:bodyPr>
                        </wps:wsp>
                        <wps:wsp>
                          <wps:cNvPr id="949" name="Rectangle 938"/>
                          <wps:cNvSpPr>
                            <a:spLocks noChangeArrowheads="1"/>
                          </wps:cNvSpPr>
                          <wps:spPr bwMode="auto">
                            <a:xfrm>
                              <a:off x="5312" y="3617"/>
                              <a:ext cx="75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7482" w14:textId="77777777" w:rsidR="0076714E" w:rsidRDefault="0076714E">
                                <w:r>
                                  <w:rPr>
                                    <w:rFonts w:ascii="Tahoma" w:hAnsi="Tahoma" w:cs="Tahoma"/>
                                    <w:color w:val="000066"/>
                                    <w:sz w:val="12"/>
                                    <w:szCs w:val="12"/>
                                  </w:rPr>
                                  <w:t>(has example)</w:t>
                                </w:r>
                              </w:p>
                            </w:txbxContent>
                          </wps:txbx>
                          <wps:bodyPr rot="0" vert="horz" wrap="none" lIns="0" tIns="0" rIns="0" bIns="0" anchor="t" anchorCtr="0" upright="1">
                            <a:noAutofit/>
                          </wps:bodyPr>
                        </wps:wsp>
                        <wps:wsp>
                          <wps:cNvPr id="950" name="Rectangle 939"/>
                          <wps:cNvSpPr>
                            <a:spLocks noChangeArrowheads="1"/>
                          </wps:cNvSpPr>
                          <wps:spPr bwMode="auto">
                            <a:xfrm>
                              <a:off x="1411" y="4206"/>
                              <a:ext cx="1477" cy="1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40"/>
                          <wps:cNvSpPr>
                            <a:spLocks noChangeArrowheads="1"/>
                          </wps:cNvSpPr>
                          <wps:spPr bwMode="auto">
                            <a:xfrm>
                              <a:off x="1411" y="4217"/>
                              <a:ext cx="1477"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41"/>
                          <wps:cNvSpPr>
                            <a:spLocks noChangeArrowheads="1"/>
                          </wps:cNvSpPr>
                          <wps:spPr bwMode="auto">
                            <a:xfrm>
                              <a:off x="1411" y="4224"/>
                              <a:ext cx="1477" cy="7"/>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42"/>
                          <wps:cNvSpPr>
                            <a:spLocks noChangeArrowheads="1"/>
                          </wps:cNvSpPr>
                          <wps:spPr bwMode="auto">
                            <a:xfrm>
                              <a:off x="1411" y="4231"/>
                              <a:ext cx="1477"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43"/>
                          <wps:cNvSpPr>
                            <a:spLocks noChangeArrowheads="1"/>
                          </wps:cNvSpPr>
                          <wps:spPr bwMode="auto">
                            <a:xfrm>
                              <a:off x="1411" y="4237"/>
                              <a:ext cx="1477"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44"/>
                          <wps:cNvSpPr>
                            <a:spLocks noChangeArrowheads="1"/>
                          </wps:cNvSpPr>
                          <wps:spPr bwMode="auto">
                            <a:xfrm>
                              <a:off x="1411" y="4243"/>
                              <a:ext cx="1477"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45"/>
                          <wps:cNvSpPr>
                            <a:spLocks noChangeArrowheads="1"/>
                          </wps:cNvSpPr>
                          <wps:spPr bwMode="auto">
                            <a:xfrm>
                              <a:off x="1411" y="4246"/>
                              <a:ext cx="1477"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46"/>
                          <wps:cNvSpPr>
                            <a:spLocks noChangeArrowheads="1"/>
                          </wps:cNvSpPr>
                          <wps:spPr bwMode="auto">
                            <a:xfrm>
                              <a:off x="1411" y="4252"/>
                              <a:ext cx="1477"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47"/>
                          <wps:cNvSpPr>
                            <a:spLocks noChangeArrowheads="1"/>
                          </wps:cNvSpPr>
                          <wps:spPr bwMode="auto">
                            <a:xfrm>
                              <a:off x="1411" y="4255"/>
                              <a:ext cx="1477" cy="5"/>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48"/>
                          <wps:cNvSpPr>
                            <a:spLocks noChangeArrowheads="1"/>
                          </wps:cNvSpPr>
                          <wps:spPr bwMode="auto">
                            <a:xfrm>
                              <a:off x="1411" y="4260"/>
                              <a:ext cx="1477" cy="2"/>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49"/>
                          <wps:cNvSpPr>
                            <a:spLocks noChangeArrowheads="1"/>
                          </wps:cNvSpPr>
                          <wps:spPr bwMode="auto">
                            <a:xfrm>
                              <a:off x="1411" y="4262"/>
                              <a:ext cx="1477"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50"/>
                          <wps:cNvSpPr>
                            <a:spLocks noChangeArrowheads="1"/>
                          </wps:cNvSpPr>
                          <wps:spPr bwMode="auto">
                            <a:xfrm>
                              <a:off x="1411" y="4266"/>
                              <a:ext cx="1477"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51"/>
                          <wps:cNvSpPr>
                            <a:spLocks noChangeArrowheads="1"/>
                          </wps:cNvSpPr>
                          <wps:spPr bwMode="auto">
                            <a:xfrm>
                              <a:off x="1411" y="4270"/>
                              <a:ext cx="1477"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52"/>
                          <wps:cNvSpPr>
                            <a:spLocks noChangeArrowheads="1"/>
                          </wps:cNvSpPr>
                          <wps:spPr bwMode="auto">
                            <a:xfrm>
                              <a:off x="1411" y="4273"/>
                              <a:ext cx="1477"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53"/>
                          <wps:cNvSpPr>
                            <a:spLocks noChangeArrowheads="1"/>
                          </wps:cNvSpPr>
                          <wps:spPr bwMode="auto">
                            <a:xfrm>
                              <a:off x="1411" y="4276"/>
                              <a:ext cx="1477"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54"/>
                          <wps:cNvSpPr>
                            <a:spLocks noChangeArrowheads="1"/>
                          </wps:cNvSpPr>
                          <wps:spPr bwMode="auto">
                            <a:xfrm>
                              <a:off x="1411" y="4279"/>
                              <a:ext cx="1477"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55"/>
                          <wps:cNvSpPr>
                            <a:spLocks noChangeArrowheads="1"/>
                          </wps:cNvSpPr>
                          <wps:spPr bwMode="auto">
                            <a:xfrm>
                              <a:off x="1411" y="4282"/>
                              <a:ext cx="1477"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56"/>
                          <wps:cNvSpPr>
                            <a:spLocks noChangeArrowheads="1"/>
                          </wps:cNvSpPr>
                          <wps:spPr bwMode="auto">
                            <a:xfrm>
                              <a:off x="1411" y="4285"/>
                              <a:ext cx="1477"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57"/>
                          <wps:cNvSpPr>
                            <a:spLocks noChangeArrowheads="1"/>
                          </wps:cNvSpPr>
                          <wps:spPr bwMode="auto">
                            <a:xfrm>
                              <a:off x="1411" y="4288"/>
                              <a:ext cx="1477"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58"/>
                          <wps:cNvSpPr>
                            <a:spLocks noChangeArrowheads="1"/>
                          </wps:cNvSpPr>
                          <wps:spPr bwMode="auto">
                            <a:xfrm>
                              <a:off x="1411" y="4291"/>
                              <a:ext cx="1477" cy="1"/>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59"/>
                          <wps:cNvSpPr>
                            <a:spLocks noChangeArrowheads="1"/>
                          </wps:cNvSpPr>
                          <wps:spPr bwMode="auto">
                            <a:xfrm>
                              <a:off x="1411" y="4292"/>
                              <a:ext cx="1477" cy="4"/>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60"/>
                          <wps:cNvSpPr>
                            <a:spLocks noChangeArrowheads="1"/>
                          </wps:cNvSpPr>
                          <wps:spPr bwMode="auto">
                            <a:xfrm>
                              <a:off x="1411" y="4296"/>
                              <a:ext cx="1477"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61"/>
                          <wps:cNvSpPr>
                            <a:spLocks noChangeArrowheads="1"/>
                          </wps:cNvSpPr>
                          <wps:spPr bwMode="auto">
                            <a:xfrm>
                              <a:off x="1411" y="4298"/>
                              <a:ext cx="1477"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62"/>
                          <wps:cNvSpPr>
                            <a:spLocks noChangeArrowheads="1"/>
                          </wps:cNvSpPr>
                          <wps:spPr bwMode="auto">
                            <a:xfrm>
                              <a:off x="1411" y="4301"/>
                              <a:ext cx="1477"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63"/>
                          <wps:cNvSpPr>
                            <a:spLocks noChangeArrowheads="1"/>
                          </wps:cNvSpPr>
                          <wps:spPr bwMode="auto">
                            <a:xfrm>
                              <a:off x="1411" y="4304"/>
                              <a:ext cx="1477"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4"/>
                          <wps:cNvSpPr>
                            <a:spLocks noChangeArrowheads="1"/>
                          </wps:cNvSpPr>
                          <wps:spPr bwMode="auto">
                            <a:xfrm>
                              <a:off x="1411" y="4307"/>
                              <a:ext cx="1477"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65"/>
                          <wps:cNvSpPr>
                            <a:spLocks noChangeArrowheads="1"/>
                          </wps:cNvSpPr>
                          <wps:spPr bwMode="auto">
                            <a:xfrm>
                              <a:off x="1411" y="4310"/>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66"/>
                          <wps:cNvSpPr>
                            <a:spLocks noChangeArrowheads="1"/>
                          </wps:cNvSpPr>
                          <wps:spPr bwMode="auto">
                            <a:xfrm>
                              <a:off x="1411" y="4313"/>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67"/>
                          <wps:cNvSpPr>
                            <a:spLocks noChangeArrowheads="1"/>
                          </wps:cNvSpPr>
                          <wps:spPr bwMode="auto">
                            <a:xfrm>
                              <a:off x="1411" y="4316"/>
                              <a:ext cx="1477" cy="1"/>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68"/>
                          <wps:cNvSpPr>
                            <a:spLocks noChangeArrowheads="1"/>
                          </wps:cNvSpPr>
                          <wps:spPr bwMode="auto">
                            <a:xfrm>
                              <a:off x="1411" y="4317"/>
                              <a:ext cx="1477"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69"/>
                          <wps:cNvSpPr>
                            <a:spLocks noChangeArrowheads="1"/>
                          </wps:cNvSpPr>
                          <wps:spPr bwMode="auto">
                            <a:xfrm>
                              <a:off x="1411" y="4321"/>
                              <a:ext cx="1477" cy="4"/>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70"/>
                          <wps:cNvSpPr>
                            <a:spLocks noChangeArrowheads="1"/>
                          </wps:cNvSpPr>
                          <wps:spPr bwMode="auto">
                            <a:xfrm>
                              <a:off x="1411" y="4325"/>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71"/>
                          <wps:cNvSpPr>
                            <a:spLocks noChangeArrowheads="1"/>
                          </wps:cNvSpPr>
                          <wps:spPr bwMode="auto">
                            <a:xfrm>
                              <a:off x="1411" y="4327"/>
                              <a:ext cx="1477"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72"/>
                          <wps:cNvSpPr>
                            <a:spLocks noChangeArrowheads="1"/>
                          </wps:cNvSpPr>
                          <wps:spPr bwMode="auto">
                            <a:xfrm>
                              <a:off x="1411" y="4331"/>
                              <a:ext cx="1477"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73"/>
                          <wps:cNvSpPr>
                            <a:spLocks noChangeArrowheads="1"/>
                          </wps:cNvSpPr>
                          <wps:spPr bwMode="auto">
                            <a:xfrm>
                              <a:off x="1411" y="4333"/>
                              <a:ext cx="1477"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74"/>
                          <wps:cNvSpPr>
                            <a:spLocks noChangeArrowheads="1"/>
                          </wps:cNvSpPr>
                          <wps:spPr bwMode="auto">
                            <a:xfrm>
                              <a:off x="1411" y="4336"/>
                              <a:ext cx="1477"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75"/>
                          <wps:cNvSpPr>
                            <a:spLocks noChangeArrowheads="1"/>
                          </wps:cNvSpPr>
                          <wps:spPr bwMode="auto">
                            <a:xfrm>
                              <a:off x="1411" y="4341"/>
                              <a:ext cx="1477"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76"/>
                          <wps:cNvSpPr>
                            <a:spLocks noChangeArrowheads="1"/>
                          </wps:cNvSpPr>
                          <wps:spPr bwMode="auto">
                            <a:xfrm>
                              <a:off x="1411" y="4342"/>
                              <a:ext cx="1477"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77"/>
                          <wps:cNvSpPr>
                            <a:spLocks noChangeArrowheads="1"/>
                          </wps:cNvSpPr>
                          <wps:spPr bwMode="auto">
                            <a:xfrm>
                              <a:off x="1411" y="4345"/>
                              <a:ext cx="1477"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78"/>
                          <wps:cNvSpPr>
                            <a:spLocks noChangeArrowheads="1"/>
                          </wps:cNvSpPr>
                          <wps:spPr bwMode="auto">
                            <a:xfrm>
                              <a:off x="1411" y="4350"/>
                              <a:ext cx="1477"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79"/>
                          <wps:cNvSpPr>
                            <a:spLocks noChangeArrowheads="1"/>
                          </wps:cNvSpPr>
                          <wps:spPr bwMode="auto">
                            <a:xfrm>
                              <a:off x="1411" y="4353"/>
                              <a:ext cx="1477"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80"/>
                          <wps:cNvSpPr>
                            <a:spLocks noChangeArrowheads="1"/>
                          </wps:cNvSpPr>
                          <wps:spPr bwMode="auto">
                            <a:xfrm>
                              <a:off x="1411" y="4357"/>
                              <a:ext cx="1477"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81"/>
                          <wps:cNvSpPr>
                            <a:spLocks noChangeArrowheads="1"/>
                          </wps:cNvSpPr>
                          <wps:spPr bwMode="auto">
                            <a:xfrm>
                              <a:off x="1411" y="4360"/>
                              <a:ext cx="1477"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82"/>
                          <wps:cNvSpPr>
                            <a:spLocks noChangeArrowheads="1"/>
                          </wps:cNvSpPr>
                          <wps:spPr bwMode="auto">
                            <a:xfrm>
                              <a:off x="1411" y="4364"/>
                              <a:ext cx="1477"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83"/>
                          <wps:cNvSpPr>
                            <a:spLocks noChangeArrowheads="1"/>
                          </wps:cNvSpPr>
                          <wps:spPr bwMode="auto">
                            <a:xfrm>
                              <a:off x="1411" y="4369"/>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84"/>
                          <wps:cNvSpPr>
                            <a:spLocks noChangeArrowheads="1"/>
                          </wps:cNvSpPr>
                          <wps:spPr bwMode="auto">
                            <a:xfrm>
                              <a:off x="1411" y="4373"/>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85"/>
                          <wps:cNvSpPr>
                            <a:spLocks noChangeArrowheads="1"/>
                          </wps:cNvSpPr>
                          <wps:spPr bwMode="auto">
                            <a:xfrm>
                              <a:off x="1411" y="4379"/>
                              <a:ext cx="1477"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86"/>
                          <wps:cNvSpPr>
                            <a:spLocks noChangeArrowheads="1"/>
                          </wps:cNvSpPr>
                          <wps:spPr bwMode="auto">
                            <a:xfrm>
                              <a:off x="1411" y="4387"/>
                              <a:ext cx="1477"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87"/>
                          <wps:cNvSpPr>
                            <a:spLocks noChangeArrowheads="1"/>
                          </wps:cNvSpPr>
                          <wps:spPr bwMode="auto">
                            <a:xfrm>
                              <a:off x="1411" y="4394"/>
                              <a:ext cx="1477"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88"/>
                          <wps:cNvSpPr>
                            <a:spLocks noChangeArrowheads="1"/>
                          </wps:cNvSpPr>
                          <wps:spPr bwMode="auto">
                            <a:xfrm>
                              <a:off x="1411" y="4400"/>
                              <a:ext cx="1477" cy="12"/>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89"/>
                          <wps:cNvSpPr>
                            <a:spLocks noChangeArrowheads="1"/>
                          </wps:cNvSpPr>
                          <wps:spPr bwMode="auto">
                            <a:xfrm>
                              <a:off x="1411" y="4412"/>
                              <a:ext cx="1477"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90"/>
                          <wps:cNvSpPr>
                            <a:spLocks noChangeArrowheads="1"/>
                          </wps:cNvSpPr>
                          <wps:spPr bwMode="auto">
                            <a:xfrm>
                              <a:off x="1411" y="4418"/>
                              <a:ext cx="1477" cy="35"/>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1"/>
                          <wps:cNvSpPr>
                            <a:spLocks noChangeArrowheads="1"/>
                          </wps:cNvSpPr>
                          <wps:spPr bwMode="auto">
                            <a:xfrm>
                              <a:off x="1411" y="4453"/>
                              <a:ext cx="1477"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992"/>
                          <wps:cNvSpPr>
                            <a:spLocks noChangeArrowheads="1"/>
                          </wps:cNvSpPr>
                          <wps:spPr bwMode="auto">
                            <a:xfrm>
                              <a:off x="1411" y="4463"/>
                              <a:ext cx="1477"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993"/>
                          <wps:cNvSpPr>
                            <a:spLocks noChangeArrowheads="1"/>
                          </wps:cNvSpPr>
                          <wps:spPr bwMode="auto">
                            <a:xfrm>
                              <a:off x="1411" y="4469"/>
                              <a:ext cx="1477"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94"/>
                          <wps:cNvSpPr>
                            <a:spLocks noChangeArrowheads="1"/>
                          </wps:cNvSpPr>
                          <wps:spPr bwMode="auto">
                            <a:xfrm>
                              <a:off x="1411" y="4478"/>
                              <a:ext cx="1477"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95"/>
                          <wps:cNvSpPr>
                            <a:spLocks noChangeArrowheads="1"/>
                          </wps:cNvSpPr>
                          <wps:spPr bwMode="auto">
                            <a:xfrm>
                              <a:off x="1411" y="4484"/>
                              <a:ext cx="1477"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96"/>
                          <wps:cNvSpPr>
                            <a:spLocks noChangeArrowheads="1"/>
                          </wps:cNvSpPr>
                          <wps:spPr bwMode="auto">
                            <a:xfrm>
                              <a:off x="1411" y="4489"/>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97"/>
                          <wps:cNvSpPr>
                            <a:spLocks noChangeArrowheads="1"/>
                          </wps:cNvSpPr>
                          <wps:spPr bwMode="auto">
                            <a:xfrm>
                              <a:off x="1411" y="4495"/>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98"/>
                          <wps:cNvSpPr>
                            <a:spLocks noChangeArrowheads="1"/>
                          </wps:cNvSpPr>
                          <wps:spPr bwMode="auto">
                            <a:xfrm>
                              <a:off x="1411" y="4499"/>
                              <a:ext cx="1477"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999"/>
                          <wps:cNvSpPr>
                            <a:spLocks noChangeArrowheads="1"/>
                          </wps:cNvSpPr>
                          <wps:spPr bwMode="auto">
                            <a:xfrm>
                              <a:off x="1411" y="4503"/>
                              <a:ext cx="1477"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00"/>
                          <wps:cNvSpPr>
                            <a:spLocks noChangeArrowheads="1"/>
                          </wps:cNvSpPr>
                          <wps:spPr bwMode="auto">
                            <a:xfrm>
                              <a:off x="1411" y="4508"/>
                              <a:ext cx="1477"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01"/>
                          <wps:cNvSpPr>
                            <a:spLocks noChangeArrowheads="1"/>
                          </wps:cNvSpPr>
                          <wps:spPr bwMode="auto">
                            <a:xfrm>
                              <a:off x="1411" y="4512"/>
                              <a:ext cx="1477"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002"/>
                          <wps:cNvSpPr>
                            <a:spLocks noChangeArrowheads="1"/>
                          </wps:cNvSpPr>
                          <wps:spPr bwMode="auto">
                            <a:xfrm>
                              <a:off x="1411" y="4515"/>
                              <a:ext cx="1477"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03"/>
                          <wps:cNvSpPr>
                            <a:spLocks noChangeArrowheads="1"/>
                          </wps:cNvSpPr>
                          <wps:spPr bwMode="auto">
                            <a:xfrm>
                              <a:off x="1411" y="4520"/>
                              <a:ext cx="1477"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04"/>
                          <wps:cNvSpPr>
                            <a:spLocks noChangeArrowheads="1"/>
                          </wps:cNvSpPr>
                          <wps:spPr bwMode="auto">
                            <a:xfrm>
                              <a:off x="1411" y="4522"/>
                              <a:ext cx="1477"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05"/>
                          <wps:cNvSpPr>
                            <a:spLocks noChangeArrowheads="1"/>
                          </wps:cNvSpPr>
                          <wps:spPr bwMode="auto">
                            <a:xfrm>
                              <a:off x="1411" y="4524"/>
                              <a:ext cx="1477" cy="4"/>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06"/>
                          <wps:cNvSpPr>
                            <a:spLocks noChangeArrowheads="1"/>
                          </wps:cNvSpPr>
                          <wps:spPr bwMode="auto">
                            <a:xfrm>
                              <a:off x="1411" y="4528"/>
                              <a:ext cx="1477"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07"/>
                          <wps:cNvSpPr>
                            <a:spLocks noChangeArrowheads="1"/>
                          </wps:cNvSpPr>
                          <wps:spPr bwMode="auto">
                            <a:xfrm>
                              <a:off x="1411" y="4532"/>
                              <a:ext cx="1477"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08"/>
                          <wps:cNvSpPr>
                            <a:spLocks noChangeArrowheads="1"/>
                          </wps:cNvSpPr>
                          <wps:spPr bwMode="auto">
                            <a:xfrm>
                              <a:off x="1411" y="4534"/>
                              <a:ext cx="1477"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20" name="Group 1210"/>
                        <wpg:cNvGrpSpPr>
                          <a:grpSpLocks/>
                        </wpg:cNvGrpSpPr>
                        <wpg:grpSpPr bwMode="auto">
                          <a:xfrm>
                            <a:off x="288290" y="660400"/>
                            <a:ext cx="4987925" cy="3284220"/>
                            <a:chOff x="453" y="1039"/>
                            <a:chExt cx="7855" cy="5172"/>
                          </a:xfrm>
                        </wpg:grpSpPr>
                        <wps:wsp>
                          <wps:cNvPr id="1021" name="Rectangle 1010"/>
                          <wps:cNvSpPr>
                            <a:spLocks noChangeArrowheads="1"/>
                          </wps:cNvSpPr>
                          <wps:spPr bwMode="auto">
                            <a:xfrm>
                              <a:off x="1411" y="4537"/>
                              <a:ext cx="1477"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11"/>
                          <wps:cNvSpPr>
                            <a:spLocks noChangeArrowheads="1"/>
                          </wps:cNvSpPr>
                          <wps:spPr bwMode="auto">
                            <a:xfrm>
                              <a:off x="1411" y="4540"/>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12"/>
                          <wps:cNvSpPr>
                            <a:spLocks noChangeArrowheads="1"/>
                          </wps:cNvSpPr>
                          <wps:spPr bwMode="auto">
                            <a:xfrm>
                              <a:off x="1411" y="4542"/>
                              <a:ext cx="1477" cy="4"/>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13"/>
                          <wps:cNvSpPr>
                            <a:spLocks noChangeArrowheads="1"/>
                          </wps:cNvSpPr>
                          <wps:spPr bwMode="auto">
                            <a:xfrm>
                              <a:off x="1411" y="4546"/>
                              <a:ext cx="1477"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14"/>
                          <wps:cNvSpPr>
                            <a:spLocks noChangeArrowheads="1"/>
                          </wps:cNvSpPr>
                          <wps:spPr bwMode="auto">
                            <a:xfrm>
                              <a:off x="1411" y="4549"/>
                              <a:ext cx="1477"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15"/>
                          <wps:cNvSpPr>
                            <a:spLocks noChangeArrowheads="1"/>
                          </wps:cNvSpPr>
                          <wps:spPr bwMode="auto">
                            <a:xfrm>
                              <a:off x="1411" y="4552"/>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16"/>
                          <wps:cNvSpPr>
                            <a:spLocks noChangeArrowheads="1"/>
                          </wps:cNvSpPr>
                          <wps:spPr bwMode="auto">
                            <a:xfrm>
                              <a:off x="1411" y="4555"/>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17"/>
                          <wps:cNvSpPr>
                            <a:spLocks noChangeArrowheads="1"/>
                          </wps:cNvSpPr>
                          <wps:spPr bwMode="auto">
                            <a:xfrm>
                              <a:off x="1411" y="4558"/>
                              <a:ext cx="1477"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18"/>
                          <wps:cNvSpPr>
                            <a:spLocks noChangeArrowheads="1"/>
                          </wps:cNvSpPr>
                          <wps:spPr bwMode="auto">
                            <a:xfrm>
                              <a:off x="1411" y="4559"/>
                              <a:ext cx="1477" cy="4"/>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19"/>
                          <wps:cNvSpPr>
                            <a:spLocks noChangeArrowheads="1"/>
                          </wps:cNvSpPr>
                          <wps:spPr bwMode="auto">
                            <a:xfrm>
                              <a:off x="1411" y="4563"/>
                              <a:ext cx="1477" cy="2"/>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20"/>
                          <wps:cNvSpPr>
                            <a:spLocks noChangeArrowheads="1"/>
                          </wps:cNvSpPr>
                          <wps:spPr bwMode="auto">
                            <a:xfrm>
                              <a:off x="1411" y="4565"/>
                              <a:ext cx="1477"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21"/>
                          <wps:cNvSpPr>
                            <a:spLocks noChangeArrowheads="1"/>
                          </wps:cNvSpPr>
                          <wps:spPr bwMode="auto">
                            <a:xfrm>
                              <a:off x="1411" y="4568"/>
                              <a:ext cx="1477"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22"/>
                          <wps:cNvSpPr>
                            <a:spLocks noChangeArrowheads="1"/>
                          </wps:cNvSpPr>
                          <wps:spPr bwMode="auto">
                            <a:xfrm>
                              <a:off x="1411" y="4571"/>
                              <a:ext cx="1477" cy="5"/>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23"/>
                          <wps:cNvSpPr>
                            <a:spLocks noChangeArrowheads="1"/>
                          </wps:cNvSpPr>
                          <wps:spPr bwMode="auto">
                            <a:xfrm>
                              <a:off x="1411" y="4576"/>
                              <a:ext cx="1477"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24"/>
                          <wps:cNvSpPr>
                            <a:spLocks noChangeArrowheads="1"/>
                          </wps:cNvSpPr>
                          <wps:spPr bwMode="auto">
                            <a:xfrm>
                              <a:off x="1411" y="4579"/>
                              <a:ext cx="1477"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25"/>
                          <wps:cNvSpPr>
                            <a:spLocks noChangeArrowheads="1"/>
                          </wps:cNvSpPr>
                          <wps:spPr bwMode="auto">
                            <a:xfrm>
                              <a:off x="1411" y="4582"/>
                              <a:ext cx="1477"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26"/>
                          <wps:cNvSpPr>
                            <a:spLocks noChangeArrowheads="1"/>
                          </wps:cNvSpPr>
                          <wps:spPr bwMode="auto">
                            <a:xfrm>
                              <a:off x="1411" y="4585"/>
                              <a:ext cx="1477"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27"/>
                          <wps:cNvSpPr>
                            <a:spLocks noChangeArrowheads="1"/>
                          </wps:cNvSpPr>
                          <wps:spPr bwMode="auto">
                            <a:xfrm>
                              <a:off x="1411" y="4588"/>
                              <a:ext cx="1477" cy="3"/>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28"/>
                          <wps:cNvSpPr>
                            <a:spLocks noChangeArrowheads="1"/>
                          </wps:cNvSpPr>
                          <wps:spPr bwMode="auto">
                            <a:xfrm>
                              <a:off x="1411" y="4591"/>
                              <a:ext cx="1477"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29"/>
                          <wps:cNvSpPr>
                            <a:spLocks noChangeArrowheads="1"/>
                          </wps:cNvSpPr>
                          <wps:spPr bwMode="auto">
                            <a:xfrm>
                              <a:off x="1411" y="4593"/>
                              <a:ext cx="1477"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30"/>
                          <wps:cNvSpPr>
                            <a:spLocks noChangeArrowheads="1"/>
                          </wps:cNvSpPr>
                          <wps:spPr bwMode="auto">
                            <a:xfrm>
                              <a:off x="1411" y="4596"/>
                              <a:ext cx="1477" cy="5"/>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31"/>
                          <wps:cNvSpPr>
                            <a:spLocks noChangeArrowheads="1"/>
                          </wps:cNvSpPr>
                          <wps:spPr bwMode="auto">
                            <a:xfrm>
                              <a:off x="1411" y="4601"/>
                              <a:ext cx="1477"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32"/>
                          <wps:cNvSpPr>
                            <a:spLocks noChangeArrowheads="1"/>
                          </wps:cNvSpPr>
                          <wps:spPr bwMode="auto">
                            <a:xfrm>
                              <a:off x="1411" y="4604"/>
                              <a:ext cx="1477" cy="3"/>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33"/>
                          <wps:cNvSpPr>
                            <a:spLocks noChangeArrowheads="1"/>
                          </wps:cNvSpPr>
                          <wps:spPr bwMode="auto">
                            <a:xfrm>
                              <a:off x="1411" y="4607"/>
                              <a:ext cx="1477"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34"/>
                          <wps:cNvSpPr>
                            <a:spLocks noChangeArrowheads="1"/>
                          </wps:cNvSpPr>
                          <wps:spPr bwMode="auto">
                            <a:xfrm>
                              <a:off x="1411" y="4611"/>
                              <a:ext cx="1477"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35"/>
                          <wps:cNvSpPr>
                            <a:spLocks noChangeArrowheads="1"/>
                          </wps:cNvSpPr>
                          <wps:spPr bwMode="auto">
                            <a:xfrm>
                              <a:off x="1411" y="4614"/>
                              <a:ext cx="1477"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36"/>
                          <wps:cNvSpPr>
                            <a:spLocks noChangeArrowheads="1"/>
                          </wps:cNvSpPr>
                          <wps:spPr bwMode="auto">
                            <a:xfrm>
                              <a:off x="1411" y="4620"/>
                              <a:ext cx="1477"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37"/>
                          <wps:cNvSpPr>
                            <a:spLocks noChangeArrowheads="1"/>
                          </wps:cNvSpPr>
                          <wps:spPr bwMode="auto">
                            <a:xfrm>
                              <a:off x="1411" y="4623"/>
                              <a:ext cx="1477"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38"/>
                          <wps:cNvSpPr>
                            <a:spLocks noChangeArrowheads="1"/>
                          </wps:cNvSpPr>
                          <wps:spPr bwMode="auto">
                            <a:xfrm>
                              <a:off x="1411" y="4629"/>
                              <a:ext cx="1477"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39"/>
                          <wps:cNvSpPr>
                            <a:spLocks noChangeArrowheads="1"/>
                          </wps:cNvSpPr>
                          <wps:spPr bwMode="auto">
                            <a:xfrm>
                              <a:off x="1411" y="4636"/>
                              <a:ext cx="1477"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40"/>
                          <wps:cNvSpPr>
                            <a:spLocks noChangeArrowheads="1"/>
                          </wps:cNvSpPr>
                          <wps:spPr bwMode="auto">
                            <a:xfrm>
                              <a:off x="1411" y="4642"/>
                              <a:ext cx="1477"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41"/>
                          <wps:cNvSpPr>
                            <a:spLocks noChangeArrowheads="1"/>
                          </wps:cNvSpPr>
                          <wps:spPr bwMode="auto">
                            <a:xfrm>
                              <a:off x="1411" y="4650"/>
                              <a:ext cx="1477"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42"/>
                          <wps:cNvSpPr>
                            <a:spLocks noChangeArrowheads="1"/>
                          </wps:cNvSpPr>
                          <wps:spPr bwMode="auto">
                            <a:xfrm>
                              <a:off x="1412" y="4207"/>
                              <a:ext cx="14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43"/>
                          <wps:cNvSpPr>
                            <a:spLocks noChangeArrowheads="1"/>
                          </wps:cNvSpPr>
                          <wps:spPr bwMode="auto">
                            <a:xfrm>
                              <a:off x="1412" y="4207"/>
                              <a:ext cx="1476" cy="453"/>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Rectangle 1044"/>
                          <wps:cNvSpPr>
                            <a:spLocks noChangeArrowheads="1"/>
                          </wps:cNvSpPr>
                          <wps:spPr bwMode="auto">
                            <a:xfrm>
                              <a:off x="1757" y="4267"/>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9731" w14:textId="77777777" w:rsidR="0076714E" w:rsidRDefault="0076714E">
                                <w:r>
                                  <w:rPr>
                                    <w:rFonts w:ascii="Arial" w:hAnsi="Arial" w:cs="Arial"/>
                                    <w:b/>
                                    <w:bCs/>
                                    <w:color w:val="000000"/>
                                    <w:sz w:val="14"/>
                                    <w:szCs w:val="14"/>
                                  </w:rPr>
                                  <w:t xml:space="preserve">F32 Carrier </w:t>
                                </w:r>
                              </w:p>
                            </w:txbxContent>
                          </wps:txbx>
                          <wps:bodyPr rot="0" vert="horz" wrap="none" lIns="0" tIns="0" rIns="0" bIns="0" anchor="t" anchorCtr="0" upright="1">
                            <a:noAutofit/>
                          </wps:bodyPr>
                        </wps:wsp>
                        <wps:wsp>
                          <wps:cNvPr id="1056" name="Rectangle 1045"/>
                          <wps:cNvSpPr>
                            <a:spLocks noChangeArrowheads="1"/>
                          </wps:cNvSpPr>
                          <wps:spPr bwMode="auto">
                            <a:xfrm>
                              <a:off x="1533" y="4445"/>
                              <a:ext cx="1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7D7F5" w14:textId="77777777" w:rsidR="0076714E" w:rsidRDefault="0076714E">
                                <w:r>
                                  <w:rPr>
                                    <w:rFonts w:ascii="Arial" w:hAnsi="Arial" w:cs="Arial"/>
                                    <w:b/>
                                    <w:bCs/>
                                    <w:color w:val="000000"/>
                                    <w:sz w:val="14"/>
                                    <w:szCs w:val="14"/>
                                  </w:rPr>
                                  <w:t>Production Event</w:t>
                                </w:r>
                              </w:p>
                            </w:txbxContent>
                          </wps:txbx>
                          <wps:bodyPr rot="0" vert="horz" wrap="none" lIns="0" tIns="0" rIns="0" bIns="0" anchor="t" anchorCtr="0" upright="1">
                            <a:noAutofit/>
                          </wps:bodyPr>
                        </wps:wsp>
                        <wps:wsp>
                          <wps:cNvPr id="1057" name="Freeform 1046"/>
                          <wps:cNvSpPr>
                            <a:spLocks noEditPoints="1"/>
                          </wps:cNvSpPr>
                          <wps:spPr bwMode="auto">
                            <a:xfrm>
                              <a:off x="2144" y="3451"/>
                              <a:ext cx="517" cy="762"/>
                            </a:xfrm>
                            <a:custGeom>
                              <a:avLst/>
                              <a:gdLst>
                                <a:gd name="T0" fmla="*/ 1 w 1551"/>
                                <a:gd name="T1" fmla="*/ 721 h 2287"/>
                                <a:gd name="T2" fmla="*/ 12 w 1551"/>
                                <a:gd name="T3" fmla="*/ 619 h 2287"/>
                                <a:gd name="T4" fmla="*/ 35 w 1551"/>
                                <a:gd name="T5" fmla="*/ 519 h 2287"/>
                                <a:gd name="T6" fmla="*/ 68 w 1551"/>
                                <a:gd name="T7" fmla="*/ 423 h 2287"/>
                                <a:gd name="T8" fmla="*/ 110 w 1551"/>
                                <a:gd name="T9" fmla="*/ 333 h 2287"/>
                                <a:gd name="T10" fmla="*/ 161 w 1551"/>
                                <a:gd name="T11" fmla="*/ 251 h 2287"/>
                                <a:gd name="T12" fmla="*/ 218 w 1551"/>
                                <a:gd name="T13" fmla="*/ 179 h 2287"/>
                                <a:gd name="T14" fmla="*/ 281 w 1551"/>
                                <a:gd name="T15" fmla="*/ 118 h 2287"/>
                                <a:gd name="T16" fmla="*/ 349 w 1551"/>
                                <a:gd name="T17" fmla="*/ 70 h 2287"/>
                                <a:gd name="T18" fmla="*/ 420 w 1551"/>
                                <a:gd name="T19" fmla="*/ 37 h 2287"/>
                                <a:gd name="T20" fmla="*/ 455 w 1551"/>
                                <a:gd name="T21" fmla="*/ 29 h 2287"/>
                                <a:gd name="T22" fmla="*/ 456 w 1551"/>
                                <a:gd name="T23" fmla="*/ 29 h 2287"/>
                                <a:gd name="T24" fmla="*/ 457 w 1551"/>
                                <a:gd name="T25" fmla="*/ 29 h 2287"/>
                                <a:gd name="T26" fmla="*/ 458 w 1551"/>
                                <a:gd name="T27" fmla="*/ 29 h 2287"/>
                                <a:gd name="T28" fmla="*/ 459 w 1551"/>
                                <a:gd name="T29" fmla="*/ 30 h 2287"/>
                                <a:gd name="T30" fmla="*/ 460 w 1551"/>
                                <a:gd name="T31" fmla="*/ 31 h 2287"/>
                                <a:gd name="T32" fmla="*/ 461 w 1551"/>
                                <a:gd name="T33" fmla="*/ 31 h 2287"/>
                                <a:gd name="T34" fmla="*/ 462 w 1551"/>
                                <a:gd name="T35" fmla="*/ 33 h 2287"/>
                                <a:gd name="T36" fmla="*/ 462 w 1551"/>
                                <a:gd name="T37" fmla="*/ 34 h 2287"/>
                                <a:gd name="T38" fmla="*/ 462 w 1551"/>
                                <a:gd name="T39" fmla="*/ 35 h 2287"/>
                                <a:gd name="T40" fmla="*/ 462 w 1551"/>
                                <a:gd name="T41" fmla="*/ 36 h 2287"/>
                                <a:gd name="T42" fmla="*/ 462 w 1551"/>
                                <a:gd name="T43" fmla="*/ 37 h 2287"/>
                                <a:gd name="T44" fmla="*/ 461 w 1551"/>
                                <a:gd name="T45" fmla="*/ 38 h 2287"/>
                                <a:gd name="T46" fmla="*/ 460 w 1551"/>
                                <a:gd name="T47" fmla="*/ 39 h 2287"/>
                                <a:gd name="T48" fmla="*/ 459 w 1551"/>
                                <a:gd name="T49" fmla="*/ 40 h 2287"/>
                                <a:gd name="T50" fmla="*/ 458 w 1551"/>
                                <a:gd name="T51" fmla="*/ 41 h 2287"/>
                                <a:gd name="T52" fmla="*/ 457 w 1551"/>
                                <a:gd name="T53" fmla="*/ 41 h 2287"/>
                                <a:gd name="T54" fmla="*/ 424 w 1551"/>
                                <a:gd name="T55" fmla="*/ 49 h 2287"/>
                                <a:gd name="T56" fmla="*/ 356 w 1551"/>
                                <a:gd name="T57" fmla="*/ 80 h 2287"/>
                                <a:gd name="T58" fmla="*/ 290 w 1551"/>
                                <a:gd name="T59" fmla="*/ 127 h 2287"/>
                                <a:gd name="T60" fmla="*/ 228 w 1551"/>
                                <a:gd name="T61" fmla="*/ 187 h 2287"/>
                                <a:gd name="T62" fmla="*/ 171 w 1551"/>
                                <a:gd name="T63" fmla="*/ 258 h 2287"/>
                                <a:gd name="T64" fmla="*/ 121 w 1551"/>
                                <a:gd name="T65" fmla="*/ 339 h 2287"/>
                                <a:gd name="T66" fmla="*/ 80 w 1551"/>
                                <a:gd name="T67" fmla="*/ 427 h 2287"/>
                                <a:gd name="T68" fmla="*/ 46 w 1551"/>
                                <a:gd name="T69" fmla="*/ 522 h 2287"/>
                                <a:gd name="T70" fmla="*/ 24 w 1551"/>
                                <a:gd name="T71" fmla="*/ 621 h 2287"/>
                                <a:gd name="T72" fmla="*/ 13 w 1551"/>
                                <a:gd name="T73" fmla="*/ 722 h 2287"/>
                                <a:gd name="T74" fmla="*/ 13 w 1551"/>
                                <a:gd name="T75" fmla="*/ 756 h 2287"/>
                                <a:gd name="T76" fmla="*/ 12 w 1551"/>
                                <a:gd name="T77" fmla="*/ 757 h 2287"/>
                                <a:gd name="T78" fmla="*/ 12 w 1551"/>
                                <a:gd name="T79" fmla="*/ 758 h 2287"/>
                                <a:gd name="T80" fmla="*/ 11 w 1551"/>
                                <a:gd name="T81" fmla="*/ 759 h 2287"/>
                                <a:gd name="T82" fmla="*/ 10 w 1551"/>
                                <a:gd name="T83" fmla="*/ 761 h 2287"/>
                                <a:gd name="T84" fmla="*/ 9 w 1551"/>
                                <a:gd name="T85" fmla="*/ 761 h 2287"/>
                                <a:gd name="T86" fmla="*/ 8 w 1551"/>
                                <a:gd name="T87" fmla="*/ 762 h 2287"/>
                                <a:gd name="T88" fmla="*/ 7 w 1551"/>
                                <a:gd name="T89" fmla="*/ 762 h 2287"/>
                                <a:gd name="T90" fmla="*/ 6 w 1551"/>
                                <a:gd name="T91" fmla="*/ 762 h 2287"/>
                                <a:gd name="T92" fmla="*/ 5 w 1551"/>
                                <a:gd name="T93" fmla="*/ 762 h 2287"/>
                                <a:gd name="T94" fmla="*/ 4 w 1551"/>
                                <a:gd name="T95" fmla="*/ 762 h 2287"/>
                                <a:gd name="T96" fmla="*/ 3 w 1551"/>
                                <a:gd name="T97" fmla="*/ 761 h 2287"/>
                                <a:gd name="T98" fmla="*/ 2 w 1551"/>
                                <a:gd name="T99" fmla="*/ 760 h 2287"/>
                                <a:gd name="T100" fmla="*/ 1 w 1551"/>
                                <a:gd name="T101" fmla="*/ 759 h 2287"/>
                                <a:gd name="T102" fmla="*/ 0 w 1551"/>
                                <a:gd name="T103" fmla="*/ 758 h 2287"/>
                                <a:gd name="T104" fmla="*/ 0 w 1551"/>
                                <a:gd name="T105" fmla="*/ 757 h 2287"/>
                                <a:gd name="T106" fmla="*/ 0 w 1551"/>
                                <a:gd name="T107" fmla="*/ 756 h 2287"/>
                                <a:gd name="T108" fmla="*/ 438 w 1551"/>
                                <a:gd name="T109" fmla="*/ 0 h 2287"/>
                                <a:gd name="T110" fmla="*/ 438 w 1551"/>
                                <a:gd name="T111" fmla="*/ 0 h 22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51" h="2287">
                                  <a:moveTo>
                                    <a:pt x="0" y="2268"/>
                                  </a:moveTo>
                                  <a:lnTo>
                                    <a:pt x="0" y="2268"/>
                                  </a:lnTo>
                                  <a:lnTo>
                                    <a:pt x="3" y="2165"/>
                                  </a:lnTo>
                                  <a:lnTo>
                                    <a:pt x="10" y="2062"/>
                                  </a:lnTo>
                                  <a:lnTo>
                                    <a:pt x="20" y="1959"/>
                                  </a:lnTo>
                                  <a:lnTo>
                                    <a:pt x="35" y="1857"/>
                                  </a:lnTo>
                                  <a:lnTo>
                                    <a:pt x="54" y="1756"/>
                                  </a:lnTo>
                                  <a:lnTo>
                                    <a:pt x="76" y="1656"/>
                                  </a:lnTo>
                                  <a:lnTo>
                                    <a:pt x="104" y="1557"/>
                                  </a:lnTo>
                                  <a:lnTo>
                                    <a:pt x="133" y="1460"/>
                                  </a:lnTo>
                                  <a:lnTo>
                                    <a:pt x="167" y="1363"/>
                                  </a:lnTo>
                                  <a:lnTo>
                                    <a:pt x="203" y="1269"/>
                                  </a:lnTo>
                                  <a:lnTo>
                                    <a:pt x="243" y="1177"/>
                                  </a:lnTo>
                                  <a:lnTo>
                                    <a:pt x="285" y="1087"/>
                                  </a:lnTo>
                                  <a:lnTo>
                                    <a:pt x="331" y="999"/>
                                  </a:lnTo>
                                  <a:lnTo>
                                    <a:pt x="379" y="914"/>
                                  </a:lnTo>
                                  <a:lnTo>
                                    <a:pt x="430" y="832"/>
                                  </a:lnTo>
                                  <a:lnTo>
                                    <a:pt x="483" y="754"/>
                                  </a:lnTo>
                                  <a:lnTo>
                                    <a:pt x="538" y="677"/>
                                  </a:lnTo>
                                  <a:lnTo>
                                    <a:pt x="596" y="605"/>
                                  </a:lnTo>
                                  <a:lnTo>
                                    <a:pt x="655" y="536"/>
                                  </a:lnTo>
                                  <a:lnTo>
                                    <a:pt x="717" y="471"/>
                                  </a:lnTo>
                                  <a:lnTo>
                                    <a:pt x="780" y="409"/>
                                  </a:lnTo>
                                  <a:lnTo>
                                    <a:pt x="844" y="353"/>
                                  </a:lnTo>
                                  <a:lnTo>
                                    <a:pt x="911" y="301"/>
                                  </a:lnTo>
                                  <a:lnTo>
                                    <a:pt x="978" y="252"/>
                                  </a:lnTo>
                                  <a:lnTo>
                                    <a:pt x="1047" y="209"/>
                                  </a:lnTo>
                                  <a:lnTo>
                                    <a:pt x="1117" y="172"/>
                                  </a:lnTo>
                                  <a:lnTo>
                                    <a:pt x="1188" y="139"/>
                                  </a:lnTo>
                                  <a:lnTo>
                                    <a:pt x="1259" y="111"/>
                                  </a:lnTo>
                                  <a:lnTo>
                                    <a:pt x="1363" y="87"/>
                                  </a:lnTo>
                                  <a:lnTo>
                                    <a:pt x="1364" y="87"/>
                                  </a:lnTo>
                                  <a:lnTo>
                                    <a:pt x="1365" y="86"/>
                                  </a:lnTo>
                                  <a:lnTo>
                                    <a:pt x="1366" y="86"/>
                                  </a:lnTo>
                                  <a:lnTo>
                                    <a:pt x="1368" y="86"/>
                                  </a:lnTo>
                                  <a:lnTo>
                                    <a:pt x="1369" y="86"/>
                                  </a:lnTo>
                                  <a:lnTo>
                                    <a:pt x="1370" y="86"/>
                                  </a:lnTo>
                                  <a:lnTo>
                                    <a:pt x="1371" y="87"/>
                                  </a:lnTo>
                                  <a:lnTo>
                                    <a:pt x="1372" y="87"/>
                                  </a:lnTo>
                                  <a:lnTo>
                                    <a:pt x="1373" y="87"/>
                                  </a:lnTo>
                                  <a:lnTo>
                                    <a:pt x="1374" y="88"/>
                                  </a:lnTo>
                                  <a:lnTo>
                                    <a:pt x="1375" y="88"/>
                                  </a:lnTo>
                                  <a:lnTo>
                                    <a:pt x="1376" y="89"/>
                                  </a:lnTo>
                                  <a:lnTo>
                                    <a:pt x="1377" y="89"/>
                                  </a:lnTo>
                                  <a:lnTo>
                                    <a:pt x="1378" y="90"/>
                                  </a:lnTo>
                                  <a:lnTo>
                                    <a:pt x="1379" y="91"/>
                                  </a:lnTo>
                                  <a:lnTo>
                                    <a:pt x="1380" y="92"/>
                                  </a:lnTo>
                                  <a:lnTo>
                                    <a:pt x="1382" y="92"/>
                                  </a:lnTo>
                                  <a:lnTo>
                                    <a:pt x="1383" y="93"/>
                                  </a:lnTo>
                                  <a:lnTo>
                                    <a:pt x="1383" y="94"/>
                                  </a:lnTo>
                                  <a:lnTo>
                                    <a:pt x="1384" y="95"/>
                                  </a:lnTo>
                                  <a:lnTo>
                                    <a:pt x="1385" y="96"/>
                                  </a:lnTo>
                                  <a:lnTo>
                                    <a:pt x="1385" y="98"/>
                                  </a:lnTo>
                                  <a:lnTo>
                                    <a:pt x="1386" y="100"/>
                                  </a:lnTo>
                                  <a:lnTo>
                                    <a:pt x="1386" y="101"/>
                                  </a:lnTo>
                                  <a:lnTo>
                                    <a:pt x="1386" y="102"/>
                                  </a:lnTo>
                                  <a:lnTo>
                                    <a:pt x="1386" y="103"/>
                                  </a:lnTo>
                                  <a:lnTo>
                                    <a:pt x="1386" y="104"/>
                                  </a:lnTo>
                                  <a:lnTo>
                                    <a:pt x="1386" y="106"/>
                                  </a:lnTo>
                                  <a:lnTo>
                                    <a:pt x="1386" y="107"/>
                                  </a:lnTo>
                                  <a:lnTo>
                                    <a:pt x="1386" y="108"/>
                                  </a:lnTo>
                                  <a:lnTo>
                                    <a:pt x="1386" y="109"/>
                                  </a:lnTo>
                                  <a:lnTo>
                                    <a:pt x="1385" y="110"/>
                                  </a:lnTo>
                                  <a:lnTo>
                                    <a:pt x="1385" y="111"/>
                                  </a:lnTo>
                                  <a:lnTo>
                                    <a:pt x="1385" y="112"/>
                                  </a:lnTo>
                                  <a:lnTo>
                                    <a:pt x="1384" y="113"/>
                                  </a:lnTo>
                                  <a:lnTo>
                                    <a:pt x="1384" y="114"/>
                                  </a:lnTo>
                                  <a:lnTo>
                                    <a:pt x="1383" y="115"/>
                                  </a:lnTo>
                                  <a:lnTo>
                                    <a:pt x="1382" y="116"/>
                                  </a:lnTo>
                                  <a:lnTo>
                                    <a:pt x="1380" y="117"/>
                                  </a:lnTo>
                                  <a:lnTo>
                                    <a:pt x="1380" y="118"/>
                                  </a:lnTo>
                                  <a:lnTo>
                                    <a:pt x="1379" y="118"/>
                                  </a:lnTo>
                                  <a:lnTo>
                                    <a:pt x="1378" y="119"/>
                                  </a:lnTo>
                                  <a:lnTo>
                                    <a:pt x="1377" y="120"/>
                                  </a:lnTo>
                                  <a:lnTo>
                                    <a:pt x="1376" y="120"/>
                                  </a:lnTo>
                                  <a:lnTo>
                                    <a:pt x="1375" y="122"/>
                                  </a:lnTo>
                                  <a:lnTo>
                                    <a:pt x="1373" y="122"/>
                                  </a:lnTo>
                                  <a:lnTo>
                                    <a:pt x="1372" y="123"/>
                                  </a:lnTo>
                                  <a:lnTo>
                                    <a:pt x="1371" y="123"/>
                                  </a:lnTo>
                                  <a:lnTo>
                                    <a:pt x="1273" y="146"/>
                                  </a:lnTo>
                                  <a:lnTo>
                                    <a:pt x="1203" y="172"/>
                                  </a:lnTo>
                                  <a:lnTo>
                                    <a:pt x="1135" y="204"/>
                                  </a:lnTo>
                                  <a:lnTo>
                                    <a:pt x="1067" y="241"/>
                                  </a:lnTo>
                                  <a:lnTo>
                                    <a:pt x="1000" y="283"/>
                                  </a:lnTo>
                                  <a:lnTo>
                                    <a:pt x="934" y="329"/>
                                  </a:lnTo>
                                  <a:lnTo>
                                    <a:pt x="870" y="380"/>
                                  </a:lnTo>
                                  <a:lnTo>
                                    <a:pt x="806" y="437"/>
                                  </a:lnTo>
                                  <a:lnTo>
                                    <a:pt x="744" y="496"/>
                                  </a:lnTo>
                                  <a:lnTo>
                                    <a:pt x="683" y="560"/>
                                  </a:lnTo>
                                  <a:lnTo>
                                    <a:pt x="625" y="627"/>
                                  </a:lnTo>
                                  <a:lnTo>
                                    <a:pt x="568" y="699"/>
                                  </a:lnTo>
                                  <a:lnTo>
                                    <a:pt x="513" y="774"/>
                                  </a:lnTo>
                                  <a:lnTo>
                                    <a:pt x="461" y="851"/>
                                  </a:lnTo>
                                  <a:lnTo>
                                    <a:pt x="411" y="932"/>
                                  </a:lnTo>
                                  <a:lnTo>
                                    <a:pt x="364" y="1017"/>
                                  </a:lnTo>
                                  <a:lnTo>
                                    <a:pt x="320" y="1103"/>
                                  </a:lnTo>
                                  <a:lnTo>
                                    <a:pt x="277" y="1192"/>
                                  </a:lnTo>
                                  <a:lnTo>
                                    <a:pt x="239" y="1282"/>
                                  </a:lnTo>
                                  <a:lnTo>
                                    <a:pt x="202" y="1375"/>
                                  </a:lnTo>
                                  <a:lnTo>
                                    <a:pt x="169" y="1470"/>
                                  </a:lnTo>
                                  <a:lnTo>
                                    <a:pt x="139" y="1566"/>
                                  </a:lnTo>
                                  <a:lnTo>
                                    <a:pt x="113" y="1664"/>
                                  </a:lnTo>
                                  <a:lnTo>
                                    <a:pt x="91" y="1763"/>
                                  </a:lnTo>
                                  <a:lnTo>
                                    <a:pt x="72" y="1863"/>
                                  </a:lnTo>
                                  <a:lnTo>
                                    <a:pt x="57" y="1963"/>
                                  </a:lnTo>
                                  <a:lnTo>
                                    <a:pt x="47" y="2065"/>
                                  </a:lnTo>
                                  <a:lnTo>
                                    <a:pt x="40" y="2166"/>
                                  </a:lnTo>
                                  <a:lnTo>
                                    <a:pt x="38" y="2269"/>
                                  </a:lnTo>
                                  <a:lnTo>
                                    <a:pt x="38" y="2270"/>
                                  </a:lnTo>
                                  <a:lnTo>
                                    <a:pt x="38" y="2271"/>
                                  </a:lnTo>
                                  <a:lnTo>
                                    <a:pt x="37" y="2272"/>
                                  </a:lnTo>
                                  <a:lnTo>
                                    <a:pt x="37" y="2273"/>
                                  </a:lnTo>
                                  <a:lnTo>
                                    <a:pt x="37" y="2274"/>
                                  </a:lnTo>
                                  <a:lnTo>
                                    <a:pt x="36" y="2275"/>
                                  </a:lnTo>
                                  <a:lnTo>
                                    <a:pt x="35" y="2276"/>
                                  </a:lnTo>
                                  <a:lnTo>
                                    <a:pt x="35" y="2277"/>
                                  </a:lnTo>
                                  <a:lnTo>
                                    <a:pt x="34" y="2278"/>
                                  </a:lnTo>
                                  <a:lnTo>
                                    <a:pt x="34" y="2279"/>
                                  </a:lnTo>
                                  <a:lnTo>
                                    <a:pt x="33" y="2280"/>
                                  </a:lnTo>
                                  <a:lnTo>
                                    <a:pt x="32" y="2282"/>
                                  </a:lnTo>
                                  <a:lnTo>
                                    <a:pt x="31" y="2283"/>
                                  </a:lnTo>
                                  <a:lnTo>
                                    <a:pt x="30" y="2283"/>
                                  </a:lnTo>
                                  <a:lnTo>
                                    <a:pt x="29" y="2284"/>
                                  </a:lnTo>
                                  <a:lnTo>
                                    <a:pt x="28" y="2285"/>
                                  </a:lnTo>
                                  <a:lnTo>
                                    <a:pt x="27" y="2285"/>
                                  </a:lnTo>
                                  <a:lnTo>
                                    <a:pt x="26" y="2286"/>
                                  </a:lnTo>
                                  <a:lnTo>
                                    <a:pt x="25" y="2286"/>
                                  </a:lnTo>
                                  <a:lnTo>
                                    <a:pt x="24" y="2286"/>
                                  </a:lnTo>
                                  <a:lnTo>
                                    <a:pt x="23" y="2287"/>
                                  </a:lnTo>
                                  <a:lnTo>
                                    <a:pt x="22" y="2287"/>
                                  </a:lnTo>
                                  <a:lnTo>
                                    <a:pt x="20" y="2287"/>
                                  </a:lnTo>
                                  <a:lnTo>
                                    <a:pt x="19" y="2287"/>
                                  </a:lnTo>
                                  <a:lnTo>
                                    <a:pt x="18" y="2287"/>
                                  </a:lnTo>
                                  <a:lnTo>
                                    <a:pt x="17" y="2287"/>
                                  </a:lnTo>
                                  <a:lnTo>
                                    <a:pt x="15" y="2287"/>
                                  </a:lnTo>
                                  <a:lnTo>
                                    <a:pt x="14" y="2286"/>
                                  </a:lnTo>
                                  <a:lnTo>
                                    <a:pt x="13" y="2286"/>
                                  </a:lnTo>
                                  <a:lnTo>
                                    <a:pt x="12" y="2286"/>
                                  </a:lnTo>
                                  <a:lnTo>
                                    <a:pt x="11" y="2285"/>
                                  </a:lnTo>
                                  <a:lnTo>
                                    <a:pt x="10" y="2285"/>
                                  </a:lnTo>
                                  <a:lnTo>
                                    <a:pt x="9" y="2284"/>
                                  </a:lnTo>
                                  <a:lnTo>
                                    <a:pt x="8" y="2283"/>
                                  </a:lnTo>
                                  <a:lnTo>
                                    <a:pt x="7" y="2283"/>
                                  </a:lnTo>
                                  <a:lnTo>
                                    <a:pt x="6" y="2282"/>
                                  </a:lnTo>
                                  <a:lnTo>
                                    <a:pt x="5" y="2280"/>
                                  </a:lnTo>
                                  <a:lnTo>
                                    <a:pt x="5" y="2279"/>
                                  </a:lnTo>
                                  <a:lnTo>
                                    <a:pt x="4" y="2278"/>
                                  </a:lnTo>
                                  <a:lnTo>
                                    <a:pt x="3" y="2277"/>
                                  </a:lnTo>
                                  <a:lnTo>
                                    <a:pt x="3" y="2276"/>
                                  </a:lnTo>
                                  <a:lnTo>
                                    <a:pt x="1" y="2275"/>
                                  </a:lnTo>
                                  <a:lnTo>
                                    <a:pt x="1" y="2274"/>
                                  </a:lnTo>
                                  <a:lnTo>
                                    <a:pt x="1" y="2273"/>
                                  </a:lnTo>
                                  <a:lnTo>
                                    <a:pt x="0" y="2272"/>
                                  </a:lnTo>
                                  <a:lnTo>
                                    <a:pt x="0" y="2270"/>
                                  </a:lnTo>
                                  <a:lnTo>
                                    <a:pt x="0" y="2269"/>
                                  </a:lnTo>
                                  <a:lnTo>
                                    <a:pt x="0" y="2268"/>
                                  </a:lnTo>
                                  <a:close/>
                                  <a:moveTo>
                                    <a:pt x="1315" y="0"/>
                                  </a:moveTo>
                                  <a:lnTo>
                                    <a:pt x="1315" y="0"/>
                                  </a:lnTo>
                                  <a:lnTo>
                                    <a:pt x="1551" y="80"/>
                                  </a:lnTo>
                                  <a:lnTo>
                                    <a:pt x="1346" y="219"/>
                                  </a:lnTo>
                                  <a:lnTo>
                                    <a:pt x="13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8" name="Rectangle 1047"/>
                          <wps:cNvSpPr>
                            <a:spLocks noChangeArrowheads="1"/>
                          </wps:cNvSpPr>
                          <wps:spPr bwMode="auto">
                            <a:xfrm>
                              <a:off x="2287" y="3705"/>
                              <a:ext cx="77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1509" w14:textId="77777777" w:rsidR="0076714E" w:rsidRDefault="0076714E">
                                <w:r>
                                  <w:rPr>
                                    <w:rFonts w:ascii="Tahoma" w:hAnsi="Tahoma" w:cs="Tahoma"/>
                                    <w:color w:val="000066"/>
                                    <w:sz w:val="12"/>
                                    <w:szCs w:val="12"/>
                                  </w:rPr>
                                  <w:t xml:space="preserve">R26  produced </w:t>
                                </w:r>
                              </w:p>
                            </w:txbxContent>
                          </wps:txbx>
                          <wps:bodyPr rot="0" vert="horz" wrap="none" lIns="0" tIns="0" rIns="0" bIns="0" anchor="t" anchorCtr="0" upright="1">
                            <a:noAutofit/>
                          </wps:bodyPr>
                        </wps:wsp>
                        <wps:wsp>
                          <wps:cNvPr id="1059" name="Rectangle 1048"/>
                          <wps:cNvSpPr>
                            <a:spLocks noChangeArrowheads="1"/>
                          </wps:cNvSpPr>
                          <wps:spPr bwMode="auto">
                            <a:xfrm>
                              <a:off x="2287" y="3838"/>
                              <a:ext cx="101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8B68" w14:textId="77777777" w:rsidR="0076714E" w:rsidRDefault="0076714E">
                                <w:r>
                                  <w:rPr>
                                    <w:rFonts w:ascii="Tahoma" w:hAnsi="Tahoma" w:cs="Tahoma"/>
                                    <w:color w:val="000066"/>
                                    <w:sz w:val="12"/>
                                    <w:szCs w:val="12"/>
                                  </w:rPr>
                                  <w:t xml:space="preserve">things of type (was </w:t>
                                </w:r>
                              </w:p>
                            </w:txbxContent>
                          </wps:txbx>
                          <wps:bodyPr rot="0" vert="horz" wrap="none" lIns="0" tIns="0" rIns="0" bIns="0" anchor="t" anchorCtr="0" upright="1">
                            <a:noAutofit/>
                          </wps:bodyPr>
                        </wps:wsp>
                        <wps:wsp>
                          <wps:cNvPr id="1060" name="Rectangle 1049"/>
                          <wps:cNvSpPr>
                            <a:spLocks noChangeArrowheads="1"/>
                          </wps:cNvSpPr>
                          <wps:spPr bwMode="auto">
                            <a:xfrm>
                              <a:off x="2287" y="3970"/>
                              <a:ext cx="74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71889" w14:textId="77777777" w:rsidR="0076714E" w:rsidRDefault="0076714E">
                                <w:r>
                                  <w:rPr>
                                    <w:rFonts w:ascii="Tahoma" w:hAnsi="Tahoma" w:cs="Tahoma"/>
                                    <w:color w:val="000066"/>
                                    <w:sz w:val="12"/>
                                    <w:szCs w:val="12"/>
                                  </w:rPr>
                                  <w:t>produced by )</w:t>
                                </w:r>
                              </w:p>
                            </w:txbxContent>
                          </wps:txbx>
                          <wps:bodyPr rot="0" vert="horz" wrap="none" lIns="0" tIns="0" rIns="0" bIns="0" anchor="t" anchorCtr="0" upright="1">
                            <a:noAutofit/>
                          </wps:bodyPr>
                        </wps:wsp>
                        <wps:wsp>
                          <wps:cNvPr id="1061" name="Freeform 1050"/>
                          <wps:cNvSpPr>
                            <a:spLocks noEditPoints="1"/>
                          </wps:cNvSpPr>
                          <wps:spPr bwMode="auto">
                            <a:xfrm>
                              <a:off x="2882" y="4427"/>
                              <a:ext cx="1372" cy="666"/>
                            </a:xfrm>
                            <a:custGeom>
                              <a:avLst/>
                              <a:gdLst>
                                <a:gd name="T0" fmla="*/ 70 w 4117"/>
                                <a:gd name="T1" fmla="*/ 2 h 1996"/>
                                <a:gd name="T2" fmla="*/ 197 w 4117"/>
                                <a:gd name="T3" fmla="*/ 16 h 1996"/>
                                <a:gd name="T4" fmla="*/ 317 w 4117"/>
                                <a:gd name="T5" fmla="*/ 41 h 1996"/>
                                <a:gd name="T6" fmla="*/ 427 w 4117"/>
                                <a:gd name="T7" fmla="*/ 77 h 1996"/>
                                <a:gd name="T8" fmla="*/ 523 w 4117"/>
                                <a:gd name="T9" fmla="*/ 121 h 1996"/>
                                <a:gd name="T10" fmla="*/ 602 w 4117"/>
                                <a:gd name="T11" fmla="*/ 172 h 1996"/>
                                <a:gd name="T12" fmla="*/ 659 w 4117"/>
                                <a:gd name="T13" fmla="*/ 228 h 1996"/>
                                <a:gd name="T14" fmla="*/ 689 w 4117"/>
                                <a:gd name="T15" fmla="*/ 288 h 1996"/>
                                <a:gd name="T16" fmla="*/ 697 w 4117"/>
                                <a:gd name="T17" fmla="*/ 347 h 1996"/>
                                <a:gd name="T18" fmla="*/ 726 w 4117"/>
                                <a:gd name="T19" fmla="*/ 402 h 1996"/>
                                <a:gd name="T20" fmla="*/ 781 w 4117"/>
                                <a:gd name="T21" fmla="*/ 456 h 1996"/>
                                <a:gd name="T22" fmla="*/ 858 w 4117"/>
                                <a:gd name="T23" fmla="*/ 506 h 1996"/>
                                <a:gd name="T24" fmla="*/ 954 w 4117"/>
                                <a:gd name="T25" fmla="*/ 549 h 1996"/>
                                <a:gd name="T26" fmla="*/ 1063 w 4117"/>
                                <a:gd name="T27" fmla="*/ 585 h 1996"/>
                                <a:gd name="T28" fmla="*/ 1183 w 4117"/>
                                <a:gd name="T29" fmla="*/ 610 h 1996"/>
                                <a:gd name="T30" fmla="*/ 1310 w 4117"/>
                                <a:gd name="T31" fmla="*/ 624 h 1996"/>
                                <a:gd name="T32" fmla="*/ 1311 w 4117"/>
                                <a:gd name="T33" fmla="*/ 624 h 1996"/>
                                <a:gd name="T34" fmla="*/ 1313 w 4117"/>
                                <a:gd name="T35" fmla="*/ 624 h 1996"/>
                                <a:gd name="T36" fmla="*/ 1314 w 4117"/>
                                <a:gd name="T37" fmla="*/ 625 h 1996"/>
                                <a:gd name="T38" fmla="*/ 1315 w 4117"/>
                                <a:gd name="T39" fmla="*/ 627 h 1996"/>
                                <a:gd name="T40" fmla="*/ 1316 w 4117"/>
                                <a:gd name="T41" fmla="*/ 628 h 1996"/>
                                <a:gd name="T42" fmla="*/ 1316 w 4117"/>
                                <a:gd name="T43" fmla="*/ 630 h 1996"/>
                                <a:gd name="T44" fmla="*/ 1316 w 4117"/>
                                <a:gd name="T45" fmla="*/ 631 h 1996"/>
                                <a:gd name="T46" fmla="*/ 1315 w 4117"/>
                                <a:gd name="T47" fmla="*/ 633 h 1996"/>
                                <a:gd name="T48" fmla="*/ 1314 w 4117"/>
                                <a:gd name="T49" fmla="*/ 634 h 1996"/>
                                <a:gd name="T50" fmla="*/ 1313 w 4117"/>
                                <a:gd name="T51" fmla="*/ 635 h 1996"/>
                                <a:gd name="T52" fmla="*/ 1311 w 4117"/>
                                <a:gd name="T53" fmla="*/ 636 h 1996"/>
                                <a:gd name="T54" fmla="*/ 1310 w 4117"/>
                                <a:gd name="T55" fmla="*/ 636 h 1996"/>
                                <a:gd name="T56" fmla="*/ 1275 w 4117"/>
                                <a:gd name="T57" fmla="*/ 634 h 1996"/>
                                <a:gd name="T58" fmla="*/ 1150 w 4117"/>
                                <a:gd name="T59" fmla="*/ 617 h 1996"/>
                                <a:gd name="T60" fmla="*/ 1031 w 4117"/>
                                <a:gd name="T61" fmla="*/ 589 h 1996"/>
                                <a:gd name="T62" fmla="*/ 923 w 4117"/>
                                <a:gd name="T63" fmla="*/ 550 h 1996"/>
                                <a:gd name="T64" fmla="*/ 830 w 4117"/>
                                <a:gd name="T65" fmla="*/ 504 h 1996"/>
                                <a:gd name="T66" fmla="*/ 757 w 4117"/>
                                <a:gd name="T67" fmla="*/ 452 h 1996"/>
                                <a:gd name="T68" fmla="*/ 706 w 4117"/>
                                <a:gd name="T69" fmla="*/ 395 h 1996"/>
                                <a:gd name="T70" fmla="*/ 682 w 4117"/>
                                <a:gd name="T71" fmla="*/ 334 h 1996"/>
                                <a:gd name="T72" fmla="*/ 673 w 4117"/>
                                <a:gd name="T73" fmla="*/ 278 h 1996"/>
                                <a:gd name="T74" fmla="*/ 638 w 4117"/>
                                <a:gd name="T75" fmla="*/ 222 h 1996"/>
                                <a:gd name="T76" fmla="*/ 577 w 4117"/>
                                <a:gd name="T77" fmla="*/ 169 h 1996"/>
                                <a:gd name="T78" fmla="*/ 495 w 4117"/>
                                <a:gd name="T79" fmla="*/ 120 h 1996"/>
                                <a:gd name="T80" fmla="*/ 397 w 4117"/>
                                <a:gd name="T81" fmla="*/ 79 h 1996"/>
                                <a:gd name="T82" fmla="*/ 285 w 4117"/>
                                <a:gd name="T83" fmla="*/ 46 h 1996"/>
                                <a:gd name="T84" fmla="*/ 164 w 4117"/>
                                <a:gd name="T85" fmla="*/ 23 h 1996"/>
                                <a:gd name="T86" fmla="*/ 38 w 4117"/>
                                <a:gd name="T87" fmla="*/ 13 h 1996"/>
                                <a:gd name="T88" fmla="*/ 5 w 4117"/>
                                <a:gd name="T89" fmla="*/ 12 h 1996"/>
                                <a:gd name="T90" fmla="*/ 4 w 4117"/>
                                <a:gd name="T91" fmla="*/ 12 h 1996"/>
                                <a:gd name="T92" fmla="*/ 2 w 4117"/>
                                <a:gd name="T93" fmla="*/ 11 h 1996"/>
                                <a:gd name="T94" fmla="*/ 1 w 4117"/>
                                <a:gd name="T95" fmla="*/ 10 h 1996"/>
                                <a:gd name="T96" fmla="*/ 0 w 4117"/>
                                <a:gd name="T97" fmla="*/ 8 h 1996"/>
                                <a:gd name="T98" fmla="*/ 0 w 4117"/>
                                <a:gd name="T99" fmla="*/ 6 h 1996"/>
                                <a:gd name="T100" fmla="*/ 0 w 4117"/>
                                <a:gd name="T101" fmla="*/ 5 h 1996"/>
                                <a:gd name="T102" fmla="*/ 0 w 4117"/>
                                <a:gd name="T103" fmla="*/ 4 h 1996"/>
                                <a:gd name="T104" fmla="*/ 1 w 4117"/>
                                <a:gd name="T105" fmla="*/ 3 h 1996"/>
                                <a:gd name="T106" fmla="*/ 2 w 4117"/>
                                <a:gd name="T107" fmla="*/ 1 h 1996"/>
                                <a:gd name="T108" fmla="*/ 3 w 4117"/>
                                <a:gd name="T109" fmla="*/ 1 h 1996"/>
                                <a:gd name="T110" fmla="*/ 5 w 4117"/>
                                <a:gd name="T111" fmla="*/ 0 h 1996"/>
                                <a:gd name="T112" fmla="*/ 6 w 4117"/>
                                <a:gd name="T113" fmla="*/ 0 h 1996"/>
                                <a:gd name="T114" fmla="*/ 1296 w 4117"/>
                                <a:gd name="T115" fmla="*/ 666 h 19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17" h="1996">
                                  <a:moveTo>
                                    <a:pt x="19" y="0"/>
                                  </a:moveTo>
                                  <a:lnTo>
                                    <a:pt x="19" y="0"/>
                                  </a:lnTo>
                                  <a:lnTo>
                                    <a:pt x="115" y="1"/>
                                  </a:lnTo>
                                  <a:lnTo>
                                    <a:pt x="210" y="5"/>
                                  </a:lnTo>
                                  <a:lnTo>
                                    <a:pt x="306" y="11"/>
                                  </a:lnTo>
                                  <a:lnTo>
                                    <a:pt x="402" y="21"/>
                                  </a:lnTo>
                                  <a:lnTo>
                                    <a:pt x="496" y="32"/>
                                  </a:lnTo>
                                  <a:lnTo>
                                    <a:pt x="590" y="47"/>
                                  </a:lnTo>
                                  <a:lnTo>
                                    <a:pt x="681" y="62"/>
                                  </a:lnTo>
                                  <a:lnTo>
                                    <a:pt x="773" y="80"/>
                                  </a:lnTo>
                                  <a:lnTo>
                                    <a:pt x="862" y="100"/>
                                  </a:lnTo>
                                  <a:lnTo>
                                    <a:pt x="950" y="123"/>
                                  </a:lnTo>
                                  <a:lnTo>
                                    <a:pt x="1036" y="147"/>
                                  </a:lnTo>
                                  <a:lnTo>
                                    <a:pt x="1120" y="173"/>
                                  </a:lnTo>
                                  <a:lnTo>
                                    <a:pt x="1202" y="201"/>
                                  </a:lnTo>
                                  <a:lnTo>
                                    <a:pt x="1281" y="231"/>
                                  </a:lnTo>
                                  <a:lnTo>
                                    <a:pt x="1358" y="261"/>
                                  </a:lnTo>
                                  <a:lnTo>
                                    <a:pt x="1431" y="294"/>
                                  </a:lnTo>
                                  <a:lnTo>
                                    <a:pt x="1502" y="327"/>
                                  </a:lnTo>
                                  <a:lnTo>
                                    <a:pt x="1569" y="363"/>
                                  </a:lnTo>
                                  <a:lnTo>
                                    <a:pt x="1634" y="400"/>
                                  </a:lnTo>
                                  <a:lnTo>
                                    <a:pt x="1696" y="437"/>
                                  </a:lnTo>
                                  <a:lnTo>
                                    <a:pt x="1753" y="476"/>
                                  </a:lnTo>
                                  <a:lnTo>
                                    <a:pt x="1805" y="516"/>
                                  </a:lnTo>
                                  <a:lnTo>
                                    <a:pt x="1855" y="556"/>
                                  </a:lnTo>
                                  <a:lnTo>
                                    <a:pt x="1899" y="597"/>
                                  </a:lnTo>
                                  <a:lnTo>
                                    <a:pt x="1940" y="640"/>
                                  </a:lnTo>
                                  <a:lnTo>
                                    <a:pt x="1976" y="683"/>
                                  </a:lnTo>
                                  <a:lnTo>
                                    <a:pt x="2007" y="726"/>
                                  </a:lnTo>
                                  <a:lnTo>
                                    <a:pt x="2033" y="771"/>
                                  </a:lnTo>
                                  <a:lnTo>
                                    <a:pt x="2054" y="816"/>
                                  </a:lnTo>
                                  <a:lnTo>
                                    <a:pt x="2069" y="862"/>
                                  </a:lnTo>
                                  <a:lnTo>
                                    <a:pt x="2078" y="908"/>
                                  </a:lnTo>
                                  <a:lnTo>
                                    <a:pt x="2081" y="953"/>
                                  </a:lnTo>
                                  <a:lnTo>
                                    <a:pt x="2084" y="998"/>
                                  </a:lnTo>
                                  <a:lnTo>
                                    <a:pt x="2093" y="1039"/>
                                  </a:lnTo>
                                  <a:lnTo>
                                    <a:pt x="2107" y="1081"/>
                                  </a:lnTo>
                                  <a:lnTo>
                                    <a:pt x="2126" y="1122"/>
                                  </a:lnTo>
                                  <a:lnTo>
                                    <a:pt x="2150" y="1164"/>
                                  </a:lnTo>
                                  <a:lnTo>
                                    <a:pt x="2179" y="1206"/>
                                  </a:lnTo>
                                  <a:lnTo>
                                    <a:pt x="2213" y="1247"/>
                                  </a:lnTo>
                                  <a:lnTo>
                                    <a:pt x="2253" y="1287"/>
                                  </a:lnTo>
                                  <a:lnTo>
                                    <a:pt x="2296" y="1327"/>
                                  </a:lnTo>
                                  <a:lnTo>
                                    <a:pt x="2345" y="1366"/>
                                  </a:lnTo>
                                  <a:lnTo>
                                    <a:pt x="2396" y="1405"/>
                                  </a:lnTo>
                                  <a:lnTo>
                                    <a:pt x="2452" y="1442"/>
                                  </a:lnTo>
                                  <a:lnTo>
                                    <a:pt x="2512" y="1480"/>
                                  </a:lnTo>
                                  <a:lnTo>
                                    <a:pt x="2575" y="1516"/>
                                  </a:lnTo>
                                  <a:lnTo>
                                    <a:pt x="2642" y="1549"/>
                                  </a:lnTo>
                                  <a:lnTo>
                                    <a:pt x="2712" y="1583"/>
                                  </a:lnTo>
                                  <a:lnTo>
                                    <a:pt x="2786" y="1615"/>
                                  </a:lnTo>
                                  <a:lnTo>
                                    <a:pt x="2862" y="1646"/>
                                  </a:lnTo>
                                  <a:lnTo>
                                    <a:pt x="2941" y="1675"/>
                                  </a:lnTo>
                                  <a:lnTo>
                                    <a:pt x="3022" y="1702"/>
                                  </a:lnTo>
                                  <a:lnTo>
                                    <a:pt x="3105" y="1728"/>
                                  </a:lnTo>
                                  <a:lnTo>
                                    <a:pt x="3191" y="1752"/>
                                  </a:lnTo>
                                  <a:lnTo>
                                    <a:pt x="3277" y="1774"/>
                                  </a:lnTo>
                                  <a:lnTo>
                                    <a:pt x="3367" y="1794"/>
                                  </a:lnTo>
                                  <a:lnTo>
                                    <a:pt x="3457" y="1812"/>
                                  </a:lnTo>
                                  <a:lnTo>
                                    <a:pt x="3549" y="1829"/>
                                  </a:lnTo>
                                  <a:lnTo>
                                    <a:pt x="3641" y="1842"/>
                                  </a:lnTo>
                                  <a:lnTo>
                                    <a:pt x="3735" y="1853"/>
                                  </a:lnTo>
                                  <a:lnTo>
                                    <a:pt x="3830" y="1862"/>
                                  </a:lnTo>
                                  <a:lnTo>
                                    <a:pt x="3931" y="1869"/>
                                  </a:lnTo>
                                  <a:lnTo>
                                    <a:pt x="3932" y="1869"/>
                                  </a:lnTo>
                                  <a:lnTo>
                                    <a:pt x="3933" y="1869"/>
                                  </a:lnTo>
                                  <a:lnTo>
                                    <a:pt x="3935" y="1869"/>
                                  </a:lnTo>
                                  <a:lnTo>
                                    <a:pt x="3936" y="1870"/>
                                  </a:lnTo>
                                  <a:lnTo>
                                    <a:pt x="3937" y="1870"/>
                                  </a:lnTo>
                                  <a:lnTo>
                                    <a:pt x="3939" y="1871"/>
                                  </a:lnTo>
                                  <a:lnTo>
                                    <a:pt x="3940" y="1871"/>
                                  </a:lnTo>
                                  <a:lnTo>
                                    <a:pt x="3941" y="1872"/>
                                  </a:lnTo>
                                  <a:lnTo>
                                    <a:pt x="3942" y="1872"/>
                                  </a:lnTo>
                                  <a:lnTo>
                                    <a:pt x="3943" y="1873"/>
                                  </a:lnTo>
                                  <a:lnTo>
                                    <a:pt x="3944" y="1874"/>
                                  </a:lnTo>
                                  <a:lnTo>
                                    <a:pt x="3945" y="1875"/>
                                  </a:lnTo>
                                  <a:lnTo>
                                    <a:pt x="3946" y="1876"/>
                                  </a:lnTo>
                                  <a:lnTo>
                                    <a:pt x="3947" y="1877"/>
                                  </a:lnTo>
                                  <a:lnTo>
                                    <a:pt x="3947" y="1878"/>
                                  </a:lnTo>
                                  <a:lnTo>
                                    <a:pt x="3948" y="1879"/>
                                  </a:lnTo>
                                  <a:lnTo>
                                    <a:pt x="3948" y="1880"/>
                                  </a:lnTo>
                                  <a:lnTo>
                                    <a:pt x="3949" y="1881"/>
                                  </a:lnTo>
                                  <a:lnTo>
                                    <a:pt x="3949" y="1883"/>
                                  </a:lnTo>
                                  <a:lnTo>
                                    <a:pt x="3949" y="1884"/>
                                  </a:lnTo>
                                  <a:lnTo>
                                    <a:pt x="3949" y="1885"/>
                                  </a:lnTo>
                                  <a:lnTo>
                                    <a:pt x="3949" y="1886"/>
                                  </a:lnTo>
                                  <a:lnTo>
                                    <a:pt x="3949" y="1887"/>
                                  </a:lnTo>
                                  <a:lnTo>
                                    <a:pt x="3949" y="1888"/>
                                  </a:lnTo>
                                  <a:lnTo>
                                    <a:pt x="3949" y="1889"/>
                                  </a:lnTo>
                                  <a:lnTo>
                                    <a:pt x="3949" y="1892"/>
                                  </a:lnTo>
                                  <a:lnTo>
                                    <a:pt x="3948" y="1893"/>
                                  </a:lnTo>
                                  <a:lnTo>
                                    <a:pt x="3948" y="1894"/>
                                  </a:lnTo>
                                  <a:lnTo>
                                    <a:pt x="3947" y="1895"/>
                                  </a:lnTo>
                                  <a:lnTo>
                                    <a:pt x="3947" y="1896"/>
                                  </a:lnTo>
                                  <a:lnTo>
                                    <a:pt x="3946" y="1897"/>
                                  </a:lnTo>
                                  <a:lnTo>
                                    <a:pt x="3946" y="1898"/>
                                  </a:lnTo>
                                  <a:lnTo>
                                    <a:pt x="3945" y="1899"/>
                                  </a:lnTo>
                                  <a:lnTo>
                                    <a:pt x="3944" y="1900"/>
                                  </a:lnTo>
                                  <a:lnTo>
                                    <a:pt x="3943" y="1901"/>
                                  </a:lnTo>
                                  <a:lnTo>
                                    <a:pt x="3942" y="1901"/>
                                  </a:lnTo>
                                  <a:lnTo>
                                    <a:pt x="3941" y="1902"/>
                                  </a:lnTo>
                                  <a:lnTo>
                                    <a:pt x="3940" y="1903"/>
                                  </a:lnTo>
                                  <a:lnTo>
                                    <a:pt x="3939" y="1903"/>
                                  </a:lnTo>
                                  <a:lnTo>
                                    <a:pt x="3937" y="1904"/>
                                  </a:lnTo>
                                  <a:lnTo>
                                    <a:pt x="3936" y="1904"/>
                                  </a:lnTo>
                                  <a:lnTo>
                                    <a:pt x="3935" y="1905"/>
                                  </a:lnTo>
                                  <a:lnTo>
                                    <a:pt x="3934" y="1905"/>
                                  </a:lnTo>
                                  <a:lnTo>
                                    <a:pt x="3933" y="1905"/>
                                  </a:lnTo>
                                  <a:lnTo>
                                    <a:pt x="3931" y="1905"/>
                                  </a:lnTo>
                                  <a:lnTo>
                                    <a:pt x="3930" y="1905"/>
                                  </a:lnTo>
                                  <a:lnTo>
                                    <a:pt x="3929" y="1905"/>
                                  </a:lnTo>
                                  <a:lnTo>
                                    <a:pt x="3827" y="1899"/>
                                  </a:lnTo>
                                  <a:lnTo>
                                    <a:pt x="3731" y="1891"/>
                                  </a:lnTo>
                                  <a:lnTo>
                                    <a:pt x="3636" y="1879"/>
                                  </a:lnTo>
                                  <a:lnTo>
                                    <a:pt x="3542" y="1864"/>
                                  </a:lnTo>
                                  <a:lnTo>
                                    <a:pt x="3450" y="1849"/>
                                  </a:lnTo>
                                  <a:lnTo>
                                    <a:pt x="3358" y="1830"/>
                                  </a:lnTo>
                                  <a:lnTo>
                                    <a:pt x="3267" y="1810"/>
                                  </a:lnTo>
                                  <a:lnTo>
                                    <a:pt x="3180" y="1788"/>
                                  </a:lnTo>
                                  <a:lnTo>
                                    <a:pt x="3094" y="1764"/>
                                  </a:lnTo>
                                  <a:lnTo>
                                    <a:pt x="3009" y="1738"/>
                                  </a:lnTo>
                                  <a:lnTo>
                                    <a:pt x="2927" y="1709"/>
                                  </a:lnTo>
                                  <a:lnTo>
                                    <a:pt x="2847" y="1680"/>
                                  </a:lnTo>
                                  <a:lnTo>
                                    <a:pt x="2770" y="1649"/>
                                  </a:lnTo>
                                  <a:lnTo>
                                    <a:pt x="2697" y="1616"/>
                                  </a:lnTo>
                                  <a:lnTo>
                                    <a:pt x="2625" y="1583"/>
                                  </a:lnTo>
                                  <a:lnTo>
                                    <a:pt x="2557" y="1547"/>
                                  </a:lnTo>
                                  <a:lnTo>
                                    <a:pt x="2492" y="1510"/>
                                  </a:lnTo>
                                  <a:lnTo>
                                    <a:pt x="2431" y="1473"/>
                                  </a:lnTo>
                                  <a:lnTo>
                                    <a:pt x="2374" y="1434"/>
                                  </a:lnTo>
                                  <a:lnTo>
                                    <a:pt x="2320" y="1395"/>
                                  </a:lnTo>
                                  <a:lnTo>
                                    <a:pt x="2271" y="1354"/>
                                  </a:lnTo>
                                  <a:lnTo>
                                    <a:pt x="2226" y="1313"/>
                                  </a:lnTo>
                                  <a:lnTo>
                                    <a:pt x="2185" y="1270"/>
                                  </a:lnTo>
                                  <a:lnTo>
                                    <a:pt x="2149" y="1227"/>
                                  </a:lnTo>
                                  <a:lnTo>
                                    <a:pt x="2118" y="1183"/>
                                  </a:lnTo>
                                  <a:lnTo>
                                    <a:pt x="2092" y="1138"/>
                                  </a:lnTo>
                                  <a:lnTo>
                                    <a:pt x="2071" y="1093"/>
                                  </a:lnTo>
                                  <a:lnTo>
                                    <a:pt x="2056" y="1047"/>
                                  </a:lnTo>
                                  <a:lnTo>
                                    <a:pt x="2047" y="1001"/>
                                  </a:lnTo>
                                  <a:lnTo>
                                    <a:pt x="2044" y="957"/>
                                  </a:lnTo>
                                  <a:lnTo>
                                    <a:pt x="2041" y="915"/>
                                  </a:lnTo>
                                  <a:lnTo>
                                    <a:pt x="2033" y="873"/>
                                  </a:lnTo>
                                  <a:lnTo>
                                    <a:pt x="2019" y="832"/>
                                  </a:lnTo>
                                  <a:lnTo>
                                    <a:pt x="2000" y="790"/>
                                  </a:lnTo>
                                  <a:lnTo>
                                    <a:pt x="1977" y="748"/>
                                  </a:lnTo>
                                  <a:lnTo>
                                    <a:pt x="1946" y="706"/>
                                  </a:lnTo>
                                  <a:lnTo>
                                    <a:pt x="1913" y="666"/>
                                  </a:lnTo>
                                  <a:lnTo>
                                    <a:pt x="1874" y="625"/>
                                  </a:lnTo>
                                  <a:lnTo>
                                    <a:pt x="1831" y="585"/>
                                  </a:lnTo>
                                  <a:lnTo>
                                    <a:pt x="1783" y="545"/>
                                  </a:lnTo>
                                  <a:lnTo>
                                    <a:pt x="1732" y="506"/>
                                  </a:lnTo>
                                  <a:lnTo>
                                    <a:pt x="1676" y="469"/>
                                  </a:lnTo>
                                  <a:lnTo>
                                    <a:pt x="1616" y="431"/>
                                  </a:lnTo>
                                  <a:lnTo>
                                    <a:pt x="1552" y="396"/>
                                  </a:lnTo>
                                  <a:lnTo>
                                    <a:pt x="1486" y="361"/>
                                  </a:lnTo>
                                  <a:lnTo>
                                    <a:pt x="1417" y="327"/>
                                  </a:lnTo>
                                  <a:lnTo>
                                    <a:pt x="1344" y="296"/>
                                  </a:lnTo>
                                  <a:lnTo>
                                    <a:pt x="1268" y="266"/>
                                  </a:lnTo>
                                  <a:lnTo>
                                    <a:pt x="1190" y="236"/>
                                  </a:lnTo>
                                  <a:lnTo>
                                    <a:pt x="1109" y="209"/>
                                  </a:lnTo>
                                  <a:lnTo>
                                    <a:pt x="1026" y="183"/>
                                  </a:lnTo>
                                  <a:lnTo>
                                    <a:pt x="941" y="159"/>
                                  </a:lnTo>
                                  <a:lnTo>
                                    <a:pt x="854" y="137"/>
                                  </a:lnTo>
                                  <a:lnTo>
                                    <a:pt x="766" y="117"/>
                                  </a:lnTo>
                                  <a:lnTo>
                                    <a:pt x="675" y="98"/>
                                  </a:lnTo>
                                  <a:lnTo>
                                    <a:pt x="584" y="82"/>
                                  </a:lnTo>
                                  <a:lnTo>
                                    <a:pt x="492" y="69"/>
                                  </a:lnTo>
                                  <a:lnTo>
                                    <a:pt x="398" y="57"/>
                                  </a:lnTo>
                                  <a:lnTo>
                                    <a:pt x="304" y="49"/>
                                  </a:lnTo>
                                  <a:lnTo>
                                    <a:pt x="209" y="41"/>
                                  </a:lnTo>
                                  <a:lnTo>
                                    <a:pt x="115" y="38"/>
                                  </a:lnTo>
                                  <a:lnTo>
                                    <a:pt x="18" y="36"/>
                                  </a:lnTo>
                                  <a:lnTo>
                                    <a:pt x="17" y="36"/>
                                  </a:lnTo>
                                  <a:lnTo>
                                    <a:pt x="15" y="36"/>
                                  </a:lnTo>
                                  <a:lnTo>
                                    <a:pt x="14" y="36"/>
                                  </a:lnTo>
                                  <a:lnTo>
                                    <a:pt x="13" y="35"/>
                                  </a:lnTo>
                                  <a:lnTo>
                                    <a:pt x="12" y="35"/>
                                  </a:lnTo>
                                  <a:lnTo>
                                    <a:pt x="11" y="35"/>
                                  </a:lnTo>
                                  <a:lnTo>
                                    <a:pt x="10" y="34"/>
                                  </a:lnTo>
                                  <a:lnTo>
                                    <a:pt x="9" y="34"/>
                                  </a:lnTo>
                                  <a:lnTo>
                                    <a:pt x="8" y="33"/>
                                  </a:lnTo>
                                  <a:lnTo>
                                    <a:pt x="7" y="32"/>
                                  </a:lnTo>
                                  <a:lnTo>
                                    <a:pt x="6" y="32"/>
                                  </a:lnTo>
                                  <a:lnTo>
                                    <a:pt x="5" y="31"/>
                                  </a:lnTo>
                                  <a:lnTo>
                                    <a:pt x="4" y="30"/>
                                  </a:lnTo>
                                  <a:lnTo>
                                    <a:pt x="4" y="29"/>
                                  </a:lnTo>
                                  <a:lnTo>
                                    <a:pt x="3" y="28"/>
                                  </a:lnTo>
                                  <a:lnTo>
                                    <a:pt x="2" y="27"/>
                                  </a:lnTo>
                                  <a:lnTo>
                                    <a:pt x="2" y="26"/>
                                  </a:lnTo>
                                  <a:lnTo>
                                    <a:pt x="1" y="25"/>
                                  </a:lnTo>
                                  <a:lnTo>
                                    <a:pt x="1" y="24"/>
                                  </a:lnTo>
                                  <a:lnTo>
                                    <a:pt x="1" y="23"/>
                                  </a:lnTo>
                                  <a:lnTo>
                                    <a:pt x="0" y="22"/>
                                  </a:lnTo>
                                  <a:lnTo>
                                    <a:pt x="0" y="19"/>
                                  </a:lnTo>
                                  <a:lnTo>
                                    <a:pt x="0" y="18"/>
                                  </a:lnTo>
                                  <a:lnTo>
                                    <a:pt x="0" y="17"/>
                                  </a:lnTo>
                                  <a:lnTo>
                                    <a:pt x="0" y="16"/>
                                  </a:lnTo>
                                  <a:lnTo>
                                    <a:pt x="0" y="15"/>
                                  </a:lnTo>
                                  <a:lnTo>
                                    <a:pt x="0" y="14"/>
                                  </a:lnTo>
                                  <a:lnTo>
                                    <a:pt x="1" y="13"/>
                                  </a:lnTo>
                                  <a:lnTo>
                                    <a:pt x="1" y="12"/>
                                  </a:lnTo>
                                  <a:lnTo>
                                    <a:pt x="1" y="11"/>
                                  </a:lnTo>
                                  <a:lnTo>
                                    <a:pt x="2" y="10"/>
                                  </a:lnTo>
                                  <a:lnTo>
                                    <a:pt x="2" y="9"/>
                                  </a:lnTo>
                                  <a:lnTo>
                                    <a:pt x="3" y="8"/>
                                  </a:lnTo>
                                  <a:lnTo>
                                    <a:pt x="4" y="7"/>
                                  </a:lnTo>
                                  <a:lnTo>
                                    <a:pt x="4" y="6"/>
                                  </a:lnTo>
                                  <a:lnTo>
                                    <a:pt x="5" y="5"/>
                                  </a:lnTo>
                                  <a:lnTo>
                                    <a:pt x="6" y="4"/>
                                  </a:lnTo>
                                  <a:lnTo>
                                    <a:pt x="7" y="4"/>
                                  </a:lnTo>
                                  <a:lnTo>
                                    <a:pt x="8" y="3"/>
                                  </a:lnTo>
                                  <a:lnTo>
                                    <a:pt x="9" y="2"/>
                                  </a:lnTo>
                                  <a:lnTo>
                                    <a:pt x="10" y="2"/>
                                  </a:lnTo>
                                  <a:lnTo>
                                    <a:pt x="11" y="1"/>
                                  </a:lnTo>
                                  <a:lnTo>
                                    <a:pt x="12" y="1"/>
                                  </a:lnTo>
                                  <a:lnTo>
                                    <a:pt x="13" y="1"/>
                                  </a:lnTo>
                                  <a:lnTo>
                                    <a:pt x="14" y="0"/>
                                  </a:lnTo>
                                  <a:lnTo>
                                    <a:pt x="17" y="0"/>
                                  </a:lnTo>
                                  <a:lnTo>
                                    <a:pt x="18" y="0"/>
                                  </a:lnTo>
                                  <a:lnTo>
                                    <a:pt x="19" y="0"/>
                                  </a:lnTo>
                                  <a:close/>
                                  <a:moveTo>
                                    <a:pt x="3896" y="1774"/>
                                  </a:moveTo>
                                  <a:lnTo>
                                    <a:pt x="3896" y="1774"/>
                                  </a:lnTo>
                                  <a:lnTo>
                                    <a:pt x="4117" y="1893"/>
                                  </a:lnTo>
                                  <a:lnTo>
                                    <a:pt x="3889" y="1996"/>
                                  </a:lnTo>
                                  <a:lnTo>
                                    <a:pt x="3896"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2" name="Rectangle 1051"/>
                          <wps:cNvSpPr>
                            <a:spLocks noChangeArrowheads="1"/>
                          </wps:cNvSpPr>
                          <wps:spPr bwMode="auto">
                            <a:xfrm>
                              <a:off x="3009" y="4735"/>
                              <a:ext cx="107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5D770" w14:textId="77777777" w:rsidR="0076714E" w:rsidRDefault="0076714E">
                                <w:r>
                                  <w:rPr>
                                    <w:rFonts w:ascii="Tahoma" w:hAnsi="Tahoma" w:cs="Tahoma"/>
                                    <w:color w:val="000066"/>
                                    <w:sz w:val="12"/>
                                    <w:szCs w:val="12"/>
                                  </w:rPr>
                                  <w:t xml:space="preserve">R27  used as source </w:t>
                                </w:r>
                              </w:p>
                            </w:txbxContent>
                          </wps:txbx>
                          <wps:bodyPr rot="0" vert="horz" wrap="none" lIns="0" tIns="0" rIns="0" bIns="0" anchor="t" anchorCtr="0" upright="1">
                            <a:noAutofit/>
                          </wps:bodyPr>
                        </wps:wsp>
                        <wps:wsp>
                          <wps:cNvPr id="1063" name="Rectangle 1052"/>
                          <wps:cNvSpPr>
                            <a:spLocks noChangeArrowheads="1"/>
                          </wps:cNvSpPr>
                          <wps:spPr bwMode="auto">
                            <a:xfrm>
                              <a:off x="3009" y="4867"/>
                              <a:ext cx="125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2496" w14:textId="77777777" w:rsidR="0076714E" w:rsidRDefault="0076714E">
                                <w:r>
                                  <w:rPr>
                                    <w:rFonts w:ascii="Tahoma" w:hAnsi="Tahoma" w:cs="Tahoma"/>
                                    <w:color w:val="000066"/>
                                    <w:sz w:val="12"/>
                                    <w:szCs w:val="12"/>
                                  </w:rPr>
                                  <w:t>material (was used by )</w:t>
                                </w:r>
                              </w:p>
                            </w:txbxContent>
                          </wps:txbx>
                          <wps:bodyPr rot="0" vert="horz" wrap="none" lIns="0" tIns="0" rIns="0" bIns="0" anchor="t" anchorCtr="0" upright="1">
                            <a:noAutofit/>
                          </wps:bodyPr>
                        </wps:wsp>
                        <wps:wsp>
                          <wps:cNvPr id="1064" name="Freeform 1053"/>
                          <wps:cNvSpPr>
                            <a:spLocks noEditPoints="1"/>
                          </wps:cNvSpPr>
                          <wps:spPr bwMode="auto">
                            <a:xfrm>
                              <a:off x="2882" y="4133"/>
                              <a:ext cx="2868" cy="306"/>
                            </a:xfrm>
                            <a:custGeom>
                              <a:avLst/>
                              <a:gdLst>
                                <a:gd name="T0" fmla="*/ 403 w 8603"/>
                                <a:gd name="T1" fmla="*/ 288 h 918"/>
                                <a:gd name="T2" fmla="*/ 772 w 8603"/>
                                <a:gd name="T3" fmla="*/ 269 h 918"/>
                                <a:gd name="T4" fmla="*/ 1061 w 8603"/>
                                <a:gd name="T5" fmla="*/ 246 h 918"/>
                                <a:gd name="T6" fmla="*/ 1191 w 8603"/>
                                <a:gd name="T7" fmla="*/ 230 h 918"/>
                                <a:gd name="T8" fmla="*/ 1297 w 8603"/>
                                <a:gd name="T9" fmla="*/ 214 h 918"/>
                                <a:gd name="T10" fmla="*/ 1375 w 8603"/>
                                <a:gd name="T11" fmla="*/ 196 h 918"/>
                                <a:gd name="T12" fmla="*/ 1420 w 8603"/>
                                <a:gd name="T13" fmla="*/ 178 h 918"/>
                                <a:gd name="T14" fmla="*/ 1430 w 8603"/>
                                <a:gd name="T15" fmla="*/ 169 h 918"/>
                                <a:gd name="T16" fmla="*/ 1430 w 8603"/>
                                <a:gd name="T17" fmla="*/ 164 h 918"/>
                                <a:gd name="T18" fmla="*/ 1431 w 8603"/>
                                <a:gd name="T19" fmla="*/ 163 h 918"/>
                                <a:gd name="T20" fmla="*/ 1433 w 8603"/>
                                <a:gd name="T21" fmla="*/ 158 h 918"/>
                                <a:gd name="T22" fmla="*/ 1436 w 8603"/>
                                <a:gd name="T23" fmla="*/ 155 h 918"/>
                                <a:gd name="T24" fmla="*/ 1452 w 8603"/>
                                <a:gd name="T25" fmla="*/ 144 h 918"/>
                                <a:gd name="T26" fmla="*/ 1505 w 8603"/>
                                <a:gd name="T27" fmla="*/ 126 h 918"/>
                                <a:gd name="T28" fmla="*/ 1589 w 8603"/>
                                <a:gd name="T29" fmla="*/ 108 h 918"/>
                                <a:gd name="T30" fmla="*/ 1699 w 8603"/>
                                <a:gd name="T31" fmla="*/ 92 h 918"/>
                                <a:gd name="T32" fmla="*/ 1834 w 8603"/>
                                <a:gd name="T33" fmla="*/ 76 h 918"/>
                                <a:gd name="T34" fmla="*/ 2158 w 8603"/>
                                <a:gd name="T35" fmla="*/ 51 h 918"/>
                                <a:gd name="T36" fmla="*/ 2535 w 8603"/>
                                <a:gd name="T37" fmla="*/ 35 h 918"/>
                                <a:gd name="T38" fmla="*/ 2807 w 8603"/>
                                <a:gd name="T39" fmla="*/ 31 h 918"/>
                                <a:gd name="T40" fmla="*/ 2809 w 8603"/>
                                <a:gd name="T41" fmla="*/ 31 h 918"/>
                                <a:gd name="T42" fmla="*/ 2811 w 8603"/>
                                <a:gd name="T43" fmla="*/ 33 h 918"/>
                                <a:gd name="T44" fmla="*/ 2812 w 8603"/>
                                <a:gd name="T45" fmla="*/ 35 h 918"/>
                                <a:gd name="T46" fmla="*/ 2812 w 8603"/>
                                <a:gd name="T47" fmla="*/ 37 h 918"/>
                                <a:gd name="T48" fmla="*/ 2812 w 8603"/>
                                <a:gd name="T49" fmla="*/ 40 h 918"/>
                                <a:gd name="T50" fmla="*/ 2810 w 8603"/>
                                <a:gd name="T51" fmla="*/ 42 h 918"/>
                                <a:gd name="T52" fmla="*/ 2808 w 8603"/>
                                <a:gd name="T53" fmla="*/ 43 h 918"/>
                                <a:gd name="T54" fmla="*/ 2806 w 8603"/>
                                <a:gd name="T55" fmla="*/ 43 h 918"/>
                                <a:gd name="T56" fmla="*/ 2343 w 8603"/>
                                <a:gd name="T57" fmla="*/ 54 h 918"/>
                                <a:gd name="T58" fmla="*/ 1989 w 8603"/>
                                <a:gd name="T59" fmla="*/ 75 h 918"/>
                                <a:gd name="T60" fmla="*/ 1765 w 8603"/>
                                <a:gd name="T61" fmla="*/ 96 h 918"/>
                                <a:gd name="T62" fmla="*/ 1643 w 8603"/>
                                <a:gd name="T63" fmla="*/ 112 h 918"/>
                                <a:gd name="T64" fmla="*/ 1546 w 8603"/>
                                <a:gd name="T65" fmla="*/ 129 h 918"/>
                                <a:gd name="T66" fmla="*/ 1479 w 8603"/>
                                <a:gd name="T67" fmla="*/ 147 h 918"/>
                                <a:gd name="T68" fmla="*/ 1445 w 8603"/>
                                <a:gd name="T69" fmla="*/ 164 h 918"/>
                                <a:gd name="T70" fmla="*/ 1442 w 8603"/>
                                <a:gd name="T71" fmla="*/ 169 h 918"/>
                                <a:gd name="T72" fmla="*/ 1441 w 8603"/>
                                <a:gd name="T73" fmla="*/ 173 h 918"/>
                                <a:gd name="T74" fmla="*/ 1440 w 8603"/>
                                <a:gd name="T75" fmla="*/ 177 h 918"/>
                                <a:gd name="T76" fmla="*/ 1439 w 8603"/>
                                <a:gd name="T77" fmla="*/ 179 h 918"/>
                                <a:gd name="T78" fmla="*/ 1436 w 8603"/>
                                <a:gd name="T79" fmla="*/ 182 h 918"/>
                                <a:gd name="T80" fmla="*/ 1420 w 8603"/>
                                <a:gd name="T81" fmla="*/ 193 h 918"/>
                                <a:gd name="T82" fmla="*/ 1367 w 8603"/>
                                <a:gd name="T83" fmla="*/ 211 h 918"/>
                                <a:gd name="T84" fmla="*/ 1283 w 8603"/>
                                <a:gd name="T85" fmla="*/ 229 h 918"/>
                                <a:gd name="T86" fmla="*/ 1173 w 8603"/>
                                <a:gd name="T87" fmla="*/ 245 h 918"/>
                                <a:gd name="T88" fmla="*/ 1039 w 8603"/>
                                <a:gd name="T89" fmla="*/ 260 h 918"/>
                                <a:gd name="T90" fmla="*/ 714 w 8603"/>
                                <a:gd name="T91" fmla="*/ 285 h 918"/>
                                <a:gd name="T92" fmla="*/ 339 w 8603"/>
                                <a:gd name="T93" fmla="*/ 302 h 918"/>
                                <a:gd name="T94" fmla="*/ 6 w 8603"/>
                                <a:gd name="T95" fmla="*/ 306 h 918"/>
                                <a:gd name="T96" fmla="*/ 3 w 8603"/>
                                <a:gd name="T97" fmla="*/ 305 h 918"/>
                                <a:gd name="T98" fmla="*/ 1 w 8603"/>
                                <a:gd name="T99" fmla="*/ 304 h 918"/>
                                <a:gd name="T100" fmla="*/ 0 w 8603"/>
                                <a:gd name="T101" fmla="*/ 302 h 918"/>
                                <a:gd name="T102" fmla="*/ 0 w 8603"/>
                                <a:gd name="T103" fmla="*/ 299 h 918"/>
                                <a:gd name="T104" fmla="*/ 1 w 8603"/>
                                <a:gd name="T105" fmla="*/ 297 h 918"/>
                                <a:gd name="T106" fmla="*/ 2 w 8603"/>
                                <a:gd name="T107" fmla="*/ 295 h 918"/>
                                <a:gd name="T108" fmla="*/ 4 w 8603"/>
                                <a:gd name="T109" fmla="*/ 294 h 918"/>
                                <a:gd name="T110" fmla="*/ 2794 w 8603"/>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603" h="918">
                                  <a:moveTo>
                                    <a:pt x="19" y="882"/>
                                  </a:moveTo>
                                  <a:lnTo>
                                    <a:pt x="19" y="882"/>
                                  </a:lnTo>
                                  <a:lnTo>
                                    <a:pt x="420" y="880"/>
                                  </a:lnTo>
                                  <a:lnTo>
                                    <a:pt x="818" y="873"/>
                                  </a:lnTo>
                                  <a:lnTo>
                                    <a:pt x="1015" y="868"/>
                                  </a:lnTo>
                                  <a:lnTo>
                                    <a:pt x="1210" y="863"/>
                                  </a:lnTo>
                                  <a:lnTo>
                                    <a:pt x="1403" y="855"/>
                                  </a:lnTo>
                                  <a:lnTo>
                                    <a:pt x="1593" y="848"/>
                                  </a:lnTo>
                                  <a:lnTo>
                                    <a:pt x="1779" y="839"/>
                                  </a:lnTo>
                                  <a:lnTo>
                                    <a:pt x="1962" y="829"/>
                                  </a:lnTo>
                                  <a:lnTo>
                                    <a:pt x="2142" y="820"/>
                                  </a:lnTo>
                                  <a:lnTo>
                                    <a:pt x="2317" y="808"/>
                                  </a:lnTo>
                                  <a:lnTo>
                                    <a:pt x="2487" y="797"/>
                                  </a:lnTo>
                                  <a:lnTo>
                                    <a:pt x="2652" y="785"/>
                                  </a:lnTo>
                                  <a:lnTo>
                                    <a:pt x="2811" y="772"/>
                                  </a:lnTo>
                                  <a:lnTo>
                                    <a:pt x="2965" y="758"/>
                                  </a:lnTo>
                                  <a:lnTo>
                                    <a:pt x="3113" y="744"/>
                                  </a:lnTo>
                                  <a:lnTo>
                                    <a:pt x="3183" y="737"/>
                                  </a:lnTo>
                                  <a:lnTo>
                                    <a:pt x="3254" y="730"/>
                                  </a:lnTo>
                                  <a:lnTo>
                                    <a:pt x="3321" y="721"/>
                                  </a:lnTo>
                                  <a:lnTo>
                                    <a:pt x="3388" y="714"/>
                                  </a:lnTo>
                                  <a:lnTo>
                                    <a:pt x="3451" y="707"/>
                                  </a:lnTo>
                                  <a:lnTo>
                                    <a:pt x="3513" y="698"/>
                                  </a:lnTo>
                                  <a:lnTo>
                                    <a:pt x="3574" y="691"/>
                                  </a:lnTo>
                                  <a:lnTo>
                                    <a:pt x="3632" y="683"/>
                                  </a:lnTo>
                                  <a:lnTo>
                                    <a:pt x="3688" y="674"/>
                                  </a:lnTo>
                                  <a:lnTo>
                                    <a:pt x="3742" y="666"/>
                                  </a:lnTo>
                                  <a:lnTo>
                                    <a:pt x="3793" y="658"/>
                                  </a:lnTo>
                                  <a:lnTo>
                                    <a:pt x="3843" y="649"/>
                                  </a:lnTo>
                                  <a:lnTo>
                                    <a:pt x="3890" y="641"/>
                                  </a:lnTo>
                                  <a:lnTo>
                                    <a:pt x="3935" y="631"/>
                                  </a:lnTo>
                                  <a:lnTo>
                                    <a:pt x="3978" y="624"/>
                                  </a:lnTo>
                                  <a:lnTo>
                                    <a:pt x="4018" y="615"/>
                                  </a:lnTo>
                                  <a:lnTo>
                                    <a:pt x="4055" y="606"/>
                                  </a:lnTo>
                                  <a:lnTo>
                                    <a:pt x="4090" y="597"/>
                                  </a:lnTo>
                                  <a:lnTo>
                                    <a:pt x="4124" y="588"/>
                                  </a:lnTo>
                                  <a:lnTo>
                                    <a:pt x="4153" y="579"/>
                                  </a:lnTo>
                                  <a:lnTo>
                                    <a:pt x="4181" y="571"/>
                                  </a:lnTo>
                                  <a:lnTo>
                                    <a:pt x="4205" y="561"/>
                                  </a:lnTo>
                                  <a:lnTo>
                                    <a:pt x="4226" y="553"/>
                                  </a:lnTo>
                                  <a:lnTo>
                                    <a:pt x="4245" y="543"/>
                                  </a:lnTo>
                                  <a:lnTo>
                                    <a:pt x="4260" y="535"/>
                                  </a:lnTo>
                                  <a:lnTo>
                                    <a:pt x="4272" y="527"/>
                                  </a:lnTo>
                                  <a:lnTo>
                                    <a:pt x="4281" y="519"/>
                                  </a:lnTo>
                                  <a:lnTo>
                                    <a:pt x="4280" y="521"/>
                                  </a:lnTo>
                                  <a:lnTo>
                                    <a:pt x="4287" y="512"/>
                                  </a:lnTo>
                                  <a:lnTo>
                                    <a:pt x="4284" y="516"/>
                                  </a:lnTo>
                                  <a:lnTo>
                                    <a:pt x="4289" y="507"/>
                                  </a:lnTo>
                                  <a:lnTo>
                                    <a:pt x="4287" y="511"/>
                                  </a:lnTo>
                                  <a:lnTo>
                                    <a:pt x="4289" y="503"/>
                                  </a:lnTo>
                                  <a:lnTo>
                                    <a:pt x="4290" y="493"/>
                                  </a:lnTo>
                                  <a:lnTo>
                                    <a:pt x="4290" y="492"/>
                                  </a:lnTo>
                                  <a:lnTo>
                                    <a:pt x="4291" y="492"/>
                                  </a:lnTo>
                                  <a:lnTo>
                                    <a:pt x="4291" y="491"/>
                                  </a:lnTo>
                                  <a:lnTo>
                                    <a:pt x="4291" y="490"/>
                                  </a:lnTo>
                                  <a:lnTo>
                                    <a:pt x="4291" y="489"/>
                                  </a:lnTo>
                                  <a:lnTo>
                                    <a:pt x="4292" y="489"/>
                                  </a:lnTo>
                                  <a:lnTo>
                                    <a:pt x="4292" y="488"/>
                                  </a:lnTo>
                                  <a:lnTo>
                                    <a:pt x="4297" y="478"/>
                                  </a:lnTo>
                                  <a:lnTo>
                                    <a:pt x="4298" y="477"/>
                                  </a:lnTo>
                                  <a:lnTo>
                                    <a:pt x="4299" y="476"/>
                                  </a:lnTo>
                                  <a:lnTo>
                                    <a:pt x="4299" y="475"/>
                                  </a:lnTo>
                                  <a:lnTo>
                                    <a:pt x="4300" y="475"/>
                                  </a:lnTo>
                                  <a:lnTo>
                                    <a:pt x="4300" y="474"/>
                                  </a:lnTo>
                                  <a:lnTo>
                                    <a:pt x="4307" y="466"/>
                                  </a:lnTo>
                                  <a:lnTo>
                                    <a:pt x="4308" y="465"/>
                                  </a:lnTo>
                                  <a:lnTo>
                                    <a:pt x="4308" y="464"/>
                                  </a:lnTo>
                                  <a:lnTo>
                                    <a:pt x="4309" y="464"/>
                                  </a:lnTo>
                                  <a:lnTo>
                                    <a:pt x="4320" y="454"/>
                                  </a:lnTo>
                                  <a:lnTo>
                                    <a:pt x="4335" y="444"/>
                                  </a:lnTo>
                                  <a:lnTo>
                                    <a:pt x="4354" y="433"/>
                                  </a:lnTo>
                                  <a:lnTo>
                                    <a:pt x="4374" y="424"/>
                                  </a:lnTo>
                                  <a:lnTo>
                                    <a:pt x="4397" y="415"/>
                                  </a:lnTo>
                                  <a:lnTo>
                                    <a:pt x="4422" y="405"/>
                                  </a:lnTo>
                                  <a:lnTo>
                                    <a:pt x="4451" y="396"/>
                                  </a:lnTo>
                                  <a:lnTo>
                                    <a:pt x="4482" y="387"/>
                                  </a:lnTo>
                                  <a:lnTo>
                                    <a:pt x="4515" y="378"/>
                                  </a:lnTo>
                                  <a:lnTo>
                                    <a:pt x="4551" y="369"/>
                                  </a:lnTo>
                                  <a:lnTo>
                                    <a:pt x="4589" y="360"/>
                                  </a:lnTo>
                                  <a:lnTo>
                                    <a:pt x="4630" y="351"/>
                                  </a:lnTo>
                                  <a:lnTo>
                                    <a:pt x="4673" y="342"/>
                                  </a:lnTo>
                                  <a:lnTo>
                                    <a:pt x="4719" y="334"/>
                                  </a:lnTo>
                                  <a:lnTo>
                                    <a:pt x="4766" y="325"/>
                                  </a:lnTo>
                                  <a:lnTo>
                                    <a:pt x="4815" y="316"/>
                                  </a:lnTo>
                                  <a:lnTo>
                                    <a:pt x="4868" y="308"/>
                                  </a:lnTo>
                                  <a:lnTo>
                                    <a:pt x="4921" y="300"/>
                                  </a:lnTo>
                                  <a:lnTo>
                                    <a:pt x="4978" y="292"/>
                                  </a:lnTo>
                                  <a:lnTo>
                                    <a:pt x="5036" y="284"/>
                                  </a:lnTo>
                                  <a:lnTo>
                                    <a:pt x="5097" y="275"/>
                                  </a:lnTo>
                                  <a:lnTo>
                                    <a:pt x="5159" y="267"/>
                                  </a:lnTo>
                                  <a:lnTo>
                                    <a:pt x="5224" y="260"/>
                                  </a:lnTo>
                                  <a:lnTo>
                                    <a:pt x="5290" y="251"/>
                                  </a:lnTo>
                                  <a:lnTo>
                                    <a:pt x="5358" y="244"/>
                                  </a:lnTo>
                                  <a:lnTo>
                                    <a:pt x="5428" y="237"/>
                                  </a:lnTo>
                                  <a:lnTo>
                                    <a:pt x="5500" y="229"/>
                                  </a:lnTo>
                                  <a:lnTo>
                                    <a:pt x="5647" y="216"/>
                                  </a:lnTo>
                                  <a:lnTo>
                                    <a:pt x="5802" y="202"/>
                                  </a:lnTo>
                                  <a:lnTo>
                                    <a:pt x="5962" y="188"/>
                                  </a:lnTo>
                                  <a:lnTo>
                                    <a:pt x="6128" y="176"/>
                                  </a:lnTo>
                                  <a:lnTo>
                                    <a:pt x="6298" y="164"/>
                                  </a:lnTo>
                                  <a:lnTo>
                                    <a:pt x="6474" y="154"/>
                                  </a:lnTo>
                                  <a:lnTo>
                                    <a:pt x="6654" y="143"/>
                                  </a:lnTo>
                                  <a:lnTo>
                                    <a:pt x="6838" y="134"/>
                                  </a:lnTo>
                                  <a:lnTo>
                                    <a:pt x="7025" y="126"/>
                                  </a:lnTo>
                                  <a:lnTo>
                                    <a:pt x="7216" y="117"/>
                                  </a:lnTo>
                                  <a:lnTo>
                                    <a:pt x="7409" y="111"/>
                                  </a:lnTo>
                                  <a:lnTo>
                                    <a:pt x="7604" y="105"/>
                                  </a:lnTo>
                                  <a:lnTo>
                                    <a:pt x="7802" y="99"/>
                                  </a:lnTo>
                                  <a:lnTo>
                                    <a:pt x="8201" y="93"/>
                                  </a:lnTo>
                                  <a:lnTo>
                                    <a:pt x="8417" y="92"/>
                                  </a:lnTo>
                                  <a:lnTo>
                                    <a:pt x="8418" y="92"/>
                                  </a:lnTo>
                                  <a:lnTo>
                                    <a:pt x="8419" y="92"/>
                                  </a:lnTo>
                                  <a:lnTo>
                                    <a:pt x="8421" y="92"/>
                                  </a:lnTo>
                                  <a:lnTo>
                                    <a:pt x="8422" y="93"/>
                                  </a:lnTo>
                                  <a:lnTo>
                                    <a:pt x="8423" y="93"/>
                                  </a:lnTo>
                                  <a:lnTo>
                                    <a:pt x="8424" y="93"/>
                                  </a:lnTo>
                                  <a:lnTo>
                                    <a:pt x="8425" y="94"/>
                                  </a:lnTo>
                                  <a:lnTo>
                                    <a:pt x="8426" y="94"/>
                                  </a:lnTo>
                                  <a:lnTo>
                                    <a:pt x="8427" y="95"/>
                                  </a:lnTo>
                                  <a:lnTo>
                                    <a:pt x="8428" y="95"/>
                                  </a:lnTo>
                                  <a:lnTo>
                                    <a:pt x="8429" y="96"/>
                                  </a:lnTo>
                                  <a:lnTo>
                                    <a:pt x="8430" y="97"/>
                                  </a:lnTo>
                                  <a:lnTo>
                                    <a:pt x="8432" y="98"/>
                                  </a:lnTo>
                                  <a:lnTo>
                                    <a:pt x="8433" y="99"/>
                                  </a:lnTo>
                                  <a:lnTo>
                                    <a:pt x="8434" y="101"/>
                                  </a:lnTo>
                                  <a:lnTo>
                                    <a:pt x="8434" y="102"/>
                                  </a:lnTo>
                                  <a:lnTo>
                                    <a:pt x="8435" y="103"/>
                                  </a:lnTo>
                                  <a:lnTo>
                                    <a:pt x="8435" y="104"/>
                                  </a:lnTo>
                                  <a:lnTo>
                                    <a:pt x="8435" y="105"/>
                                  </a:lnTo>
                                  <a:lnTo>
                                    <a:pt x="8436" y="106"/>
                                  </a:lnTo>
                                  <a:lnTo>
                                    <a:pt x="8436" y="108"/>
                                  </a:lnTo>
                                  <a:lnTo>
                                    <a:pt x="8436" y="109"/>
                                  </a:lnTo>
                                  <a:lnTo>
                                    <a:pt x="8436" y="110"/>
                                  </a:lnTo>
                                  <a:lnTo>
                                    <a:pt x="8436" y="111"/>
                                  </a:lnTo>
                                  <a:lnTo>
                                    <a:pt x="8436" y="112"/>
                                  </a:lnTo>
                                  <a:lnTo>
                                    <a:pt x="8436" y="114"/>
                                  </a:lnTo>
                                  <a:lnTo>
                                    <a:pt x="8435" y="115"/>
                                  </a:lnTo>
                                  <a:lnTo>
                                    <a:pt x="8435" y="116"/>
                                  </a:lnTo>
                                  <a:lnTo>
                                    <a:pt x="8435" y="117"/>
                                  </a:lnTo>
                                  <a:lnTo>
                                    <a:pt x="8434" y="118"/>
                                  </a:lnTo>
                                  <a:lnTo>
                                    <a:pt x="8434" y="119"/>
                                  </a:lnTo>
                                  <a:lnTo>
                                    <a:pt x="8433" y="120"/>
                                  </a:lnTo>
                                  <a:lnTo>
                                    <a:pt x="8432" y="121"/>
                                  </a:lnTo>
                                  <a:lnTo>
                                    <a:pt x="8432" y="122"/>
                                  </a:lnTo>
                                  <a:lnTo>
                                    <a:pt x="8430" y="124"/>
                                  </a:lnTo>
                                  <a:lnTo>
                                    <a:pt x="8429" y="125"/>
                                  </a:lnTo>
                                  <a:lnTo>
                                    <a:pt x="8428" y="125"/>
                                  </a:lnTo>
                                  <a:lnTo>
                                    <a:pt x="8427" y="126"/>
                                  </a:lnTo>
                                  <a:lnTo>
                                    <a:pt x="8426" y="127"/>
                                  </a:lnTo>
                                  <a:lnTo>
                                    <a:pt x="8425" y="127"/>
                                  </a:lnTo>
                                  <a:lnTo>
                                    <a:pt x="8424" y="128"/>
                                  </a:lnTo>
                                  <a:lnTo>
                                    <a:pt x="8423" y="128"/>
                                  </a:lnTo>
                                  <a:lnTo>
                                    <a:pt x="8422" y="128"/>
                                  </a:lnTo>
                                  <a:lnTo>
                                    <a:pt x="8421" y="129"/>
                                  </a:lnTo>
                                  <a:lnTo>
                                    <a:pt x="8420" y="129"/>
                                  </a:lnTo>
                                  <a:lnTo>
                                    <a:pt x="8419" y="129"/>
                                  </a:lnTo>
                                  <a:lnTo>
                                    <a:pt x="8418" y="129"/>
                                  </a:lnTo>
                                  <a:lnTo>
                                    <a:pt x="8202" y="130"/>
                                  </a:lnTo>
                                  <a:lnTo>
                                    <a:pt x="7803" y="137"/>
                                  </a:lnTo>
                                  <a:lnTo>
                                    <a:pt x="7605" y="142"/>
                                  </a:lnTo>
                                  <a:lnTo>
                                    <a:pt x="7410" y="148"/>
                                  </a:lnTo>
                                  <a:lnTo>
                                    <a:pt x="7217" y="155"/>
                                  </a:lnTo>
                                  <a:lnTo>
                                    <a:pt x="7027" y="162"/>
                                  </a:lnTo>
                                  <a:lnTo>
                                    <a:pt x="6840" y="171"/>
                                  </a:lnTo>
                                  <a:lnTo>
                                    <a:pt x="6656" y="180"/>
                                  </a:lnTo>
                                  <a:lnTo>
                                    <a:pt x="6476" y="191"/>
                                  </a:lnTo>
                                  <a:lnTo>
                                    <a:pt x="6301" y="201"/>
                                  </a:lnTo>
                                  <a:lnTo>
                                    <a:pt x="6131" y="213"/>
                                  </a:lnTo>
                                  <a:lnTo>
                                    <a:pt x="5965" y="226"/>
                                  </a:lnTo>
                                  <a:lnTo>
                                    <a:pt x="5805" y="239"/>
                                  </a:lnTo>
                                  <a:lnTo>
                                    <a:pt x="5651" y="252"/>
                                  </a:lnTo>
                                  <a:lnTo>
                                    <a:pt x="5503" y="266"/>
                                  </a:lnTo>
                                  <a:lnTo>
                                    <a:pt x="5431" y="274"/>
                                  </a:lnTo>
                                  <a:lnTo>
                                    <a:pt x="5363" y="282"/>
                                  </a:lnTo>
                                  <a:lnTo>
                                    <a:pt x="5294" y="289"/>
                                  </a:lnTo>
                                  <a:lnTo>
                                    <a:pt x="5228" y="296"/>
                                  </a:lnTo>
                                  <a:lnTo>
                                    <a:pt x="5164" y="304"/>
                                  </a:lnTo>
                                  <a:lnTo>
                                    <a:pt x="5102" y="312"/>
                                  </a:lnTo>
                                  <a:lnTo>
                                    <a:pt x="5042" y="320"/>
                                  </a:lnTo>
                                  <a:lnTo>
                                    <a:pt x="4984" y="328"/>
                                  </a:lnTo>
                                  <a:lnTo>
                                    <a:pt x="4928" y="336"/>
                                  </a:lnTo>
                                  <a:lnTo>
                                    <a:pt x="4874" y="344"/>
                                  </a:lnTo>
                                  <a:lnTo>
                                    <a:pt x="4821" y="353"/>
                                  </a:lnTo>
                                  <a:lnTo>
                                    <a:pt x="4772" y="361"/>
                                  </a:lnTo>
                                  <a:lnTo>
                                    <a:pt x="4725" y="370"/>
                                  </a:lnTo>
                                  <a:lnTo>
                                    <a:pt x="4680" y="379"/>
                                  </a:lnTo>
                                  <a:lnTo>
                                    <a:pt x="4638" y="387"/>
                                  </a:lnTo>
                                  <a:lnTo>
                                    <a:pt x="4598" y="396"/>
                                  </a:lnTo>
                                  <a:lnTo>
                                    <a:pt x="4560" y="405"/>
                                  </a:lnTo>
                                  <a:lnTo>
                                    <a:pt x="4524" y="414"/>
                                  </a:lnTo>
                                  <a:lnTo>
                                    <a:pt x="4493" y="422"/>
                                  </a:lnTo>
                                  <a:lnTo>
                                    <a:pt x="4463" y="431"/>
                                  </a:lnTo>
                                  <a:lnTo>
                                    <a:pt x="4436" y="440"/>
                                  </a:lnTo>
                                  <a:lnTo>
                                    <a:pt x="4412" y="448"/>
                                  </a:lnTo>
                                  <a:lnTo>
                                    <a:pt x="4389" y="458"/>
                                  </a:lnTo>
                                  <a:lnTo>
                                    <a:pt x="4372" y="466"/>
                                  </a:lnTo>
                                  <a:lnTo>
                                    <a:pt x="4356" y="474"/>
                                  </a:lnTo>
                                  <a:lnTo>
                                    <a:pt x="4344" y="483"/>
                                  </a:lnTo>
                                  <a:lnTo>
                                    <a:pt x="4334" y="492"/>
                                  </a:lnTo>
                                  <a:lnTo>
                                    <a:pt x="4336" y="489"/>
                                  </a:lnTo>
                                  <a:lnTo>
                                    <a:pt x="4327" y="498"/>
                                  </a:lnTo>
                                  <a:lnTo>
                                    <a:pt x="4330" y="494"/>
                                  </a:lnTo>
                                  <a:lnTo>
                                    <a:pt x="4326" y="504"/>
                                  </a:lnTo>
                                  <a:lnTo>
                                    <a:pt x="4327" y="499"/>
                                  </a:lnTo>
                                  <a:lnTo>
                                    <a:pt x="4326" y="508"/>
                                  </a:lnTo>
                                  <a:lnTo>
                                    <a:pt x="4324" y="517"/>
                                  </a:lnTo>
                                  <a:lnTo>
                                    <a:pt x="4324" y="518"/>
                                  </a:lnTo>
                                  <a:lnTo>
                                    <a:pt x="4323" y="518"/>
                                  </a:lnTo>
                                  <a:lnTo>
                                    <a:pt x="4323" y="519"/>
                                  </a:lnTo>
                                  <a:lnTo>
                                    <a:pt x="4323" y="520"/>
                                  </a:lnTo>
                                  <a:lnTo>
                                    <a:pt x="4323" y="521"/>
                                  </a:lnTo>
                                  <a:lnTo>
                                    <a:pt x="4322" y="521"/>
                                  </a:lnTo>
                                  <a:lnTo>
                                    <a:pt x="4322" y="522"/>
                                  </a:lnTo>
                                  <a:lnTo>
                                    <a:pt x="4318" y="532"/>
                                  </a:lnTo>
                                  <a:lnTo>
                                    <a:pt x="4318" y="533"/>
                                  </a:lnTo>
                                  <a:lnTo>
                                    <a:pt x="4317" y="533"/>
                                  </a:lnTo>
                                  <a:lnTo>
                                    <a:pt x="4317" y="534"/>
                                  </a:lnTo>
                                  <a:lnTo>
                                    <a:pt x="4317" y="535"/>
                                  </a:lnTo>
                                  <a:lnTo>
                                    <a:pt x="4316" y="535"/>
                                  </a:lnTo>
                                  <a:lnTo>
                                    <a:pt x="4316" y="536"/>
                                  </a:lnTo>
                                  <a:lnTo>
                                    <a:pt x="4307" y="544"/>
                                  </a:lnTo>
                                  <a:lnTo>
                                    <a:pt x="4307" y="545"/>
                                  </a:lnTo>
                                  <a:lnTo>
                                    <a:pt x="4307" y="547"/>
                                  </a:lnTo>
                                  <a:lnTo>
                                    <a:pt x="4306" y="547"/>
                                  </a:lnTo>
                                  <a:lnTo>
                                    <a:pt x="4306" y="548"/>
                                  </a:lnTo>
                                  <a:lnTo>
                                    <a:pt x="4294" y="557"/>
                                  </a:lnTo>
                                  <a:lnTo>
                                    <a:pt x="4279" y="567"/>
                                  </a:lnTo>
                                  <a:lnTo>
                                    <a:pt x="4261" y="578"/>
                                  </a:lnTo>
                                  <a:lnTo>
                                    <a:pt x="4240" y="587"/>
                                  </a:lnTo>
                                  <a:lnTo>
                                    <a:pt x="4218" y="597"/>
                                  </a:lnTo>
                                  <a:lnTo>
                                    <a:pt x="4191" y="606"/>
                                  </a:lnTo>
                                  <a:lnTo>
                                    <a:pt x="4164" y="615"/>
                                  </a:lnTo>
                                  <a:lnTo>
                                    <a:pt x="4133" y="624"/>
                                  </a:lnTo>
                                  <a:lnTo>
                                    <a:pt x="4100" y="633"/>
                                  </a:lnTo>
                                  <a:lnTo>
                                    <a:pt x="4064" y="642"/>
                                  </a:lnTo>
                                  <a:lnTo>
                                    <a:pt x="4026" y="650"/>
                                  </a:lnTo>
                                  <a:lnTo>
                                    <a:pt x="3986" y="660"/>
                                  </a:lnTo>
                                  <a:lnTo>
                                    <a:pt x="3943" y="668"/>
                                  </a:lnTo>
                                  <a:lnTo>
                                    <a:pt x="3896" y="677"/>
                                  </a:lnTo>
                                  <a:lnTo>
                                    <a:pt x="3849" y="686"/>
                                  </a:lnTo>
                                  <a:lnTo>
                                    <a:pt x="3799" y="694"/>
                                  </a:lnTo>
                                  <a:lnTo>
                                    <a:pt x="3748" y="703"/>
                                  </a:lnTo>
                                  <a:lnTo>
                                    <a:pt x="3693" y="711"/>
                                  </a:lnTo>
                                  <a:lnTo>
                                    <a:pt x="3637" y="719"/>
                                  </a:lnTo>
                                  <a:lnTo>
                                    <a:pt x="3578" y="728"/>
                                  </a:lnTo>
                                  <a:lnTo>
                                    <a:pt x="3518" y="735"/>
                                  </a:lnTo>
                                  <a:lnTo>
                                    <a:pt x="3456" y="743"/>
                                  </a:lnTo>
                                  <a:lnTo>
                                    <a:pt x="3392" y="751"/>
                                  </a:lnTo>
                                  <a:lnTo>
                                    <a:pt x="3325" y="759"/>
                                  </a:lnTo>
                                  <a:lnTo>
                                    <a:pt x="3257" y="766"/>
                                  </a:lnTo>
                                  <a:lnTo>
                                    <a:pt x="3187" y="774"/>
                                  </a:lnTo>
                                  <a:lnTo>
                                    <a:pt x="3117" y="781"/>
                                  </a:lnTo>
                                  <a:lnTo>
                                    <a:pt x="2968" y="796"/>
                                  </a:lnTo>
                                  <a:lnTo>
                                    <a:pt x="2815" y="808"/>
                                  </a:lnTo>
                                  <a:lnTo>
                                    <a:pt x="2655" y="822"/>
                                  </a:lnTo>
                                  <a:lnTo>
                                    <a:pt x="2490" y="834"/>
                                  </a:lnTo>
                                  <a:lnTo>
                                    <a:pt x="2319" y="846"/>
                                  </a:lnTo>
                                  <a:lnTo>
                                    <a:pt x="2143" y="856"/>
                                  </a:lnTo>
                                  <a:lnTo>
                                    <a:pt x="1964" y="867"/>
                                  </a:lnTo>
                                  <a:lnTo>
                                    <a:pt x="1781" y="876"/>
                                  </a:lnTo>
                                  <a:lnTo>
                                    <a:pt x="1594" y="885"/>
                                  </a:lnTo>
                                  <a:lnTo>
                                    <a:pt x="1404" y="892"/>
                                  </a:lnTo>
                                  <a:lnTo>
                                    <a:pt x="1211" y="899"/>
                                  </a:lnTo>
                                  <a:lnTo>
                                    <a:pt x="1016" y="905"/>
                                  </a:lnTo>
                                  <a:lnTo>
                                    <a:pt x="818" y="910"/>
                                  </a:lnTo>
                                  <a:lnTo>
                                    <a:pt x="420" y="916"/>
                                  </a:lnTo>
                                  <a:lnTo>
                                    <a:pt x="19" y="918"/>
                                  </a:lnTo>
                                  <a:lnTo>
                                    <a:pt x="18" y="918"/>
                                  </a:lnTo>
                                  <a:lnTo>
                                    <a:pt x="17" y="918"/>
                                  </a:lnTo>
                                  <a:lnTo>
                                    <a:pt x="14" y="918"/>
                                  </a:lnTo>
                                  <a:lnTo>
                                    <a:pt x="13" y="917"/>
                                  </a:lnTo>
                                  <a:lnTo>
                                    <a:pt x="12" y="917"/>
                                  </a:lnTo>
                                  <a:lnTo>
                                    <a:pt x="11" y="917"/>
                                  </a:lnTo>
                                  <a:lnTo>
                                    <a:pt x="10" y="916"/>
                                  </a:lnTo>
                                  <a:lnTo>
                                    <a:pt x="9" y="916"/>
                                  </a:lnTo>
                                  <a:lnTo>
                                    <a:pt x="8" y="915"/>
                                  </a:lnTo>
                                  <a:lnTo>
                                    <a:pt x="7" y="915"/>
                                  </a:lnTo>
                                  <a:lnTo>
                                    <a:pt x="6" y="914"/>
                                  </a:lnTo>
                                  <a:lnTo>
                                    <a:pt x="5" y="913"/>
                                  </a:lnTo>
                                  <a:lnTo>
                                    <a:pt x="4" y="912"/>
                                  </a:lnTo>
                                  <a:lnTo>
                                    <a:pt x="3" y="911"/>
                                  </a:lnTo>
                                  <a:lnTo>
                                    <a:pt x="2" y="910"/>
                                  </a:lnTo>
                                  <a:lnTo>
                                    <a:pt x="2" y="909"/>
                                  </a:lnTo>
                                  <a:lnTo>
                                    <a:pt x="1" y="908"/>
                                  </a:lnTo>
                                  <a:lnTo>
                                    <a:pt x="1" y="907"/>
                                  </a:lnTo>
                                  <a:lnTo>
                                    <a:pt x="1" y="906"/>
                                  </a:lnTo>
                                  <a:lnTo>
                                    <a:pt x="0" y="905"/>
                                  </a:lnTo>
                                  <a:lnTo>
                                    <a:pt x="0" y="903"/>
                                  </a:lnTo>
                                  <a:lnTo>
                                    <a:pt x="0" y="901"/>
                                  </a:lnTo>
                                  <a:lnTo>
                                    <a:pt x="0" y="900"/>
                                  </a:lnTo>
                                  <a:lnTo>
                                    <a:pt x="0" y="899"/>
                                  </a:lnTo>
                                  <a:lnTo>
                                    <a:pt x="0" y="898"/>
                                  </a:lnTo>
                                  <a:lnTo>
                                    <a:pt x="0" y="896"/>
                                  </a:lnTo>
                                  <a:lnTo>
                                    <a:pt x="1" y="895"/>
                                  </a:lnTo>
                                  <a:lnTo>
                                    <a:pt x="1" y="894"/>
                                  </a:lnTo>
                                  <a:lnTo>
                                    <a:pt x="1" y="893"/>
                                  </a:lnTo>
                                  <a:lnTo>
                                    <a:pt x="2" y="892"/>
                                  </a:lnTo>
                                  <a:lnTo>
                                    <a:pt x="2" y="891"/>
                                  </a:lnTo>
                                  <a:lnTo>
                                    <a:pt x="3" y="890"/>
                                  </a:lnTo>
                                  <a:lnTo>
                                    <a:pt x="4" y="889"/>
                                  </a:lnTo>
                                  <a:lnTo>
                                    <a:pt x="4" y="888"/>
                                  </a:lnTo>
                                  <a:lnTo>
                                    <a:pt x="5" y="887"/>
                                  </a:lnTo>
                                  <a:lnTo>
                                    <a:pt x="6" y="886"/>
                                  </a:lnTo>
                                  <a:lnTo>
                                    <a:pt x="7" y="886"/>
                                  </a:lnTo>
                                  <a:lnTo>
                                    <a:pt x="8" y="885"/>
                                  </a:lnTo>
                                  <a:lnTo>
                                    <a:pt x="9" y="884"/>
                                  </a:lnTo>
                                  <a:lnTo>
                                    <a:pt x="10" y="884"/>
                                  </a:lnTo>
                                  <a:lnTo>
                                    <a:pt x="11" y="883"/>
                                  </a:lnTo>
                                  <a:lnTo>
                                    <a:pt x="12" y="883"/>
                                  </a:lnTo>
                                  <a:lnTo>
                                    <a:pt x="13" y="883"/>
                                  </a:lnTo>
                                  <a:lnTo>
                                    <a:pt x="14" y="882"/>
                                  </a:lnTo>
                                  <a:lnTo>
                                    <a:pt x="17" y="882"/>
                                  </a:lnTo>
                                  <a:lnTo>
                                    <a:pt x="18" y="882"/>
                                  </a:lnTo>
                                  <a:lnTo>
                                    <a:pt x="19" y="882"/>
                                  </a:lnTo>
                                  <a:close/>
                                  <a:moveTo>
                                    <a:pt x="8380" y="0"/>
                                  </a:moveTo>
                                  <a:lnTo>
                                    <a:pt x="8380" y="0"/>
                                  </a:lnTo>
                                  <a:lnTo>
                                    <a:pt x="8603" y="109"/>
                                  </a:lnTo>
                                  <a:lnTo>
                                    <a:pt x="8381" y="221"/>
                                  </a:lnTo>
                                  <a:lnTo>
                                    <a:pt x="83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5" name="Rectangle 1054"/>
                          <wps:cNvSpPr>
                            <a:spLocks noChangeArrowheads="1"/>
                          </wps:cNvSpPr>
                          <wps:spPr bwMode="auto">
                            <a:xfrm>
                              <a:off x="3831" y="4221"/>
                              <a:ext cx="73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5FEB" w14:textId="77777777" w:rsidR="0076714E" w:rsidRDefault="0076714E">
                                <w:r>
                                  <w:rPr>
                                    <w:rFonts w:ascii="Tahoma" w:hAnsi="Tahoma" w:cs="Tahoma"/>
                                    <w:color w:val="000066"/>
                                    <w:sz w:val="12"/>
                                    <w:szCs w:val="12"/>
                                  </w:rPr>
                                  <w:t>R28 produced</w:t>
                                </w:r>
                              </w:p>
                            </w:txbxContent>
                          </wps:txbx>
                          <wps:bodyPr rot="0" vert="horz" wrap="none" lIns="0" tIns="0" rIns="0" bIns="0" anchor="t" anchorCtr="0" upright="1">
                            <a:noAutofit/>
                          </wps:bodyPr>
                        </wps:wsp>
                        <wps:wsp>
                          <wps:cNvPr id="1066" name="Rectangle 1055"/>
                          <wps:cNvSpPr>
                            <a:spLocks noChangeArrowheads="1"/>
                          </wps:cNvSpPr>
                          <wps:spPr bwMode="auto">
                            <a:xfrm>
                              <a:off x="3831" y="4354"/>
                              <a:ext cx="99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A80BF" w14:textId="77777777" w:rsidR="0076714E" w:rsidRDefault="0076714E">
                                <w:r>
                                  <w:rPr>
                                    <w:rFonts w:ascii="Tahoma" w:hAnsi="Tahoma" w:cs="Tahoma"/>
                                    <w:color w:val="000066"/>
                                    <w:sz w:val="12"/>
                                    <w:szCs w:val="12"/>
                                  </w:rPr>
                                  <w:t>(was produced by)</w:t>
                                </w:r>
                              </w:p>
                            </w:txbxContent>
                          </wps:txbx>
                          <wps:bodyPr rot="0" vert="horz" wrap="none" lIns="0" tIns="0" rIns="0" bIns="0" anchor="t" anchorCtr="0" upright="1">
                            <a:noAutofit/>
                          </wps:bodyPr>
                        </wps:wsp>
                        <wps:wsp>
                          <wps:cNvPr id="1067" name="Rectangle 1056"/>
                          <wps:cNvSpPr>
                            <a:spLocks noChangeArrowheads="1"/>
                          </wps:cNvSpPr>
                          <wps:spPr bwMode="auto">
                            <a:xfrm>
                              <a:off x="757" y="5105"/>
                              <a:ext cx="183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57"/>
                          <wps:cNvSpPr>
                            <a:spLocks noChangeArrowheads="1"/>
                          </wps:cNvSpPr>
                          <wps:spPr bwMode="auto">
                            <a:xfrm>
                              <a:off x="757" y="5111"/>
                              <a:ext cx="1831"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58"/>
                          <wps:cNvSpPr>
                            <a:spLocks noChangeArrowheads="1"/>
                          </wps:cNvSpPr>
                          <wps:spPr bwMode="auto">
                            <a:xfrm>
                              <a:off x="757" y="5115"/>
                              <a:ext cx="1831" cy="5"/>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59"/>
                          <wps:cNvSpPr>
                            <a:spLocks noChangeArrowheads="1"/>
                          </wps:cNvSpPr>
                          <wps:spPr bwMode="auto">
                            <a:xfrm>
                              <a:off x="757" y="5120"/>
                              <a:ext cx="1831"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60"/>
                          <wps:cNvSpPr>
                            <a:spLocks noChangeArrowheads="1"/>
                          </wps:cNvSpPr>
                          <wps:spPr bwMode="auto">
                            <a:xfrm>
                              <a:off x="757" y="5124"/>
                              <a:ext cx="183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61"/>
                          <wps:cNvSpPr>
                            <a:spLocks noChangeArrowheads="1"/>
                          </wps:cNvSpPr>
                          <wps:spPr bwMode="auto">
                            <a:xfrm>
                              <a:off x="757" y="5128"/>
                              <a:ext cx="183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62"/>
                          <wps:cNvSpPr>
                            <a:spLocks noChangeArrowheads="1"/>
                          </wps:cNvSpPr>
                          <wps:spPr bwMode="auto">
                            <a:xfrm>
                              <a:off x="757" y="5132"/>
                              <a:ext cx="1831" cy="1"/>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63"/>
                          <wps:cNvSpPr>
                            <a:spLocks noChangeArrowheads="1"/>
                          </wps:cNvSpPr>
                          <wps:spPr bwMode="auto">
                            <a:xfrm>
                              <a:off x="757" y="5133"/>
                              <a:ext cx="1831"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64"/>
                          <wps:cNvSpPr>
                            <a:spLocks noChangeArrowheads="1"/>
                          </wps:cNvSpPr>
                          <wps:spPr bwMode="auto">
                            <a:xfrm>
                              <a:off x="757" y="5136"/>
                              <a:ext cx="1831" cy="1"/>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65"/>
                          <wps:cNvSpPr>
                            <a:spLocks noChangeArrowheads="1"/>
                          </wps:cNvSpPr>
                          <wps:spPr bwMode="auto">
                            <a:xfrm>
                              <a:off x="757" y="5137"/>
                              <a:ext cx="1831"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66"/>
                          <wps:cNvSpPr>
                            <a:spLocks noChangeArrowheads="1"/>
                          </wps:cNvSpPr>
                          <wps:spPr bwMode="auto">
                            <a:xfrm>
                              <a:off x="757" y="5140"/>
                              <a:ext cx="1831"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67"/>
                          <wps:cNvSpPr>
                            <a:spLocks noChangeArrowheads="1"/>
                          </wps:cNvSpPr>
                          <wps:spPr bwMode="auto">
                            <a:xfrm>
                              <a:off x="757" y="51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68"/>
                          <wps:cNvSpPr>
                            <a:spLocks noChangeArrowheads="1"/>
                          </wps:cNvSpPr>
                          <wps:spPr bwMode="auto">
                            <a:xfrm>
                              <a:off x="757" y="5145"/>
                              <a:ext cx="1831"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69"/>
                          <wps:cNvSpPr>
                            <a:spLocks noChangeArrowheads="1"/>
                          </wps:cNvSpPr>
                          <wps:spPr bwMode="auto">
                            <a:xfrm>
                              <a:off x="757" y="5146"/>
                              <a:ext cx="1831"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70"/>
                          <wps:cNvSpPr>
                            <a:spLocks noChangeArrowheads="1"/>
                          </wps:cNvSpPr>
                          <wps:spPr bwMode="auto">
                            <a:xfrm>
                              <a:off x="757" y="5149"/>
                              <a:ext cx="1831"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71"/>
                          <wps:cNvSpPr>
                            <a:spLocks noChangeArrowheads="1"/>
                          </wps:cNvSpPr>
                          <wps:spPr bwMode="auto">
                            <a:xfrm>
                              <a:off x="757" y="5152"/>
                              <a:ext cx="183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72"/>
                          <wps:cNvSpPr>
                            <a:spLocks noChangeArrowheads="1"/>
                          </wps:cNvSpPr>
                          <wps:spPr bwMode="auto">
                            <a:xfrm>
                              <a:off x="757" y="5155"/>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73"/>
                          <wps:cNvSpPr>
                            <a:spLocks noChangeArrowheads="1"/>
                          </wps:cNvSpPr>
                          <wps:spPr bwMode="auto">
                            <a:xfrm>
                              <a:off x="757" y="5156"/>
                              <a:ext cx="1831"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74"/>
                          <wps:cNvSpPr>
                            <a:spLocks noChangeArrowheads="1"/>
                          </wps:cNvSpPr>
                          <wps:spPr bwMode="auto">
                            <a:xfrm>
                              <a:off x="757" y="5159"/>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75"/>
                          <wps:cNvSpPr>
                            <a:spLocks noChangeArrowheads="1"/>
                          </wps:cNvSpPr>
                          <wps:spPr bwMode="auto">
                            <a:xfrm>
                              <a:off x="757" y="5161"/>
                              <a:ext cx="183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76"/>
                          <wps:cNvSpPr>
                            <a:spLocks noChangeArrowheads="1"/>
                          </wps:cNvSpPr>
                          <wps:spPr bwMode="auto">
                            <a:xfrm>
                              <a:off x="757" y="5162"/>
                              <a:ext cx="1831"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77"/>
                          <wps:cNvSpPr>
                            <a:spLocks noChangeArrowheads="1"/>
                          </wps:cNvSpPr>
                          <wps:spPr bwMode="auto">
                            <a:xfrm>
                              <a:off x="757" y="5165"/>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78"/>
                          <wps:cNvSpPr>
                            <a:spLocks noChangeArrowheads="1"/>
                          </wps:cNvSpPr>
                          <wps:spPr bwMode="auto">
                            <a:xfrm>
                              <a:off x="757" y="5167"/>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79"/>
                          <wps:cNvSpPr>
                            <a:spLocks noChangeArrowheads="1"/>
                          </wps:cNvSpPr>
                          <wps:spPr bwMode="auto">
                            <a:xfrm>
                              <a:off x="757" y="5168"/>
                              <a:ext cx="1831"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80"/>
                          <wps:cNvSpPr>
                            <a:spLocks noChangeArrowheads="1"/>
                          </wps:cNvSpPr>
                          <wps:spPr bwMode="auto">
                            <a:xfrm>
                              <a:off x="757" y="5170"/>
                              <a:ext cx="1831"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81"/>
                          <wps:cNvSpPr>
                            <a:spLocks noChangeArrowheads="1"/>
                          </wps:cNvSpPr>
                          <wps:spPr bwMode="auto">
                            <a:xfrm>
                              <a:off x="757" y="5171"/>
                              <a:ext cx="1831"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82"/>
                          <wps:cNvSpPr>
                            <a:spLocks noChangeArrowheads="1"/>
                          </wps:cNvSpPr>
                          <wps:spPr bwMode="auto">
                            <a:xfrm>
                              <a:off x="757" y="5173"/>
                              <a:ext cx="1831"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83"/>
                          <wps:cNvSpPr>
                            <a:spLocks noChangeArrowheads="1"/>
                          </wps:cNvSpPr>
                          <wps:spPr bwMode="auto">
                            <a:xfrm>
                              <a:off x="757" y="5176"/>
                              <a:ext cx="1831"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84"/>
                          <wps:cNvSpPr>
                            <a:spLocks noChangeArrowheads="1"/>
                          </wps:cNvSpPr>
                          <wps:spPr bwMode="auto">
                            <a:xfrm>
                              <a:off x="757" y="5177"/>
                              <a:ext cx="1831"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85"/>
                          <wps:cNvSpPr>
                            <a:spLocks noChangeArrowheads="1"/>
                          </wps:cNvSpPr>
                          <wps:spPr bwMode="auto">
                            <a:xfrm>
                              <a:off x="757" y="5180"/>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86"/>
                          <wps:cNvSpPr>
                            <a:spLocks noChangeArrowheads="1"/>
                          </wps:cNvSpPr>
                          <wps:spPr bwMode="auto">
                            <a:xfrm>
                              <a:off x="757" y="5181"/>
                              <a:ext cx="1831" cy="4"/>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87"/>
                          <wps:cNvSpPr>
                            <a:spLocks noChangeArrowheads="1"/>
                          </wps:cNvSpPr>
                          <wps:spPr bwMode="auto">
                            <a:xfrm>
                              <a:off x="757" y="5185"/>
                              <a:ext cx="1831"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88"/>
                          <wps:cNvSpPr>
                            <a:spLocks noChangeArrowheads="1"/>
                          </wps:cNvSpPr>
                          <wps:spPr bwMode="auto">
                            <a:xfrm>
                              <a:off x="757" y="5187"/>
                              <a:ext cx="183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89"/>
                          <wps:cNvSpPr>
                            <a:spLocks noChangeArrowheads="1"/>
                          </wps:cNvSpPr>
                          <wps:spPr bwMode="auto">
                            <a:xfrm>
                              <a:off x="757" y="5190"/>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90"/>
                          <wps:cNvSpPr>
                            <a:spLocks noChangeArrowheads="1"/>
                          </wps:cNvSpPr>
                          <wps:spPr bwMode="auto">
                            <a:xfrm>
                              <a:off x="757" y="5192"/>
                              <a:ext cx="1831"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91"/>
                          <wps:cNvSpPr>
                            <a:spLocks noChangeArrowheads="1"/>
                          </wps:cNvSpPr>
                          <wps:spPr bwMode="auto">
                            <a:xfrm>
                              <a:off x="757" y="5193"/>
                              <a:ext cx="183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092"/>
                          <wps:cNvSpPr>
                            <a:spLocks noChangeArrowheads="1"/>
                          </wps:cNvSpPr>
                          <wps:spPr bwMode="auto">
                            <a:xfrm>
                              <a:off x="757" y="5196"/>
                              <a:ext cx="1831"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93"/>
                          <wps:cNvSpPr>
                            <a:spLocks noChangeArrowheads="1"/>
                          </wps:cNvSpPr>
                          <wps:spPr bwMode="auto">
                            <a:xfrm>
                              <a:off x="757" y="5199"/>
                              <a:ext cx="1831"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94"/>
                          <wps:cNvSpPr>
                            <a:spLocks noChangeArrowheads="1"/>
                          </wps:cNvSpPr>
                          <wps:spPr bwMode="auto">
                            <a:xfrm>
                              <a:off x="757" y="5202"/>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95"/>
                          <wps:cNvSpPr>
                            <a:spLocks noChangeArrowheads="1"/>
                          </wps:cNvSpPr>
                          <wps:spPr bwMode="auto">
                            <a:xfrm>
                              <a:off x="757" y="5204"/>
                              <a:ext cx="1831"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96"/>
                          <wps:cNvSpPr>
                            <a:spLocks noChangeArrowheads="1"/>
                          </wps:cNvSpPr>
                          <wps:spPr bwMode="auto">
                            <a:xfrm>
                              <a:off x="757" y="520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97"/>
                          <wps:cNvSpPr>
                            <a:spLocks noChangeArrowheads="1"/>
                          </wps:cNvSpPr>
                          <wps:spPr bwMode="auto">
                            <a:xfrm>
                              <a:off x="757" y="5211"/>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98"/>
                          <wps:cNvSpPr>
                            <a:spLocks noChangeArrowheads="1"/>
                          </wps:cNvSpPr>
                          <wps:spPr bwMode="auto">
                            <a:xfrm>
                              <a:off x="757" y="5214"/>
                              <a:ext cx="1831"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99"/>
                          <wps:cNvSpPr>
                            <a:spLocks noChangeArrowheads="1"/>
                          </wps:cNvSpPr>
                          <wps:spPr bwMode="auto">
                            <a:xfrm>
                              <a:off x="757" y="5218"/>
                              <a:ext cx="1831"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00"/>
                          <wps:cNvSpPr>
                            <a:spLocks noChangeArrowheads="1"/>
                          </wps:cNvSpPr>
                          <wps:spPr bwMode="auto">
                            <a:xfrm>
                              <a:off x="757" y="5224"/>
                              <a:ext cx="1831"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01"/>
                          <wps:cNvSpPr>
                            <a:spLocks noChangeArrowheads="1"/>
                          </wps:cNvSpPr>
                          <wps:spPr bwMode="auto">
                            <a:xfrm>
                              <a:off x="757" y="5232"/>
                              <a:ext cx="1831" cy="10"/>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02"/>
                          <wps:cNvSpPr>
                            <a:spLocks noChangeArrowheads="1"/>
                          </wps:cNvSpPr>
                          <wps:spPr bwMode="auto">
                            <a:xfrm>
                              <a:off x="757" y="5242"/>
                              <a:ext cx="1831"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03"/>
                          <wps:cNvSpPr>
                            <a:spLocks noChangeArrowheads="1"/>
                          </wps:cNvSpPr>
                          <wps:spPr bwMode="auto">
                            <a:xfrm>
                              <a:off x="757" y="5254"/>
                              <a:ext cx="1831" cy="5"/>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04"/>
                          <wps:cNvSpPr>
                            <a:spLocks noChangeArrowheads="1"/>
                          </wps:cNvSpPr>
                          <wps:spPr bwMode="auto">
                            <a:xfrm>
                              <a:off x="757" y="5259"/>
                              <a:ext cx="1831"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05"/>
                          <wps:cNvSpPr>
                            <a:spLocks noChangeArrowheads="1"/>
                          </wps:cNvSpPr>
                          <wps:spPr bwMode="auto">
                            <a:xfrm>
                              <a:off x="757" y="5266"/>
                              <a:ext cx="1831"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06"/>
                          <wps:cNvSpPr>
                            <a:spLocks noChangeArrowheads="1"/>
                          </wps:cNvSpPr>
                          <wps:spPr bwMode="auto">
                            <a:xfrm>
                              <a:off x="757" y="5270"/>
                              <a:ext cx="1831"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07"/>
                          <wps:cNvSpPr>
                            <a:spLocks noChangeArrowheads="1"/>
                          </wps:cNvSpPr>
                          <wps:spPr bwMode="auto">
                            <a:xfrm>
                              <a:off x="757" y="5275"/>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08"/>
                          <wps:cNvSpPr>
                            <a:spLocks noChangeArrowheads="1"/>
                          </wps:cNvSpPr>
                          <wps:spPr bwMode="auto">
                            <a:xfrm>
                              <a:off x="757" y="527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09"/>
                          <wps:cNvSpPr>
                            <a:spLocks noChangeArrowheads="1"/>
                          </wps:cNvSpPr>
                          <wps:spPr bwMode="auto">
                            <a:xfrm>
                              <a:off x="757" y="5281"/>
                              <a:ext cx="1831"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10"/>
                          <wps:cNvSpPr>
                            <a:spLocks noChangeArrowheads="1"/>
                          </wps:cNvSpPr>
                          <wps:spPr bwMode="auto">
                            <a:xfrm>
                              <a:off x="757" y="5284"/>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11"/>
                          <wps:cNvSpPr>
                            <a:spLocks noChangeArrowheads="1"/>
                          </wps:cNvSpPr>
                          <wps:spPr bwMode="auto">
                            <a:xfrm>
                              <a:off x="757" y="5286"/>
                              <a:ext cx="1831" cy="4"/>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12"/>
                          <wps:cNvSpPr>
                            <a:spLocks noChangeArrowheads="1"/>
                          </wps:cNvSpPr>
                          <wps:spPr bwMode="auto">
                            <a:xfrm>
                              <a:off x="757" y="5290"/>
                              <a:ext cx="1831" cy="1"/>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13"/>
                          <wps:cNvSpPr>
                            <a:spLocks noChangeArrowheads="1"/>
                          </wps:cNvSpPr>
                          <wps:spPr bwMode="auto">
                            <a:xfrm>
                              <a:off x="757" y="5291"/>
                              <a:ext cx="1831"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14"/>
                          <wps:cNvSpPr>
                            <a:spLocks noChangeArrowheads="1"/>
                          </wps:cNvSpPr>
                          <wps:spPr bwMode="auto">
                            <a:xfrm>
                              <a:off x="757" y="5292"/>
                              <a:ext cx="183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15"/>
                          <wps:cNvSpPr>
                            <a:spLocks noChangeArrowheads="1"/>
                          </wps:cNvSpPr>
                          <wps:spPr bwMode="auto">
                            <a:xfrm>
                              <a:off x="757" y="5295"/>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16"/>
                          <wps:cNvSpPr>
                            <a:spLocks noChangeArrowheads="1"/>
                          </wps:cNvSpPr>
                          <wps:spPr bwMode="auto">
                            <a:xfrm>
                              <a:off x="757" y="5297"/>
                              <a:ext cx="1831"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17"/>
                          <wps:cNvSpPr>
                            <a:spLocks noChangeArrowheads="1"/>
                          </wps:cNvSpPr>
                          <wps:spPr bwMode="auto">
                            <a:xfrm>
                              <a:off x="757" y="5300"/>
                              <a:ext cx="183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18"/>
                          <wps:cNvSpPr>
                            <a:spLocks noChangeArrowheads="1"/>
                          </wps:cNvSpPr>
                          <wps:spPr bwMode="auto">
                            <a:xfrm>
                              <a:off x="757" y="5303"/>
                              <a:ext cx="183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19"/>
                          <wps:cNvSpPr>
                            <a:spLocks noChangeArrowheads="1"/>
                          </wps:cNvSpPr>
                          <wps:spPr bwMode="auto">
                            <a:xfrm>
                              <a:off x="757" y="5306"/>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20"/>
                          <wps:cNvSpPr>
                            <a:spLocks noChangeArrowheads="1"/>
                          </wps:cNvSpPr>
                          <wps:spPr bwMode="auto">
                            <a:xfrm>
                              <a:off x="757" y="5307"/>
                              <a:ext cx="1831"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21"/>
                          <wps:cNvSpPr>
                            <a:spLocks noChangeArrowheads="1"/>
                          </wps:cNvSpPr>
                          <wps:spPr bwMode="auto">
                            <a:xfrm>
                              <a:off x="757" y="5310"/>
                              <a:ext cx="1831"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22"/>
                          <wps:cNvSpPr>
                            <a:spLocks noChangeArrowheads="1"/>
                          </wps:cNvSpPr>
                          <wps:spPr bwMode="auto">
                            <a:xfrm>
                              <a:off x="757" y="5312"/>
                              <a:ext cx="1831"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23"/>
                          <wps:cNvSpPr>
                            <a:spLocks noChangeArrowheads="1"/>
                          </wps:cNvSpPr>
                          <wps:spPr bwMode="auto">
                            <a:xfrm>
                              <a:off x="757" y="5313"/>
                              <a:ext cx="1831"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24"/>
                          <wps:cNvSpPr>
                            <a:spLocks noChangeArrowheads="1"/>
                          </wps:cNvSpPr>
                          <wps:spPr bwMode="auto">
                            <a:xfrm>
                              <a:off x="757" y="5316"/>
                              <a:ext cx="1831"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25"/>
                          <wps:cNvSpPr>
                            <a:spLocks noChangeArrowheads="1"/>
                          </wps:cNvSpPr>
                          <wps:spPr bwMode="auto">
                            <a:xfrm>
                              <a:off x="757" y="5318"/>
                              <a:ext cx="1831"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26"/>
                          <wps:cNvSpPr>
                            <a:spLocks noChangeArrowheads="1"/>
                          </wps:cNvSpPr>
                          <wps:spPr bwMode="auto">
                            <a:xfrm>
                              <a:off x="757" y="5319"/>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27"/>
                          <wps:cNvSpPr>
                            <a:spLocks noChangeArrowheads="1"/>
                          </wps:cNvSpPr>
                          <wps:spPr bwMode="auto">
                            <a:xfrm>
                              <a:off x="757" y="5320"/>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28"/>
                          <wps:cNvSpPr>
                            <a:spLocks noChangeArrowheads="1"/>
                          </wps:cNvSpPr>
                          <wps:spPr bwMode="auto">
                            <a:xfrm>
                              <a:off x="757" y="5322"/>
                              <a:ext cx="1831"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29"/>
                          <wps:cNvSpPr>
                            <a:spLocks noChangeArrowheads="1"/>
                          </wps:cNvSpPr>
                          <wps:spPr bwMode="auto">
                            <a:xfrm>
                              <a:off x="757" y="5323"/>
                              <a:ext cx="1831"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30"/>
                          <wps:cNvSpPr>
                            <a:spLocks noChangeArrowheads="1"/>
                          </wps:cNvSpPr>
                          <wps:spPr bwMode="auto">
                            <a:xfrm>
                              <a:off x="757" y="5326"/>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31"/>
                          <wps:cNvSpPr>
                            <a:spLocks noChangeArrowheads="1"/>
                          </wps:cNvSpPr>
                          <wps:spPr bwMode="auto">
                            <a:xfrm>
                              <a:off x="757" y="5328"/>
                              <a:ext cx="183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32"/>
                          <wps:cNvSpPr>
                            <a:spLocks noChangeArrowheads="1"/>
                          </wps:cNvSpPr>
                          <wps:spPr bwMode="auto">
                            <a:xfrm>
                              <a:off x="757" y="5329"/>
                              <a:ext cx="1831"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33"/>
                          <wps:cNvSpPr>
                            <a:spLocks noChangeArrowheads="1"/>
                          </wps:cNvSpPr>
                          <wps:spPr bwMode="auto">
                            <a:xfrm>
                              <a:off x="757" y="5331"/>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134"/>
                          <wps:cNvSpPr>
                            <a:spLocks noChangeArrowheads="1"/>
                          </wps:cNvSpPr>
                          <wps:spPr bwMode="auto">
                            <a:xfrm>
                              <a:off x="757" y="5332"/>
                              <a:ext cx="1831" cy="3"/>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35"/>
                          <wps:cNvSpPr>
                            <a:spLocks noChangeArrowheads="1"/>
                          </wps:cNvSpPr>
                          <wps:spPr bwMode="auto">
                            <a:xfrm>
                              <a:off x="757" y="5335"/>
                              <a:ext cx="183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36"/>
                          <wps:cNvSpPr>
                            <a:spLocks noChangeArrowheads="1"/>
                          </wps:cNvSpPr>
                          <wps:spPr bwMode="auto">
                            <a:xfrm>
                              <a:off x="757" y="5338"/>
                              <a:ext cx="183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37"/>
                          <wps:cNvSpPr>
                            <a:spLocks noChangeArrowheads="1"/>
                          </wps:cNvSpPr>
                          <wps:spPr bwMode="auto">
                            <a:xfrm>
                              <a:off x="757" y="5341"/>
                              <a:ext cx="1831"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38"/>
                          <wps:cNvSpPr>
                            <a:spLocks noChangeArrowheads="1"/>
                          </wps:cNvSpPr>
                          <wps:spPr bwMode="auto">
                            <a:xfrm>
                              <a:off x="757" y="53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39"/>
                          <wps:cNvSpPr>
                            <a:spLocks noChangeArrowheads="1"/>
                          </wps:cNvSpPr>
                          <wps:spPr bwMode="auto">
                            <a:xfrm>
                              <a:off x="757" y="5345"/>
                              <a:ext cx="1831"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40"/>
                          <wps:cNvSpPr>
                            <a:spLocks noChangeArrowheads="1"/>
                          </wps:cNvSpPr>
                          <wps:spPr bwMode="auto">
                            <a:xfrm>
                              <a:off x="757" y="5347"/>
                              <a:ext cx="1831"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41"/>
                          <wps:cNvSpPr>
                            <a:spLocks noChangeArrowheads="1"/>
                          </wps:cNvSpPr>
                          <wps:spPr bwMode="auto">
                            <a:xfrm>
                              <a:off x="757" y="5350"/>
                              <a:ext cx="1831"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42"/>
                          <wps:cNvSpPr>
                            <a:spLocks noChangeArrowheads="1"/>
                          </wps:cNvSpPr>
                          <wps:spPr bwMode="auto">
                            <a:xfrm>
                              <a:off x="757" y="5353"/>
                              <a:ext cx="1831"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43"/>
                          <wps:cNvSpPr>
                            <a:spLocks noChangeArrowheads="1"/>
                          </wps:cNvSpPr>
                          <wps:spPr bwMode="auto">
                            <a:xfrm>
                              <a:off x="757" y="5355"/>
                              <a:ext cx="1831"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44"/>
                          <wps:cNvSpPr>
                            <a:spLocks noChangeArrowheads="1"/>
                          </wps:cNvSpPr>
                          <wps:spPr bwMode="auto">
                            <a:xfrm>
                              <a:off x="757" y="5357"/>
                              <a:ext cx="183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45"/>
                          <wps:cNvSpPr>
                            <a:spLocks noChangeArrowheads="1"/>
                          </wps:cNvSpPr>
                          <wps:spPr bwMode="auto">
                            <a:xfrm>
                              <a:off x="757" y="5360"/>
                              <a:ext cx="1831"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46"/>
                          <wps:cNvSpPr>
                            <a:spLocks noChangeArrowheads="1"/>
                          </wps:cNvSpPr>
                          <wps:spPr bwMode="auto">
                            <a:xfrm>
                              <a:off x="757" y="5365"/>
                              <a:ext cx="1831"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47"/>
                          <wps:cNvSpPr>
                            <a:spLocks noChangeArrowheads="1"/>
                          </wps:cNvSpPr>
                          <wps:spPr bwMode="auto">
                            <a:xfrm>
                              <a:off x="757" y="5369"/>
                              <a:ext cx="183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48"/>
                          <wps:cNvSpPr>
                            <a:spLocks noChangeArrowheads="1"/>
                          </wps:cNvSpPr>
                          <wps:spPr bwMode="auto">
                            <a:xfrm>
                              <a:off x="757" y="5374"/>
                              <a:ext cx="183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49"/>
                          <wps:cNvSpPr>
                            <a:spLocks noChangeArrowheads="1"/>
                          </wps:cNvSpPr>
                          <wps:spPr bwMode="auto">
                            <a:xfrm>
                              <a:off x="757" y="5380"/>
                              <a:ext cx="1831" cy="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50"/>
                          <wps:cNvSpPr>
                            <a:spLocks noChangeArrowheads="1"/>
                          </wps:cNvSpPr>
                          <wps:spPr bwMode="auto">
                            <a:xfrm>
                              <a:off x="758" y="5106"/>
                              <a:ext cx="183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51"/>
                          <wps:cNvSpPr>
                            <a:spLocks noChangeArrowheads="1"/>
                          </wps:cNvSpPr>
                          <wps:spPr bwMode="auto">
                            <a:xfrm>
                              <a:off x="758" y="5106"/>
                              <a:ext cx="1830"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1152"/>
                          <wps:cNvSpPr>
                            <a:spLocks noChangeArrowheads="1"/>
                          </wps:cNvSpPr>
                          <wps:spPr bwMode="auto">
                            <a:xfrm>
                              <a:off x="817" y="5166"/>
                              <a:ext cx="16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FB452" w14:textId="77777777" w:rsidR="0076714E" w:rsidRDefault="0076714E">
                                <w:r>
                                  <w:rPr>
                                    <w:rFonts w:ascii="Arial" w:hAnsi="Arial" w:cs="Arial"/>
                                    <w:b/>
                                    <w:bCs/>
                                    <w:color w:val="000000"/>
                                    <w:sz w:val="14"/>
                                    <w:szCs w:val="14"/>
                                  </w:rPr>
                                  <w:t>F33 Reproduction Event</w:t>
                                </w:r>
                              </w:p>
                            </w:txbxContent>
                          </wps:txbx>
                          <wps:bodyPr rot="0" vert="horz" wrap="none" lIns="0" tIns="0" rIns="0" bIns="0" anchor="t" anchorCtr="0" upright="1">
                            <a:noAutofit/>
                          </wps:bodyPr>
                        </wps:wsp>
                        <wps:wsp>
                          <wps:cNvPr id="1164" name="Freeform 1153"/>
                          <wps:cNvSpPr>
                            <a:spLocks noEditPoints="1"/>
                          </wps:cNvSpPr>
                          <wps:spPr bwMode="auto">
                            <a:xfrm>
                              <a:off x="4180" y="3441"/>
                              <a:ext cx="1895" cy="597"/>
                            </a:xfrm>
                            <a:custGeom>
                              <a:avLst/>
                              <a:gdLst>
                                <a:gd name="T0" fmla="*/ 1880 w 5685"/>
                                <a:gd name="T1" fmla="*/ 566 h 1790"/>
                                <a:gd name="T2" fmla="*/ 1872 w 5685"/>
                                <a:gd name="T3" fmla="*/ 542 h 1790"/>
                                <a:gd name="T4" fmla="*/ 1842 w 5685"/>
                                <a:gd name="T5" fmla="*/ 491 h 1790"/>
                                <a:gd name="T6" fmla="*/ 1759 w 5685"/>
                                <a:gd name="T7" fmla="*/ 417 h 1790"/>
                                <a:gd name="T8" fmla="*/ 1638 w 5685"/>
                                <a:gd name="T9" fmla="*/ 345 h 1790"/>
                                <a:gd name="T10" fmla="*/ 1482 w 5685"/>
                                <a:gd name="T11" fmla="*/ 277 h 1790"/>
                                <a:gd name="T12" fmla="*/ 1297 w 5685"/>
                                <a:gd name="T13" fmla="*/ 215 h 1790"/>
                                <a:gd name="T14" fmla="*/ 1086 w 5685"/>
                                <a:gd name="T15" fmla="*/ 161 h 1790"/>
                                <a:gd name="T16" fmla="*/ 855 w 5685"/>
                                <a:gd name="T17" fmla="*/ 115 h 1790"/>
                                <a:gd name="T18" fmla="*/ 524 w 5685"/>
                                <a:gd name="T19" fmla="*/ 70 h 1790"/>
                                <a:gd name="T20" fmla="*/ 176 w 5685"/>
                                <a:gd name="T21" fmla="*/ 45 h 1790"/>
                                <a:gd name="T22" fmla="*/ 62 w 5685"/>
                                <a:gd name="T23" fmla="*/ 43 h 1790"/>
                                <a:gd name="T24" fmla="*/ 61 w 5685"/>
                                <a:gd name="T25" fmla="*/ 43 h 1790"/>
                                <a:gd name="T26" fmla="*/ 60 w 5685"/>
                                <a:gd name="T27" fmla="*/ 42 h 1790"/>
                                <a:gd name="T28" fmla="*/ 59 w 5685"/>
                                <a:gd name="T29" fmla="*/ 42 h 1790"/>
                                <a:gd name="T30" fmla="*/ 58 w 5685"/>
                                <a:gd name="T31" fmla="*/ 41 h 1790"/>
                                <a:gd name="T32" fmla="*/ 57 w 5685"/>
                                <a:gd name="T33" fmla="*/ 40 h 1790"/>
                                <a:gd name="T34" fmla="*/ 56 w 5685"/>
                                <a:gd name="T35" fmla="*/ 39 h 1790"/>
                                <a:gd name="T36" fmla="*/ 56 w 5685"/>
                                <a:gd name="T37" fmla="*/ 38 h 1790"/>
                                <a:gd name="T38" fmla="*/ 56 w 5685"/>
                                <a:gd name="T39" fmla="*/ 37 h 1790"/>
                                <a:gd name="T40" fmla="*/ 56 w 5685"/>
                                <a:gd name="T41" fmla="*/ 36 h 1790"/>
                                <a:gd name="T42" fmla="*/ 57 w 5685"/>
                                <a:gd name="T43" fmla="*/ 34 h 1790"/>
                                <a:gd name="T44" fmla="*/ 57 w 5685"/>
                                <a:gd name="T45" fmla="*/ 33 h 1790"/>
                                <a:gd name="T46" fmla="*/ 58 w 5685"/>
                                <a:gd name="T47" fmla="*/ 32 h 1790"/>
                                <a:gd name="T48" fmla="*/ 59 w 5685"/>
                                <a:gd name="T49" fmla="*/ 32 h 1790"/>
                                <a:gd name="T50" fmla="*/ 60 w 5685"/>
                                <a:gd name="T51" fmla="*/ 31 h 1790"/>
                                <a:gd name="T52" fmla="*/ 61 w 5685"/>
                                <a:gd name="T53" fmla="*/ 31 h 1790"/>
                                <a:gd name="T54" fmla="*/ 62 w 5685"/>
                                <a:gd name="T55" fmla="*/ 31 h 1790"/>
                                <a:gd name="T56" fmla="*/ 89 w 5685"/>
                                <a:gd name="T57" fmla="*/ 31 h 1790"/>
                                <a:gd name="T58" fmla="*/ 353 w 5685"/>
                                <a:gd name="T59" fmla="*/ 42 h 1790"/>
                                <a:gd name="T60" fmla="*/ 777 w 5685"/>
                                <a:gd name="T61" fmla="*/ 90 h 1790"/>
                                <a:gd name="T62" fmla="*/ 1014 w 5685"/>
                                <a:gd name="T63" fmla="*/ 133 h 1790"/>
                                <a:gd name="T64" fmla="*/ 1232 w 5685"/>
                                <a:gd name="T65" fmla="*/ 184 h 1790"/>
                                <a:gd name="T66" fmla="*/ 1428 w 5685"/>
                                <a:gd name="T67" fmla="*/ 244 h 1790"/>
                                <a:gd name="T68" fmla="*/ 1595 w 5685"/>
                                <a:gd name="T69" fmla="*/ 311 h 1790"/>
                                <a:gd name="T70" fmla="*/ 1730 w 5685"/>
                                <a:gd name="T71" fmla="*/ 382 h 1790"/>
                                <a:gd name="T72" fmla="*/ 1828 w 5685"/>
                                <a:gd name="T73" fmla="*/ 458 h 1790"/>
                                <a:gd name="T74" fmla="*/ 1870 w 5685"/>
                                <a:gd name="T75" fmla="*/ 509 h 1790"/>
                                <a:gd name="T76" fmla="*/ 1870 w 5685"/>
                                <a:gd name="T77" fmla="*/ 510 h 1790"/>
                                <a:gd name="T78" fmla="*/ 1884 w 5685"/>
                                <a:gd name="T79" fmla="*/ 536 h 1790"/>
                                <a:gd name="T80" fmla="*/ 1884 w 5685"/>
                                <a:gd name="T81" fmla="*/ 537 h 1790"/>
                                <a:gd name="T82" fmla="*/ 1892 w 5685"/>
                                <a:gd name="T83" fmla="*/ 563 h 1790"/>
                                <a:gd name="T84" fmla="*/ 1892 w 5685"/>
                                <a:gd name="T85" fmla="*/ 564 h 1790"/>
                                <a:gd name="T86" fmla="*/ 1895 w 5685"/>
                                <a:gd name="T87" fmla="*/ 591 h 1790"/>
                                <a:gd name="T88" fmla="*/ 1895 w 5685"/>
                                <a:gd name="T89" fmla="*/ 592 h 1790"/>
                                <a:gd name="T90" fmla="*/ 1895 w 5685"/>
                                <a:gd name="T91" fmla="*/ 593 h 1790"/>
                                <a:gd name="T92" fmla="*/ 1894 w 5685"/>
                                <a:gd name="T93" fmla="*/ 594 h 1790"/>
                                <a:gd name="T94" fmla="*/ 1893 w 5685"/>
                                <a:gd name="T95" fmla="*/ 595 h 1790"/>
                                <a:gd name="T96" fmla="*/ 1892 w 5685"/>
                                <a:gd name="T97" fmla="*/ 596 h 1790"/>
                                <a:gd name="T98" fmla="*/ 1891 w 5685"/>
                                <a:gd name="T99" fmla="*/ 596 h 1790"/>
                                <a:gd name="T100" fmla="*/ 1890 w 5685"/>
                                <a:gd name="T101" fmla="*/ 597 h 1790"/>
                                <a:gd name="T102" fmla="*/ 1890 w 5685"/>
                                <a:gd name="T103" fmla="*/ 597 h 1790"/>
                                <a:gd name="T104" fmla="*/ 1888 w 5685"/>
                                <a:gd name="T105" fmla="*/ 597 h 1790"/>
                                <a:gd name="T106" fmla="*/ 1887 w 5685"/>
                                <a:gd name="T107" fmla="*/ 597 h 1790"/>
                                <a:gd name="T108" fmla="*/ 1886 w 5685"/>
                                <a:gd name="T109" fmla="*/ 596 h 1790"/>
                                <a:gd name="T110" fmla="*/ 1885 w 5685"/>
                                <a:gd name="T111" fmla="*/ 596 h 1790"/>
                                <a:gd name="T112" fmla="*/ 1884 w 5685"/>
                                <a:gd name="T113" fmla="*/ 595 h 1790"/>
                                <a:gd name="T114" fmla="*/ 1884 w 5685"/>
                                <a:gd name="T115" fmla="*/ 594 h 1790"/>
                                <a:gd name="T116" fmla="*/ 1883 w 5685"/>
                                <a:gd name="T117" fmla="*/ 593 h 1790"/>
                                <a:gd name="T118" fmla="*/ 1883 w 5685"/>
                                <a:gd name="T119" fmla="*/ 591 h 1790"/>
                                <a:gd name="T120" fmla="*/ 75 w 5685"/>
                                <a:gd name="T121" fmla="*/ 74 h 1790"/>
                                <a:gd name="T122" fmla="*/ 75 w 5685"/>
                                <a:gd name="T123" fmla="*/ 74 h 17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85" h="1790">
                                  <a:moveTo>
                                    <a:pt x="5648" y="1773"/>
                                  </a:moveTo>
                                  <a:lnTo>
                                    <a:pt x="5648" y="1773"/>
                                  </a:lnTo>
                                  <a:lnTo>
                                    <a:pt x="5639" y="1696"/>
                                  </a:lnTo>
                                  <a:lnTo>
                                    <a:pt x="5640" y="1699"/>
                                  </a:lnTo>
                                  <a:lnTo>
                                    <a:pt x="5616" y="1622"/>
                                  </a:lnTo>
                                  <a:lnTo>
                                    <a:pt x="5617" y="1624"/>
                                  </a:lnTo>
                                  <a:lnTo>
                                    <a:pt x="5578" y="1547"/>
                                  </a:lnTo>
                                  <a:lnTo>
                                    <a:pt x="5579" y="1549"/>
                                  </a:lnTo>
                                  <a:lnTo>
                                    <a:pt x="5525" y="1472"/>
                                  </a:lnTo>
                                  <a:lnTo>
                                    <a:pt x="5456" y="1398"/>
                                  </a:lnTo>
                                  <a:lnTo>
                                    <a:pt x="5373" y="1323"/>
                                  </a:lnTo>
                                  <a:lnTo>
                                    <a:pt x="5278" y="1249"/>
                                  </a:lnTo>
                                  <a:lnTo>
                                    <a:pt x="5168" y="1176"/>
                                  </a:lnTo>
                                  <a:lnTo>
                                    <a:pt x="5047" y="1103"/>
                                  </a:lnTo>
                                  <a:lnTo>
                                    <a:pt x="4914" y="1034"/>
                                  </a:lnTo>
                                  <a:lnTo>
                                    <a:pt x="4769" y="964"/>
                                  </a:lnTo>
                                  <a:lnTo>
                                    <a:pt x="4613" y="897"/>
                                  </a:lnTo>
                                  <a:lnTo>
                                    <a:pt x="4447" y="831"/>
                                  </a:lnTo>
                                  <a:lnTo>
                                    <a:pt x="4270" y="767"/>
                                  </a:lnTo>
                                  <a:lnTo>
                                    <a:pt x="4084" y="705"/>
                                  </a:lnTo>
                                  <a:lnTo>
                                    <a:pt x="3891" y="646"/>
                                  </a:lnTo>
                                  <a:lnTo>
                                    <a:pt x="3687" y="589"/>
                                  </a:lnTo>
                                  <a:lnTo>
                                    <a:pt x="3476" y="534"/>
                                  </a:lnTo>
                                  <a:lnTo>
                                    <a:pt x="3259" y="482"/>
                                  </a:lnTo>
                                  <a:lnTo>
                                    <a:pt x="3033" y="433"/>
                                  </a:lnTo>
                                  <a:lnTo>
                                    <a:pt x="2802" y="388"/>
                                  </a:lnTo>
                                  <a:lnTo>
                                    <a:pt x="2565" y="344"/>
                                  </a:lnTo>
                                  <a:lnTo>
                                    <a:pt x="2324" y="305"/>
                                  </a:lnTo>
                                  <a:lnTo>
                                    <a:pt x="2078" y="271"/>
                                  </a:lnTo>
                                  <a:lnTo>
                                    <a:pt x="1572" y="209"/>
                                  </a:lnTo>
                                  <a:lnTo>
                                    <a:pt x="1055" y="165"/>
                                  </a:lnTo>
                                  <a:lnTo>
                                    <a:pt x="793" y="148"/>
                                  </a:lnTo>
                                  <a:lnTo>
                                    <a:pt x="529" y="136"/>
                                  </a:lnTo>
                                  <a:lnTo>
                                    <a:pt x="266" y="130"/>
                                  </a:lnTo>
                                  <a:lnTo>
                                    <a:pt x="187" y="129"/>
                                  </a:lnTo>
                                  <a:lnTo>
                                    <a:pt x="186" y="129"/>
                                  </a:lnTo>
                                  <a:lnTo>
                                    <a:pt x="185" y="129"/>
                                  </a:lnTo>
                                  <a:lnTo>
                                    <a:pt x="182" y="129"/>
                                  </a:lnTo>
                                  <a:lnTo>
                                    <a:pt x="181" y="127"/>
                                  </a:lnTo>
                                  <a:lnTo>
                                    <a:pt x="180" y="127"/>
                                  </a:lnTo>
                                  <a:lnTo>
                                    <a:pt x="179" y="127"/>
                                  </a:lnTo>
                                  <a:lnTo>
                                    <a:pt x="178" y="126"/>
                                  </a:lnTo>
                                  <a:lnTo>
                                    <a:pt x="177" y="126"/>
                                  </a:lnTo>
                                  <a:lnTo>
                                    <a:pt x="176" y="125"/>
                                  </a:lnTo>
                                  <a:lnTo>
                                    <a:pt x="175" y="125"/>
                                  </a:lnTo>
                                  <a:lnTo>
                                    <a:pt x="174" y="124"/>
                                  </a:lnTo>
                                  <a:lnTo>
                                    <a:pt x="173" y="123"/>
                                  </a:lnTo>
                                  <a:lnTo>
                                    <a:pt x="172" y="122"/>
                                  </a:lnTo>
                                  <a:lnTo>
                                    <a:pt x="171" y="121"/>
                                  </a:lnTo>
                                  <a:lnTo>
                                    <a:pt x="170" y="120"/>
                                  </a:lnTo>
                                  <a:lnTo>
                                    <a:pt x="170" y="119"/>
                                  </a:lnTo>
                                  <a:lnTo>
                                    <a:pt x="169" y="118"/>
                                  </a:lnTo>
                                  <a:lnTo>
                                    <a:pt x="169" y="117"/>
                                  </a:lnTo>
                                  <a:lnTo>
                                    <a:pt x="169" y="116"/>
                                  </a:lnTo>
                                  <a:lnTo>
                                    <a:pt x="168" y="115"/>
                                  </a:lnTo>
                                  <a:lnTo>
                                    <a:pt x="168" y="113"/>
                                  </a:lnTo>
                                  <a:lnTo>
                                    <a:pt x="168" y="112"/>
                                  </a:lnTo>
                                  <a:lnTo>
                                    <a:pt x="168" y="111"/>
                                  </a:lnTo>
                                  <a:lnTo>
                                    <a:pt x="168" y="110"/>
                                  </a:lnTo>
                                  <a:lnTo>
                                    <a:pt x="168" y="109"/>
                                  </a:lnTo>
                                  <a:lnTo>
                                    <a:pt x="169" y="107"/>
                                  </a:lnTo>
                                  <a:lnTo>
                                    <a:pt x="169" y="105"/>
                                  </a:lnTo>
                                  <a:lnTo>
                                    <a:pt x="169" y="104"/>
                                  </a:lnTo>
                                  <a:lnTo>
                                    <a:pt x="170" y="103"/>
                                  </a:lnTo>
                                  <a:lnTo>
                                    <a:pt x="170" y="102"/>
                                  </a:lnTo>
                                  <a:lnTo>
                                    <a:pt x="171" y="101"/>
                                  </a:lnTo>
                                  <a:lnTo>
                                    <a:pt x="171" y="100"/>
                                  </a:lnTo>
                                  <a:lnTo>
                                    <a:pt x="172" y="99"/>
                                  </a:lnTo>
                                  <a:lnTo>
                                    <a:pt x="173" y="98"/>
                                  </a:lnTo>
                                  <a:lnTo>
                                    <a:pt x="174" y="97"/>
                                  </a:lnTo>
                                  <a:lnTo>
                                    <a:pt x="174" y="96"/>
                                  </a:lnTo>
                                  <a:lnTo>
                                    <a:pt x="175" y="96"/>
                                  </a:lnTo>
                                  <a:lnTo>
                                    <a:pt x="176" y="95"/>
                                  </a:lnTo>
                                  <a:lnTo>
                                    <a:pt x="177" y="94"/>
                                  </a:lnTo>
                                  <a:lnTo>
                                    <a:pt x="178" y="94"/>
                                  </a:lnTo>
                                  <a:lnTo>
                                    <a:pt x="179" y="93"/>
                                  </a:lnTo>
                                  <a:lnTo>
                                    <a:pt x="180" y="93"/>
                                  </a:lnTo>
                                  <a:lnTo>
                                    <a:pt x="181" y="93"/>
                                  </a:lnTo>
                                  <a:lnTo>
                                    <a:pt x="182" y="92"/>
                                  </a:lnTo>
                                  <a:lnTo>
                                    <a:pt x="185" y="92"/>
                                  </a:lnTo>
                                  <a:lnTo>
                                    <a:pt x="186" y="92"/>
                                  </a:lnTo>
                                  <a:lnTo>
                                    <a:pt x="187" y="92"/>
                                  </a:lnTo>
                                  <a:lnTo>
                                    <a:pt x="266" y="93"/>
                                  </a:lnTo>
                                  <a:lnTo>
                                    <a:pt x="532" y="100"/>
                                  </a:lnTo>
                                  <a:lnTo>
                                    <a:pt x="796" y="112"/>
                                  </a:lnTo>
                                  <a:lnTo>
                                    <a:pt x="1058" y="127"/>
                                  </a:lnTo>
                                  <a:lnTo>
                                    <a:pt x="1577" y="172"/>
                                  </a:lnTo>
                                  <a:lnTo>
                                    <a:pt x="2083" y="234"/>
                                  </a:lnTo>
                                  <a:lnTo>
                                    <a:pt x="2330" y="269"/>
                                  </a:lnTo>
                                  <a:lnTo>
                                    <a:pt x="2573" y="310"/>
                                  </a:lnTo>
                                  <a:lnTo>
                                    <a:pt x="2810" y="352"/>
                                  </a:lnTo>
                                  <a:lnTo>
                                    <a:pt x="3042" y="398"/>
                                  </a:lnTo>
                                  <a:lnTo>
                                    <a:pt x="3267" y="447"/>
                                  </a:lnTo>
                                  <a:lnTo>
                                    <a:pt x="3486" y="499"/>
                                  </a:lnTo>
                                  <a:lnTo>
                                    <a:pt x="3697" y="553"/>
                                  </a:lnTo>
                                  <a:lnTo>
                                    <a:pt x="3900" y="610"/>
                                  </a:lnTo>
                                  <a:lnTo>
                                    <a:pt x="4096" y="671"/>
                                  </a:lnTo>
                                  <a:lnTo>
                                    <a:pt x="4283" y="733"/>
                                  </a:lnTo>
                                  <a:lnTo>
                                    <a:pt x="4461" y="797"/>
                                  </a:lnTo>
                                  <a:lnTo>
                                    <a:pt x="4628" y="864"/>
                                  </a:lnTo>
                                  <a:lnTo>
                                    <a:pt x="4785" y="931"/>
                                  </a:lnTo>
                                  <a:lnTo>
                                    <a:pt x="4931" y="1001"/>
                                  </a:lnTo>
                                  <a:lnTo>
                                    <a:pt x="5067" y="1073"/>
                                  </a:lnTo>
                                  <a:lnTo>
                                    <a:pt x="5191" y="1146"/>
                                  </a:lnTo>
                                  <a:lnTo>
                                    <a:pt x="5301" y="1221"/>
                                  </a:lnTo>
                                  <a:lnTo>
                                    <a:pt x="5399" y="1296"/>
                                  </a:lnTo>
                                  <a:lnTo>
                                    <a:pt x="5485" y="1372"/>
                                  </a:lnTo>
                                  <a:lnTo>
                                    <a:pt x="5554" y="1451"/>
                                  </a:lnTo>
                                  <a:lnTo>
                                    <a:pt x="5609" y="1527"/>
                                  </a:lnTo>
                                  <a:lnTo>
                                    <a:pt x="5610" y="1528"/>
                                  </a:lnTo>
                                  <a:lnTo>
                                    <a:pt x="5610" y="1529"/>
                                  </a:lnTo>
                                  <a:lnTo>
                                    <a:pt x="5651" y="1607"/>
                                  </a:lnTo>
                                  <a:lnTo>
                                    <a:pt x="5651" y="1608"/>
                                  </a:lnTo>
                                  <a:lnTo>
                                    <a:pt x="5652" y="1609"/>
                                  </a:lnTo>
                                  <a:lnTo>
                                    <a:pt x="5652" y="1610"/>
                                  </a:lnTo>
                                  <a:lnTo>
                                    <a:pt x="5676" y="1688"/>
                                  </a:lnTo>
                                  <a:lnTo>
                                    <a:pt x="5676" y="1689"/>
                                  </a:lnTo>
                                  <a:lnTo>
                                    <a:pt x="5676" y="1690"/>
                                  </a:lnTo>
                                  <a:lnTo>
                                    <a:pt x="5677" y="1691"/>
                                  </a:lnTo>
                                  <a:lnTo>
                                    <a:pt x="5685" y="1770"/>
                                  </a:lnTo>
                                  <a:lnTo>
                                    <a:pt x="5685" y="1771"/>
                                  </a:lnTo>
                                  <a:lnTo>
                                    <a:pt x="5685" y="1772"/>
                                  </a:lnTo>
                                  <a:lnTo>
                                    <a:pt x="5685" y="1773"/>
                                  </a:lnTo>
                                  <a:lnTo>
                                    <a:pt x="5685" y="1774"/>
                                  </a:lnTo>
                                  <a:lnTo>
                                    <a:pt x="5685" y="1777"/>
                                  </a:lnTo>
                                  <a:lnTo>
                                    <a:pt x="5685" y="1778"/>
                                  </a:lnTo>
                                  <a:lnTo>
                                    <a:pt x="5684" y="1779"/>
                                  </a:lnTo>
                                  <a:lnTo>
                                    <a:pt x="5684" y="1780"/>
                                  </a:lnTo>
                                  <a:lnTo>
                                    <a:pt x="5684" y="1781"/>
                                  </a:lnTo>
                                  <a:lnTo>
                                    <a:pt x="5683" y="1782"/>
                                  </a:lnTo>
                                  <a:lnTo>
                                    <a:pt x="5682" y="1783"/>
                                  </a:lnTo>
                                  <a:lnTo>
                                    <a:pt x="5682" y="1784"/>
                                  </a:lnTo>
                                  <a:lnTo>
                                    <a:pt x="5680" y="1784"/>
                                  </a:lnTo>
                                  <a:lnTo>
                                    <a:pt x="5679" y="1785"/>
                                  </a:lnTo>
                                  <a:lnTo>
                                    <a:pt x="5678" y="1786"/>
                                  </a:lnTo>
                                  <a:lnTo>
                                    <a:pt x="5677" y="1787"/>
                                  </a:lnTo>
                                  <a:lnTo>
                                    <a:pt x="5676" y="1787"/>
                                  </a:lnTo>
                                  <a:lnTo>
                                    <a:pt x="5675" y="1788"/>
                                  </a:lnTo>
                                  <a:lnTo>
                                    <a:pt x="5674" y="1788"/>
                                  </a:lnTo>
                                  <a:lnTo>
                                    <a:pt x="5673" y="1789"/>
                                  </a:lnTo>
                                  <a:lnTo>
                                    <a:pt x="5672" y="1789"/>
                                  </a:lnTo>
                                  <a:lnTo>
                                    <a:pt x="5671" y="1790"/>
                                  </a:lnTo>
                                  <a:lnTo>
                                    <a:pt x="5670" y="1790"/>
                                  </a:lnTo>
                                  <a:lnTo>
                                    <a:pt x="5669" y="1790"/>
                                  </a:lnTo>
                                  <a:lnTo>
                                    <a:pt x="5668" y="1790"/>
                                  </a:lnTo>
                                  <a:lnTo>
                                    <a:pt x="5667" y="1790"/>
                                  </a:lnTo>
                                  <a:lnTo>
                                    <a:pt x="5665" y="1790"/>
                                  </a:lnTo>
                                  <a:lnTo>
                                    <a:pt x="5664" y="1790"/>
                                  </a:lnTo>
                                  <a:lnTo>
                                    <a:pt x="5663" y="1790"/>
                                  </a:lnTo>
                                  <a:lnTo>
                                    <a:pt x="5661" y="1789"/>
                                  </a:lnTo>
                                  <a:lnTo>
                                    <a:pt x="5660" y="1789"/>
                                  </a:lnTo>
                                  <a:lnTo>
                                    <a:pt x="5659" y="1788"/>
                                  </a:lnTo>
                                  <a:lnTo>
                                    <a:pt x="5658" y="1788"/>
                                  </a:lnTo>
                                  <a:lnTo>
                                    <a:pt x="5657" y="1787"/>
                                  </a:lnTo>
                                  <a:lnTo>
                                    <a:pt x="5656" y="1786"/>
                                  </a:lnTo>
                                  <a:lnTo>
                                    <a:pt x="5655" y="1786"/>
                                  </a:lnTo>
                                  <a:lnTo>
                                    <a:pt x="5654" y="1785"/>
                                  </a:lnTo>
                                  <a:lnTo>
                                    <a:pt x="5653" y="1784"/>
                                  </a:lnTo>
                                  <a:lnTo>
                                    <a:pt x="5653" y="1783"/>
                                  </a:lnTo>
                                  <a:lnTo>
                                    <a:pt x="5652" y="1782"/>
                                  </a:lnTo>
                                  <a:lnTo>
                                    <a:pt x="5651" y="1781"/>
                                  </a:lnTo>
                                  <a:lnTo>
                                    <a:pt x="5651" y="1780"/>
                                  </a:lnTo>
                                  <a:lnTo>
                                    <a:pt x="5650" y="1779"/>
                                  </a:lnTo>
                                  <a:lnTo>
                                    <a:pt x="5649" y="1778"/>
                                  </a:lnTo>
                                  <a:lnTo>
                                    <a:pt x="5649" y="1777"/>
                                  </a:lnTo>
                                  <a:lnTo>
                                    <a:pt x="5649" y="1775"/>
                                  </a:lnTo>
                                  <a:lnTo>
                                    <a:pt x="5648" y="1774"/>
                                  </a:lnTo>
                                  <a:lnTo>
                                    <a:pt x="5648" y="1773"/>
                                  </a:lnTo>
                                  <a:close/>
                                  <a:moveTo>
                                    <a:pt x="224" y="222"/>
                                  </a:moveTo>
                                  <a:lnTo>
                                    <a:pt x="224" y="222"/>
                                  </a:lnTo>
                                  <a:lnTo>
                                    <a:pt x="0" y="109"/>
                                  </a:lnTo>
                                  <a:lnTo>
                                    <a:pt x="225" y="0"/>
                                  </a:lnTo>
                                  <a:lnTo>
                                    <a:pt x="22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5" name="Freeform 1154"/>
                          <wps:cNvSpPr>
                            <a:spLocks noEditPoints="1"/>
                          </wps:cNvSpPr>
                          <wps:spPr bwMode="auto">
                            <a:xfrm>
                              <a:off x="3051" y="1556"/>
                              <a:ext cx="790" cy="246"/>
                            </a:xfrm>
                            <a:custGeom>
                              <a:avLst/>
                              <a:gdLst>
                                <a:gd name="T0" fmla="*/ 43 w 2371"/>
                                <a:gd name="T1" fmla="*/ 0 h 738"/>
                                <a:gd name="T2" fmla="*/ 153 w 2371"/>
                                <a:gd name="T3" fmla="*/ 5 h 738"/>
                                <a:gd name="T4" fmla="*/ 260 w 2371"/>
                                <a:gd name="T5" fmla="*/ 16 h 738"/>
                                <a:gd name="T6" fmla="*/ 363 w 2371"/>
                                <a:gd name="T7" fmla="*/ 31 h 738"/>
                                <a:gd name="T8" fmla="*/ 459 w 2371"/>
                                <a:gd name="T9" fmla="*/ 51 h 738"/>
                                <a:gd name="T10" fmla="*/ 547 w 2371"/>
                                <a:gd name="T11" fmla="*/ 75 h 738"/>
                                <a:gd name="T12" fmla="*/ 625 w 2371"/>
                                <a:gd name="T13" fmla="*/ 102 h 738"/>
                                <a:gd name="T14" fmla="*/ 690 w 2371"/>
                                <a:gd name="T15" fmla="*/ 132 h 738"/>
                                <a:gd name="T16" fmla="*/ 741 w 2371"/>
                                <a:gd name="T17" fmla="*/ 164 h 738"/>
                                <a:gd name="T18" fmla="*/ 755 w 2371"/>
                                <a:gd name="T19" fmla="*/ 175 h 738"/>
                                <a:gd name="T20" fmla="*/ 756 w 2371"/>
                                <a:gd name="T21" fmla="*/ 175 h 738"/>
                                <a:gd name="T22" fmla="*/ 756 w 2371"/>
                                <a:gd name="T23" fmla="*/ 176 h 738"/>
                                <a:gd name="T24" fmla="*/ 765 w 2371"/>
                                <a:gd name="T25" fmla="*/ 189 h 738"/>
                                <a:gd name="T26" fmla="*/ 765 w 2371"/>
                                <a:gd name="T27" fmla="*/ 190 h 738"/>
                                <a:gd name="T28" fmla="*/ 766 w 2371"/>
                                <a:gd name="T29" fmla="*/ 191 h 738"/>
                                <a:gd name="T30" fmla="*/ 766 w 2371"/>
                                <a:gd name="T31" fmla="*/ 192 h 738"/>
                                <a:gd name="T32" fmla="*/ 766 w 2371"/>
                                <a:gd name="T33" fmla="*/ 193 h 738"/>
                                <a:gd name="T34" fmla="*/ 765 w 2371"/>
                                <a:gd name="T35" fmla="*/ 194 h 738"/>
                                <a:gd name="T36" fmla="*/ 765 w 2371"/>
                                <a:gd name="T37" fmla="*/ 195 h 738"/>
                                <a:gd name="T38" fmla="*/ 764 w 2371"/>
                                <a:gd name="T39" fmla="*/ 196 h 738"/>
                                <a:gd name="T40" fmla="*/ 763 w 2371"/>
                                <a:gd name="T41" fmla="*/ 197 h 738"/>
                                <a:gd name="T42" fmla="*/ 763 w 2371"/>
                                <a:gd name="T43" fmla="*/ 198 h 738"/>
                                <a:gd name="T44" fmla="*/ 761 w 2371"/>
                                <a:gd name="T45" fmla="*/ 198 h 738"/>
                                <a:gd name="T46" fmla="*/ 760 w 2371"/>
                                <a:gd name="T47" fmla="*/ 198 h 738"/>
                                <a:gd name="T48" fmla="*/ 759 w 2371"/>
                                <a:gd name="T49" fmla="*/ 198 h 738"/>
                                <a:gd name="T50" fmla="*/ 758 w 2371"/>
                                <a:gd name="T51" fmla="*/ 198 h 738"/>
                                <a:gd name="T52" fmla="*/ 757 w 2371"/>
                                <a:gd name="T53" fmla="*/ 198 h 738"/>
                                <a:gd name="T54" fmla="*/ 756 w 2371"/>
                                <a:gd name="T55" fmla="*/ 197 h 738"/>
                                <a:gd name="T56" fmla="*/ 755 w 2371"/>
                                <a:gd name="T57" fmla="*/ 196 h 738"/>
                                <a:gd name="T58" fmla="*/ 754 w 2371"/>
                                <a:gd name="T59" fmla="*/ 196 h 738"/>
                                <a:gd name="T60" fmla="*/ 747 w 2371"/>
                                <a:gd name="T61" fmla="*/ 184 h 738"/>
                                <a:gd name="T62" fmla="*/ 702 w 2371"/>
                                <a:gd name="T63" fmla="*/ 153 h 738"/>
                                <a:gd name="T64" fmla="*/ 643 w 2371"/>
                                <a:gd name="T65" fmla="*/ 123 h 738"/>
                                <a:gd name="T66" fmla="*/ 570 w 2371"/>
                                <a:gd name="T67" fmla="*/ 96 h 738"/>
                                <a:gd name="T68" fmla="*/ 486 w 2371"/>
                                <a:gd name="T69" fmla="*/ 71 h 738"/>
                                <a:gd name="T70" fmla="*/ 393 w 2371"/>
                                <a:gd name="T71" fmla="*/ 50 h 738"/>
                                <a:gd name="T72" fmla="*/ 293 w 2371"/>
                                <a:gd name="T73" fmla="*/ 33 h 738"/>
                                <a:gd name="T74" fmla="*/ 188 w 2371"/>
                                <a:gd name="T75" fmla="*/ 20 h 738"/>
                                <a:gd name="T76" fmla="*/ 80 w 2371"/>
                                <a:gd name="T77" fmla="*/ 13 h 738"/>
                                <a:gd name="T78" fmla="*/ 6 w 2371"/>
                                <a:gd name="T79" fmla="*/ 12 h 738"/>
                                <a:gd name="T80" fmla="*/ 5 w 2371"/>
                                <a:gd name="T81" fmla="*/ 12 h 738"/>
                                <a:gd name="T82" fmla="*/ 4 w 2371"/>
                                <a:gd name="T83" fmla="*/ 12 h 738"/>
                                <a:gd name="T84" fmla="*/ 3 w 2371"/>
                                <a:gd name="T85" fmla="*/ 11 h 738"/>
                                <a:gd name="T86" fmla="*/ 2 w 2371"/>
                                <a:gd name="T87" fmla="*/ 10 h 738"/>
                                <a:gd name="T88" fmla="*/ 1 w 2371"/>
                                <a:gd name="T89" fmla="*/ 9 h 738"/>
                                <a:gd name="T90" fmla="*/ 0 w 2371"/>
                                <a:gd name="T91" fmla="*/ 8 h 738"/>
                                <a:gd name="T92" fmla="*/ 0 w 2371"/>
                                <a:gd name="T93" fmla="*/ 7 h 738"/>
                                <a:gd name="T94" fmla="*/ 0 w 2371"/>
                                <a:gd name="T95" fmla="*/ 6 h 738"/>
                                <a:gd name="T96" fmla="*/ 0 w 2371"/>
                                <a:gd name="T97" fmla="*/ 5 h 738"/>
                                <a:gd name="T98" fmla="*/ 0 w 2371"/>
                                <a:gd name="T99" fmla="*/ 4 h 738"/>
                                <a:gd name="T100" fmla="*/ 1 w 2371"/>
                                <a:gd name="T101" fmla="*/ 3 h 738"/>
                                <a:gd name="T102" fmla="*/ 2 w 2371"/>
                                <a:gd name="T103" fmla="*/ 2 h 738"/>
                                <a:gd name="T104" fmla="*/ 3 w 2371"/>
                                <a:gd name="T105" fmla="*/ 1 h 738"/>
                                <a:gd name="T106" fmla="*/ 4 w 2371"/>
                                <a:gd name="T107" fmla="*/ 0 h 738"/>
                                <a:gd name="T108" fmla="*/ 5 w 2371"/>
                                <a:gd name="T109" fmla="*/ 0 h 738"/>
                                <a:gd name="T110" fmla="*/ 6 w 2371"/>
                                <a:gd name="T111" fmla="*/ 0 h 738"/>
                                <a:gd name="T112" fmla="*/ 786 w 2371"/>
                                <a:gd name="T113" fmla="*/ 164 h 738"/>
                                <a:gd name="T114" fmla="*/ 721 w 2371"/>
                                <a:gd name="T115" fmla="*/ 200 h 7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71" h="738">
                                  <a:moveTo>
                                    <a:pt x="19" y="0"/>
                                  </a:moveTo>
                                  <a:lnTo>
                                    <a:pt x="19" y="0"/>
                                  </a:lnTo>
                                  <a:lnTo>
                                    <a:pt x="130" y="1"/>
                                  </a:lnTo>
                                  <a:lnTo>
                                    <a:pt x="240" y="4"/>
                                  </a:lnTo>
                                  <a:lnTo>
                                    <a:pt x="350" y="8"/>
                                  </a:lnTo>
                                  <a:lnTo>
                                    <a:pt x="459" y="15"/>
                                  </a:lnTo>
                                  <a:lnTo>
                                    <a:pt x="567" y="25"/>
                                  </a:lnTo>
                                  <a:lnTo>
                                    <a:pt x="675" y="35"/>
                                  </a:lnTo>
                                  <a:lnTo>
                                    <a:pt x="780" y="48"/>
                                  </a:lnTo>
                                  <a:lnTo>
                                    <a:pt x="885" y="61"/>
                                  </a:lnTo>
                                  <a:lnTo>
                                    <a:pt x="988" y="77"/>
                                  </a:lnTo>
                                  <a:lnTo>
                                    <a:pt x="1089" y="94"/>
                                  </a:lnTo>
                                  <a:lnTo>
                                    <a:pt x="1188" y="113"/>
                                  </a:lnTo>
                                  <a:lnTo>
                                    <a:pt x="1284" y="133"/>
                                  </a:lnTo>
                                  <a:lnTo>
                                    <a:pt x="1377" y="154"/>
                                  </a:lnTo>
                                  <a:lnTo>
                                    <a:pt x="1468" y="177"/>
                                  </a:lnTo>
                                  <a:lnTo>
                                    <a:pt x="1556" y="201"/>
                                  </a:lnTo>
                                  <a:lnTo>
                                    <a:pt x="1641" y="225"/>
                                  </a:lnTo>
                                  <a:lnTo>
                                    <a:pt x="1723" y="251"/>
                                  </a:lnTo>
                                  <a:lnTo>
                                    <a:pt x="1801" y="278"/>
                                  </a:lnTo>
                                  <a:lnTo>
                                    <a:pt x="1875" y="306"/>
                                  </a:lnTo>
                                  <a:lnTo>
                                    <a:pt x="1944" y="335"/>
                                  </a:lnTo>
                                  <a:lnTo>
                                    <a:pt x="2009" y="365"/>
                                  </a:lnTo>
                                  <a:lnTo>
                                    <a:pt x="2070" y="395"/>
                                  </a:lnTo>
                                  <a:lnTo>
                                    <a:pt x="2126" y="426"/>
                                  </a:lnTo>
                                  <a:lnTo>
                                    <a:pt x="2179" y="458"/>
                                  </a:lnTo>
                                  <a:lnTo>
                                    <a:pt x="2225" y="491"/>
                                  </a:lnTo>
                                  <a:lnTo>
                                    <a:pt x="2265" y="524"/>
                                  </a:lnTo>
                                  <a:lnTo>
                                    <a:pt x="2266" y="524"/>
                                  </a:lnTo>
                                  <a:lnTo>
                                    <a:pt x="2266" y="525"/>
                                  </a:lnTo>
                                  <a:lnTo>
                                    <a:pt x="2267" y="525"/>
                                  </a:lnTo>
                                  <a:lnTo>
                                    <a:pt x="2269" y="525"/>
                                  </a:lnTo>
                                  <a:lnTo>
                                    <a:pt x="2269" y="526"/>
                                  </a:lnTo>
                                  <a:lnTo>
                                    <a:pt x="2270" y="526"/>
                                  </a:lnTo>
                                  <a:lnTo>
                                    <a:pt x="2270" y="527"/>
                                  </a:lnTo>
                                  <a:lnTo>
                                    <a:pt x="2271" y="527"/>
                                  </a:lnTo>
                                  <a:lnTo>
                                    <a:pt x="2296" y="567"/>
                                  </a:lnTo>
                                  <a:lnTo>
                                    <a:pt x="2297" y="568"/>
                                  </a:lnTo>
                                  <a:lnTo>
                                    <a:pt x="2297" y="569"/>
                                  </a:lnTo>
                                  <a:lnTo>
                                    <a:pt x="2298" y="570"/>
                                  </a:lnTo>
                                  <a:lnTo>
                                    <a:pt x="2298" y="571"/>
                                  </a:lnTo>
                                  <a:lnTo>
                                    <a:pt x="2298" y="572"/>
                                  </a:lnTo>
                                  <a:lnTo>
                                    <a:pt x="2298" y="573"/>
                                  </a:lnTo>
                                  <a:lnTo>
                                    <a:pt x="2298" y="575"/>
                                  </a:lnTo>
                                  <a:lnTo>
                                    <a:pt x="2298" y="577"/>
                                  </a:lnTo>
                                  <a:lnTo>
                                    <a:pt x="2298" y="578"/>
                                  </a:lnTo>
                                  <a:lnTo>
                                    <a:pt x="2298" y="579"/>
                                  </a:lnTo>
                                  <a:lnTo>
                                    <a:pt x="2298" y="580"/>
                                  </a:lnTo>
                                  <a:lnTo>
                                    <a:pt x="2298" y="581"/>
                                  </a:lnTo>
                                  <a:lnTo>
                                    <a:pt x="2298" y="582"/>
                                  </a:lnTo>
                                  <a:lnTo>
                                    <a:pt x="2297" y="583"/>
                                  </a:lnTo>
                                  <a:lnTo>
                                    <a:pt x="2297" y="584"/>
                                  </a:lnTo>
                                  <a:lnTo>
                                    <a:pt x="2296" y="585"/>
                                  </a:lnTo>
                                  <a:lnTo>
                                    <a:pt x="2296" y="586"/>
                                  </a:lnTo>
                                  <a:lnTo>
                                    <a:pt x="2295" y="587"/>
                                  </a:lnTo>
                                  <a:lnTo>
                                    <a:pt x="2294" y="588"/>
                                  </a:lnTo>
                                  <a:lnTo>
                                    <a:pt x="2294" y="589"/>
                                  </a:lnTo>
                                  <a:lnTo>
                                    <a:pt x="2293" y="590"/>
                                  </a:lnTo>
                                  <a:lnTo>
                                    <a:pt x="2292" y="591"/>
                                  </a:lnTo>
                                  <a:lnTo>
                                    <a:pt x="2291" y="591"/>
                                  </a:lnTo>
                                  <a:lnTo>
                                    <a:pt x="2290" y="592"/>
                                  </a:lnTo>
                                  <a:lnTo>
                                    <a:pt x="2289" y="593"/>
                                  </a:lnTo>
                                  <a:lnTo>
                                    <a:pt x="2287" y="593"/>
                                  </a:lnTo>
                                  <a:lnTo>
                                    <a:pt x="2286" y="594"/>
                                  </a:lnTo>
                                  <a:lnTo>
                                    <a:pt x="2285" y="594"/>
                                  </a:lnTo>
                                  <a:lnTo>
                                    <a:pt x="2284" y="595"/>
                                  </a:lnTo>
                                  <a:lnTo>
                                    <a:pt x="2283" y="595"/>
                                  </a:lnTo>
                                  <a:lnTo>
                                    <a:pt x="2281" y="595"/>
                                  </a:lnTo>
                                  <a:lnTo>
                                    <a:pt x="2280" y="595"/>
                                  </a:lnTo>
                                  <a:lnTo>
                                    <a:pt x="2279" y="595"/>
                                  </a:lnTo>
                                  <a:lnTo>
                                    <a:pt x="2278" y="595"/>
                                  </a:lnTo>
                                  <a:lnTo>
                                    <a:pt x="2277" y="595"/>
                                  </a:lnTo>
                                  <a:lnTo>
                                    <a:pt x="2276" y="595"/>
                                  </a:lnTo>
                                  <a:lnTo>
                                    <a:pt x="2275" y="594"/>
                                  </a:lnTo>
                                  <a:lnTo>
                                    <a:pt x="2274" y="594"/>
                                  </a:lnTo>
                                  <a:lnTo>
                                    <a:pt x="2273" y="594"/>
                                  </a:lnTo>
                                  <a:lnTo>
                                    <a:pt x="2272" y="593"/>
                                  </a:lnTo>
                                  <a:lnTo>
                                    <a:pt x="2271" y="593"/>
                                  </a:lnTo>
                                  <a:lnTo>
                                    <a:pt x="2270" y="592"/>
                                  </a:lnTo>
                                  <a:lnTo>
                                    <a:pt x="2269" y="591"/>
                                  </a:lnTo>
                                  <a:lnTo>
                                    <a:pt x="2267" y="591"/>
                                  </a:lnTo>
                                  <a:lnTo>
                                    <a:pt x="2266" y="590"/>
                                  </a:lnTo>
                                  <a:lnTo>
                                    <a:pt x="2265" y="589"/>
                                  </a:lnTo>
                                  <a:lnTo>
                                    <a:pt x="2265" y="588"/>
                                  </a:lnTo>
                                  <a:lnTo>
                                    <a:pt x="2264" y="587"/>
                                  </a:lnTo>
                                  <a:lnTo>
                                    <a:pt x="2238" y="548"/>
                                  </a:lnTo>
                                  <a:lnTo>
                                    <a:pt x="2242" y="552"/>
                                  </a:lnTo>
                                  <a:lnTo>
                                    <a:pt x="2203" y="520"/>
                                  </a:lnTo>
                                  <a:lnTo>
                                    <a:pt x="2159" y="490"/>
                                  </a:lnTo>
                                  <a:lnTo>
                                    <a:pt x="2108" y="458"/>
                                  </a:lnTo>
                                  <a:lnTo>
                                    <a:pt x="2054" y="428"/>
                                  </a:lnTo>
                                  <a:lnTo>
                                    <a:pt x="1994" y="397"/>
                                  </a:lnTo>
                                  <a:lnTo>
                                    <a:pt x="1929" y="369"/>
                                  </a:lnTo>
                                  <a:lnTo>
                                    <a:pt x="1861" y="341"/>
                                  </a:lnTo>
                                  <a:lnTo>
                                    <a:pt x="1787" y="314"/>
                                  </a:lnTo>
                                  <a:lnTo>
                                    <a:pt x="1711" y="287"/>
                                  </a:lnTo>
                                  <a:lnTo>
                                    <a:pt x="1630" y="260"/>
                                  </a:lnTo>
                                  <a:lnTo>
                                    <a:pt x="1547" y="236"/>
                                  </a:lnTo>
                                  <a:lnTo>
                                    <a:pt x="1459" y="212"/>
                                  </a:lnTo>
                                  <a:lnTo>
                                    <a:pt x="1369" y="190"/>
                                  </a:lnTo>
                                  <a:lnTo>
                                    <a:pt x="1276" y="169"/>
                                  </a:lnTo>
                                  <a:lnTo>
                                    <a:pt x="1180" y="149"/>
                                  </a:lnTo>
                                  <a:lnTo>
                                    <a:pt x="1082" y="130"/>
                                  </a:lnTo>
                                  <a:lnTo>
                                    <a:pt x="982" y="114"/>
                                  </a:lnTo>
                                  <a:lnTo>
                                    <a:pt x="880" y="98"/>
                                  </a:lnTo>
                                  <a:lnTo>
                                    <a:pt x="776" y="84"/>
                                  </a:lnTo>
                                  <a:lnTo>
                                    <a:pt x="671" y="72"/>
                                  </a:lnTo>
                                  <a:lnTo>
                                    <a:pt x="564" y="61"/>
                                  </a:lnTo>
                                  <a:lnTo>
                                    <a:pt x="457" y="52"/>
                                  </a:lnTo>
                                  <a:lnTo>
                                    <a:pt x="348" y="46"/>
                                  </a:lnTo>
                                  <a:lnTo>
                                    <a:pt x="239" y="40"/>
                                  </a:lnTo>
                                  <a:lnTo>
                                    <a:pt x="129" y="37"/>
                                  </a:lnTo>
                                  <a:lnTo>
                                    <a:pt x="18" y="36"/>
                                  </a:lnTo>
                                  <a:lnTo>
                                    <a:pt x="17" y="36"/>
                                  </a:lnTo>
                                  <a:lnTo>
                                    <a:pt x="16" y="36"/>
                                  </a:lnTo>
                                  <a:lnTo>
                                    <a:pt x="15" y="36"/>
                                  </a:lnTo>
                                  <a:lnTo>
                                    <a:pt x="14" y="35"/>
                                  </a:lnTo>
                                  <a:lnTo>
                                    <a:pt x="13" y="35"/>
                                  </a:lnTo>
                                  <a:lnTo>
                                    <a:pt x="12" y="35"/>
                                  </a:lnTo>
                                  <a:lnTo>
                                    <a:pt x="11" y="34"/>
                                  </a:lnTo>
                                  <a:lnTo>
                                    <a:pt x="10" y="34"/>
                                  </a:lnTo>
                                  <a:lnTo>
                                    <a:pt x="9" y="33"/>
                                  </a:lnTo>
                                  <a:lnTo>
                                    <a:pt x="8" y="32"/>
                                  </a:lnTo>
                                  <a:lnTo>
                                    <a:pt x="7" y="32"/>
                                  </a:lnTo>
                                  <a:lnTo>
                                    <a:pt x="6" y="31"/>
                                  </a:lnTo>
                                  <a:lnTo>
                                    <a:pt x="5" y="30"/>
                                  </a:lnTo>
                                  <a:lnTo>
                                    <a:pt x="5" y="29"/>
                                  </a:lnTo>
                                  <a:lnTo>
                                    <a:pt x="4" y="28"/>
                                  </a:lnTo>
                                  <a:lnTo>
                                    <a:pt x="3" y="27"/>
                                  </a:lnTo>
                                  <a:lnTo>
                                    <a:pt x="3" y="26"/>
                                  </a:lnTo>
                                  <a:lnTo>
                                    <a:pt x="1" y="25"/>
                                  </a:lnTo>
                                  <a:lnTo>
                                    <a:pt x="1" y="24"/>
                                  </a:lnTo>
                                  <a:lnTo>
                                    <a:pt x="1" y="23"/>
                                  </a:lnTo>
                                  <a:lnTo>
                                    <a:pt x="0" y="22"/>
                                  </a:lnTo>
                                  <a:lnTo>
                                    <a:pt x="0" y="20"/>
                                  </a:lnTo>
                                  <a:lnTo>
                                    <a:pt x="0" y="18"/>
                                  </a:lnTo>
                                  <a:lnTo>
                                    <a:pt x="0" y="17"/>
                                  </a:lnTo>
                                  <a:lnTo>
                                    <a:pt x="0" y="16"/>
                                  </a:lnTo>
                                  <a:lnTo>
                                    <a:pt x="0" y="15"/>
                                  </a:lnTo>
                                  <a:lnTo>
                                    <a:pt x="0" y="13"/>
                                  </a:lnTo>
                                  <a:lnTo>
                                    <a:pt x="1" y="12"/>
                                  </a:lnTo>
                                  <a:lnTo>
                                    <a:pt x="1" y="11"/>
                                  </a:lnTo>
                                  <a:lnTo>
                                    <a:pt x="1" y="10"/>
                                  </a:lnTo>
                                  <a:lnTo>
                                    <a:pt x="3" y="9"/>
                                  </a:lnTo>
                                  <a:lnTo>
                                    <a:pt x="3" y="8"/>
                                  </a:lnTo>
                                  <a:lnTo>
                                    <a:pt x="4" y="7"/>
                                  </a:lnTo>
                                  <a:lnTo>
                                    <a:pt x="5" y="6"/>
                                  </a:lnTo>
                                  <a:lnTo>
                                    <a:pt x="5" y="5"/>
                                  </a:lnTo>
                                  <a:lnTo>
                                    <a:pt x="6" y="4"/>
                                  </a:lnTo>
                                  <a:lnTo>
                                    <a:pt x="7" y="4"/>
                                  </a:lnTo>
                                  <a:lnTo>
                                    <a:pt x="8" y="3"/>
                                  </a:lnTo>
                                  <a:lnTo>
                                    <a:pt x="9" y="2"/>
                                  </a:lnTo>
                                  <a:lnTo>
                                    <a:pt x="10" y="2"/>
                                  </a:lnTo>
                                  <a:lnTo>
                                    <a:pt x="11" y="1"/>
                                  </a:lnTo>
                                  <a:lnTo>
                                    <a:pt x="12" y="1"/>
                                  </a:lnTo>
                                  <a:lnTo>
                                    <a:pt x="13" y="0"/>
                                  </a:lnTo>
                                  <a:lnTo>
                                    <a:pt x="14" y="0"/>
                                  </a:lnTo>
                                  <a:lnTo>
                                    <a:pt x="15" y="0"/>
                                  </a:lnTo>
                                  <a:lnTo>
                                    <a:pt x="17" y="0"/>
                                  </a:lnTo>
                                  <a:lnTo>
                                    <a:pt x="18" y="0"/>
                                  </a:lnTo>
                                  <a:lnTo>
                                    <a:pt x="19" y="0"/>
                                  </a:lnTo>
                                  <a:close/>
                                  <a:moveTo>
                                    <a:pt x="2359" y="491"/>
                                  </a:moveTo>
                                  <a:lnTo>
                                    <a:pt x="2359" y="491"/>
                                  </a:lnTo>
                                  <a:lnTo>
                                    <a:pt x="2371" y="738"/>
                                  </a:lnTo>
                                  <a:lnTo>
                                    <a:pt x="2164" y="599"/>
                                  </a:lnTo>
                                  <a:lnTo>
                                    <a:pt x="2359" y="49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 name="Freeform 1155"/>
                          <wps:cNvSpPr>
                            <a:spLocks noEditPoints="1"/>
                          </wps:cNvSpPr>
                          <wps:spPr bwMode="auto">
                            <a:xfrm>
                              <a:off x="1668" y="5256"/>
                              <a:ext cx="5265" cy="352"/>
                            </a:xfrm>
                            <a:custGeom>
                              <a:avLst/>
                              <a:gdLst>
                                <a:gd name="T0" fmla="*/ 19 w 15794"/>
                                <a:gd name="T1" fmla="*/ 142 h 1057"/>
                                <a:gd name="T2" fmla="*/ 111 w 15794"/>
                                <a:gd name="T3" fmla="*/ 191 h 1057"/>
                                <a:gd name="T4" fmla="*/ 337 w 15794"/>
                                <a:gd name="T5" fmla="*/ 246 h 1057"/>
                                <a:gd name="T6" fmla="*/ 661 w 15794"/>
                                <a:gd name="T7" fmla="*/ 292 h 1057"/>
                                <a:gd name="T8" fmla="*/ 1261 w 15794"/>
                                <a:gd name="T9" fmla="*/ 334 h 1057"/>
                                <a:gd name="T10" fmla="*/ 2115 w 15794"/>
                                <a:gd name="T11" fmla="*/ 326 h 1057"/>
                                <a:gd name="T12" fmla="*/ 2554 w 15794"/>
                                <a:gd name="T13" fmla="*/ 296 h 1057"/>
                                <a:gd name="T14" fmla="*/ 2849 w 15794"/>
                                <a:gd name="T15" fmla="*/ 262 h 1057"/>
                                <a:gd name="T16" fmla="*/ 3036 w 15794"/>
                                <a:gd name="T17" fmla="*/ 221 h 1057"/>
                                <a:gd name="T18" fmla="*/ 3084 w 15794"/>
                                <a:gd name="T19" fmla="*/ 196 h 1057"/>
                                <a:gd name="T20" fmla="*/ 3087 w 15794"/>
                                <a:gd name="T21" fmla="*/ 185 h 1057"/>
                                <a:gd name="T22" fmla="*/ 3088 w 15794"/>
                                <a:gd name="T23" fmla="*/ 184 h 1057"/>
                                <a:gd name="T24" fmla="*/ 3090 w 15794"/>
                                <a:gd name="T25" fmla="*/ 180 h 1057"/>
                                <a:gd name="T26" fmla="*/ 3095 w 15794"/>
                                <a:gd name="T27" fmla="*/ 175 h 1057"/>
                                <a:gd name="T28" fmla="*/ 3139 w 15794"/>
                                <a:gd name="T29" fmla="*/ 157 h 1057"/>
                                <a:gd name="T30" fmla="*/ 3376 w 15794"/>
                                <a:gd name="T31" fmla="*/ 115 h 1057"/>
                                <a:gd name="T32" fmla="*/ 3770 w 15794"/>
                                <a:gd name="T33" fmla="*/ 79 h 1057"/>
                                <a:gd name="T34" fmla="*/ 4279 w 15794"/>
                                <a:gd name="T35" fmla="*/ 51 h 1057"/>
                                <a:gd name="T36" fmla="*/ 5062 w 15794"/>
                                <a:gd name="T37" fmla="*/ 31 h 1057"/>
                                <a:gd name="T38" fmla="*/ 5204 w 15794"/>
                                <a:gd name="T39" fmla="*/ 31 h 1057"/>
                                <a:gd name="T40" fmla="*/ 5207 w 15794"/>
                                <a:gd name="T41" fmla="*/ 32 h 1057"/>
                                <a:gd name="T42" fmla="*/ 5208 w 15794"/>
                                <a:gd name="T43" fmla="*/ 34 h 1057"/>
                                <a:gd name="T44" fmla="*/ 5209 w 15794"/>
                                <a:gd name="T45" fmla="*/ 36 h 1057"/>
                                <a:gd name="T46" fmla="*/ 5209 w 15794"/>
                                <a:gd name="T47" fmla="*/ 38 h 1057"/>
                                <a:gd name="T48" fmla="*/ 5208 w 15794"/>
                                <a:gd name="T49" fmla="*/ 41 h 1057"/>
                                <a:gd name="T50" fmla="*/ 5206 w 15794"/>
                                <a:gd name="T51" fmla="*/ 42 h 1057"/>
                                <a:gd name="T52" fmla="*/ 5204 w 15794"/>
                                <a:gd name="T53" fmla="*/ 43 h 1057"/>
                                <a:gd name="T54" fmla="*/ 5062 w 15794"/>
                                <a:gd name="T55" fmla="*/ 44 h 1057"/>
                                <a:gd name="T56" fmla="*/ 4280 w 15794"/>
                                <a:gd name="T57" fmla="*/ 63 h 1057"/>
                                <a:gd name="T58" fmla="*/ 3772 w 15794"/>
                                <a:gd name="T59" fmla="*/ 91 h 1057"/>
                                <a:gd name="T60" fmla="*/ 3378 w 15794"/>
                                <a:gd name="T61" fmla="*/ 127 h 1057"/>
                                <a:gd name="T62" fmla="*/ 3143 w 15794"/>
                                <a:gd name="T63" fmla="*/ 168 h 1057"/>
                                <a:gd name="T64" fmla="*/ 3099 w 15794"/>
                                <a:gd name="T65" fmla="*/ 188 h 1057"/>
                                <a:gd name="T66" fmla="*/ 3095 w 15794"/>
                                <a:gd name="T67" fmla="*/ 200 h 1057"/>
                                <a:gd name="T68" fmla="*/ 3095 w 15794"/>
                                <a:gd name="T69" fmla="*/ 201 h 1057"/>
                                <a:gd name="T70" fmla="*/ 3088 w 15794"/>
                                <a:gd name="T71" fmla="*/ 210 h 1057"/>
                                <a:gd name="T72" fmla="*/ 3087 w 15794"/>
                                <a:gd name="T73" fmla="*/ 211 h 1057"/>
                                <a:gd name="T74" fmla="*/ 3017 w 15794"/>
                                <a:gd name="T75" fmla="*/ 240 h 1057"/>
                                <a:gd name="T76" fmla="*/ 2808 w 15794"/>
                                <a:gd name="T77" fmla="*/ 280 h 1057"/>
                                <a:gd name="T78" fmla="*/ 2497 w 15794"/>
                                <a:gd name="T79" fmla="*/ 314 h 1057"/>
                                <a:gd name="T80" fmla="*/ 1978 w 15794"/>
                                <a:gd name="T81" fmla="*/ 344 h 1057"/>
                                <a:gd name="T82" fmla="*/ 1120 w 15794"/>
                                <a:gd name="T83" fmla="*/ 341 h 1057"/>
                                <a:gd name="T84" fmla="*/ 600 w 15794"/>
                                <a:gd name="T85" fmla="*/ 298 h 1057"/>
                                <a:gd name="T86" fmla="*/ 289 w 15794"/>
                                <a:gd name="T87" fmla="*/ 250 h 1057"/>
                                <a:gd name="T88" fmla="*/ 80 w 15794"/>
                                <a:gd name="T89" fmla="*/ 192 h 1057"/>
                                <a:gd name="T90" fmla="*/ 21 w 15794"/>
                                <a:gd name="T91" fmla="*/ 161 h 1057"/>
                                <a:gd name="T92" fmla="*/ 10 w 15794"/>
                                <a:gd name="T93" fmla="*/ 151 h 1057"/>
                                <a:gd name="T94" fmla="*/ 3 w 15794"/>
                                <a:gd name="T95" fmla="*/ 139 h 1057"/>
                                <a:gd name="T96" fmla="*/ 2 w 15794"/>
                                <a:gd name="T97" fmla="*/ 138 h 1057"/>
                                <a:gd name="T98" fmla="*/ 0 w 15794"/>
                                <a:gd name="T99" fmla="*/ 126 h 1057"/>
                                <a:gd name="T100" fmla="*/ 0 w 15794"/>
                                <a:gd name="T101" fmla="*/ 124 h 1057"/>
                                <a:gd name="T102" fmla="*/ 1 w 15794"/>
                                <a:gd name="T103" fmla="*/ 122 h 1057"/>
                                <a:gd name="T104" fmla="*/ 3 w 15794"/>
                                <a:gd name="T105" fmla="*/ 120 h 1057"/>
                                <a:gd name="T106" fmla="*/ 5 w 15794"/>
                                <a:gd name="T107" fmla="*/ 120 h 1057"/>
                                <a:gd name="T108" fmla="*/ 8 w 15794"/>
                                <a:gd name="T109" fmla="*/ 120 h 1057"/>
                                <a:gd name="T110" fmla="*/ 10 w 15794"/>
                                <a:gd name="T111" fmla="*/ 121 h 1057"/>
                                <a:gd name="T112" fmla="*/ 12 w 15794"/>
                                <a:gd name="T113" fmla="*/ 123 h 1057"/>
                                <a:gd name="T114" fmla="*/ 12 w 15794"/>
                                <a:gd name="T115" fmla="*/ 125 h 105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794" h="1057">
                                  <a:moveTo>
                                    <a:pt x="37" y="374"/>
                                  </a:moveTo>
                                  <a:lnTo>
                                    <a:pt x="37" y="374"/>
                                  </a:lnTo>
                                  <a:lnTo>
                                    <a:pt x="43" y="405"/>
                                  </a:lnTo>
                                  <a:lnTo>
                                    <a:pt x="41" y="398"/>
                                  </a:lnTo>
                                  <a:lnTo>
                                    <a:pt x="60" y="430"/>
                                  </a:lnTo>
                                  <a:lnTo>
                                    <a:pt x="58" y="426"/>
                                  </a:lnTo>
                                  <a:lnTo>
                                    <a:pt x="91" y="457"/>
                                  </a:lnTo>
                                  <a:lnTo>
                                    <a:pt x="88" y="455"/>
                                  </a:lnTo>
                                  <a:lnTo>
                                    <a:pt x="133" y="486"/>
                                  </a:lnTo>
                                  <a:lnTo>
                                    <a:pt x="187" y="514"/>
                                  </a:lnTo>
                                  <a:lnTo>
                                    <a:pt x="255" y="545"/>
                                  </a:lnTo>
                                  <a:lnTo>
                                    <a:pt x="333" y="573"/>
                                  </a:lnTo>
                                  <a:lnTo>
                                    <a:pt x="422" y="602"/>
                                  </a:lnTo>
                                  <a:lnTo>
                                    <a:pt x="520" y="631"/>
                                  </a:lnTo>
                                  <a:lnTo>
                                    <a:pt x="630" y="659"/>
                                  </a:lnTo>
                                  <a:lnTo>
                                    <a:pt x="749" y="686"/>
                                  </a:lnTo>
                                  <a:lnTo>
                                    <a:pt x="876" y="713"/>
                                  </a:lnTo>
                                  <a:lnTo>
                                    <a:pt x="1012" y="739"/>
                                  </a:lnTo>
                                  <a:lnTo>
                                    <a:pt x="1157" y="766"/>
                                  </a:lnTo>
                                  <a:lnTo>
                                    <a:pt x="1308" y="790"/>
                                  </a:lnTo>
                                  <a:lnTo>
                                    <a:pt x="1467" y="813"/>
                                  </a:lnTo>
                                  <a:lnTo>
                                    <a:pt x="1633" y="836"/>
                                  </a:lnTo>
                                  <a:lnTo>
                                    <a:pt x="1806" y="857"/>
                                  </a:lnTo>
                                  <a:lnTo>
                                    <a:pt x="1984" y="878"/>
                                  </a:lnTo>
                                  <a:lnTo>
                                    <a:pt x="2167" y="899"/>
                                  </a:lnTo>
                                  <a:lnTo>
                                    <a:pt x="2355" y="915"/>
                                  </a:lnTo>
                                  <a:lnTo>
                                    <a:pt x="2549" y="932"/>
                                  </a:lnTo>
                                  <a:lnTo>
                                    <a:pt x="2949" y="962"/>
                                  </a:lnTo>
                                  <a:lnTo>
                                    <a:pt x="3362" y="987"/>
                                  </a:lnTo>
                                  <a:lnTo>
                                    <a:pt x="3784" y="1004"/>
                                  </a:lnTo>
                                  <a:lnTo>
                                    <a:pt x="4215" y="1016"/>
                                  </a:lnTo>
                                  <a:lnTo>
                                    <a:pt x="4647" y="1020"/>
                                  </a:lnTo>
                                  <a:lnTo>
                                    <a:pt x="5081" y="1017"/>
                                  </a:lnTo>
                                  <a:lnTo>
                                    <a:pt x="5510" y="1009"/>
                                  </a:lnTo>
                                  <a:lnTo>
                                    <a:pt x="5932" y="997"/>
                                  </a:lnTo>
                                  <a:lnTo>
                                    <a:pt x="6346" y="980"/>
                                  </a:lnTo>
                                  <a:lnTo>
                                    <a:pt x="6744" y="959"/>
                                  </a:lnTo>
                                  <a:lnTo>
                                    <a:pt x="6938" y="947"/>
                                  </a:lnTo>
                                  <a:lnTo>
                                    <a:pt x="7127" y="933"/>
                                  </a:lnTo>
                                  <a:lnTo>
                                    <a:pt x="7310" y="921"/>
                                  </a:lnTo>
                                  <a:lnTo>
                                    <a:pt x="7489" y="906"/>
                                  </a:lnTo>
                                  <a:lnTo>
                                    <a:pt x="7661" y="890"/>
                                  </a:lnTo>
                                  <a:lnTo>
                                    <a:pt x="7828" y="875"/>
                                  </a:lnTo>
                                  <a:lnTo>
                                    <a:pt x="7986" y="858"/>
                                  </a:lnTo>
                                  <a:lnTo>
                                    <a:pt x="8138" y="840"/>
                                  </a:lnTo>
                                  <a:lnTo>
                                    <a:pt x="8282" y="823"/>
                                  </a:lnTo>
                                  <a:lnTo>
                                    <a:pt x="8418" y="804"/>
                                  </a:lnTo>
                                  <a:lnTo>
                                    <a:pt x="8546" y="786"/>
                                  </a:lnTo>
                                  <a:lnTo>
                                    <a:pt x="8664" y="767"/>
                                  </a:lnTo>
                                  <a:lnTo>
                                    <a:pt x="8773" y="747"/>
                                  </a:lnTo>
                                  <a:lnTo>
                                    <a:pt x="8873" y="726"/>
                                  </a:lnTo>
                                  <a:lnTo>
                                    <a:pt x="8962" y="705"/>
                                  </a:lnTo>
                                  <a:lnTo>
                                    <a:pt x="9041" y="685"/>
                                  </a:lnTo>
                                  <a:lnTo>
                                    <a:pt x="9108" y="664"/>
                                  </a:lnTo>
                                  <a:lnTo>
                                    <a:pt x="9164" y="643"/>
                                  </a:lnTo>
                                  <a:lnTo>
                                    <a:pt x="9207" y="622"/>
                                  </a:lnTo>
                                  <a:lnTo>
                                    <a:pt x="9237" y="602"/>
                                  </a:lnTo>
                                  <a:lnTo>
                                    <a:pt x="9233" y="604"/>
                                  </a:lnTo>
                                  <a:lnTo>
                                    <a:pt x="9253" y="583"/>
                                  </a:lnTo>
                                  <a:lnTo>
                                    <a:pt x="9250" y="590"/>
                                  </a:lnTo>
                                  <a:lnTo>
                                    <a:pt x="9258" y="569"/>
                                  </a:lnTo>
                                  <a:lnTo>
                                    <a:pt x="9259" y="559"/>
                                  </a:lnTo>
                                  <a:lnTo>
                                    <a:pt x="9259" y="558"/>
                                  </a:lnTo>
                                  <a:lnTo>
                                    <a:pt x="9260" y="558"/>
                                  </a:lnTo>
                                  <a:lnTo>
                                    <a:pt x="9260" y="557"/>
                                  </a:lnTo>
                                  <a:lnTo>
                                    <a:pt x="9260" y="556"/>
                                  </a:lnTo>
                                  <a:lnTo>
                                    <a:pt x="9261" y="556"/>
                                  </a:lnTo>
                                  <a:lnTo>
                                    <a:pt x="9261" y="555"/>
                                  </a:lnTo>
                                  <a:lnTo>
                                    <a:pt x="9261" y="554"/>
                                  </a:lnTo>
                                  <a:lnTo>
                                    <a:pt x="9262" y="554"/>
                                  </a:lnTo>
                                  <a:lnTo>
                                    <a:pt x="9262" y="553"/>
                                  </a:lnTo>
                                  <a:lnTo>
                                    <a:pt x="9268" y="543"/>
                                  </a:lnTo>
                                  <a:lnTo>
                                    <a:pt x="9269" y="542"/>
                                  </a:lnTo>
                                  <a:lnTo>
                                    <a:pt x="9269" y="541"/>
                                  </a:lnTo>
                                  <a:lnTo>
                                    <a:pt x="9270" y="541"/>
                                  </a:lnTo>
                                  <a:lnTo>
                                    <a:pt x="9270" y="539"/>
                                  </a:lnTo>
                                  <a:lnTo>
                                    <a:pt x="9283" y="528"/>
                                  </a:lnTo>
                                  <a:lnTo>
                                    <a:pt x="9284" y="527"/>
                                  </a:lnTo>
                                  <a:lnTo>
                                    <a:pt x="9285" y="526"/>
                                  </a:lnTo>
                                  <a:lnTo>
                                    <a:pt x="9302" y="514"/>
                                  </a:lnTo>
                                  <a:lnTo>
                                    <a:pt x="9324" y="504"/>
                                  </a:lnTo>
                                  <a:lnTo>
                                    <a:pt x="9350" y="491"/>
                                  </a:lnTo>
                                  <a:lnTo>
                                    <a:pt x="9415" y="470"/>
                                  </a:lnTo>
                                  <a:lnTo>
                                    <a:pt x="9497" y="448"/>
                                  </a:lnTo>
                                  <a:lnTo>
                                    <a:pt x="9593" y="427"/>
                                  </a:lnTo>
                                  <a:lnTo>
                                    <a:pt x="9705" y="406"/>
                                  </a:lnTo>
                                  <a:lnTo>
                                    <a:pt x="9832" y="385"/>
                                  </a:lnTo>
                                  <a:lnTo>
                                    <a:pt x="9973" y="365"/>
                                  </a:lnTo>
                                  <a:lnTo>
                                    <a:pt x="10128" y="345"/>
                                  </a:lnTo>
                                  <a:lnTo>
                                    <a:pt x="10295" y="326"/>
                                  </a:lnTo>
                                  <a:lnTo>
                                    <a:pt x="10475" y="306"/>
                                  </a:lnTo>
                                  <a:lnTo>
                                    <a:pt x="10667" y="288"/>
                                  </a:lnTo>
                                  <a:lnTo>
                                    <a:pt x="10871" y="270"/>
                                  </a:lnTo>
                                  <a:lnTo>
                                    <a:pt x="11085" y="254"/>
                                  </a:lnTo>
                                  <a:lnTo>
                                    <a:pt x="11310" y="237"/>
                                  </a:lnTo>
                                  <a:lnTo>
                                    <a:pt x="11545" y="221"/>
                                  </a:lnTo>
                                  <a:lnTo>
                                    <a:pt x="11787" y="205"/>
                                  </a:lnTo>
                                  <a:lnTo>
                                    <a:pt x="12039" y="191"/>
                                  </a:lnTo>
                                  <a:lnTo>
                                    <a:pt x="12298" y="176"/>
                                  </a:lnTo>
                                  <a:lnTo>
                                    <a:pt x="12564" y="165"/>
                                  </a:lnTo>
                                  <a:lnTo>
                                    <a:pt x="12837" y="152"/>
                                  </a:lnTo>
                                  <a:lnTo>
                                    <a:pt x="13115" y="142"/>
                                  </a:lnTo>
                                  <a:lnTo>
                                    <a:pt x="13399" y="131"/>
                                  </a:lnTo>
                                  <a:lnTo>
                                    <a:pt x="13689" y="123"/>
                                  </a:lnTo>
                                  <a:lnTo>
                                    <a:pt x="13981" y="114"/>
                                  </a:lnTo>
                                  <a:lnTo>
                                    <a:pt x="14579" y="103"/>
                                  </a:lnTo>
                                  <a:lnTo>
                                    <a:pt x="15184" y="94"/>
                                  </a:lnTo>
                                  <a:lnTo>
                                    <a:pt x="15608" y="92"/>
                                  </a:lnTo>
                                  <a:lnTo>
                                    <a:pt x="15609" y="92"/>
                                  </a:lnTo>
                                  <a:lnTo>
                                    <a:pt x="15610" y="92"/>
                                  </a:lnTo>
                                  <a:lnTo>
                                    <a:pt x="15611" y="92"/>
                                  </a:lnTo>
                                  <a:lnTo>
                                    <a:pt x="15612" y="93"/>
                                  </a:lnTo>
                                  <a:lnTo>
                                    <a:pt x="15614" y="93"/>
                                  </a:lnTo>
                                  <a:lnTo>
                                    <a:pt x="15615" y="93"/>
                                  </a:lnTo>
                                  <a:lnTo>
                                    <a:pt x="15616" y="94"/>
                                  </a:lnTo>
                                  <a:lnTo>
                                    <a:pt x="15617" y="94"/>
                                  </a:lnTo>
                                  <a:lnTo>
                                    <a:pt x="15618" y="96"/>
                                  </a:lnTo>
                                  <a:lnTo>
                                    <a:pt x="15619" y="96"/>
                                  </a:lnTo>
                                  <a:lnTo>
                                    <a:pt x="15621" y="97"/>
                                  </a:lnTo>
                                  <a:lnTo>
                                    <a:pt x="15621" y="98"/>
                                  </a:lnTo>
                                  <a:lnTo>
                                    <a:pt x="15622" y="99"/>
                                  </a:lnTo>
                                  <a:lnTo>
                                    <a:pt x="15623" y="99"/>
                                  </a:lnTo>
                                  <a:lnTo>
                                    <a:pt x="15624" y="100"/>
                                  </a:lnTo>
                                  <a:lnTo>
                                    <a:pt x="15624" y="101"/>
                                  </a:lnTo>
                                  <a:lnTo>
                                    <a:pt x="15625" y="102"/>
                                  </a:lnTo>
                                  <a:lnTo>
                                    <a:pt x="15625" y="103"/>
                                  </a:lnTo>
                                  <a:lnTo>
                                    <a:pt x="15626" y="104"/>
                                  </a:lnTo>
                                  <a:lnTo>
                                    <a:pt x="15626" y="105"/>
                                  </a:lnTo>
                                  <a:lnTo>
                                    <a:pt x="15627" y="106"/>
                                  </a:lnTo>
                                  <a:lnTo>
                                    <a:pt x="15627" y="108"/>
                                  </a:lnTo>
                                  <a:lnTo>
                                    <a:pt x="15627" y="109"/>
                                  </a:lnTo>
                                  <a:lnTo>
                                    <a:pt x="15627" y="110"/>
                                  </a:lnTo>
                                  <a:lnTo>
                                    <a:pt x="15627" y="111"/>
                                  </a:lnTo>
                                  <a:lnTo>
                                    <a:pt x="15627" y="113"/>
                                  </a:lnTo>
                                  <a:lnTo>
                                    <a:pt x="15627" y="114"/>
                                  </a:lnTo>
                                  <a:lnTo>
                                    <a:pt x="15626" y="115"/>
                                  </a:lnTo>
                                  <a:lnTo>
                                    <a:pt x="15626" y="116"/>
                                  </a:lnTo>
                                  <a:lnTo>
                                    <a:pt x="15626" y="118"/>
                                  </a:lnTo>
                                  <a:lnTo>
                                    <a:pt x="15625" y="120"/>
                                  </a:lnTo>
                                  <a:lnTo>
                                    <a:pt x="15625" y="121"/>
                                  </a:lnTo>
                                  <a:lnTo>
                                    <a:pt x="15624" y="122"/>
                                  </a:lnTo>
                                  <a:lnTo>
                                    <a:pt x="15623" y="122"/>
                                  </a:lnTo>
                                  <a:lnTo>
                                    <a:pt x="15623" y="123"/>
                                  </a:lnTo>
                                  <a:lnTo>
                                    <a:pt x="15622" y="124"/>
                                  </a:lnTo>
                                  <a:lnTo>
                                    <a:pt x="15621" y="125"/>
                                  </a:lnTo>
                                  <a:lnTo>
                                    <a:pt x="15619" y="126"/>
                                  </a:lnTo>
                                  <a:lnTo>
                                    <a:pt x="15618" y="126"/>
                                  </a:lnTo>
                                  <a:lnTo>
                                    <a:pt x="15617" y="127"/>
                                  </a:lnTo>
                                  <a:lnTo>
                                    <a:pt x="15616" y="127"/>
                                  </a:lnTo>
                                  <a:lnTo>
                                    <a:pt x="15615" y="128"/>
                                  </a:lnTo>
                                  <a:lnTo>
                                    <a:pt x="15614" y="128"/>
                                  </a:lnTo>
                                  <a:lnTo>
                                    <a:pt x="15613" y="128"/>
                                  </a:lnTo>
                                  <a:lnTo>
                                    <a:pt x="15612" y="129"/>
                                  </a:lnTo>
                                  <a:lnTo>
                                    <a:pt x="15610" y="129"/>
                                  </a:lnTo>
                                  <a:lnTo>
                                    <a:pt x="15609" y="129"/>
                                  </a:lnTo>
                                  <a:lnTo>
                                    <a:pt x="15608" y="129"/>
                                  </a:lnTo>
                                  <a:lnTo>
                                    <a:pt x="15184" y="131"/>
                                  </a:lnTo>
                                  <a:lnTo>
                                    <a:pt x="14579" y="138"/>
                                  </a:lnTo>
                                  <a:lnTo>
                                    <a:pt x="13982" y="151"/>
                                  </a:lnTo>
                                  <a:lnTo>
                                    <a:pt x="13690" y="159"/>
                                  </a:lnTo>
                                  <a:lnTo>
                                    <a:pt x="13401" y="168"/>
                                  </a:lnTo>
                                  <a:lnTo>
                                    <a:pt x="13118" y="178"/>
                                  </a:lnTo>
                                  <a:lnTo>
                                    <a:pt x="12838" y="189"/>
                                  </a:lnTo>
                                  <a:lnTo>
                                    <a:pt x="12566" y="201"/>
                                  </a:lnTo>
                                  <a:lnTo>
                                    <a:pt x="12299" y="214"/>
                                  </a:lnTo>
                                  <a:lnTo>
                                    <a:pt x="12041" y="227"/>
                                  </a:lnTo>
                                  <a:lnTo>
                                    <a:pt x="11790" y="242"/>
                                  </a:lnTo>
                                  <a:lnTo>
                                    <a:pt x="11547" y="258"/>
                                  </a:lnTo>
                                  <a:lnTo>
                                    <a:pt x="11314" y="274"/>
                                  </a:lnTo>
                                  <a:lnTo>
                                    <a:pt x="11089" y="289"/>
                                  </a:lnTo>
                                  <a:lnTo>
                                    <a:pt x="10875" y="307"/>
                                  </a:lnTo>
                                  <a:lnTo>
                                    <a:pt x="10672" y="325"/>
                                  </a:lnTo>
                                  <a:lnTo>
                                    <a:pt x="10480" y="344"/>
                                  </a:lnTo>
                                  <a:lnTo>
                                    <a:pt x="10300" y="363"/>
                                  </a:lnTo>
                                  <a:lnTo>
                                    <a:pt x="10132" y="381"/>
                                  </a:lnTo>
                                  <a:lnTo>
                                    <a:pt x="9978" y="401"/>
                                  </a:lnTo>
                                  <a:lnTo>
                                    <a:pt x="9837" y="421"/>
                                  </a:lnTo>
                                  <a:lnTo>
                                    <a:pt x="9712" y="443"/>
                                  </a:lnTo>
                                  <a:lnTo>
                                    <a:pt x="9601" y="463"/>
                                  </a:lnTo>
                                  <a:lnTo>
                                    <a:pt x="9505" y="484"/>
                                  </a:lnTo>
                                  <a:lnTo>
                                    <a:pt x="9427" y="505"/>
                                  </a:lnTo>
                                  <a:lnTo>
                                    <a:pt x="9365" y="526"/>
                                  </a:lnTo>
                                  <a:lnTo>
                                    <a:pt x="9341" y="535"/>
                                  </a:lnTo>
                                  <a:lnTo>
                                    <a:pt x="9322" y="546"/>
                                  </a:lnTo>
                                  <a:lnTo>
                                    <a:pt x="9306" y="557"/>
                                  </a:lnTo>
                                  <a:lnTo>
                                    <a:pt x="9308" y="554"/>
                                  </a:lnTo>
                                  <a:lnTo>
                                    <a:pt x="9297" y="566"/>
                                  </a:lnTo>
                                  <a:lnTo>
                                    <a:pt x="9300" y="563"/>
                                  </a:lnTo>
                                  <a:lnTo>
                                    <a:pt x="9292" y="573"/>
                                  </a:lnTo>
                                  <a:lnTo>
                                    <a:pt x="9296" y="567"/>
                                  </a:lnTo>
                                  <a:lnTo>
                                    <a:pt x="9291" y="579"/>
                                  </a:lnTo>
                                  <a:lnTo>
                                    <a:pt x="9285" y="601"/>
                                  </a:lnTo>
                                  <a:lnTo>
                                    <a:pt x="9285" y="602"/>
                                  </a:lnTo>
                                  <a:lnTo>
                                    <a:pt x="9285" y="603"/>
                                  </a:lnTo>
                                  <a:lnTo>
                                    <a:pt x="9284" y="603"/>
                                  </a:lnTo>
                                  <a:lnTo>
                                    <a:pt x="9284" y="604"/>
                                  </a:lnTo>
                                  <a:lnTo>
                                    <a:pt x="9284" y="605"/>
                                  </a:lnTo>
                                  <a:lnTo>
                                    <a:pt x="9283" y="605"/>
                                  </a:lnTo>
                                  <a:lnTo>
                                    <a:pt x="9283" y="606"/>
                                  </a:lnTo>
                                  <a:lnTo>
                                    <a:pt x="9282" y="608"/>
                                  </a:lnTo>
                                  <a:lnTo>
                                    <a:pt x="9262" y="630"/>
                                  </a:lnTo>
                                  <a:lnTo>
                                    <a:pt x="9262" y="631"/>
                                  </a:lnTo>
                                  <a:lnTo>
                                    <a:pt x="9261" y="631"/>
                                  </a:lnTo>
                                  <a:lnTo>
                                    <a:pt x="9261" y="632"/>
                                  </a:lnTo>
                                  <a:lnTo>
                                    <a:pt x="9260" y="632"/>
                                  </a:lnTo>
                                  <a:lnTo>
                                    <a:pt x="9260" y="633"/>
                                  </a:lnTo>
                                  <a:lnTo>
                                    <a:pt x="9259" y="633"/>
                                  </a:lnTo>
                                  <a:lnTo>
                                    <a:pt x="9259" y="634"/>
                                  </a:lnTo>
                                  <a:lnTo>
                                    <a:pt x="9224" y="656"/>
                                  </a:lnTo>
                                  <a:lnTo>
                                    <a:pt x="9177" y="678"/>
                                  </a:lnTo>
                                  <a:lnTo>
                                    <a:pt x="9120" y="700"/>
                                  </a:lnTo>
                                  <a:lnTo>
                                    <a:pt x="9050" y="721"/>
                                  </a:lnTo>
                                  <a:lnTo>
                                    <a:pt x="8971" y="742"/>
                                  </a:lnTo>
                                  <a:lnTo>
                                    <a:pt x="8881" y="762"/>
                                  </a:lnTo>
                                  <a:lnTo>
                                    <a:pt x="8780" y="782"/>
                                  </a:lnTo>
                                  <a:lnTo>
                                    <a:pt x="8671" y="802"/>
                                  </a:lnTo>
                                  <a:lnTo>
                                    <a:pt x="8551" y="821"/>
                                  </a:lnTo>
                                  <a:lnTo>
                                    <a:pt x="8422" y="840"/>
                                  </a:lnTo>
                                  <a:lnTo>
                                    <a:pt x="8287" y="859"/>
                                  </a:lnTo>
                                  <a:lnTo>
                                    <a:pt x="8143" y="877"/>
                                  </a:lnTo>
                                  <a:lnTo>
                                    <a:pt x="7989" y="894"/>
                                  </a:lnTo>
                                  <a:lnTo>
                                    <a:pt x="7831" y="911"/>
                                  </a:lnTo>
                                  <a:lnTo>
                                    <a:pt x="7665" y="927"/>
                                  </a:lnTo>
                                  <a:lnTo>
                                    <a:pt x="7492" y="943"/>
                                  </a:lnTo>
                                  <a:lnTo>
                                    <a:pt x="7314" y="957"/>
                                  </a:lnTo>
                                  <a:lnTo>
                                    <a:pt x="7129" y="971"/>
                                  </a:lnTo>
                                  <a:lnTo>
                                    <a:pt x="6940" y="983"/>
                                  </a:lnTo>
                                  <a:lnTo>
                                    <a:pt x="6747" y="996"/>
                                  </a:lnTo>
                                  <a:lnTo>
                                    <a:pt x="6347" y="1017"/>
                                  </a:lnTo>
                                  <a:lnTo>
                                    <a:pt x="5933" y="1034"/>
                                  </a:lnTo>
                                  <a:lnTo>
                                    <a:pt x="5511" y="1045"/>
                                  </a:lnTo>
                                  <a:lnTo>
                                    <a:pt x="5081" y="1054"/>
                                  </a:lnTo>
                                  <a:lnTo>
                                    <a:pt x="4647" y="1057"/>
                                  </a:lnTo>
                                  <a:lnTo>
                                    <a:pt x="4214" y="1053"/>
                                  </a:lnTo>
                                  <a:lnTo>
                                    <a:pt x="3783" y="1041"/>
                                  </a:lnTo>
                                  <a:lnTo>
                                    <a:pt x="3359" y="1023"/>
                                  </a:lnTo>
                                  <a:lnTo>
                                    <a:pt x="2945" y="1000"/>
                                  </a:lnTo>
                                  <a:lnTo>
                                    <a:pt x="2546" y="970"/>
                                  </a:lnTo>
                                  <a:lnTo>
                                    <a:pt x="2352" y="952"/>
                                  </a:lnTo>
                                  <a:lnTo>
                                    <a:pt x="2164" y="934"/>
                                  </a:lnTo>
                                  <a:lnTo>
                                    <a:pt x="1979" y="914"/>
                                  </a:lnTo>
                                  <a:lnTo>
                                    <a:pt x="1800" y="894"/>
                                  </a:lnTo>
                                  <a:lnTo>
                                    <a:pt x="1629" y="872"/>
                                  </a:lnTo>
                                  <a:lnTo>
                                    <a:pt x="1462" y="849"/>
                                  </a:lnTo>
                                  <a:lnTo>
                                    <a:pt x="1303" y="826"/>
                                  </a:lnTo>
                                  <a:lnTo>
                                    <a:pt x="1150" y="801"/>
                                  </a:lnTo>
                                  <a:lnTo>
                                    <a:pt x="1006" y="776"/>
                                  </a:lnTo>
                                  <a:lnTo>
                                    <a:pt x="868" y="750"/>
                                  </a:lnTo>
                                  <a:lnTo>
                                    <a:pt x="741" y="723"/>
                                  </a:lnTo>
                                  <a:lnTo>
                                    <a:pt x="621" y="695"/>
                                  </a:lnTo>
                                  <a:lnTo>
                                    <a:pt x="511" y="666"/>
                                  </a:lnTo>
                                  <a:lnTo>
                                    <a:pt x="410" y="638"/>
                                  </a:lnTo>
                                  <a:lnTo>
                                    <a:pt x="319" y="608"/>
                                  </a:lnTo>
                                  <a:lnTo>
                                    <a:pt x="239" y="578"/>
                                  </a:lnTo>
                                  <a:lnTo>
                                    <a:pt x="170" y="548"/>
                                  </a:lnTo>
                                  <a:lnTo>
                                    <a:pt x="112" y="515"/>
                                  </a:lnTo>
                                  <a:lnTo>
                                    <a:pt x="66" y="486"/>
                                  </a:lnTo>
                                  <a:lnTo>
                                    <a:pt x="65" y="485"/>
                                  </a:lnTo>
                                  <a:lnTo>
                                    <a:pt x="64" y="484"/>
                                  </a:lnTo>
                                  <a:lnTo>
                                    <a:pt x="33" y="453"/>
                                  </a:lnTo>
                                  <a:lnTo>
                                    <a:pt x="32" y="453"/>
                                  </a:lnTo>
                                  <a:lnTo>
                                    <a:pt x="32" y="452"/>
                                  </a:lnTo>
                                  <a:lnTo>
                                    <a:pt x="31" y="452"/>
                                  </a:lnTo>
                                  <a:lnTo>
                                    <a:pt x="31" y="450"/>
                                  </a:lnTo>
                                  <a:lnTo>
                                    <a:pt x="29" y="450"/>
                                  </a:lnTo>
                                  <a:lnTo>
                                    <a:pt x="28" y="449"/>
                                  </a:lnTo>
                                  <a:lnTo>
                                    <a:pt x="8" y="418"/>
                                  </a:lnTo>
                                  <a:lnTo>
                                    <a:pt x="8" y="417"/>
                                  </a:lnTo>
                                  <a:lnTo>
                                    <a:pt x="7" y="417"/>
                                  </a:lnTo>
                                  <a:lnTo>
                                    <a:pt x="7" y="416"/>
                                  </a:lnTo>
                                  <a:lnTo>
                                    <a:pt x="7" y="415"/>
                                  </a:lnTo>
                                  <a:lnTo>
                                    <a:pt x="7" y="414"/>
                                  </a:lnTo>
                                  <a:lnTo>
                                    <a:pt x="6" y="414"/>
                                  </a:lnTo>
                                  <a:lnTo>
                                    <a:pt x="6" y="413"/>
                                  </a:lnTo>
                                  <a:lnTo>
                                    <a:pt x="0" y="381"/>
                                  </a:lnTo>
                                  <a:lnTo>
                                    <a:pt x="0" y="380"/>
                                  </a:lnTo>
                                  <a:lnTo>
                                    <a:pt x="0" y="379"/>
                                  </a:lnTo>
                                  <a:lnTo>
                                    <a:pt x="0" y="378"/>
                                  </a:lnTo>
                                  <a:lnTo>
                                    <a:pt x="0" y="376"/>
                                  </a:lnTo>
                                  <a:lnTo>
                                    <a:pt x="0" y="375"/>
                                  </a:lnTo>
                                  <a:lnTo>
                                    <a:pt x="0" y="374"/>
                                  </a:lnTo>
                                  <a:lnTo>
                                    <a:pt x="0" y="373"/>
                                  </a:lnTo>
                                  <a:lnTo>
                                    <a:pt x="1" y="372"/>
                                  </a:lnTo>
                                  <a:lnTo>
                                    <a:pt x="1" y="371"/>
                                  </a:lnTo>
                                  <a:lnTo>
                                    <a:pt x="1" y="370"/>
                                  </a:lnTo>
                                  <a:lnTo>
                                    <a:pt x="2" y="369"/>
                                  </a:lnTo>
                                  <a:lnTo>
                                    <a:pt x="3" y="368"/>
                                  </a:lnTo>
                                  <a:lnTo>
                                    <a:pt x="3" y="367"/>
                                  </a:lnTo>
                                  <a:lnTo>
                                    <a:pt x="4" y="366"/>
                                  </a:lnTo>
                                  <a:lnTo>
                                    <a:pt x="5" y="365"/>
                                  </a:lnTo>
                                  <a:lnTo>
                                    <a:pt x="5" y="364"/>
                                  </a:lnTo>
                                  <a:lnTo>
                                    <a:pt x="6" y="364"/>
                                  </a:lnTo>
                                  <a:lnTo>
                                    <a:pt x="7" y="363"/>
                                  </a:lnTo>
                                  <a:lnTo>
                                    <a:pt x="8" y="361"/>
                                  </a:lnTo>
                                  <a:lnTo>
                                    <a:pt x="9" y="361"/>
                                  </a:lnTo>
                                  <a:lnTo>
                                    <a:pt x="10" y="360"/>
                                  </a:lnTo>
                                  <a:lnTo>
                                    <a:pt x="13" y="360"/>
                                  </a:lnTo>
                                  <a:lnTo>
                                    <a:pt x="14" y="359"/>
                                  </a:lnTo>
                                  <a:lnTo>
                                    <a:pt x="15" y="359"/>
                                  </a:lnTo>
                                  <a:lnTo>
                                    <a:pt x="16" y="359"/>
                                  </a:lnTo>
                                  <a:lnTo>
                                    <a:pt x="17" y="359"/>
                                  </a:lnTo>
                                  <a:lnTo>
                                    <a:pt x="18" y="359"/>
                                  </a:lnTo>
                                  <a:lnTo>
                                    <a:pt x="20" y="359"/>
                                  </a:lnTo>
                                  <a:lnTo>
                                    <a:pt x="21" y="359"/>
                                  </a:lnTo>
                                  <a:lnTo>
                                    <a:pt x="22" y="359"/>
                                  </a:lnTo>
                                  <a:lnTo>
                                    <a:pt x="23" y="359"/>
                                  </a:lnTo>
                                  <a:lnTo>
                                    <a:pt x="24" y="360"/>
                                  </a:lnTo>
                                  <a:lnTo>
                                    <a:pt x="25" y="360"/>
                                  </a:lnTo>
                                  <a:lnTo>
                                    <a:pt x="26" y="360"/>
                                  </a:lnTo>
                                  <a:lnTo>
                                    <a:pt x="27" y="361"/>
                                  </a:lnTo>
                                  <a:lnTo>
                                    <a:pt x="28" y="363"/>
                                  </a:lnTo>
                                  <a:lnTo>
                                    <a:pt x="29" y="363"/>
                                  </a:lnTo>
                                  <a:lnTo>
                                    <a:pt x="31" y="364"/>
                                  </a:lnTo>
                                  <a:lnTo>
                                    <a:pt x="32" y="365"/>
                                  </a:lnTo>
                                  <a:lnTo>
                                    <a:pt x="33" y="365"/>
                                  </a:lnTo>
                                  <a:lnTo>
                                    <a:pt x="33" y="366"/>
                                  </a:lnTo>
                                  <a:lnTo>
                                    <a:pt x="34" y="367"/>
                                  </a:lnTo>
                                  <a:lnTo>
                                    <a:pt x="35" y="368"/>
                                  </a:lnTo>
                                  <a:lnTo>
                                    <a:pt x="35" y="369"/>
                                  </a:lnTo>
                                  <a:lnTo>
                                    <a:pt x="36" y="370"/>
                                  </a:lnTo>
                                  <a:lnTo>
                                    <a:pt x="36" y="372"/>
                                  </a:lnTo>
                                  <a:lnTo>
                                    <a:pt x="37" y="373"/>
                                  </a:lnTo>
                                  <a:lnTo>
                                    <a:pt x="37" y="374"/>
                                  </a:lnTo>
                                  <a:close/>
                                  <a:moveTo>
                                    <a:pt x="15571" y="0"/>
                                  </a:moveTo>
                                  <a:lnTo>
                                    <a:pt x="15571" y="0"/>
                                  </a:lnTo>
                                  <a:lnTo>
                                    <a:pt x="15794" y="110"/>
                                  </a:lnTo>
                                  <a:lnTo>
                                    <a:pt x="15571" y="222"/>
                                  </a:lnTo>
                                  <a:lnTo>
                                    <a:pt x="155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1156"/>
                          <wps:cNvSpPr>
                            <a:spLocks noEditPoints="1"/>
                          </wps:cNvSpPr>
                          <wps:spPr bwMode="auto">
                            <a:xfrm>
                              <a:off x="453" y="1125"/>
                              <a:ext cx="819" cy="3975"/>
                            </a:xfrm>
                            <a:custGeom>
                              <a:avLst/>
                              <a:gdLst>
                                <a:gd name="T0" fmla="*/ 782 w 2457"/>
                                <a:gd name="T1" fmla="*/ 3975 h 11926"/>
                                <a:gd name="T2" fmla="*/ 33 w 2457"/>
                                <a:gd name="T3" fmla="*/ 94 h 11926"/>
                                <a:gd name="T4" fmla="*/ 45 w 2457"/>
                                <a:gd name="T5" fmla="*/ 92 h 11926"/>
                                <a:gd name="T6" fmla="*/ 795 w 2457"/>
                                <a:gd name="T7" fmla="*/ 3973 h 11926"/>
                                <a:gd name="T8" fmla="*/ 782 w 2457"/>
                                <a:gd name="T9" fmla="*/ 3975 h 11926"/>
                                <a:gd name="T10" fmla="*/ 807 w 2457"/>
                                <a:gd name="T11" fmla="*/ 3971 h 11926"/>
                                <a:gd name="T12" fmla="*/ 57 w 2457"/>
                                <a:gd name="T13" fmla="*/ 89 h 11926"/>
                                <a:gd name="T14" fmla="*/ 70 w 2457"/>
                                <a:gd name="T15" fmla="*/ 87 h 11926"/>
                                <a:gd name="T16" fmla="*/ 819 w 2457"/>
                                <a:gd name="T17" fmla="*/ 3968 h 11926"/>
                                <a:gd name="T18" fmla="*/ 807 w 2457"/>
                                <a:gd name="T19" fmla="*/ 3971 h 11926"/>
                                <a:gd name="T20" fmla="*/ 0 w 2457"/>
                                <a:gd name="T21" fmla="*/ 119 h 11926"/>
                                <a:gd name="T22" fmla="*/ 34 w 2457"/>
                                <a:gd name="T23" fmla="*/ 0 h 11926"/>
                                <a:gd name="T24" fmla="*/ 110 w 2457"/>
                                <a:gd name="T25" fmla="*/ 98 h 11926"/>
                                <a:gd name="T26" fmla="*/ 0 w 2457"/>
                                <a:gd name="T27" fmla="*/ 119 h 119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57" h="11926">
                                  <a:moveTo>
                                    <a:pt x="2347" y="11926"/>
                                  </a:moveTo>
                                  <a:lnTo>
                                    <a:pt x="99" y="282"/>
                                  </a:lnTo>
                                  <a:lnTo>
                                    <a:pt x="135" y="275"/>
                                  </a:lnTo>
                                  <a:lnTo>
                                    <a:pt x="2384" y="11920"/>
                                  </a:lnTo>
                                  <a:lnTo>
                                    <a:pt x="2347" y="11926"/>
                                  </a:lnTo>
                                  <a:close/>
                                  <a:moveTo>
                                    <a:pt x="2421" y="11913"/>
                                  </a:moveTo>
                                  <a:lnTo>
                                    <a:pt x="172" y="268"/>
                                  </a:lnTo>
                                  <a:lnTo>
                                    <a:pt x="209" y="261"/>
                                  </a:lnTo>
                                  <a:lnTo>
                                    <a:pt x="2457" y="11905"/>
                                  </a:lnTo>
                                  <a:lnTo>
                                    <a:pt x="2421" y="11913"/>
                                  </a:lnTo>
                                  <a:close/>
                                  <a:moveTo>
                                    <a:pt x="0" y="358"/>
                                  </a:moveTo>
                                  <a:lnTo>
                                    <a:pt x="101" y="0"/>
                                  </a:lnTo>
                                  <a:lnTo>
                                    <a:pt x="330" y="295"/>
                                  </a:lnTo>
                                  <a:lnTo>
                                    <a:pt x="0" y="3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8" name="Freeform 1157"/>
                          <wps:cNvSpPr>
                            <a:spLocks noEditPoints="1"/>
                          </wps:cNvSpPr>
                          <wps:spPr bwMode="auto">
                            <a:xfrm>
                              <a:off x="2121" y="1195"/>
                              <a:ext cx="2789" cy="1398"/>
                            </a:xfrm>
                            <a:custGeom>
                              <a:avLst/>
                              <a:gdLst>
                                <a:gd name="T0" fmla="*/ 0 w 8367"/>
                                <a:gd name="T1" fmla="*/ 221 h 4192"/>
                                <a:gd name="T2" fmla="*/ 5 w 8367"/>
                                <a:gd name="T3" fmla="*/ 210 h 4192"/>
                                <a:gd name="T4" fmla="*/ 6 w 8367"/>
                                <a:gd name="T5" fmla="*/ 209 h 4192"/>
                                <a:gd name="T6" fmla="*/ 34 w 8367"/>
                                <a:gd name="T7" fmla="*/ 182 h 4192"/>
                                <a:gd name="T8" fmla="*/ 96 w 8367"/>
                                <a:gd name="T9" fmla="*/ 150 h 4192"/>
                                <a:gd name="T10" fmla="*/ 186 w 8367"/>
                                <a:gd name="T11" fmla="*/ 121 h 4192"/>
                                <a:gd name="T12" fmla="*/ 302 w 8367"/>
                                <a:gd name="T13" fmla="*/ 94 h 4192"/>
                                <a:gd name="T14" fmla="*/ 489 w 8367"/>
                                <a:gd name="T15" fmla="*/ 62 h 4192"/>
                                <a:gd name="T16" fmla="*/ 824 w 8367"/>
                                <a:gd name="T17" fmla="*/ 24 h 4192"/>
                                <a:gd name="T18" fmla="*/ 1199 w 8367"/>
                                <a:gd name="T19" fmla="*/ 3 h 4192"/>
                                <a:gd name="T20" fmla="*/ 1590 w 8367"/>
                                <a:gd name="T21" fmla="*/ 9 h 4192"/>
                                <a:gd name="T22" fmla="*/ 1967 w 8367"/>
                                <a:gd name="T23" fmla="*/ 75 h 4192"/>
                                <a:gd name="T24" fmla="*/ 2302 w 8367"/>
                                <a:gd name="T25" fmla="*/ 194 h 4192"/>
                                <a:gd name="T26" fmla="*/ 2489 w 8367"/>
                                <a:gd name="T27" fmla="*/ 296 h 4192"/>
                                <a:gd name="T28" fmla="*/ 2604 w 8367"/>
                                <a:gd name="T29" fmla="*/ 382 h 4192"/>
                                <a:gd name="T30" fmla="*/ 2695 w 8367"/>
                                <a:gd name="T31" fmla="*/ 473 h 4192"/>
                                <a:gd name="T32" fmla="*/ 2757 w 8367"/>
                                <a:gd name="T33" fmla="*/ 570 h 4192"/>
                                <a:gd name="T34" fmla="*/ 2787 w 8367"/>
                                <a:gd name="T35" fmla="*/ 669 h 4192"/>
                                <a:gd name="T36" fmla="*/ 2784 w 8367"/>
                                <a:gd name="T37" fmla="*/ 832 h 4192"/>
                                <a:gd name="T38" fmla="*/ 2754 w 8367"/>
                                <a:gd name="T39" fmla="*/ 1048 h 4192"/>
                                <a:gd name="T40" fmla="*/ 2711 w 8367"/>
                                <a:gd name="T41" fmla="*/ 1207 h 4192"/>
                                <a:gd name="T42" fmla="*/ 2656 w 8367"/>
                                <a:gd name="T43" fmla="*/ 1327 h 4192"/>
                                <a:gd name="T44" fmla="*/ 2636 w 8367"/>
                                <a:gd name="T45" fmla="*/ 1356 h 4192"/>
                                <a:gd name="T46" fmla="*/ 2617 w 8367"/>
                                <a:gd name="T47" fmla="*/ 1372 h 4192"/>
                                <a:gd name="T48" fmla="*/ 2615 w 8367"/>
                                <a:gd name="T49" fmla="*/ 1373 h 4192"/>
                                <a:gd name="T50" fmla="*/ 2613 w 8367"/>
                                <a:gd name="T51" fmla="*/ 1373 h 4192"/>
                                <a:gd name="T52" fmla="*/ 2610 w 8367"/>
                                <a:gd name="T53" fmla="*/ 1373 h 4192"/>
                                <a:gd name="T54" fmla="*/ 2608 w 8367"/>
                                <a:gd name="T55" fmla="*/ 1371 h 4192"/>
                                <a:gd name="T56" fmla="*/ 2607 w 8367"/>
                                <a:gd name="T57" fmla="*/ 1369 h 4192"/>
                                <a:gd name="T58" fmla="*/ 2607 w 8367"/>
                                <a:gd name="T59" fmla="*/ 1367 h 4192"/>
                                <a:gd name="T60" fmla="*/ 2608 w 8367"/>
                                <a:gd name="T61" fmla="*/ 1364 h 4192"/>
                                <a:gd name="T62" fmla="*/ 2609 w 8367"/>
                                <a:gd name="T63" fmla="*/ 1363 h 4192"/>
                                <a:gd name="T64" fmla="*/ 2655 w 8367"/>
                                <a:gd name="T65" fmla="*/ 1304 h 4192"/>
                                <a:gd name="T66" fmla="*/ 2707 w 8367"/>
                                <a:gd name="T67" fmla="*/ 1179 h 4192"/>
                                <a:gd name="T68" fmla="*/ 2747 w 8367"/>
                                <a:gd name="T69" fmla="*/ 1017 h 4192"/>
                                <a:gd name="T70" fmla="*/ 2774 w 8367"/>
                                <a:gd name="T71" fmla="*/ 799 h 4192"/>
                                <a:gd name="T72" fmla="*/ 2772 w 8367"/>
                                <a:gd name="T73" fmla="*/ 654 h 4192"/>
                                <a:gd name="T74" fmla="*/ 2738 w 8367"/>
                                <a:gd name="T75" fmla="*/ 559 h 4192"/>
                                <a:gd name="T76" fmla="*/ 2673 w 8367"/>
                                <a:gd name="T77" fmla="*/ 466 h 4192"/>
                                <a:gd name="T78" fmla="*/ 2579 w 8367"/>
                                <a:gd name="T79" fmla="*/ 377 h 4192"/>
                                <a:gd name="T80" fmla="*/ 2461 w 8367"/>
                                <a:gd name="T81" fmla="*/ 293 h 4192"/>
                                <a:gd name="T82" fmla="*/ 2246 w 8367"/>
                                <a:gd name="T83" fmla="*/ 182 h 4192"/>
                                <a:gd name="T84" fmla="*/ 1903 w 8367"/>
                                <a:gd name="T85" fmla="*/ 72 h 4192"/>
                                <a:gd name="T86" fmla="*/ 1524 w 8367"/>
                                <a:gd name="T87" fmla="*/ 16 h 4192"/>
                                <a:gd name="T88" fmla="*/ 1136 w 8367"/>
                                <a:gd name="T89" fmla="*/ 17 h 4192"/>
                                <a:gd name="T90" fmla="*/ 765 w 8367"/>
                                <a:gd name="T91" fmla="*/ 42 h 4192"/>
                                <a:gd name="T92" fmla="*/ 441 w 8367"/>
                                <a:gd name="T93" fmla="*/ 81 h 4192"/>
                                <a:gd name="T94" fmla="*/ 284 w 8367"/>
                                <a:gd name="T95" fmla="*/ 110 h 4192"/>
                                <a:gd name="T96" fmla="*/ 173 w 8367"/>
                                <a:gd name="T97" fmla="*/ 138 h 4192"/>
                                <a:gd name="T98" fmla="*/ 89 w 8367"/>
                                <a:gd name="T99" fmla="*/ 167 h 4192"/>
                                <a:gd name="T100" fmla="*/ 34 w 8367"/>
                                <a:gd name="T101" fmla="*/ 197 h 4192"/>
                                <a:gd name="T102" fmla="*/ 14 w 8367"/>
                                <a:gd name="T103" fmla="*/ 219 h 4192"/>
                                <a:gd name="T104" fmla="*/ 12 w 8367"/>
                                <a:gd name="T105" fmla="*/ 229 h 4192"/>
                                <a:gd name="T106" fmla="*/ 11 w 8367"/>
                                <a:gd name="T107" fmla="*/ 231 h 4192"/>
                                <a:gd name="T108" fmla="*/ 9 w 8367"/>
                                <a:gd name="T109" fmla="*/ 233 h 4192"/>
                                <a:gd name="T110" fmla="*/ 7 w 8367"/>
                                <a:gd name="T111" fmla="*/ 234 h 4192"/>
                                <a:gd name="T112" fmla="*/ 5 w 8367"/>
                                <a:gd name="T113" fmla="*/ 234 h 4192"/>
                                <a:gd name="T114" fmla="*/ 2 w 8367"/>
                                <a:gd name="T115" fmla="*/ 233 h 4192"/>
                                <a:gd name="T116" fmla="*/ 1 w 8367"/>
                                <a:gd name="T117" fmla="*/ 231 h 4192"/>
                                <a:gd name="T118" fmla="*/ 0 w 8367"/>
                                <a:gd name="T119" fmla="*/ 229 h 4192"/>
                                <a:gd name="T120" fmla="*/ 2642 w 8367"/>
                                <a:gd name="T121" fmla="*/ 1393 h 419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367" h="4192">
                                  <a:moveTo>
                                    <a:pt x="0" y="682"/>
                                  </a:moveTo>
                                  <a:lnTo>
                                    <a:pt x="1" y="666"/>
                                  </a:lnTo>
                                  <a:lnTo>
                                    <a:pt x="1" y="665"/>
                                  </a:lnTo>
                                  <a:lnTo>
                                    <a:pt x="1" y="664"/>
                                  </a:lnTo>
                                  <a:lnTo>
                                    <a:pt x="1" y="663"/>
                                  </a:lnTo>
                                  <a:lnTo>
                                    <a:pt x="2" y="663"/>
                                  </a:lnTo>
                                  <a:lnTo>
                                    <a:pt x="2" y="662"/>
                                  </a:lnTo>
                                  <a:lnTo>
                                    <a:pt x="7" y="647"/>
                                  </a:lnTo>
                                  <a:lnTo>
                                    <a:pt x="15" y="629"/>
                                  </a:lnTo>
                                  <a:lnTo>
                                    <a:pt x="16" y="628"/>
                                  </a:lnTo>
                                  <a:lnTo>
                                    <a:pt x="16" y="627"/>
                                  </a:lnTo>
                                  <a:lnTo>
                                    <a:pt x="17" y="627"/>
                                  </a:lnTo>
                                  <a:lnTo>
                                    <a:pt x="17" y="626"/>
                                  </a:lnTo>
                                  <a:lnTo>
                                    <a:pt x="27" y="611"/>
                                  </a:lnTo>
                                  <a:lnTo>
                                    <a:pt x="41" y="594"/>
                                  </a:lnTo>
                                  <a:lnTo>
                                    <a:pt x="59" y="577"/>
                                  </a:lnTo>
                                  <a:lnTo>
                                    <a:pt x="79" y="560"/>
                                  </a:lnTo>
                                  <a:lnTo>
                                    <a:pt x="101" y="545"/>
                                  </a:lnTo>
                                  <a:lnTo>
                                    <a:pt x="126" y="528"/>
                                  </a:lnTo>
                                  <a:lnTo>
                                    <a:pt x="154" y="513"/>
                                  </a:lnTo>
                                  <a:lnTo>
                                    <a:pt x="184" y="497"/>
                                  </a:lnTo>
                                  <a:lnTo>
                                    <a:pt x="217" y="482"/>
                                  </a:lnTo>
                                  <a:lnTo>
                                    <a:pt x="252" y="467"/>
                                  </a:lnTo>
                                  <a:lnTo>
                                    <a:pt x="289" y="451"/>
                                  </a:lnTo>
                                  <a:lnTo>
                                    <a:pt x="329" y="437"/>
                                  </a:lnTo>
                                  <a:lnTo>
                                    <a:pt x="371" y="422"/>
                                  </a:lnTo>
                                  <a:lnTo>
                                    <a:pt x="415" y="406"/>
                                  </a:lnTo>
                                  <a:lnTo>
                                    <a:pt x="461" y="393"/>
                                  </a:lnTo>
                                  <a:lnTo>
                                    <a:pt x="510" y="378"/>
                                  </a:lnTo>
                                  <a:lnTo>
                                    <a:pt x="559" y="364"/>
                                  </a:lnTo>
                                  <a:lnTo>
                                    <a:pt x="613" y="350"/>
                                  </a:lnTo>
                                  <a:lnTo>
                                    <a:pt x="668" y="336"/>
                                  </a:lnTo>
                                  <a:lnTo>
                                    <a:pt x="725" y="323"/>
                                  </a:lnTo>
                                  <a:lnTo>
                                    <a:pt x="783" y="309"/>
                                  </a:lnTo>
                                  <a:lnTo>
                                    <a:pt x="844" y="295"/>
                                  </a:lnTo>
                                  <a:lnTo>
                                    <a:pt x="906" y="282"/>
                                  </a:lnTo>
                                  <a:lnTo>
                                    <a:pt x="970" y="269"/>
                                  </a:lnTo>
                                  <a:lnTo>
                                    <a:pt x="1037" y="257"/>
                                  </a:lnTo>
                                  <a:lnTo>
                                    <a:pt x="1104" y="244"/>
                                  </a:lnTo>
                                  <a:lnTo>
                                    <a:pt x="1173" y="231"/>
                                  </a:lnTo>
                                  <a:lnTo>
                                    <a:pt x="1317" y="207"/>
                                  </a:lnTo>
                                  <a:lnTo>
                                    <a:pt x="1466" y="185"/>
                                  </a:lnTo>
                                  <a:lnTo>
                                    <a:pt x="1622" y="163"/>
                                  </a:lnTo>
                                  <a:lnTo>
                                    <a:pt x="1783" y="142"/>
                                  </a:lnTo>
                                  <a:lnTo>
                                    <a:pt x="1949" y="123"/>
                                  </a:lnTo>
                                  <a:lnTo>
                                    <a:pt x="2118" y="105"/>
                                  </a:lnTo>
                                  <a:lnTo>
                                    <a:pt x="2293" y="87"/>
                                  </a:lnTo>
                                  <a:lnTo>
                                    <a:pt x="2471" y="71"/>
                                  </a:lnTo>
                                  <a:lnTo>
                                    <a:pt x="2652" y="58"/>
                                  </a:lnTo>
                                  <a:lnTo>
                                    <a:pt x="2838" y="44"/>
                                  </a:lnTo>
                                  <a:lnTo>
                                    <a:pt x="3024" y="33"/>
                                  </a:lnTo>
                                  <a:lnTo>
                                    <a:pt x="3214" y="23"/>
                                  </a:lnTo>
                                  <a:lnTo>
                                    <a:pt x="3406" y="15"/>
                                  </a:lnTo>
                                  <a:lnTo>
                                    <a:pt x="3598" y="8"/>
                                  </a:lnTo>
                                  <a:lnTo>
                                    <a:pt x="3793" y="4"/>
                                  </a:lnTo>
                                  <a:lnTo>
                                    <a:pt x="3988" y="1"/>
                                  </a:lnTo>
                                  <a:lnTo>
                                    <a:pt x="4183" y="0"/>
                                  </a:lnTo>
                                  <a:lnTo>
                                    <a:pt x="4379" y="3"/>
                                  </a:lnTo>
                                  <a:lnTo>
                                    <a:pt x="4575" y="12"/>
                                  </a:lnTo>
                                  <a:lnTo>
                                    <a:pt x="4770" y="26"/>
                                  </a:lnTo>
                                  <a:lnTo>
                                    <a:pt x="4963" y="46"/>
                                  </a:lnTo>
                                  <a:lnTo>
                                    <a:pt x="5154" y="72"/>
                                  </a:lnTo>
                                  <a:lnTo>
                                    <a:pt x="5345" y="103"/>
                                  </a:lnTo>
                                  <a:lnTo>
                                    <a:pt x="5533" y="139"/>
                                  </a:lnTo>
                                  <a:lnTo>
                                    <a:pt x="5718" y="179"/>
                                  </a:lnTo>
                                  <a:lnTo>
                                    <a:pt x="5900" y="225"/>
                                  </a:lnTo>
                                  <a:lnTo>
                                    <a:pt x="6078" y="274"/>
                                  </a:lnTo>
                                  <a:lnTo>
                                    <a:pt x="6253" y="328"/>
                                  </a:lnTo>
                                  <a:lnTo>
                                    <a:pt x="6424" y="385"/>
                                  </a:lnTo>
                                  <a:lnTo>
                                    <a:pt x="6589" y="448"/>
                                  </a:lnTo>
                                  <a:lnTo>
                                    <a:pt x="6750" y="513"/>
                                  </a:lnTo>
                                  <a:lnTo>
                                    <a:pt x="6906" y="582"/>
                                  </a:lnTo>
                                  <a:lnTo>
                                    <a:pt x="7055" y="653"/>
                                  </a:lnTo>
                                  <a:lnTo>
                                    <a:pt x="7198" y="729"/>
                                  </a:lnTo>
                                  <a:lnTo>
                                    <a:pt x="7269" y="768"/>
                                  </a:lnTo>
                                  <a:lnTo>
                                    <a:pt x="7336" y="807"/>
                                  </a:lnTo>
                                  <a:lnTo>
                                    <a:pt x="7403" y="847"/>
                                  </a:lnTo>
                                  <a:lnTo>
                                    <a:pt x="7467" y="888"/>
                                  </a:lnTo>
                                  <a:lnTo>
                                    <a:pt x="7529" y="930"/>
                                  </a:lnTo>
                                  <a:lnTo>
                                    <a:pt x="7590" y="972"/>
                                  </a:lnTo>
                                  <a:lnTo>
                                    <a:pt x="7649" y="1014"/>
                                  </a:lnTo>
                                  <a:lnTo>
                                    <a:pt x="7706" y="1057"/>
                                  </a:lnTo>
                                  <a:lnTo>
                                    <a:pt x="7762" y="1101"/>
                                  </a:lnTo>
                                  <a:lnTo>
                                    <a:pt x="7813" y="1144"/>
                                  </a:lnTo>
                                  <a:lnTo>
                                    <a:pt x="7865" y="1190"/>
                                  </a:lnTo>
                                  <a:lnTo>
                                    <a:pt x="7913" y="1235"/>
                                  </a:lnTo>
                                  <a:lnTo>
                                    <a:pt x="7960" y="1281"/>
                                  </a:lnTo>
                                  <a:lnTo>
                                    <a:pt x="8004" y="1326"/>
                                  </a:lnTo>
                                  <a:lnTo>
                                    <a:pt x="8046" y="1373"/>
                                  </a:lnTo>
                                  <a:lnTo>
                                    <a:pt x="8085" y="1419"/>
                                  </a:lnTo>
                                  <a:lnTo>
                                    <a:pt x="8123" y="1467"/>
                                  </a:lnTo>
                                  <a:lnTo>
                                    <a:pt x="8158" y="1514"/>
                                  </a:lnTo>
                                  <a:lnTo>
                                    <a:pt x="8189" y="1562"/>
                                  </a:lnTo>
                                  <a:lnTo>
                                    <a:pt x="8220" y="1610"/>
                                  </a:lnTo>
                                  <a:lnTo>
                                    <a:pt x="8247" y="1659"/>
                                  </a:lnTo>
                                  <a:lnTo>
                                    <a:pt x="8272" y="1708"/>
                                  </a:lnTo>
                                  <a:lnTo>
                                    <a:pt x="8294" y="1757"/>
                                  </a:lnTo>
                                  <a:lnTo>
                                    <a:pt x="8313" y="1806"/>
                                  </a:lnTo>
                                  <a:lnTo>
                                    <a:pt x="8330" y="1855"/>
                                  </a:lnTo>
                                  <a:lnTo>
                                    <a:pt x="8342" y="1905"/>
                                  </a:lnTo>
                                  <a:lnTo>
                                    <a:pt x="8353" y="1955"/>
                                  </a:lnTo>
                                  <a:lnTo>
                                    <a:pt x="8361" y="2005"/>
                                  </a:lnTo>
                                  <a:lnTo>
                                    <a:pt x="8365" y="2054"/>
                                  </a:lnTo>
                                  <a:lnTo>
                                    <a:pt x="8367" y="2105"/>
                                  </a:lnTo>
                                  <a:lnTo>
                                    <a:pt x="8366" y="2203"/>
                                  </a:lnTo>
                                  <a:lnTo>
                                    <a:pt x="8363" y="2301"/>
                                  </a:lnTo>
                                  <a:lnTo>
                                    <a:pt x="8359" y="2399"/>
                                  </a:lnTo>
                                  <a:lnTo>
                                    <a:pt x="8352" y="2496"/>
                                  </a:lnTo>
                                  <a:lnTo>
                                    <a:pt x="8344" y="2593"/>
                                  </a:lnTo>
                                  <a:lnTo>
                                    <a:pt x="8334" y="2688"/>
                                  </a:lnTo>
                                  <a:lnTo>
                                    <a:pt x="8310" y="2874"/>
                                  </a:lnTo>
                                  <a:lnTo>
                                    <a:pt x="8295" y="2965"/>
                                  </a:lnTo>
                                  <a:lnTo>
                                    <a:pt x="8279" y="3055"/>
                                  </a:lnTo>
                                  <a:lnTo>
                                    <a:pt x="8261" y="3143"/>
                                  </a:lnTo>
                                  <a:lnTo>
                                    <a:pt x="8243" y="3228"/>
                                  </a:lnTo>
                                  <a:lnTo>
                                    <a:pt x="8223" y="3312"/>
                                  </a:lnTo>
                                  <a:lnTo>
                                    <a:pt x="8202" y="3392"/>
                                  </a:lnTo>
                                  <a:lnTo>
                                    <a:pt x="8180" y="3470"/>
                                  </a:lnTo>
                                  <a:lnTo>
                                    <a:pt x="8157" y="3545"/>
                                  </a:lnTo>
                                  <a:lnTo>
                                    <a:pt x="8133" y="3618"/>
                                  </a:lnTo>
                                  <a:lnTo>
                                    <a:pt x="8107" y="3687"/>
                                  </a:lnTo>
                                  <a:lnTo>
                                    <a:pt x="8082" y="3753"/>
                                  </a:lnTo>
                                  <a:lnTo>
                                    <a:pt x="8055" y="3814"/>
                                  </a:lnTo>
                                  <a:lnTo>
                                    <a:pt x="8027" y="3873"/>
                                  </a:lnTo>
                                  <a:lnTo>
                                    <a:pt x="7999" y="3927"/>
                                  </a:lnTo>
                                  <a:lnTo>
                                    <a:pt x="7969" y="3978"/>
                                  </a:lnTo>
                                  <a:lnTo>
                                    <a:pt x="7940" y="4024"/>
                                  </a:lnTo>
                                  <a:lnTo>
                                    <a:pt x="7909" y="4065"/>
                                  </a:lnTo>
                                  <a:lnTo>
                                    <a:pt x="7909" y="4066"/>
                                  </a:lnTo>
                                  <a:lnTo>
                                    <a:pt x="7908" y="4066"/>
                                  </a:lnTo>
                                  <a:lnTo>
                                    <a:pt x="7908" y="4067"/>
                                  </a:lnTo>
                                  <a:lnTo>
                                    <a:pt x="7907" y="4067"/>
                                  </a:lnTo>
                                  <a:lnTo>
                                    <a:pt x="7907" y="4068"/>
                                  </a:lnTo>
                                  <a:lnTo>
                                    <a:pt x="7906" y="4068"/>
                                  </a:lnTo>
                                  <a:lnTo>
                                    <a:pt x="7851" y="4114"/>
                                  </a:lnTo>
                                  <a:lnTo>
                                    <a:pt x="7850" y="4115"/>
                                  </a:lnTo>
                                  <a:lnTo>
                                    <a:pt x="7849" y="4115"/>
                                  </a:lnTo>
                                  <a:lnTo>
                                    <a:pt x="7848" y="4116"/>
                                  </a:lnTo>
                                  <a:lnTo>
                                    <a:pt x="7847" y="4116"/>
                                  </a:lnTo>
                                  <a:lnTo>
                                    <a:pt x="7846" y="4117"/>
                                  </a:lnTo>
                                  <a:lnTo>
                                    <a:pt x="7845" y="4117"/>
                                  </a:lnTo>
                                  <a:lnTo>
                                    <a:pt x="7843" y="4117"/>
                                  </a:lnTo>
                                  <a:lnTo>
                                    <a:pt x="7842" y="4118"/>
                                  </a:lnTo>
                                  <a:lnTo>
                                    <a:pt x="7841" y="4118"/>
                                  </a:lnTo>
                                  <a:lnTo>
                                    <a:pt x="7840" y="4118"/>
                                  </a:lnTo>
                                  <a:lnTo>
                                    <a:pt x="7839" y="4118"/>
                                  </a:lnTo>
                                  <a:lnTo>
                                    <a:pt x="7838" y="4118"/>
                                  </a:lnTo>
                                  <a:lnTo>
                                    <a:pt x="7837" y="4118"/>
                                  </a:lnTo>
                                  <a:lnTo>
                                    <a:pt x="7835" y="4118"/>
                                  </a:lnTo>
                                  <a:lnTo>
                                    <a:pt x="7833" y="4117"/>
                                  </a:lnTo>
                                  <a:lnTo>
                                    <a:pt x="7832" y="4117"/>
                                  </a:lnTo>
                                  <a:lnTo>
                                    <a:pt x="7831" y="4117"/>
                                  </a:lnTo>
                                  <a:lnTo>
                                    <a:pt x="7830" y="4116"/>
                                  </a:lnTo>
                                  <a:lnTo>
                                    <a:pt x="7829" y="4116"/>
                                  </a:lnTo>
                                  <a:lnTo>
                                    <a:pt x="7828" y="4115"/>
                                  </a:lnTo>
                                  <a:lnTo>
                                    <a:pt x="7827" y="4114"/>
                                  </a:lnTo>
                                  <a:lnTo>
                                    <a:pt x="7826" y="4113"/>
                                  </a:lnTo>
                                  <a:lnTo>
                                    <a:pt x="7825" y="4112"/>
                                  </a:lnTo>
                                  <a:lnTo>
                                    <a:pt x="7824" y="4111"/>
                                  </a:lnTo>
                                  <a:lnTo>
                                    <a:pt x="7824" y="4110"/>
                                  </a:lnTo>
                                  <a:lnTo>
                                    <a:pt x="7823" y="4109"/>
                                  </a:lnTo>
                                  <a:lnTo>
                                    <a:pt x="7823" y="4108"/>
                                  </a:lnTo>
                                  <a:lnTo>
                                    <a:pt x="7822" y="4107"/>
                                  </a:lnTo>
                                  <a:lnTo>
                                    <a:pt x="7822" y="4105"/>
                                  </a:lnTo>
                                  <a:lnTo>
                                    <a:pt x="7822" y="4103"/>
                                  </a:lnTo>
                                  <a:lnTo>
                                    <a:pt x="7821" y="4102"/>
                                  </a:lnTo>
                                  <a:lnTo>
                                    <a:pt x="7821" y="4101"/>
                                  </a:lnTo>
                                  <a:lnTo>
                                    <a:pt x="7821" y="4100"/>
                                  </a:lnTo>
                                  <a:lnTo>
                                    <a:pt x="7821" y="4099"/>
                                  </a:lnTo>
                                  <a:lnTo>
                                    <a:pt x="7821" y="4098"/>
                                  </a:lnTo>
                                  <a:lnTo>
                                    <a:pt x="7821" y="4097"/>
                                  </a:lnTo>
                                  <a:lnTo>
                                    <a:pt x="7821" y="4096"/>
                                  </a:lnTo>
                                  <a:lnTo>
                                    <a:pt x="7822" y="4094"/>
                                  </a:lnTo>
                                  <a:lnTo>
                                    <a:pt x="7822" y="4093"/>
                                  </a:lnTo>
                                  <a:lnTo>
                                    <a:pt x="7822" y="4092"/>
                                  </a:lnTo>
                                  <a:lnTo>
                                    <a:pt x="7823" y="4091"/>
                                  </a:lnTo>
                                  <a:lnTo>
                                    <a:pt x="7823" y="4090"/>
                                  </a:lnTo>
                                  <a:lnTo>
                                    <a:pt x="7824" y="4089"/>
                                  </a:lnTo>
                                  <a:lnTo>
                                    <a:pt x="7825" y="4088"/>
                                  </a:lnTo>
                                  <a:lnTo>
                                    <a:pt x="7826" y="4087"/>
                                  </a:lnTo>
                                  <a:lnTo>
                                    <a:pt x="7827" y="4086"/>
                                  </a:lnTo>
                                  <a:lnTo>
                                    <a:pt x="7883" y="4040"/>
                                  </a:lnTo>
                                  <a:lnTo>
                                    <a:pt x="7879" y="4043"/>
                                  </a:lnTo>
                                  <a:lnTo>
                                    <a:pt x="7908" y="4003"/>
                                  </a:lnTo>
                                  <a:lnTo>
                                    <a:pt x="7938" y="3959"/>
                                  </a:lnTo>
                                  <a:lnTo>
                                    <a:pt x="7965" y="3911"/>
                                  </a:lnTo>
                                  <a:lnTo>
                                    <a:pt x="7994" y="3857"/>
                                  </a:lnTo>
                                  <a:lnTo>
                                    <a:pt x="8021" y="3800"/>
                                  </a:lnTo>
                                  <a:lnTo>
                                    <a:pt x="8047" y="3739"/>
                                  </a:lnTo>
                                  <a:lnTo>
                                    <a:pt x="8073" y="3674"/>
                                  </a:lnTo>
                                  <a:lnTo>
                                    <a:pt x="8097" y="3606"/>
                                  </a:lnTo>
                                  <a:lnTo>
                                    <a:pt x="8121" y="3535"/>
                                  </a:lnTo>
                                  <a:lnTo>
                                    <a:pt x="8144" y="3461"/>
                                  </a:lnTo>
                                  <a:lnTo>
                                    <a:pt x="8166" y="3383"/>
                                  </a:lnTo>
                                  <a:lnTo>
                                    <a:pt x="8187" y="3303"/>
                                  </a:lnTo>
                                  <a:lnTo>
                                    <a:pt x="8206" y="3221"/>
                                  </a:lnTo>
                                  <a:lnTo>
                                    <a:pt x="8225" y="3136"/>
                                  </a:lnTo>
                                  <a:lnTo>
                                    <a:pt x="8242" y="3049"/>
                                  </a:lnTo>
                                  <a:lnTo>
                                    <a:pt x="8258" y="2960"/>
                                  </a:lnTo>
                                  <a:lnTo>
                                    <a:pt x="8273" y="2869"/>
                                  </a:lnTo>
                                  <a:lnTo>
                                    <a:pt x="8297" y="2684"/>
                                  </a:lnTo>
                                  <a:lnTo>
                                    <a:pt x="8306" y="2588"/>
                                  </a:lnTo>
                                  <a:lnTo>
                                    <a:pt x="8315" y="2493"/>
                                  </a:lnTo>
                                  <a:lnTo>
                                    <a:pt x="8321" y="2397"/>
                                  </a:lnTo>
                                  <a:lnTo>
                                    <a:pt x="8326" y="2300"/>
                                  </a:lnTo>
                                  <a:lnTo>
                                    <a:pt x="8330" y="2203"/>
                                  </a:lnTo>
                                  <a:lnTo>
                                    <a:pt x="8330" y="2106"/>
                                  </a:lnTo>
                                  <a:lnTo>
                                    <a:pt x="8328" y="2059"/>
                                  </a:lnTo>
                                  <a:lnTo>
                                    <a:pt x="8324" y="2010"/>
                                  </a:lnTo>
                                  <a:lnTo>
                                    <a:pt x="8317" y="1962"/>
                                  </a:lnTo>
                                  <a:lnTo>
                                    <a:pt x="8306" y="1914"/>
                                  </a:lnTo>
                                  <a:lnTo>
                                    <a:pt x="8294" y="1867"/>
                                  </a:lnTo>
                                  <a:lnTo>
                                    <a:pt x="8278" y="1819"/>
                                  </a:lnTo>
                                  <a:lnTo>
                                    <a:pt x="8259" y="1772"/>
                                  </a:lnTo>
                                  <a:lnTo>
                                    <a:pt x="8239" y="1725"/>
                                  </a:lnTo>
                                  <a:lnTo>
                                    <a:pt x="8215" y="1676"/>
                                  </a:lnTo>
                                  <a:lnTo>
                                    <a:pt x="8188" y="1629"/>
                                  </a:lnTo>
                                  <a:lnTo>
                                    <a:pt x="8159" y="1582"/>
                                  </a:lnTo>
                                  <a:lnTo>
                                    <a:pt x="8127" y="1536"/>
                                  </a:lnTo>
                                  <a:lnTo>
                                    <a:pt x="8094" y="1490"/>
                                  </a:lnTo>
                                  <a:lnTo>
                                    <a:pt x="8057" y="1443"/>
                                  </a:lnTo>
                                  <a:lnTo>
                                    <a:pt x="8019" y="1398"/>
                                  </a:lnTo>
                                  <a:lnTo>
                                    <a:pt x="7977" y="1352"/>
                                  </a:lnTo>
                                  <a:lnTo>
                                    <a:pt x="7933" y="1307"/>
                                  </a:lnTo>
                                  <a:lnTo>
                                    <a:pt x="7888" y="1262"/>
                                  </a:lnTo>
                                  <a:lnTo>
                                    <a:pt x="7840" y="1217"/>
                                  </a:lnTo>
                                  <a:lnTo>
                                    <a:pt x="7790" y="1173"/>
                                  </a:lnTo>
                                  <a:lnTo>
                                    <a:pt x="7738" y="1130"/>
                                  </a:lnTo>
                                  <a:lnTo>
                                    <a:pt x="7684" y="1086"/>
                                  </a:lnTo>
                                  <a:lnTo>
                                    <a:pt x="7627" y="1044"/>
                                  </a:lnTo>
                                  <a:lnTo>
                                    <a:pt x="7569" y="1001"/>
                                  </a:lnTo>
                                  <a:lnTo>
                                    <a:pt x="7509" y="960"/>
                                  </a:lnTo>
                                  <a:lnTo>
                                    <a:pt x="7447" y="919"/>
                                  </a:lnTo>
                                  <a:lnTo>
                                    <a:pt x="7384" y="879"/>
                                  </a:lnTo>
                                  <a:lnTo>
                                    <a:pt x="7317" y="839"/>
                                  </a:lnTo>
                                  <a:lnTo>
                                    <a:pt x="7251" y="800"/>
                                  </a:lnTo>
                                  <a:lnTo>
                                    <a:pt x="7181" y="761"/>
                                  </a:lnTo>
                                  <a:lnTo>
                                    <a:pt x="7040" y="687"/>
                                  </a:lnTo>
                                  <a:lnTo>
                                    <a:pt x="6891" y="616"/>
                                  </a:lnTo>
                                  <a:lnTo>
                                    <a:pt x="6737" y="547"/>
                                  </a:lnTo>
                                  <a:lnTo>
                                    <a:pt x="6577" y="482"/>
                                  </a:lnTo>
                                  <a:lnTo>
                                    <a:pt x="6411" y="421"/>
                                  </a:lnTo>
                                  <a:lnTo>
                                    <a:pt x="6242" y="363"/>
                                  </a:lnTo>
                                  <a:lnTo>
                                    <a:pt x="6068" y="310"/>
                                  </a:lnTo>
                                  <a:lnTo>
                                    <a:pt x="5891" y="261"/>
                                  </a:lnTo>
                                  <a:lnTo>
                                    <a:pt x="5710" y="216"/>
                                  </a:lnTo>
                                  <a:lnTo>
                                    <a:pt x="5525" y="175"/>
                                  </a:lnTo>
                                  <a:lnTo>
                                    <a:pt x="5339" y="139"/>
                                  </a:lnTo>
                                  <a:lnTo>
                                    <a:pt x="5150" y="109"/>
                                  </a:lnTo>
                                  <a:lnTo>
                                    <a:pt x="4959" y="84"/>
                                  </a:lnTo>
                                  <a:lnTo>
                                    <a:pt x="4767" y="63"/>
                                  </a:lnTo>
                                  <a:lnTo>
                                    <a:pt x="4573" y="49"/>
                                  </a:lnTo>
                                  <a:lnTo>
                                    <a:pt x="4379" y="40"/>
                                  </a:lnTo>
                                  <a:lnTo>
                                    <a:pt x="4183" y="37"/>
                                  </a:lnTo>
                                  <a:lnTo>
                                    <a:pt x="3988" y="38"/>
                                  </a:lnTo>
                                  <a:lnTo>
                                    <a:pt x="3794" y="41"/>
                                  </a:lnTo>
                                  <a:lnTo>
                                    <a:pt x="3601" y="45"/>
                                  </a:lnTo>
                                  <a:lnTo>
                                    <a:pt x="3408" y="51"/>
                                  </a:lnTo>
                                  <a:lnTo>
                                    <a:pt x="3216" y="60"/>
                                  </a:lnTo>
                                  <a:lnTo>
                                    <a:pt x="3026" y="70"/>
                                  </a:lnTo>
                                  <a:lnTo>
                                    <a:pt x="2840" y="81"/>
                                  </a:lnTo>
                                  <a:lnTo>
                                    <a:pt x="2656" y="93"/>
                                  </a:lnTo>
                                  <a:lnTo>
                                    <a:pt x="2474" y="108"/>
                                  </a:lnTo>
                                  <a:lnTo>
                                    <a:pt x="2296" y="125"/>
                                  </a:lnTo>
                                  <a:lnTo>
                                    <a:pt x="2123" y="141"/>
                                  </a:lnTo>
                                  <a:lnTo>
                                    <a:pt x="1953" y="159"/>
                                  </a:lnTo>
                                  <a:lnTo>
                                    <a:pt x="1788" y="179"/>
                                  </a:lnTo>
                                  <a:lnTo>
                                    <a:pt x="1627" y="200"/>
                                  </a:lnTo>
                                  <a:lnTo>
                                    <a:pt x="1473" y="221"/>
                                  </a:lnTo>
                                  <a:lnTo>
                                    <a:pt x="1323" y="244"/>
                                  </a:lnTo>
                                  <a:lnTo>
                                    <a:pt x="1180" y="268"/>
                                  </a:lnTo>
                                  <a:lnTo>
                                    <a:pt x="1111" y="281"/>
                                  </a:lnTo>
                                  <a:lnTo>
                                    <a:pt x="1044" y="292"/>
                                  </a:lnTo>
                                  <a:lnTo>
                                    <a:pt x="978" y="306"/>
                                  </a:lnTo>
                                  <a:lnTo>
                                    <a:pt x="914" y="318"/>
                                  </a:lnTo>
                                  <a:lnTo>
                                    <a:pt x="852" y="331"/>
                                  </a:lnTo>
                                  <a:lnTo>
                                    <a:pt x="792" y="345"/>
                                  </a:lnTo>
                                  <a:lnTo>
                                    <a:pt x="733" y="358"/>
                                  </a:lnTo>
                                  <a:lnTo>
                                    <a:pt x="677" y="372"/>
                                  </a:lnTo>
                                  <a:lnTo>
                                    <a:pt x="622" y="385"/>
                                  </a:lnTo>
                                  <a:lnTo>
                                    <a:pt x="571" y="400"/>
                                  </a:lnTo>
                                  <a:lnTo>
                                    <a:pt x="520" y="414"/>
                                  </a:lnTo>
                                  <a:lnTo>
                                    <a:pt x="472" y="428"/>
                                  </a:lnTo>
                                  <a:lnTo>
                                    <a:pt x="427" y="442"/>
                                  </a:lnTo>
                                  <a:lnTo>
                                    <a:pt x="382" y="457"/>
                                  </a:lnTo>
                                  <a:lnTo>
                                    <a:pt x="341" y="471"/>
                                  </a:lnTo>
                                  <a:lnTo>
                                    <a:pt x="302" y="486"/>
                                  </a:lnTo>
                                  <a:lnTo>
                                    <a:pt x="266" y="501"/>
                                  </a:lnTo>
                                  <a:lnTo>
                                    <a:pt x="233" y="515"/>
                                  </a:lnTo>
                                  <a:lnTo>
                                    <a:pt x="201" y="530"/>
                                  </a:lnTo>
                                  <a:lnTo>
                                    <a:pt x="173" y="545"/>
                                  </a:lnTo>
                                  <a:lnTo>
                                    <a:pt x="146" y="560"/>
                                  </a:lnTo>
                                  <a:lnTo>
                                    <a:pt x="123" y="574"/>
                                  </a:lnTo>
                                  <a:lnTo>
                                    <a:pt x="102" y="590"/>
                                  </a:lnTo>
                                  <a:lnTo>
                                    <a:pt x="85" y="603"/>
                                  </a:lnTo>
                                  <a:lnTo>
                                    <a:pt x="70" y="618"/>
                                  </a:lnTo>
                                  <a:lnTo>
                                    <a:pt x="58" y="631"/>
                                  </a:lnTo>
                                  <a:lnTo>
                                    <a:pt x="47" y="647"/>
                                  </a:lnTo>
                                  <a:lnTo>
                                    <a:pt x="49" y="644"/>
                                  </a:lnTo>
                                  <a:lnTo>
                                    <a:pt x="42" y="658"/>
                                  </a:lnTo>
                                  <a:lnTo>
                                    <a:pt x="38" y="673"/>
                                  </a:lnTo>
                                  <a:lnTo>
                                    <a:pt x="39" y="669"/>
                                  </a:lnTo>
                                  <a:lnTo>
                                    <a:pt x="37" y="685"/>
                                  </a:lnTo>
                                  <a:lnTo>
                                    <a:pt x="37" y="686"/>
                                  </a:lnTo>
                                  <a:lnTo>
                                    <a:pt x="37" y="687"/>
                                  </a:lnTo>
                                  <a:lnTo>
                                    <a:pt x="36" y="689"/>
                                  </a:lnTo>
                                  <a:lnTo>
                                    <a:pt x="36" y="690"/>
                                  </a:lnTo>
                                  <a:lnTo>
                                    <a:pt x="36" y="691"/>
                                  </a:lnTo>
                                  <a:lnTo>
                                    <a:pt x="35" y="692"/>
                                  </a:lnTo>
                                  <a:lnTo>
                                    <a:pt x="34" y="693"/>
                                  </a:lnTo>
                                  <a:lnTo>
                                    <a:pt x="34" y="694"/>
                                  </a:lnTo>
                                  <a:lnTo>
                                    <a:pt x="33" y="695"/>
                                  </a:lnTo>
                                  <a:lnTo>
                                    <a:pt x="32" y="696"/>
                                  </a:lnTo>
                                  <a:lnTo>
                                    <a:pt x="30" y="697"/>
                                  </a:lnTo>
                                  <a:lnTo>
                                    <a:pt x="29" y="698"/>
                                  </a:lnTo>
                                  <a:lnTo>
                                    <a:pt x="28" y="698"/>
                                  </a:lnTo>
                                  <a:lnTo>
                                    <a:pt x="27" y="700"/>
                                  </a:lnTo>
                                  <a:lnTo>
                                    <a:pt x="26" y="701"/>
                                  </a:lnTo>
                                  <a:lnTo>
                                    <a:pt x="25" y="701"/>
                                  </a:lnTo>
                                  <a:lnTo>
                                    <a:pt x="24" y="701"/>
                                  </a:lnTo>
                                  <a:lnTo>
                                    <a:pt x="23" y="702"/>
                                  </a:lnTo>
                                  <a:lnTo>
                                    <a:pt x="22" y="702"/>
                                  </a:lnTo>
                                  <a:lnTo>
                                    <a:pt x="21" y="702"/>
                                  </a:lnTo>
                                  <a:lnTo>
                                    <a:pt x="19" y="702"/>
                                  </a:lnTo>
                                  <a:lnTo>
                                    <a:pt x="18" y="702"/>
                                  </a:lnTo>
                                  <a:lnTo>
                                    <a:pt x="17" y="702"/>
                                  </a:lnTo>
                                  <a:lnTo>
                                    <a:pt x="16" y="702"/>
                                  </a:lnTo>
                                  <a:lnTo>
                                    <a:pt x="15" y="702"/>
                                  </a:lnTo>
                                  <a:lnTo>
                                    <a:pt x="13" y="701"/>
                                  </a:lnTo>
                                  <a:lnTo>
                                    <a:pt x="11" y="701"/>
                                  </a:lnTo>
                                  <a:lnTo>
                                    <a:pt x="10" y="700"/>
                                  </a:lnTo>
                                  <a:lnTo>
                                    <a:pt x="9" y="700"/>
                                  </a:lnTo>
                                  <a:lnTo>
                                    <a:pt x="8" y="698"/>
                                  </a:lnTo>
                                  <a:lnTo>
                                    <a:pt x="7" y="698"/>
                                  </a:lnTo>
                                  <a:lnTo>
                                    <a:pt x="6" y="697"/>
                                  </a:lnTo>
                                  <a:lnTo>
                                    <a:pt x="5" y="696"/>
                                  </a:lnTo>
                                  <a:lnTo>
                                    <a:pt x="5" y="695"/>
                                  </a:lnTo>
                                  <a:lnTo>
                                    <a:pt x="4" y="695"/>
                                  </a:lnTo>
                                  <a:lnTo>
                                    <a:pt x="3" y="694"/>
                                  </a:lnTo>
                                  <a:lnTo>
                                    <a:pt x="3" y="693"/>
                                  </a:lnTo>
                                  <a:lnTo>
                                    <a:pt x="2" y="692"/>
                                  </a:lnTo>
                                  <a:lnTo>
                                    <a:pt x="1" y="691"/>
                                  </a:lnTo>
                                  <a:lnTo>
                                    <a:pt x="1" y="690"/>
                                  </a:lnTo>
                                  <a:lnTo>
                                    <a:pt x="1" y="689"/>
                                  </a:lnTo>
                                  <a:lnTo>
                                    <a:pt x="0" y="688"/>
                                  </a:lnTo>
                                  <a:lnTo>
                                    <a:pt x="0" y="686"/>
                                  </a:lnTo>
                                  <a:lnTo>
                                    <a:pt x="0" y="685"/>
                                  </a:lnTo>
                                  <a:lnTo>
                                    <a:pt x="0" y="684"/>
                                  </a:lnTo>
                                  <a:lnTo>
                                    <a:pt x="0" y="683"/>
                                  </a:lnTo>
                                  <a:lnTo>
                                    <a:pt x="0" y="682"/>
                                  </a:lnTo>
                                  <a:close/>
                                  <a:moveTo>
                                    <a:pt x="7927" y="4177"/>
                                  </a:moveTo>
                                  <a:lnTo>
                                    <a:pt x="7927" y="4177"/>
                                  </a:lnTo>
                                  <a:lnTo>
                                    <a:pt x="7679" y="4192"/>
                                  </a:lnTo>
                                  <a:lnTo>
                                    <a:pt x="7814" y="3985"/>
                                  </a:lnTo>
                                  <a:lnTo>
                                    <a:pt x="7927" y="41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 name="Rectangle 1158"/>
                          <wps:cNvSpPr>
                            <a:spLocks noChangeArrowheads="1"/>
                          </wps:cNvSpPr>
                          <wps:spPr bwMode="auto">
                            <a:xfrm>
                              <a:off x="3712" y="1039"/>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2CEB" w14:textId="77777777" w:rsidR="0076714E" w:rsidRDefault="0076714E">
                                <w:r>
                                  <w:rPr>
                                    <w:rFonts w:ascii="Tahoma" w:hAnsi="Tahoma" w:cs="Tahoma"/>
                                    <w:color w:val="000066"/>
                                    <w:sz w:val="12"/>
                                    <w:szCs w:val="12"/>
                                  </w:rPr>
                                  <w:t>R17 created</w:t>
                                </w:r>
                              </w:p>
                            </w:txbxContent>
                          </wps:txbx>
                          <wps:bodyPr rot="0" vert="horz" wrap="none" lIns="0" tIns="0" rIns="0" bIns="0" anchor="t" anchorCtr="0" upright="1">
                            <a:noAutofit/>
                          </wps:bodyPr>
                        </wps:wsp>
                        <wps:wsp>
                          <wps:cNvPr id="1170" name="Rectangle 1159"/>
                          <wps:cNvSpPr>
                            <a:spLocks noChangeArrowheads="1"/>
                          </wps:cNvSpPr>
                          <wps:spPr bwMode="auto">
                            <a:xfrm>
                              <a:off x="3712" y="1170"/>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28587" w14:textId="77777777" w:rsidR="0076714E" w:rsidRDefault="0076714E">
                                <w:r>
                                  <w:rPr>
                                    <w:rFonts w:ascii="Tahoma" w:hAnsi="Tahoma" w:cs="Tahoma"/>
                                    <w:color w:val="000066"/>
                                    <w:sz w:val="12"/>
                                    <w:szCs w:val="12"/>
                                  </w:rPr>
                                  <w:t>(was created by)</w:t>
                                </w:r>
                              </w:p>
                            </w:txbxContent>
                          </wps:txbx>
                          <wps:bodyPr rot="0" vert="horz" wrap="none" lIns="0" tIns="0" rIns="0" bIns="0" anchor="t" anchorCtr="0" upright="1">
                            <a:noAutofit/>
                          </wps:bodyPr>
                        </wps:wsp>
                        <wps:wsp>
                          <wps:cNvPr id="1171" name="Freeform 1160"/>
                          <wps:cNvSpPr>
                            <a:spLocks noEditPoints="1"/>
                          </wps:cNvSpPr>
                          <wps:spPr bwMode="auto">
                            <a:xfrm>
                              <a:off x="4681" y="2558"/>
                              <a:ext cx="1863" cy="2506"/>
                            </a:xfrm>
                            <a:custGeom>
                              <a:avLst/>
                              <a:gdLst>
                                <a:gd name="T0" fmla="*/ 1645 w 5590"/>
                                <a:gd name="T1" fmla="*/ 2493 h 7520"/>
                                <a:gd name="T2" fmla="*/ 1662 w 5590"/>
                                <a:gd name="T3" fmla="*/ 2480 h 7520"/>
                                <a:gd name="T4" fmla="*/ 1686 w 5590"/>
                                <a:gd name="T5" fmla="*/ 2445 h 7520"/>
                                <a:gd name="T6" fmla="*/ 1711 w 5590"/>
                                <a:gd name="T7" fmla="*/ 2392 h 7520"/>
                                <a:gd name="T8" fmla="*/ 1735 w 5590"/>
                                <a:gd name="T9" fmla="*/ 2321 h 7520"/>
                                <a:gd name="T10" fmla="*/ 1757 w 5590"/>
                                <a:gd name="T11" fmla="*/ 2235 h 7520"/>
                                <a:gd name="T12" fmla="*/ 1797 w 5590"/>
                                <a:gd name="T13" fmla="*/ 2024 h 7520"/>
                                <a:gd name="T14" fmla="*/ 1827 w 5590"/>
                                <a:gd name="T15" fmla="*/ 1773 h 7520"/>
                                <a:gd name="T16" fmla="*/ 1846 w 5590"/>
                                <a:gd name="T17" fmla="*/ 1497 h 7520"/>
                                <a:gd name="T18" fmla="*/ 1849 w 5590"/>
                                <a:gd name="T19" fmla="*/ 1210 h 7520"/>
                                <a:gd name="T20" fmla="*/ 1760 w 5590"/>
                                <a:gd name="T21" fmla="*/ 927 h 7520"/>
                                <a:gd name="T22" fmla="*/ 1561 w 5590"/>
                                <a:gd name="T23" fmla="*/ 661 h 7520"/>
                                <a:gd name="T24" fmla="*/ 1273 w 5590"/>
                                <a:gd name="T25" fmla="*/ 426 h 7520"/>
                                <a:gd name="T26" fmla="*/ 918 w 5590"/>
                                <a:gd name="T27" fmla="*/ 234 h 7520"/>
                                <a:gd name="T28" fmla="*/ 515 w 5590"/>
                                <a:gd name="T29" fmla="*/ 102 h 7520"/>
                                <a:gd name="T30" fmla="*/ 87 w 5590"/>
                                <a:gd name="T31" fmla="*/ 43 h 7520"/>
                                <a:gd name="T32" fmla="*/ 61 w 5590"/>
                                <a:gd name="T33" fmla="*/ 42 h 7520"/>
                                <a:gd name="T34" fmla="*/ 58 w 5590"/>
                                <a:gd name="T35" fmla="*/ 42 h 7520"/>
                                <a:gd name="T36" fmla="*/ 57 w 5590"/>
                                <a:gd name="T37" fmla="*/ 41 h 7520"/>
                                <a:gd name="T38" fmla="*/ 56 w 5590"/>
                                <a:gd name="T39" fmla="*/ 39 h 7520"/>
                                <a:gd name="T40" fmla="*/ 56 w 5590"/>
                                <a:gd name="T41" fmla="*/ 37 h 7520"/>
                                <a:gd name="T42" fmla="*/ 56 w 5590"/>
                                <a:gd name="T43" fmla="*/ 35 h 7520"/>
                                <a:gd name="T44" fmla="*/ 56 w 5590"/>
                                <a:gd name="T45" fmla="*/ 33 h 7520"/>
                                <a:gd name="T46" fmla="*/ 58 w 5590"/>
                                <a:gd name="T47" fmla="*/ 32 h 7520"/>
                                <a:gd name="T48" fmla="*/ 60 w 5590"/>
                                <a:gd name="T49" fmla="*/ 31 h 7520"/>
                                <a:gd name="T50" fmla="*/ 62 w 5590"/>
                                <a:gd name="T51" fmla="*/ 30 h 7520"/>
                                <a:gd name="T52" fmla="*/ 174 w 5590"/>
                                <a:gd name="T53" fmla="*/ 36 h 7520"/>
                                <a:gd name="T54" fmla="*/ 601 w 5590"/>
                                <a:gd name="T55" fmla="*/ 111 h 7520"/>
                                <a:gd name="T56" fmla="*/ 999 w 5590"/>
                                <a:gd name="T57" fmla="*/ 257 h 7520"/>
                                <a:gd name="T58" fmla="*/ 1345 w 5590"/>
                                <a:gd name="T59" fmla="*/ 460 h 7520"/>
                                <a:gd name="T60" fmla="*/ 1618 w 5590"/>
                                <a:gd name="T61" fmla="*/ 705 h 7520"/>
                                <a:gd name="T62" fmla="*/ 1799 w 5590"/>
                                <a:gd name="T63" fmla="*/ 979 h 7520"/>
                                <a:gd name="T64" fmla="*/ 1863 w 5590"/>
                                <a:gd name="T65" fmla="*/ 1267 h 7520"/>
                                <a:gd name="T66" fmla="*/ 1856 w 5590"/>
                                <a:gd name="T67" fmla="*/ 1554 h 7520"/>
                                <a:gd name="T68" fmla="*/ 1835 w 5590"/>
                                <a:gd name="T69" fmla="*/ 1827 h 7520"/>
                                <a:gd name="T70" fmla="*/ 1802 w 5590"/>
                                <a:gd name="T71" fmla="*/ 2072 h 7520"/>
                                <a:gd name="T72" fmla="*/ 1765 w 5590"/>
                                <a:gd name="T73" fmla="*/ 2256 h 7520"/>
                                <a:gd name="T74" fmla="*/ 1742 w 5590"/>
                                <a:gd name="T75" fmla="*/ 2340 h 7520"/>
                                <a:gd name="T76" fmla="*/ 1718 w 5590"/>
                                <a:gd name="T77" fmla="*/ 2409 h 7520"/>
                                <a:gd name="T78" fmla="*/ 1692 w 5590"/>
                                <a:gd name="T79" fmla="*/ 2461 h 7520"/>
                                <a:gd name="T80" fmla="*/ 1665 w 5590"/>
                                <a:gd name="T81" fmla="*/ 2494 h 7520"/>
                                <a:gd name="T82" fmla="*/ 1648 w 5590"/>
                                <a:gd name="T83" fmla="*/ 2504 h 7520"/>
                                <a:gd name="T84" fmla="*/ 1642 w 5590"/>
                                <a:gd name="T85" fmla="*/ 2505 h 7520"/>
                                <a:gd name="T86" fmla="*/ 1641 w 5590"/>
                                <a:gd name="T87" fmla="*/ 2506 h 7520"/>
                                <a:gd name="T88" fmla="*/ 1635 w 5590"/>
                                <a:gd name="T89" fmla="*/ 2506 h 7520"/>
                                <a:gd name="T90" fmla="*/ 1633 w 5590"/>
                                <a:gd name="T91" fmla="*/ 2506 h 7520"/>
                                <a:gd name="T92" fmla="*/ 1631 w 5590"/>
                                <a:gd name="T93" fmla="*/ 2504 h 7520"/>
                                <a:gd name="T94" fmla="*/ 1630 w 5590"/>
                                <a:gd name="T95" fmla="*/ 2503 h 7520"/>
                                <a:gd name="T96" fmla="*/ 1629 w 5590"/>
                                <a:gd name="T97" fmla="*/ 2501 h 7520"/>
                                <a:gd name="T98" fmla="*/ 1629 w 5590"/>
                                <a:gd name="T99" fmla="*/ 2500 h 7520"/>
                                <a:gd name="T100" fmla="*/ 1630 w 5590"/>
                                <a:gd name="T101" fmla="*/ 2497 h 7520"/>
                                <a:gd name="T102" fmla="*/ 1631 w 5590"/>
                                <a:gd name="T103" fmla="*/ 2496 h 7520"/>
                                <a:gd name="T104" fmla="*/ 1633 w 5590"/>
                                <a:gd name="T105" fmla="*/ 2495 h 7520"/>
                                <a:gd name="T106" fmla="*/ 1635 w 5590"/>
                                <a:gd name="T107" fmla="*/ 2494 h 7520"/>
                                <a:gd name="T108" fmla="*/ 75 w 5590"/>
                                <a:gd name="T109" fmla="*/ 0 h 752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590" h="7520">
                                  <a:moveTo>
                                    <a:pt x="4905" y="7484"/>
                                  </a:moveTo>
                                  <a:lnTo>
                                    <a:pt x="4905" y="7484"/>
                                  </a:lnTo>
                                  <a:lnTo>
                                    <a:pt x="4921" y="7483"/>
                                  </a:lnTo>
                                  <a:lnTo>
                                    <a:pt x="4919" y="7483"/>
                                  </a:lnTo>
                                  <a:lnTo>
                                    <a:pt x="4935" y="7480"/>
                                  </a:lnTo>
                                  <a:lnTo>
                                    <a:pt x="4931" y="7480"/>
                                  </a:lnTo>
                                  <a:lnTo>
                                    <a:pt x="4947" y="7472"/>
                                  </a:lnTo>
                                  <a:lnTo>
                                    <a:pt x="4960" y="7465"/>
                                  </a:lnTo>
                                  <a:lnTo>
                                    <a:pt x="4975" y="7453"/>
                                  </a:lnTo>
                                  <a:lnTo>
                                    <a:pt x="4988" y="7442"/>
                                  </a:lnTo>
                                  <a:lnTo>
                                    <a:pt x="5002" y="7425"/>
                                  </a:lnTo>
                                  <a:lnTo>
                                    <a:pt x="5017" y="7407"/>
                                  </a:lnTo>
                                  <a:lnTo>
                                    <a:pt x="5032" y="7388"/>
                                  </a:lnTo>
                                  <a:lnTo>
                                    <a:pt x="5047" y="7364"/>
                                  </a:lnTo>
                                  <a:lnTo>
                                    <a:pt x="5060" y="7338"/>
                                  </a:lnTo>
                                  <a:lnTo>
                                    <a:pt x="5076" y="7311"/>
                                  </a:lnTo>
                                  <a:lnTo>
                                    <a:pt x="5091" y="7281"/>
                                  </a:lnTo>
                                  <a:lnTo>
                                    <a:pt x="5106" y="7249"/>
                                  </a:lnTo>
                                  <a:lnTo>
                                    <a:pt x="5120" y="7215"/>
                                  </a:lnTo>
                                  <a:lnTo>
                                    <a:pt x="5134" y="7178"/>
                                  </a:lnTo>
                                  <a:lnTo>
                                    <a:pt x="5149" y="7139"/>
                                  </a:lnTo>
                                  <a:lnTo>
                                    <a:pt x="5164" y="7099"/>
                                  </a:lnTo>
                                  <a:lnTo>
                                    <a:pt x="5178" y="7056"/>
                                  </a:lnTo>
                                  <a:lnTo>
                                    <a:pt x="5192" y="7011"/>
                                  </a:lnTo>
                                  <a:lnTo>
                                    <a:pt x="5206" y="6966"/>
                                  </a:lnTo>
                                  <a:lnTo>
                                    <a:pt x="5219" y="6916"/>
                                  </a:lnTo>
                                  <a:lnTo>
                                    <a:pt x="5233" y="6866"/>
                                  </a:lnTo>
                                  <a:lnTo>
                                    <a:pt x="5247" y="6815"/>
                                  </a:lnTo>
                                  <a:lnTo>
                                    <a:pt x="5259" y="6761"/>
                                  </a:lnTo>
                                  <a:lnTo>
                                    <a:pt x="5273" y="6706"/>
                                  </a:lnTo>
                                  <a:lnTo>
                                    <a:pt x="5298" y="6591"/>
                                  </a:lnTo>
                                  <a:lnTo>
                                    <a:pt x="5324" y="6470"/>
                                  </a:lnTo>
                                  <a:lnTo>
                                    <a:pt x="5347" y="6343"/>
                                  </a:lnTo>
                                  <a:lnTo>
                                    <a:pt x="5370" y="6211"/>
                                  </a:lnTo>
                                  <a:lnTo>
                                    <a:pt x="5391" y="6073"/>
                                  </a:lnTo>
                                  <a:lnTo>
                                    <a:pt x="5412" y="5930"/>
                                  </a:lnTo>
                                  <a:lnTo>
                                    <a:pt x="5432" y="5783"/>
                                  </a:lnTo>
                                  <a:lnTo>
                                    <a:pt x="5450" y="5633"/>
                                  </a:lnTo>
                                  <a:lnTo>
                                    <a:pt x="5468" y="5478"/>
                                  </a:lnTo>
                                  <a:lnTo>
                                    <a:pt x="5483" y="5321"/>
                                  </a:lnTo>
                                  <a:lnTo>
                                    <a:pt x="5497" y="5160"/>
                                  </a:lnTo>
                                  <a:lnTo>
                                    <a:pt x="5510" y="4996"/>
                                  </a:lnTo>
                                  <a:lnTo>
                                    <a:pt x="5522" y="4830"/>
                                  </a:lnTo>
                                  <a:lnTo>
                                    <a:pt x="5531" y="4662"/>
                                  </a:lnTo>
                                  <a:lnTo>
                                    <a:pt x="5540" y="4491"/>
                                  </a:lnTo>
                                  <a:lnTo>
                                    <a:pt x="5546" y="4321"/>
                                  </a:lnTo>
                                  <a:lnTo>
                                    <a:pt x="5550" y="4148"/>
                                  </a:lnTo>
                                  <a:lnTo>
                                    <a:pt x="5552" y="3975"/>
                                  </a:lnTo>
                                  <a:lnTo>
                                    <a:pt x="5553" y="3802"/>
                                  </a:lnTo>
                                  <a:lnTo>
                                    <a:pt x="5547" y="3631"/>
                                  </a:lnTo>
                                  <a:lnTo>
                                    <a:pt x="5524" y="3460"/>
                                  </a:lnTo>
                                  <a:lnTo>
                                    <a:pt x="5485" y="3289"/>
                                  </a:lnTo>
                                  <a:lnTo>
                                    <a:pt x="5431" y="3119"/>
                                  </a:lnTo>
                                  <a:lnTo>
                                    <a:pt x="5363" y="2950"/>
                                  </a:lnTo>
                                  <a:lnTo>
                                    <a:pt x="5280" y="2783"/>
                                  </a:lnTo>
                                  <a:lnTo>
                                    <a:pt x="5186" y="2618"/>
                                  </a:lnTo>
                                  <a:lnTo>
                                    <a:pt x="5079" y="2456"/>
                                  </a:lnTo>
                                  <a:lnTo>
                                    <a:pt x="4959" y="2297"/>
                                  </a:lnTo>
                                  <a:lnTo>
                                    <a:pt x="4829" y="2139"/>
                                  </a:lnTo>
                                  <a:lnTo>
                                    <a:pt x="4685" y="1985"/>
                                  </a:lnTo>
                                  <a:lnTo>
                                    <a:pt x="4533" y="1835"/>
                                  </a:lnTo>
                                  <a:lnTo>
                                    <a:pt x="4368" y="1687"/>
                                  </a:lnTo>
                                  <a:lnTo>
                                    <a:pt x="4194" y="1546"/>
                                  </a:lnTo>
                                  <a:lnTo>
                                    <a:pt x="4012" y="1409"/>
                                  </a:lnTo>
                                  <a:lnTo>
                                    <a:pt x="3821" y="1277"/>
                                  </a:lnTo>
                                  <a:lnTo>
                                    <a:pt x="3621" y="1150"/>
                                  </a:lnTo>
                                  <a:lnTo>
                                    <a:pt x="3415" y="1029"/>
                                  </a:lnTo>
                                  <a:lnTo>
                                    <a:pt x="3201" y="914"/>
                                  </a:lnTo>
                                  <a:lnTo>
                                    <a:pt x="2980" y="805"/>
                                  </a:lnTo>
                                  <a:lnTo>
                                    <a:pt x="2753" y="703"/>
                                  </a:lnTo>
                                  <a:lnTo>
                                    <a:pt x="2520" y="609"/>
                                  </a:lnTo>
                                  <a:lnTo>
                                    <a:pt x="2282" y="521"/>
                                  </a:lnTo>
                                  <a:lnTo>
                                    <a:pt x="2040" y="441"/>
                                  </a:lnTo>
                                  <a:lnTo>
                                    <a:pt x="1794" y="369"/>
                                  </a:lnTo>
                                  <a:lnTo>
                                    <a:pt x="1545" y="307"/>
                                  </a:lnTo>
                                  <a:lnTo>
                                    <a:pt x="1291" y="253"/>
                                  </a:lnTo>
                                  <a:lnTo>
                                    <a:pt x="1036" y="207"/>
                                  </a:lnTo>
                                  <a:lnTo>
                                    <a:pt x="778" y="172"/>
                                  </a:lnTo>
                                  <a:lnTo>
                                    <a:pt x="520" y="145"/>
                                  </a:lnTo>
                                  <a:lnTo>
                                    <a:pt x="260" y="129"/>
                                  </a:lnTo>
                                  <a:lnTo>
                                    <a:pt x="186" y="128"/>
                                  </a:lnTo>
                                  <a:lnTo>
                                    <a:pt x="185" y="128"/>
                                  </a:lnTo>
                                  <a:lnTo>
                                    <a:pt x="183" y="128"/>
                                  </a:lnTo>
                                  <a:lnTo>
                                    <a:pt x="182" y="127"/>
                                  </a:lnTo>
                                  <a:lnTo>
                                    <a:pt x="181" y="127"/>
                                  </a:lnTo>
                                  <a:lnTo>
                                    <a:pt x="180" y="127"/>
                                  </a:lnTo>
                                  <a:lnTo>
                                    <a:pt x="179" y="126"/>
                                  </a:lnTo>
                                  <a:lnTo>
                                    <a:pt x="176" y="126"/>
                                  </a:lnTo>
                                  <a:lnTo>
                                    <a:pt x="175" y="125"/>
                                  </a:lnTo>
                                  <a:lnTo>
                                    <a:pt x="174" y="125"/>
                                  </a:lnTo>
                                  <a:lnTo>
                                    <a:pt x="174" y="124"/>
                                  </a:lnTo>
                                  <a:lnTo>
                                    <a:pt x="173" y="123"/>
                                  </a:lnTo>
                                  <a:lnTo>
                                    <a:pt x="172" y="122"/>
                                  </a:lnTo>
                                  <a:lnTo>
                                    <a:pt x="171" y="122"/>
                                  </a:lnTo>
                                  <a:lnTo>
                                    <a:pt x="170" y="121"/>
                                  </a:lnTo>
                                  <a:lnTo>
                                    <a:pt x="170" y="120"/>
                                  </a:lnTo>
                                  <a:lnTo>
                                    <a:pt x="169" y="119"/>
                                  </a:lnTo>
                                  <a:lnTo>
                                    <a:pt x="169" y="118"/>
                                  </a:lnTo>
                                  <a:lnTo>
                                    <a:pt x="168" y="117"/>
                                  </a:lnTo>
                                  <a:lnTo>
                                    <a:pt x="168" y="116"/>
                                  </a:lnTo>
                                  <a:lnTo>
                                    <a:pt x="168" y="115"/>
                                  </a:lnTo>
                                  <a:lnTo>
                                    <a:pt x="167" y="114"/>
                                  </a:lnTo>
                                  <a:lnTo>
                                    <a:pt x="167" y="112"/>
                                  </a:lnTo>
                                  <a:lnTo>
                                    <a:pt x="167" y="111"/>
                                  </a:lnTo>
                                  <a:lnTo>
                                    <a:pt x="167" y="110"/>
                                  </a:lnTo>
                                  <a:lnTo>
                                    <a:pt x="167" y="109"/>
                                  </a:lnTo>
                                  <a:lnTo>
                                    <a:pt x="167" y="107"/>
                                  </a:lnTo>
                                  <a:lnTo>
                                    <a:pt x="167" y="105"/>
                                  </a:lnTo>
                                  <a:lnTo>
                                    <a:pt x="168" y="104"/>
                                  </a:lnTo>
                                  <a:lnTo>
                                    <a:pt x="168" y="103"/>
                                  </a:lnTo>
                                  <a:lnTo>
                                    <a:pt x="168" y="102"/>
                                  </a:lnTo>
                                  <a:lnTo>
                                    <a:pt x="169" y="101"/>
                                  </a:lnTo>
                                  <a:lnTo>
                                    <a:pt x="169" y="100"/>
                                  </a:lnTo>
                                  <a:lnTo>
                                    <a:pt x="170" y="99"/>
                                  </a:lnTo>
                                  <a:lnTo>
                                    <a:pt x="171" y="98"/>
                                  </a:lnTo>
                                  <a:lnTo>
                                    <a:pt x="171" y="97"/>
                                  </a:lnTo>
                                  <a:lnTo>
                                    <a:pt x="172" y="96"/>
                                  </a:lnTo>
                                  <a:lnTo>
                                    <a:pt x="173" y="95"/>
                                  </a:lnTo>
                                  <a:lnTo>
                                    <a:pt x="174" y="95"/>
                                  </a:lnTo>
                                  <a:lnTo>
                                    <a:pt x="175" y="94"/>
                                  </a:lnTo>
                                  <a:lnTo>
                                    <a:pt x="176" y="93"/>
                                  </a:lnTo>
                                  <a:lnTo>
                                    <a:pt x="178" y="93"/>
                                  </a:lnTo>
                                  <a:lnTo>
                                    <a:pt x="179" y="92"/>
                                  </a:lnTo>
                                  <a:lnTo>
                                    <a:pt x="180" y="92"/>
                                  </a:lnTo>
                                  <a:lnTo>
                                    <a:pt x="181" y="92"/>
                                  </a:lnTo>
                                  <a:lnTo>
                                    <a:pt x="182" y="91"/>
                                  </a:lnTo>
                                  <a:lnTo>
                                    <a:pt x="184" y="91"/>
                                  </a:lnTo>
                                  <a:lnTo>
                                    <a:pt x="185" y="91"/>
                                  </a:lnTo>
                                  <a:lnTo>
                                    <a:pt x="186" y="91"/>
                                  </a:lnTo>
                                  <a:lnTo>
                                    <a:pt x="262" y="93"/>
                                  </a:lnTo>
                                  <a:lnTo>
                                    <a:pt x="523" y="109"/>
                                  </a:lnTo>
                                  <a:lnTo>
                                    <a:pt x="783" y="136"/>
                                  </a:lnTo>
                                  <a:lnTo>
                                    <a:pt x="1041" y="170"/>
                                  </a:lnTo>
                                  <a:lnTo>
                                    <a:pt x="1298" y="216"/>
                                  </a:lnTo>
                                  <a:lnTo>
                                    <a:pt x="1553" y="271"/>
                                  </a:lnTo>
                                  <a:lnTo>
                                    <a:pt x="1804" y="334"/>
                                  </a:lnTo>
                                  <a:lnTo>
                                    <a:pt x="2052" y="406"/>
                                  </a:lnTo>
                                  <a:lnTo>
                                    <a:pt x="2296" y="487"/>
                                  </a:lnTo>
                                  <a:lnTo>
                                    <a:pt x="2535" y="574"/>
                                  </a:lnTo>
                                  <a:lnTo>
                                    <a:pt x="2768" y="670"/>
                                  </a:lnTo>
                                  <a:lnTo>
                                    <a:pt x="2997" y="772"/>
                                  </a:lnTo>
                                  <a:lnTo>
                                    <a:pt x="3218" y="881"/>
                                  </a:lnTo>
                                  <a:lnTo>
                                    <a:pt x="3434" y="997"/>
                                  </a:lnTo>
                                  <a:lnTo>
                                    <a:pt x="3641" y="1119"/>
                                  </a:lnTo>
                                  <a:lnTo>
                                    <a:pt x="3843" y="1247"/>
                                  </a:lnTo>
                                  <a:lnTo>
                                    <a:pt x="4035" y="1380"/>
                                  </a:lnTo>
                                  <a:lnTo>
                                    <a:pt x="4219" y="1518"/>
                                  </a:lnTo>
                                  <a:lnTo>
                                    <a:pt x="4393" y="1661"/>
                                  </a:lnTo>
                                  <a:lnTo>
                                    <a:pt x="4558" y="1809"/>
                                  </a:lnTo>
                                  <a:lnTo>
                                    <a:pt x="4712" y="1961"/>
                                  </a:lnTo>
                                  <a:lnTo>
                                    <a:pt x="4856" y="2116"/>
                                  </a:lnTo>
                                  <a:lnTo>
                                    <a:pt x="4990" y="2274"/>
                                  </a:lnTo>
                                  <a:lnTo>
                                    <a:pt x="5110" y="2435"/>
                                  </a:lnTo>
                                  <a:lnTo>
                                    <a:pt x="5218" y="2600"/>
                                  </a:lnTo>
                                  <a:lnTo>
                                    <a:pt x="5314" y="2767"/>
                                  </a:lnTo>
                                  <a:lnTo>
                                    <a:pt x="5397" y="2937"/>
                                  </a:lnTo>
                                  <a:lnTo>
                                    <a:pt x="5467" y="3108"/>
                                  </a:lnTo>
                                  <a:lnTo>
                                    <a:pt x="5520" y="3280"/>
                                  </a:lnTo>
                                  <a:lnTo>
                                    <a:pt x="5561" y="3455"/>
                                  </a:lnTo>
                                  <a:lnTo>
                                    <a:pt x="5584" y="3630"/>
                                  </a:lnTo>
                                  <a:lnTo>
                                    <a:pt x="5590" y="3802"/>
                                  </a:lnTo>
                                  <a:lnTo>
                                    <a:pt x="5590" y="3976"/>
                                  </a:lnTo>
                                  <a:lnTo>
                                    <a:pt x="5587" y="4149"/>
                                  </a:lnTo>
                                  <a:lnTo>
                                    <a:pt x="5583" y="4322"/>
                                  </a:lnTo>
                                  <a:lnTo>
                                    <a:pt x="5576" y="4494"/>
                                  </a:lnTo>
                                  <a:lnTo>
                                    <a:pt x="5568" y="4663"/>
                                  </a:lnTo>
                                  <a:lnTo>
                                    <a:pt x="5559" y="4832"/>
                                  </a:lnTo>
                                  <a:lnTo>
                                    <a:pt x="5547" y="4999"/>
                                  </a:lnTo>
                                  <a:lnTo>
                                    <a:pt x="5534" y="5164"/>
                                  </a:lnTo>
                                  <a:lnTo>
                                    <a:pt x="5520" y="5324"/>
                                  </a:lnTo>
                                  <a:lnTo>
                                    <a:pt x="5505" y="5483"/>
                                  </a:lnTo>
                                  <a:lnTo>
                                    <a:pt x="5488" y="5638"/>
                                  </a:lnTo>
                                  <a:lnTo>
                                    <a:pt x="5469" y="5789"/>
                                  </a:lnTo>
                                  <a:lnTo>
                                    <a:pt x="5449" y="5935"/>
                                  </a:lnTo>
                                  <a:lnTo>
                                    <a:pt x="5428" y="6079"/>
                                  </a:lnTo>
                                  <a:lnTo>
                                    <a:pt x="5406" y="6217"/>
                                  </a:lnTo>
                                  <a:lnTo>
                                    <a:pt x="5384" y="6350"/>
                                  </a:lnTo>
                                  <a:lnTo>
                                    <a:pt x="5361" y="6478"/>
                                  </a:lnTo>
                                  <a:lnTo>
                                    <a:pt x="5334" y="6599"/>
                                  </a:lnTo>
                                  <a:lnTo>
                                    <a:pt x="5309" y="6714"/>
                                  </a:lnTo>
                                  <a:lnTo>
                                    <a:pt x="5295" y="6770"/>
                                  </a:lnTo>
                                  <a:lnTo>
                                    <a:pt x="5283" y="6824"/>
                                  </a:lnTo>
                                  <a:lnTo>
                                    <a:pt x="5269" y="6877"/>
                                  </a:lnTo>
                                  <a:lnTo>
                                    <a:pt x="5255" y="6927"/>
                                  </a:lnTo>
                                  <a:lnTo>
                                    <a:pt x="5241" y="6975"/>
                                  </a:lnTo>
                                  <a:lnTo>
                                    <a:pt x="5228" y="7022"/>
                                  </a:lnTo>
                                  <a:lnTo>
                                    <a:pt x="5213" y="7067"/>
                                  </a:lnTo>
                                  <a:lnTo>
                                    <a:pt x="5198" y="7110"/>
                                  </a:lnTo>
                                  <a:lnTo>
                                    <a:pt x="5184" y="7151"/>
                                  </a:lnTo>
                                  <a:lnTo>
                                    <a:pt x="5169" y="7192"/>
                                  </a:lnTo>
                                  <a:lnTo>
                                    <a:pt x="5155" y="7228"/>
                                  </a:lnTo>
                                  <a:lnTo>
                                    <a:pt x="5139" y="7263"/>
                                  </a:lnTo>
                                  <a:lnTo>
                                    <a:pt x="5125" y="7296"/>
                                  </a:lnTo>
                                  <a:lnTo>
                                    <a:pt x="5109" y="7328"/>
                                  </a:lnTo>
                                  <a:lnTo>
                                    <a:pt x="5093" y="7356"/>
                                  </a:lnTo>
                                  <a:lnTo>
                                    <a:pt x="5078" y="7384"/>
                                  </a:lnTo>
                                  <a:lnTo>
                                    <a:pt x="5062" y="7408"/>
                                  </a:lnTo>
                                  <a:lnTo>
                                    <a:pt x="5047" y="7430"/>
                                  </a:lnTo>
                                  <a:lnTo>
                                    <a:pt x="5031" y="7450"/>
                                  </a:lnTo>
                                  <a:lnTo>
                                    <a:pt x="5014" y="7468"/>
                                  </a:lnTo>
                                  <a:lnTo>
                                    <a:pt x="4997" y="7484"/>
                                  </a:lnTo>
                                  <a:lnTo>
                                    <a:pt x="4979" y="7496"/>
                                  </a:lnTo>
                                  <a:lnTo>
                                    <a:pt x="4961" y="7507"/>
                                  </a:lnTo>
                                  <a:lnTo>
                                    <a:pt x="4947" y="7514"/>
                                  </a:lnTo>
                                  <a:lnTo>
                                    <a:pt x="4945" y="7514"/>
                                  </a:lnTo>
                                  <a:lnTo>
                                    <a:pt x="4945" y="7515"/>
                                  </a:lnTo>
                                  <a:lnTo>
                                    <a:pt x="4944" y="7515"/>
                                  </a:lnTo>
                                  <a:lnTo>
                                    <a:pt x="4943" y="7515"/>
                                  </a:lnTo>
                                  <a:lnTo>
                                    <a:pt x="4928" y="7518"/>
                                  </a:lnTo>
                                  <a:lnTo>
                                    <a:pt x="4927" y="7519"/>
                                  </a:lnTo>
                                  <a:lnTo>
                                    <a:pt x="4925" y="7519"/>
                                  </a:lnTo>
                                  <a:lnTo>
                                    <a:pt x="4924" y="7519"/>
                                  </a:lnTo>
                                  <a:lnTo>
                                    <a:pt x="4909" y="7520"/>
                                  </a:lnTo>
                                  <a:lnTo>
                                    <a:pt x="4908" y="7520"/>
                                  </a:lnTo>
                                  <a:lnTo>
                                    <a:pt x="4906" y="7520"/>
                                  </a:lnTo>
                                  <a:lnTo>
                                    <a:pt x="4905" y="7520"/>
                                  </a:lnTo>
                                  <a:lnTo>
                                    <a:pt x="4904" y="7520"/>
                                  </a:lnTo>
                                  <a:lnTo>
                                    <a:pt x="4902" y="7520"/>
                                  </a:lnTo>
                                  <a:lnTo>
                                    <a:pt x="4901" y="7519"/>
                                  </a:lnTo>
                                  <a:lnTo>
                                    <a:pt x="4900" y="7519"/>
                                  </a:lnTo>
                                  <a:lnTo>
                                    <a:pt x="4899" y="7519"/>
                                  </a:lnTo>
                                  <a:lnTo>
                                    <a:pt x="4898" y="7518"/>
                                  </a:lnTo>
                                  <a:lnTo>
                                    <a:pt x="4897" y="7517"/>
                                  </a:lnTo>
                                  <a:lnTo>
                                    <a:pt x="4896" y="7517"/>
                                  </a:lnTo>
                                  <a:lnTo>
                                    <a:pt x="4896" y="7516"/>
                                  </a:lnTo>
                                  <a:lnTo>
                                    <a:pt x="4895" y="7515"/>
                                  </a:lnTo>
                                  <a:lnTo>
                                    <a:pt x="4894" y="7515"/>
                                  </a:lnTo>
                                  <a:lnTo>
                                    <a:pt x="4893" y="7514"/>
                                  </a:lnTo>
                                  <a:lnTo>
                                    <a:pt x="4892" y="7513"/>
                                  </a:lnTo>
                                  <a:lnTo>
                                    <a:pt x="4892" y="7512"/>
                                  </a:lnTo>
                                  <a:lnTo>
                                    <a:pt x="4891" y="7511"/>
                                  </a:lnTo>
                                  <a:lnTo>
                                    <a:pt x="4891" y="7510"/>
                                  </a:lnTo>
                                  <a:lnTo>
                                    <a:pt x="4890" y="7509"/>
                                  </a:lnTo>
                                  <a:lnTo>
                                    <a:pt x="4890" y="7508"/>
                                  </a:lnTo>
                                  <a:lnTo>
                                    <a:pt x="4889" y="7506"/>
                                  </a:lnTo>
                                  <a:lnTo>
                                    <a:pt x="4889" y="7505"/>
                                  </a:lnTo>
                                  <a:lnTo>
                                    <a:pt x="4889" y="7504"/>
                                  </a:lnTo>
                                  <a:lnTo>
                                    <a:pt x="4889" y="7503"/>
                                  </a:lnTo>
                                  <a:lnTo>
                                    <a:pt x="4889" y="7502"/>
                                  </a:lnTo>
                                  <a:lnTo>
                                    <a:pt x="4889" y="7501"/>
                                  </a:lnTo>
                                  <a:lnTo>
                                    <a:pt x="4889" y="7500"/>
                                  </a:lnTo>
                                  <a:lnTo>
                                    <a:pt x="4890" y="7497"/>
                                  </a:lnTo>
                                  <a:lnTo>
                                    <a:pt x="4890" y="7496"/>
                                  </a:lnTo>
                                  <a:lnTo>
                                    <a:pt x="4890" y="7495"/>
                                  </a:lnTo>
                                  <a:lnTo>
                                    <a:pt x="4891" y="7494"/>
                                  </a:lnTo>
                                  <a:lnTo>
                                    <a:pt x="4891" y="7493"/>
                                  </a:lnTo>
                                  <a:lnTo>
                                    <a:pt x="4892" y="7492"/>
                                  </a:lnTo>
                                  <a:lnTo>
                                    <a:pt x="4893" y="7491"/>
                                  </a:lnTo>
                                  <a:lnTo>
                                    <a:pt x="4894" y="7490"/>
                                  </a:lnTo>
                                  <a:lnTo>
                                    <a:pt x="4895" y="7489"/>
                                  </a:lnTo>
                                  <a:lnTo>
                                    <a:pt x="4896" y="7488"/>
                                  </a:lnTo>
                                  <a:lnTo>
                                    <a:pt x="4896" y="7487"/>
                                  </a:lnTo>
                                  <a:lnTo>
                                    <a:pt x="4897" y="7487"/>
                                  </a:lnTo>
                                  <a:lnTo>
                                    <a:pt x="4898" y="7486"/>
                                  </a:lnTo>
                                  <a:lnTo>
                                    <a:pt x="4899" y="7486"/>
                                  </a:lnTo>
                                  <a:lnTo>
                                    <a:pt x="4900" y="7485"/>
                                  </a:lnTo>
                                  <a:lnTo>
                                    <a:pt x="4901" y="7485"/>
                                  </a:lnTo>
                                  <a:lnTo>
                                    <a:pt x="4903" y="7484"/>
                                  </a:lnTo>
                                  <a:lnTo>
                                    <a:pt x="4904" y="7484"/>
                                  </a:lnTo>
                                  <a:lnTo>
                                    <a:pt x="4905" y="7484"/>
                                  </a:lnTo>
                                  <a:close/>
                                  <a:moveTo>
                                    <a:pt x="221" y="222"/>
                                  </a:moveTo>
                                  <a:lnTo>
                                    <a:pt x="221" y="222"/>
                                  </a:lnTo>
                                  <a:lnTo>
                                    <a:pt x="0" y="105"/>
                                  </a:lnTo>
                                  <a:lnTo>
                                    <a:pt x="225" y="0"/>
                                  </a:lnTo>
                                  <a:lnTo>
                                    <a:pt x="221"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 name="Rectangle 1161"/>
                          <wps:cNvSpPr>
                            <a:spLocks noChangeArrowheads="1"/>
                          </wps:cNvSpPr>
                          <wps:spPr bwMode="auto">
                            <a:xfrm>
                              <a:off x="2077" y="5934"/>
                              <a:ext cx="113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1F0D0" w14:textId="77777777" w:rsidR="0076714E" w:rsidRDefault="0076714E">
                                <w:r>
                                  <w:rPr>
                                    <w:rFonts w:ascii="Tahoma" w:hAnsi="Tahoma" w:cs="Tahoma"/>
                                    <w:color w:val="000066"/>
                                    <w:sz w:val="12"/>
                                    <w:szCs w:val="12"/>
                                  </w:rPr>
                                  <w:t xml:space="preserve">R29 reproduced (was </w:t>
                                </w:r>
                              </w:p>
                            </w:txbxContent>
                          </wps:txbx>
                          <wps:bodyPr rot="0" vert="horz" wrap="none" lIns="0" tIns="0" rIns="0" bIns="0" anchor="t" anchorCtr="0" upright="1">
                            <a:noAutofit/>
                          </wps:bodyPr>
                        </wps:wsp>
                        <wps:wsp>
                          <wps:cNvPr id="1173" name="Rectangle 1162"/>
                          <wps:cNvSpPr>
                            <a:spLocks noChangeArrowheads="1"/>
                          </wps:cNvSpPr>
                          <wps:spPr bwMode="auto">
                            <a:xfrm>
                              <a:off x="2077" y="6066"/>
                              <a:ext cx="8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3EFDE" w14:textId="77777777" w:rsidR="0076714E" w:rsidRDefault="0076714E">
                                <w:r>
                                  <w:rPr>
                                    <w:rFonts w:ascii="Tahoma" w:hAnsi="Tahoma" w:cs="Tahoma"/>
                                    <w:color w:val="000066"/>
                                    <w:sz w:val="12"/>
                                    <w:szCs w:val="12"/>
                                  </w:rPr>
                                  <w:t>reproduced by)</w:t>
                                </w:r>
                              </w:p>
                            </w:txbxContent>
                          </wps:txbx>
                          <wps:bodyPr rot="0" vert="horz" wrap="none" lIns="0" tIns="0" rIns="0" bIns="0" anchor="t" anchorCtr="0" upright="1">
                            <a:noAutofit/>
                          </wps:bodyPr>
                        </wps:wsp>
                        <wps:wsp>
                          <wps:cNvPr id="1174" name="Rectangle 1163"/>
                          <wps:cNvSpPr>
                            <a:spLocks noChangeArrowheads="1"/>
                          </wps:cNvSpPr>
                          <wps:spPr bwMode="auto">
                            <a:xfrm>
                              <a:off x="6930" y="5065"/>
                              <a:ext cx="1378"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64"/>
                          <wps:cNvSpPr>
                            <a:spLocks noChangeArrowheads="1"/>
                          </wps:cNvSpPr>
                          <wps:spPr bwMode="auto">
                            <a:xfrm>
                              <a:off x="6930" y="5066"/>
                              <a:ext cx="1378" cy="2"/>
                            </a:xfrm>
                            <a:prstGeom prst="rect">
                              <a:avLst/>
                            </a:prstGeom>
                            <a:solidFill>
                              <a:srgbClr val="FFC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65"/>
                          <wps:cNvSpPr>
                            <a:spLocks noChangeArrowheads="1"/>
                          </wps:cNvSpPr>
                          <wps:spPr bwMode="auto">
                            <a:xfrm>
                              <a:off x="6930" y="5068"/>
                              <a:ext cx="1378"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66"/>
                          <wps:cNvSpPr>
                            <a:spLocks noChangeArrowheads="1"/>
                          </wps:cNvSpPr>
                          <wps:spPr bwMode="auto">
                            <a:xfrm>
                              <a:off x="6930" y="5069"/>
                              <a:ext cx="1378" cy="2"/>
                            </a:xfrm>
                            <a:prstGeom prst="rect">
                              <a:avLst/>
                            </a:prstGeom>
                            <a:solidFill>
                              <a:srgbClr val="FFCC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67"/>
                          <wps:cNvSpPr>
                            <a:spLocks noChangeArrowheads="1"/>
                          </wps:cNvSpPr>
                          <wps:spPr bwMode="auto">
                            <a:xfrm>
                              <a:off x="6930" y="5071"/>
                              <a:ext cx="1378" cy="1"/>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68"/>
                          <wps:cNvSpPr>
                            <a:spLocks noChangeArrowheads="1"/>
                          </wps:cNvSpPr>
                          <wps:spPr bwMode="auto">
                            <a:xfrm>
                              <a:off x="6930" y="5072"/>
                              <a:ext cx="1378" cy="2"/>
                            </a:xfrm>
                            <a:prstGeom prst="rect">
                              <a:avLst/>
                            </a:prstGeom>
                            <a:solidFill>
                              <a:srgbClr val="FFC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69"/>
                          <wps:cNvSpPr>
                            <a:spLocks noChangeArrowheads="1"/>
                          </wps:cNvSpPr>
                          <wps:spPr bwMode="auto">
                            <a:xfrm>
                              <a:off x="6930" y="5074"/>
                              <a:ext cx="1378" cy="1"/>
                            </a:xfrm>
                            <a:prstGeom prst="rect">
                              <a:avLst/>
                            </a:prstGeom>
                            <a:solidFill>
                              <a:srgbClr val="FFCD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70"/>
                          <wps:cNvSpPr>
                            <a:spLocks noChangeArrowheads="1"/>
                          </wps:cNvSpPr>
                          <wps:spPr bwMode="auto">
                            <a:xfrm>
                              <a:off x="6930" y="5075"/>
                              <a:ext cx="1378" cy="2"/>
                            </a:xfrm>
                            <a:prstGeom prst="rect">
                              <a:avLst/>
                            </a:prstGeom>
                            <a:solidFill>
                              <a:srgbClr val="FFCD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71"/>
                          <wps:cNvSpPr>
                            <a:spLocks noChangeArrowheads="1"/>
                          </wps:cNvSpPr>
                          <wps:spPr bwMode="auto">
                            <a:xfrm>
                              <a:off x="6930" y="5077"/>
                              <a:ext cx="1378"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72"/>
                          <wps:cNvSpPr>
                            <a:spLocks noChangeArrowheads="1"/>
                          </wps:cNvSpPr>
                          <wps:spPr bwMode="auto">
                            <a:xfrm>
                              <a:off x="6930" y="5078"/>
                              <a:ext cx="1378" cy="1"/>
                            </a:xfrm>
                            <a:prstGeom prst="rect">
                              <a:avLst/>
                            </a:prstGeom>
                            <a:solidFill>
                              <a:srgbClr val="FFCD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73"/>
                          <wps:cNvSpPr>
                            <a:spLocks noChangeArrowheads="1"/>
                          </wps:cNvSpPr>
                          <wps:spPr bwMode="auto">
                            <a:xfrm>
                              <a:off x="6930" y="5079"/>
                              <a:ext cx="1378" cy="2"/>
                            </a:xfrm>
                            <a:prstGeom prst="rect">
                              <a:avLst/>
                            </a:prstGeom>
                            <a:solidFill>
                              <a:srgbClr val="FFC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74"/>
                          <wps:cNvSpPr>
                            <a:spLocks noChangeArrowheads="1"/>
                          </wps:cNvSpPr>
                          <wps:spPr bwMode="auto">
                            <a:xfrm>
                              <a:off x="6930" y="5081"/>
                              <a:ext cx="1378"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75"/>
                          <wps:cNvSpPr>
                            <a:spLocks noChangeArrowheads="1"/>
                          </wps:cNvSpPr>
                          <wps:spPr bwMode="auto">
                            <a:xfrm>
                              <a:off x="6930" y="5083"/>
                              <a:ext cx="1378" cy="1"/>
                            </a:xfrm>
                            <a:prstGeom prst="rect">
                              <a:avLst/>
                            </a:prstGeom>
                            <a:solidFill>
                              <a:srgbClr val="FFCD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76"/>
                          <wps:cNvSpPr>
                            <a:spLocks noChangeArrowheads="1"/>
                          </wps:cNvSpPr>
                          <wps:spPr bwMode="auto">
                            <a:xfrm>
                              <a:off x="6930" y="5084"/>
                              <a:ext cx="1378"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77"/>
                          <wps:cNvSpPr>
                            <a:spLocks noChangeArrowheads="1"/>
                          </wps:cNvSpPr>
                          <wps:spPr bwMode="auto">
                            <a:xfrm>
                              <a:off x="6930" y="5085"/>
                              <a:ext cx="1378" cy="2"/>
                            </a:xfrm>
                            <a:prstGeom prst="rect">
                              <a:avLst/>
                            </a:prstGeom>
                            <a:solidFill>
                              <a:srgbClr val="FFC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78"/>
                          <wps:cNvSpPr>
                            <a:spLocks noChangeArrowheads="1"/>
                          </wps:cNvSpPr>
                          <wps:spPr bwMode="auto">
                            <a:xfrm>
                              <a:off x="6930" y="5087"/>
                              <a:ext cx="1378" cy="2"/>
                            </a:xfrm>
                            <a:prstGeom prst="rect">
                              <a:avLst/>
                            </a:prstGeom>
                            <a:solidFill>
                              <a:srgbClr val="FFC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79"/>
                          <wps:cNvSpPr>
                            <a:spLocks noChangeArrowheads="1"/>
                          </wps:cNvSpPr>
                          <wps:spPr bwMode="auto">
                            <a:xfrm>
                              <a:off x="6930" y="5089"/>
                              <a:ext cx="1378" cy="1"/>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80"/>
                          <wps:cNvSpPr>
                            <a:spLocks noChangeArrowheads="1"/>
                          </wps:cNvSpPr>
                          <wps:spPr bwMode="auto">
                            <a:xfrm>
                              <a:off x="6930" y="5090"/>
                              <a:ext cx="1378" cy="1"/>
                            </a:xfrm>
                            <a:prstGeom prst="rect">
                              <a:avLst/>
                            </a:prstGeom>
                            <a:solidFill>
                              <a:srgbClr val="FFC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1"/>
                          <wps:cNvSpPr>
                            <a:spLocks noChangeArrowheads="1"/>
                          </wps:cNvSpPr>
                          <wps:spPr bwMode="auto">
                            <a:xfrm>
                              <a:off x="6930" y="5091"/>
                              <a:ext cx="1378" cy="2"/>
                            </a:xfrm>
                            <a:prstGeom prst="rect">
                              <a:avLst/>
                            </a:prstGeom>
                            <a:solidFill>
                              <a:srgbClr val="FFC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82"/>
                          <wps:cNvSpPr>
                            <a:spLocks noChangeArrowheads="1"/>
                          </wps:cNvSpPr>
                          <wps:spPr bwMode="auto">
                            <a:xfrm>
                              <a:off x="6930" y="5093"/>
                              <a:ext cx="1378" cy="2"/>
                            </a:xfrm>
                            <a:prstGeom prst="rect">
                              <a:avLst/>
                            </a:prstGeom>
                            <a:solidFill>
                              <a:srgbClr val="FFCF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83"/>
                          <wps:cNvSpPr>
                            <a:spLocks noChangeArrowheads="1"/>
                          </wps:cNvSpPr>
                          <wps:spPr bwMode="auto">
                            <a:xfrm>
                              <a:off x="6930" y="5095"/>
                              <a:ext cx="1378" cy="1"/>
                            </a:xfrm>
                            <a:prstGeom prst="rect">
                              <a:avLst/>
                            </a:prstGeom>
                            <a:solidFill>
                              <a:srgbClr val="FFC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84"/>
                          <wps:cNvSpPr>
                            <a:spLocks noChangeArrowheads="1"/>
                          </wps:cNvSpPr>
                          <wps:spPr bwMode="auto">
                            <a:xfrm>
                              <a:off x="6930" y="5096"/>
                              <a:ext cx="1378"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85"/>
                          <wps:cNvSpPr>
                            <a:spLocks noChangeArrowheads="1"/>
                          </wps:cNvSpPr>
                          <wps:spPr bwMode="auto">
                            <a:xfrm>
                              <a:off x="6930" y="5097"/>
                              <a:ext cx="1378" cy="2"/>
                            </a:xfrm>
                            <a:prstGeom prst="rect">
                              <a:avLst/>
                            </a:prstGeom>
                            <a:solidFill>
                              <a:srgbClr val="FFCF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86"/>
                          <wps:cNvSpPr>
                            <a:spLocks noChangeArrowheads="1"/>
                          </wps:cNvSpPr>
                          <wps:spPr bwMode="auto">
                            <a:xfrm>
                              <a:off x="6930" y="5099"/>
                              <a:ext cx="1378" cy="1"/>
                            </a:xfrm>
                            <a:prstGeom prst="rect">
                              <a:avLst/>
                            </a:prstGeom>
                            <a:solidFill>
                              <a:srgbClr val="FFCF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87"/>
                          <wps:cNvSpPr>
                            <a:spLocks noChangeArrowheads="1"/>
                          </wps:cNvSpPr>
                          <wps:spPr bwMode="auto">
                            <a:xfrm>
                              <a:off x="6930" y="5100"/>
                              <a:ext cx="1378" cy="2"/>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88"/>
                          <wps:cNvSpPr>
                            <a:spLocks noChangeArrowheads="1"/>
                          </wps:cNvSpPr>
                          <wps:spPr bwMode="auto">
                            <a:xfrm>
                              <a:off x="6930" y="5102"/>
                              <a:ext cx="1378" cy="1"/>
                            </a:xfrm>
                            <a:prstGeom prst="rect">
                              <a:avLst/>
                            </a:prstGeom>
                            <a:solidFill>
                              <a:srgbClr val="FFD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89"/>
                          <wps:cNvSpPr>
                            <a:spLocks noChangeArrowheads="1"/>
                          </wps:cNvSpPr>
                          <wps:spPr bwMode="auto">
                            <a:xfrm>
                              <a:off x="6930" y="5103"/>
                              <a:ext cx="1378"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0"/>
                          <wps:cNvSpPr>
                            <a:spLocks noChangeArrowheads="1"/>
                          </wps:cNvSpPr>
                          <wps:spPr bwMode="auto">
                            <a:xfrm>
                              <a:off x="6930" y="5105"/>
                              <a:ext cx="1378" cy="1"/>
                            </a:xfrm>
                            <a:prstGeom prst="rect">
                              <a:avLst/>
                            </a:prstGeom>
                            <a:solidFill>
                              <a:srgbClr val="FF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91"/>
                          <wps:cNvSpPr>
                            <a:spLocks noChangeArrowheads="1"/>
                          </wps:cNvSpPr>
                          <wps:spPr bwMode="auto">
                            <a:xfrm>
                              <a:off x="6930" y="5106"/>
                              <a:ext cx="1378" cy="2"/>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92"/>
                          <wps:cNvSpPr>
                            <a:spLocks noChangeArrowheads="1"/>
                          </wps:cNvSpPr>
                          <wps:spPr bwMode="auto">
                            <a:xfrm>
                              <a:off x="6930" y="5108"/>
                              <a:ext cx="1378"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93"/>
                          <wps:cNvSpPr>
                            <a:spLocks noChangeArrowheads="1"/>
                          </wps:cNvSpPr>
                          <wps:spPr bwMode="auto">
                            <a:xfrm>
                              <a:off x="6930" y="5109"/>
                              <a:ext cx="1378" cy="2"/>
                            </a:xfrm>
                            <a:prstGeom prst="rect">
                              <a:avLst/>
                            </a:prstGeom>
                            <a:solidFill>
                              <a:srgbClr val="FFD1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94"/>
                          <wps:cNvSpPr>
                            <a:spLocks noChangeArrowheads="1"/>
                          </wps:cNvSpPr>
                          <wps:spPr bwMode="auto">
                            <a:xfrm>
                              <a:off x="6930" y="5111"/>
                              <a:ext cx="1378"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95"/>
                          <wps:cNvSpPr>
                            <a:spLocks noChangeArrowheads="1"/>
                          </wps:cNvSpPr>
                          <wps:spPr bwMode="auto">
                            <a:xfrm>
                              <a:off x="6930" y="5112"/>
                              <a:ext cx="1378"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96"/>
                          <wps:cNvSpPr>
                            <a:spLocks noChangeArrowheads="1"/>
                          </wps:cNvSpPr>
                          <wps:spPr bwMode="auto">
                            <a:xfrm>
                              <a:off x="6930" y="5114"/>
                              <a:ext cx="1378" cy="1"/>
                            </a:xfrm>
                            <a:prstGeom prst="rect">
                              <a:avLst/>
                            </a:prstGeom>
                            <a:solidFill>
                              <a:srgbClr val="FFD2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97"/>
                          <wps:cNvSpPr>
                            <a:spLocks noChangeArrowheads="1"/>
                          </wps:cNvSpPr>
                          <wps:spPr bwMode="auto">
                            <a:xfrm>
                              <a:off x="6930" y="5115"/>
                              <a:ext cx="1378"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98"/>
                          <wps:cNvSpPr>
                            <a:spLocks noChangeArrowheads="1"/>
                          </wps:cNvSpPr>
                          <wps:spPr bwMode="auto">
                            <a:xfrm>
                              <a:off x="6930" y="5116"/>
                              <a:ext cx="1378" cy="2"/>
                            </a:xfrm>
                            <a:prstGeom prst="rect">
                              <a:avLst/>
                            </a:prstGeom>
                            <a:solidFill>
                              <a:srgbClr val="FFD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99"/>
                          <wps:cNvSpPr>
                            <a:spLocks noChangeArrowheads="1"/>
                          </wps:cNvSpPr>
                          <wps:spPr bwMode="auto">
                            <a:xfrm>
                              <a:off x="6930" y="5118"/>
                              <a:ext cx="1378" cy="2"/>
                            </a:xfrm>
                            <a:prstGeom prst="rect">
                              <a:avLst/>
                            </a:prstGeom>
                            <a:solidFill>
                              <a:srgbClr val="FFD3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00"/>
                          <wps:cNvSpPr>
                            <a:spLocks noChangeArrowheads="1"/>
                          </wps:cNvSpPr>
                          <wps:spPr bwMode="auto">
                            <a:xfrm>
                              <a:off x="6930" y="5120"/>
                              <a:ext cx="1378" cy="1"/>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01"/>
                          <wps:cNvSpPr>
                            <a:spLocks noChangeArrowheads="1"/>
                          </wps:cNvSpPr>
                          <wps:spPr bwMode="auto">
                            <a:xfrm>
                              <a:off x="6930" y="5121"/>
                              <a:ext cx="1378" cy="1"/>
                            </a:xfrm>
                            <a:prstGeom prst="rect">
                              <a:avLst/>
                            </a:prstGeom>
                            <a:solidFill>
                              <a:srgbClr val="FFD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02"/>
                          <wps:cNvSpPr>
                            <a:spLocks noChangeArrowheads="1"/>
                          </wps:cNvSpPr>
                          <wps:spPr bwMode="auto">
                            <a:xfrm>
                              <a:off x="6930" y="5122"/>
                              <a:ext cx="1378" cy="2"/>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03"/>
                          <wps:cNvSpPr>
                            <a:spLocks noChangeArrowheads="1"/>
                          </wps:cNvSpPr>
                          <wps:spPr bwMode="auto">
                            <a:xfrm>
                              <a:off x="6930" y="5124"/>
                              <a:ext cx="1378" cy="3"/>
                            </a:xfrm>
                            <a:prstGeom prst="rect">
                              <a:avLst/>
                            </a:prstGeom>
                            <a:solidFill>
                              <a:srgbClr val="FFD5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04"/>
                          <wps:cNvSpPr>
                            <a:spLocks noChangeArrowheads="1"/>
                          </wps:cNvSpPr>
                          <wps:spPr bwMode="auto">
                            <a:xfrm>
                              <a:off x="6930" y="5127"/>
                              <a:ext cx="1378" cy="1"/>
                            </a:xfrm>
                            <a:prstGeom prst="rect">
                              <a:avLst/>
                            </a:prstGeom>
                            <a:solidFill>
                              <a:srgbClr val="FFD6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05"/>
                          <wps:cNvSpPr>
                            <a:spLocks noChangeArrowheads="1"/>
                          </wps:cNvSpPr>
                          <wps:spPr bwMode="auto">
                            <a:xfrm>
                              <a:off x="6930" y="5128"/>
                              <a:ext cx="1378"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06"/>
                          <wps:cNvSpPr>
                            <a:spLocks noChangeArrowheads="1"/>
                          </wps:cNvSpPr>
                          <wps:spPr bwMode="auto">
                            <a:xfrm>
                              <a:off x="6930" y="5130"/>
                              <a:ext cx="1378" cy="2"/>
                            </a:xfrm>
                            <a:prstGeom prst="rect">
                              <a:avLst/>
                            </a:prstGeom>
                            <a:solidFill>
                              <a:srgbClr val="FFD7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7"/>
                          <wps:cNvSpPr>
                            <a:spLocks noChangeArrowheads="1"/>
                          </wps:cNvSpPr>
                          <wps:spPr bwMode="auto">
                            <a:xfrm>
                              <a:off x="6930" y="5132"/>
                              <a:ext cx="1378" cy="1"/>
                            </a:xfrm>
                            <a:prstGeom prst="rect">
                              <a:avLst/>
                            </a:prstGeom>
                            <a:solidFill>
                              <a:srgbClr val="FF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8"/>
                          <wps:cNvSpPr>
                            <a:spLocks noChangeArrowheads="1"/>
                          </wps:cNvSpPr>
                          <wps:spPr bwMode="auto">
                            <a:xfrm>
                              <a:off x="6930" y="5133"/>
                              <a:ext cx="1378"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09"/>
                          <wps:cNvSpPr>
                            <a:spLocks noChangeArrowheads="1"/>
                          </wps:cNvSpPr>
                          <wps:spPr bwMode="auto">
                            <a:xfrm>
                              <a:off x="6930" y="5134"/>
                              <a:ext cx="1378" cy="2"/>
                            </a:xfrm>
                            <a:prstGeom prst="rect">
                              <a:avLst/>
                            </a:prstGeom>
                            <a:solidFill>
                              <a:srgbClr val="FFD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221" name="Rectangle 1211"/>
                        <wps:cNvSpPr>
                          <a:spLocks noChangeArrowheads="1"/>
                        </wps:cNvSpPr>
                        <wps:spPr bwMode="auto">
                          <a:xfrm>
                            <a:off x="4401185" y="3261995"/>
                            <a:ext cx="875030" cy="635"/>
                          </a:xfrm>
                          <a:prstGeom prst="rect">
                            <a:avLst/>
                          </a:prstGeom>
                          <a:solidFill>
                            <a:srgbClr val="FFD8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12"/>
                        <wps:cNvSpPr>
                          <a:spLocks noChangeArrowheads="1"/>
                        </wps:cNvSpPr>
                        <wps:spPr bwMode="auto">
                          <a:xfrm>
                            <a:off x="4401185" y="3262630"/>
                            <a:ext cx="875030" cy="1270"/>
                          </a:xfrm>
                          <a:prstGeom prst="rect">
                            <a:avLst/>
                          </a:prstGeom>
                          <a:solidFill>
                            <a:srgbClr val="FFD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13"/>
                        <wps:cNvSpPr>
                          <a:spLocks noChangeArrowheads="1"/>
                        </wps:cNvSpPr>
                        <wps:spPr bwMode="auto">
                          <a:xfrm>
                            <a:off x="4401185" y="3263900"/>
                            <a:ext cx="875030" cy="635"/>
                          </a:xfrm>
                          <a:prstGeom prst="rect">
                            <a:avLst/>
                          </a:prstGeom>
                          <a:solidFill>
                            <a:srgbClr val="FFD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14"/>
                        <wps:cNvSpPr>
                          <a:spLocks noChangeArrowheads="1"/>
                        </wps:cNvSpPr>
                        <wps:spPr bwMode="auto">
                          <a:xfrm>
                            <a:off x="4401185" y="3264535"/>
                            <a:ext cx="875030" cy="1270"/>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215"/>
                        <wps:cNvSpPr>
                          <a:spLocks noChangeArrowheads="1"/>
                        </wps:cNvSpPr>
                        <wps:spPr bwMode="auto">
                          <a:xfrm>
                            <a:off x="4401185" y="3265805"/>
                            <a:ext cx="875030" cy="635"/>
                          </a:xfrm>
                          <a:prstGeom prst="rect">
                            <a:avLst/>
                          </a:prstGeom>
                          <a:solidFill>
                            <a:srgbClr val="FFD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216"/>
                        <wps:cNvSpPr>
                          <a:spLocks noChangeArrowheads="1"/>
                        </wps:cNvSpPr>
                        <wps:spPr bwMode="auto">
                          <a:xfrm>
                            <a:off x="4401185" y="3266440"/>
                            <a:ext cx="875030" cy="1270"/>
                          </a:xfrm>
                          <a:prstGeom prst="rect">
                            <a:avLst/>
                          </a:prstGeom>
                          <a:solidFill>
                            <a:srgbClr val="FFD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17"/>
                        <wps:cNvSpPr>
                          <a:spLocks noChangeArrowheads="1"/>
                        </wps:cNvSpPr>
                        <wps:spPr bwMode="auto">
                          <a:xfrm>
                            <a:off x="4401185" y="3267710"/>
                            <a:ext cx="875030" cy="635"/>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18"/>
                        <wps:cNvSpPr>
                          <a:spLocks noChangeArrowheads="1"/>
                        </wps:cNvSpPr>
                        <wps:spPr bwMode="auto">
                          <a:xfrm>
                            <a:off x="4401185" y="3268345"/>
                            <a:ext cx="875030" cy="1270"/>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19"/>
                        <wps:cNvSpPr>
                          <a:spLocks noChangeArrowheads="1"/>
                        </wps:cNvSpPr>
                        <wps:spPr bwMode="auto">
                          <a:xfrm>
                            <a:off x="4401185" y="3269615"/>
                            <a:ext cx="875030" cy="635"/>
                          </a:xfrm>
                          <a:prstGeom prst="rect">
                            <a:avLst/>
                          </a:prstGeom>
                          <a:solidFill>
                            <a:srgbClr val="FFD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20"/>
                        <wps:cNvSpPr>
                          <a:spLocks noChangeArrowheads="1"/>
                        </wps:cNvSpPr>
                        <wps:spPr bwMode="auto">
                          <a:xfrm>
                            <a:off x="4401185" y="3270250"/>
                            <a:ext cx="875030" cy="1270"/>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21"/>
                        <wps:cNvSpPr>
                          <a:spLocks noChangeArrowheads="1"/>
                        </wps:cNvSpPr>
                        <wps:spPr bwMode="auto">
                          <a:xfrm>
                            <a:off x="4401185" y="3271520"/>
                            <a:ext cx="875030" cy="635"/>
                          </a:xfrm>
                          <a:prstGeom prst="rect">
                            <a:avLst/>
                          </a:prstGeom>
                          <a:solidFill>
                            <a:srgbClr val="FFD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22"/>
                        <wps:cNvSpPr>
                          <a:spLocks noChangeArrowheads="1"/>
                        </wps:cNvSpPr>
                        <wps:spPr bwMode="auto">
                          <a:xfrm>
                            <a:off x="4401185" y="3272155"/>
                            <a:ext cx="875030" cy="635"/>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23"/>
                        <wps:cNvSpPr>
                          <a:spLocks noChangeArrowheads="1"/>
                        </wps:cNvSpPr>
                        <wps:spPr bwMode="auto">
                          <a:xfrm>
                            <a:off x="4401185" y="3272790"/>
                            <a:ext cx="875030" cy="1270"/>
                          </a:xfrm>
                          <a:prstGeom prst="rect">
                            <a:avLst/>
                          </a:prstGeom>
                          <a:solidFill>
                            <a:srgbClr val="FFD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24"/>
                        <wps:cNvSpPr>
                          <a:spLocks noChangeArrowheads="1"/>
                        </wps:cNvSpPr>
                        <wps:spPr bwMode="auto">
                          <a:xfrm>
                            <a:off x="4401185" y="3274060"/>
                            <a:ext cx="875030" cy="635"/>
                          </a:xfrm>
                          <a:prstGeom prst="rect">
                            <a:avLst/>
                          </a:prstGeom>
                          <a:solidFill>
                            <a:srgbClr val="FFD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25"/>
                        <wps:cNvSpPr>
                          <a:spLocks noChangeArrowheads="1"/>
                        </wps:cNvSpPr>
                        <wps:spPr bwMode="auto">
                          <a:xfrm>
                            <a:off x="4401185" y="3274695"/>
                            <a:ext cx="875030" cy="1270"/>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26"/>
                        <wps:cNvSpPr>
                          <a:spLocks noChangeArrowheads="1"/>
                        </wps:cNvSpPr>
                        <wps:spPr bwMode="auto">
                          <a:xfrm>
                            <a:off x="4401185" y="3275965"/>
                            <a:ext cx="875030" cy="635"/>
                          </a:xfrm>
                          <a:prstGeom prst="rect">
                            <a:avLst/>
                          </a:prstGeom>
                          <a:solidFill>
                            <a:srgbClr val="FFE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27"/>
                        <wps:cNvSpPr>
                          <a:spLocks noChangeArrowheads="1"/>
                        </wps:cNvSpPr>
                        <wps:spPr bwMode="auto">
                          <a:xfrm>
                            <a:off x="4401185" y="3276600"/>
                            <a:ext cx="875030" cy="1270"/>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28"/>
                        <wps:cNvSpPr>
                          <a:spLocks noChangeArrowheads="1"/>
                        </wps:cNvSpPr>
                        <wps:spPr bwMode="auto">
                          <a:xfrm>
                            <a:off x="4401185" y="3277870"/>
                            <a:ext cx="875030" cy="635"/>
                          </a:xfrm>
                          <a:prstGeom prst="rect">
                            <a:avLst/>
                          </a:prstGeom>
                          <a:solidFill>
                            <a:srgbClr val="FFE1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29"/>
                        <wps:cNvSpPr>
                          <a:spLocks noChangeArrowheads="1"/>
                        </wps:cNvSpPr>
                        <wps:spPr bwMode="auto">
                          <a:xfrm>
                            <a:off x="4401185" y="3278505"/>
                            <a:ext cx="875030" cy="1270"/>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30"/>
                        <wps:cNvSpPr>
                          <a:spLocks noChangeArrowheads="1"/>
                        </wps:cNvSpPr>
                        <wps:spPr bwMode="auto">
                          <a:xfrm>
                            <a:off x="4401185" y="3279775"/>
                            <a:ext cx="875030" cy="1905"/>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31"/>
                        <wps:cNvSpPr>
                          <a:spLocks noChangeArrowheads="1"/>
                        </wps:cNvSpPr>
                        <wps:spPr bwMode="auto">
                          <a:xfrm>
                            <a:off x="4401185" y="3281680"/>
                            <a:ext cx="875030" cy="635"/>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32"/>
                        <wps:cNvSpPr>
                          <a:spLocks noChangeArrowheads="1"/>
                        </wps:cNvSpPr>
                        <wps:spPr bwMode="auto">
                          <a:xfrm>
                            <a:off x="4401185" y="3282315"/>
                            <a:ext cx="875030" cy="1270"/>
                          </a:xfrm>
                          <a:prstGeom prst="rect">
                            <a:avLst/>
                          </a:prstGeom>
                          <a:solidFill>
                            <a:srgbClr val="FFE3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33"/>
                        <wps:cNvSpPr>
                          <a:spLocks noChangeArrowheads="1"/>
                        </wps:cNvSpPr>
                        <wps:spPr bwMode="auto">
                          <a:xfrm>
                            <a:off x="4401185" y="3283585"/>
                            <a:ext cx="875030" cy="635"/>
                          </a:xfrm>
                          <a:prstGeom prst="rect">
                            <a:avLst/>
                          </a:prstGeom>
                          <a:solidFill>
                            <a:srgbClr val="FFE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34"/>
                        <wps:cNvSpPr>
                          <a:spLocks noChangeArrowheads="1"/>
                        </wps:cNvSpPr>
                        <wps:spPr bwMode="auto">
                          <a:xfrm>
                            <a:off x="4401185" y="3284220"/>
                            <a:ext cx="875030" cy="1270"/>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35"/>
                        <wps:cNvSpPr>
                          <a:spLocks noChangeArrowheads="1"/>
                        </wps:cNvSpPr>
                        <wps:spPr bwMode="auto">
                          <a:xfrm>
                            <a:off x="4401185" y="3285490"/>
                            <a:ext cx="875030" cy="635"/>
                          </a:xfrm>
                          <a:prstGeom prst="rect">
                            <a:avLst/>
                          </a:prstGeom>
                          <a:solidFill>
                            <a:srgbClr val="FFE5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36"/>
                        <wps:cNvSpPr>
                          <a:spLocks noChangeArrowheads="1"/>
                        </wps:cNvSpPr>
                        <wps:spPr bwMode="auto">
                          <a:xfrm>
                            <a:off x="4401185" y="3286125"/>
                            <a:ext cx="875030" cy="1270"/>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37"/>
                        <wps:cNvSpPr>
                          <a:spLocks noChangeArrowheads="1"/>
                        </wps:cNvSpPr>
                        <wps:spPr bwMode="auto">
                          <a:xfrm>
                            <a:off x="4401185" y="3287395"/>
                            <a:ext cx="875030" cy="635"/>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38"/>
                        <wps:cNvSpPr>
                          <a:spLocks noChangeArrowheads="1"/>
                        </wps:cNvSpPr>
                        <wps:spPr bwMode="auto">
                          <a:xfrm>
                            <a:off x="4401185" y="3288030"/>
                            <a:ext cx="875030" cy="1905"/>
                          </a:xfrm>
                          <a:prstGeom prst="rect">
                            <a:avLst/>
                          </a:prstGeom>
                          <a:solidFill>
                            <a:srgbClr val="FFE6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39"/>
                        <wps:cNvSpPr>
                          <a:spLocks noChangeArrowheads="1"/>
                        </wps:cNvSpPr>
                        <wps:spPr bwMode="auto">
                          <a:xfrm>
                            <a:off x="4401185" y="3289935"/>
                            <a:ext cx="875030" cy="635"/>
                          </a:xfrm>
                          <a:prstGeom prst="rect">
                            <a:avLst/>
                          </a:prstGeom>
                          <a:solidFill>
                            <a:srgbClr val="FFE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40"/>
                        <wps:cNvSpPr>
                          <a:spLocks noChangeArrowheads="1"/>
                        </wps:cNvSpPr>
                        <wps:spPr bwMode="auto">
                          <a:xfrm>
                            <a:off x="4401185" y="3290570"/>
                            <a:ext cx="875030" cy="1270"/>
                          </a:xfrm>
                          <a:prstGeom prst="rect">
                            <a:avLst/>
                          </a:prstGeom>
                          <a:solidFill>
                            <a:srgbClr val="FFE9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41"/>
                        <wps:cNvSpPr>
                          <a:spLocks noChangeArrowheads="1"/>
                        </wps:cNvSpPr>
                        <wps:spPr bwMode="auto">
                          <a:xfrm>
                            <a:off x="4401185" y="3291840"/>
                            <a:ext cx="875030" cy="1270"/>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42"/>
                        <wps:cNvSpPr>
                          <a:spLocks noChangeArrowheads="1"/>
                        </wps:cNvSpPr>
                        <wps:spPr bwMode="auto">
                          <a:xfrm>
                            <a:off x="4401185" y="3293110"/>
                            <a:ext cx="875030" cy="635"/>
                          </a:xfrm>
                          <a:prstGeom prst="rect">
                            <a:avLst/>
                          </a:prstGeom>
                          <a:solidFill>
                            <a:srgbClr val="FFE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43"/>
                        <wps:cNvSpPr>
                          <a:spLocks noChangeArrowheads="1"/>
                        </wps:cNvSpPr>
                        <wps:spPr bwMode="auto">
                          <a:xfrm>
                            <a:off x="4401185" y="3293745"/>
                            <a:ext cx="875030" cy="1905"/>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44"/>
                        <wps:cNvSpPr>
                          <a:spLocks noChangeArrowheads="1"/>
                        </wps:cNvSpPr>
                        <wps:spPr bwMode="auto">
                          <a:xfrm>
                            <a:off x="4401185" y="3295650"/>
                            <a:ext cx="875030" cy="635"/>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45"/>
                        <wps:cNvSpPr>
                          <a:spLocks noChangeArrowheads="1"/>
                        </wps:cNvSpPr>
                        <wps:spPr bwMode="auto">
                          <a:xfrm>
                            <a:off x="4401185" y="3296285"/>
                            <a:ext cx="875030" cy="1270"/>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46"/>
                        <wps:cNvSpPr>
                          <a:spLocks noChangeArrowheads="1"/>
                        </wps:cNvSpPr>
                        <wps:spPr bwMode="auto">
                          <a:xfrm>
                            <a:off x="4401185" y="329755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47"/>
                        <wps:cNvSpPr>
                          <a:spLocks noChangeArrowheads="1"/>
                        </wps:cNvSpPr>
                        <wps:spPr bwMode="auto">
                          <a:xfrm>
                            <a:off x="4401185" y="3299460"/>
                            <a:ext cx="875030" cy="635"/>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48"/>
                        <wps:cNvSpPr>
                          <a:spLocks noChangeArrowheads="1"/>
                        </wps:cNvSpPr>
                        <wps:spPr bwMode="auto">
                          <a:xfrm>
                            <a:off x="4401185" y="3300095"/>
                            <a:ext cx="875030" cy="1905"/>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49"/>
                        <wps:cNvSpPr>
                          <a:spLocks noChangeArrowheads="1"/>
                        </wps:cNvSpPr>
                        <wps:spPr bwMode="auto">
                          <a:xfrm>
                            <a:off x="4401185" y="3302000"/>
                            <a:ext cx="875030" cy="1270"/>
                          </a:xfrm>
                          <a:prstGeom prst="rect">
                            <a:avLst/>
                          </a:prstGeom>
                          <a:solidFill>
                            <a:srgbClr val="FFE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50"/>
                        <wps:cNvSpPr>
                          <a:spLocks noChangeArrowheads="1"/>
                        </wps:cNvSpPr>
                        <wps:spPr bwMode="auto">
                          <a:xfrm>
                            <a:off x="4401185" y="3303270"/>
                            <a:ext cx="875030" cy="1905"/>
                          </a:xfrm>
                          <a:prstGeom prst="rect">
                            <a:avLst/>
                          </a:prstGeom>
                          <a:solidFill>
                            <a:srgbClr val="FFE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51"/>
                        <wps:cNvSpPr>
                          <a:spLocks noChangeArrowheads="1"/>
                        </wps:cNvSpPr>
                        <wps:spPr bwMode="auto">
                          <a:xfrm>
                            <a:off x="4401185" y="3305175"/>
                            <a:ext cx="875030" cy="635"/>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52"/>
                        <wps:cNvSpPr>
                          <a:spLocks noChangeArrowheads="1"/>
                        </wps:cNvSpPr>
                        <wps:spPr bwMode="auto">
                          <a:xfrm>
                            <a:off x="4401185" y="3305810"/>
                            <a:ext cx="875030" cy="1905"/>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53"/>
                        <wps:cNvSpPr>
                          <a:spLocks noChangeArrowheads="1"/>
                        </wps:cNvSpPr>
                        <wps:spPr bwMode="auto">
                          <a:xfrm>
                            <a:off x="4401185" y="3307715"/>
                            <a:ext cx="875030" cy="1270"/>
                          </a:xfrm>
                          <a:prstGeom prst="rect">
                            <a:avLst/>
                          </a:prstGeom>
                          <a:solidFill>
                            <a:srgbClr val="FFF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54"/>
                        <wps:cNvSpPr>
                          <a:spLocks noChangeArrowheads="1"/>
                        </wps:cNvSpPr>
                        <wps:spPr bwMode="auto">
                          <a:xfrm>
                            <a:off x="4401185" y="3308985"/>
                            <a:ext cx="875030" cy="1270"/>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55"/>
                        <wps:cNvSpPr>
                          <a:spLocks noChangeArrowheads="1"/>
                        </wps:cNvSpPr>
                        <wps:spPr bwMode="auto">
                          <a:xfrm>
                            <a:off x="4401185" y="3310255"/>
                            <a:ext cx="875030" cy="1270"/>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56"/>
                        <wps:cNvSpPr>
                          <a:spLocks noChangeArrowheads="1"/>
                        </wps:cNvSpPr>
                        <wps:spPr bwMode="auto">
                          <a:xfrm>
                            <a:off x="4401185" y="3311525"/>
                            <a:ext cx="875030" cy="1905"/>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57"/>
                        <wps:cNvSpPr>
                          <a:spLocks noChangeArrowheads="1"/>
                        </wps:cNvSpPr>
                        <wps:spPr bwMode="auto">
                          <a:xfrm>
                            <a:off x="4401185" y="3313430"/>
                            <a:ext cx="875030" cy="1905"/>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58"/>
                        <wps:cNvSpPr>
                          <a:spLocks noChangeArrowheads="1"/>
                        </wps:cNvSpPr>
                        <wps:spPr bwMode="auto">
                          <a:xfrm>
                            <a:off x="4401185" y="3315335"/>
                            <a:ext cx="875030" cy="1905"/>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59"/>
                        <wps:cNvSpPr>
                          <a:spLocks noChangeArrowheads="1"/>
                        </wps:cNvSpPr>
                        <wps:spPr bwMode="auto">
                          <a:xfrm>
                            <a:off x="4401185" y="3317240"/>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60"/>
                        <wps:cNvSpPr>
                          <a:spLocks noChangeArrowheads="1"/>
                        </wps:cNvSpPr>
                        <wps:spPr bwMode="auto">
                          <a:xfrm>
                            <a:off x="4401185" y="3319145"/>
                            <a:ext cx="875030" cy="63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61"/>
                        <wps:cNvSpPr>
                          <a:spLocks noChangeArrowheads="1"/>
                        </wps:cNvSpPr>
                        <wps:spPr bwMode="auto">
                          <a:xfrm>
                            <a:off x="4401185" y="3319780"/>
                            <a:ext cx="875030" cy="3175"/>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62"/>
                        <wps:cNvSpPr>
                          <a:spLocks noChangeArrowheads="1"/>
                        </wps:cNvSpPr>
                        <wps:spPr bwMode="auto">
                          <a:xfrm>
                            <a:off x="4401185" y="3322955"/>
                            <a:ext cx="875030" cy="1905"/>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63"/>
                        <wps:cNvSpPr>
                          <a:spLocks noChangeArrowheads="1"/>
                        </wps:cNvSpPr>
                        <wps:spPr bwMode="auto">
                          <a:xfrm>
                            <a:off x="4401185" y="3324860"/>
                            <a:ext cx="875030" cy="1905"/>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64"/>
                        <wps:cNvSpPr>
                          <a:spLocks noChangeArrowheads="1"/>
                        </wps:cNvSpPr>
                        <wps:spPr bwMode="auto">
                          <a:xfrm>
                            <a:off x="4401185" y="3326765"/>
                            <a:ext cx="875030" cy="2540"/>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5"/>
                        <wps:cNvSpPr>
                          <a:spLocks noChangeArrowheads="1"/>
                        </wps:cNvSpPr>
                        <wps:spPr bwMode="auto">
                          <a:xfrm>
                            <a:off x="4401185" y="3329305"/>
                            <a:ext cx="875030" cy="3175"/>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66"/>
                        <wps:cNvSpPr>
                          <a:spLocks noChangeArrowheads="1"/>
                        </wps:cNvSpPr>
                        <wps:spPr bwMode="auto">
                          <a:xfrm>
                            <a:off x="4401185" y="3332480"/>
                            <a:ext cx="875030" cy="3810"/>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67"/>
                        <wps:cNvSpPr>
                          <a:spLocks noChangeArrowheads="1"/>
                        </wps:cNvSpPr>
                        <wps:spPr bwMode="auto">
                          <a:xfrm>
                            <a:off x="4401185" y="333629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68"/>
                        <wps:cNvSpPr>
                          <a:spLocks noChangeArrowheads="1"/>
                        </wps:cNvSpPr>
                        <wps:spPr bwMode="auto">
                          <a:xfrm>
                            <a:off x="4401185" y="333883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69"/>
                        <wps:cNvSpPr>
                          <a:spLocks noChangeArrowheads="1"/>
                        </wps:cNvSpPr>
                        <wps:spPr bwMode="auto">
                          <a:xfrm>
                            <a:off x="4401185" y="3342640"/>
                            <a:ext cx="875030" cy="571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70"/>
                        <wps:cNvSpPr>
                          <a:spLocks noChangeArrowheads="1"/>
                        </wps:cNvSpPr>
                        <wps:spPr bwMode="auto">
                          <a:xfrm>
                            <a:off x="4401185" y="3348355"/>
                            <a:ext cx="875030" cy="571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71"/>
                        <wps:cNvSpPr>
                          <a:spLocks noChangeArrowheads="1"/>
                        </wps:cNvSpPr>
                        <wps:spPr bwMode="auto">
                          <a:xfrm>
                            <a:off x="4401185" y="3354070"/>
                            <a:ext cx="875030" cy="16510"/>
                          </a:xfrm>
                          <a:prstGeom prst="rect">
                            <a:avLst/>
                          </a:prstGeom>
                          <a:solidFill>
                            <a:srgbClr val="FF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72"/>
                        <wps:cNvSpPr>
                          <a:spLocks noChangeArrowheads="1"/>
                        </wps:cNvSpPr>
                        <wps:spPr bwMode="auto">
                          <a:xfrm>
                            <a:off x="4401185" y="3370580"/>
                            <a:ext cx="875030" cy="698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73"/>
                        <wps:cNvSpPr>
                          <a:spLocks noChangeArrowheads="1"/>
                        </wps:cNvSpPr>
                        <wps:spPr bwMode="auto">
                          <a:xfrm>
                            <a:off x="4401185" y="3377565"/>
                            <a:ext cx="875030" cy="444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74"/>
                        <wps:cNvSpPr>
                          <a:spLocks noChangeArrowheads="1"/>
                        </wps:cNvSpPr>
                        <wps:spPr bwMode="auto">
                          <a:xfrm>
                            <a:off x="4401185" y="338201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75"/>
                        <wps:cNvSpPr>
                          <a:spLocks noChangeArrowheads="1"/>
                        </wps:cNvSpPr>
                        <wps:spPr bwMode="auto">
                          <a:xfrm>
                            <a:off x="4401185" y="338582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76"/>
                        <wps:cNvSpPr>
                          <a:spLocks noChangeArrowheads="1"/>
                        </wps:cNvSpPr>
                        <wps:spPr bwMode="auto">
                          <a:xfrm>
                            <a:off x="4401185" y="3388360"/>
                            <a:ext cx="875030" cy="1905"/>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77"/>
                        <wps:cNvSpPr>
                          <a:spLocks noChangeArrowheads="1"/>
                        </wps:cNvSpPr>
                        <wps:spPr bwMode="auto">
                          <a:xfrm>
                            <a:off x="4401185" y="3390265"/>
                            <a:ext cx="875030" cy="3810"/>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78"/>
                        <wps:cNvSpPr>
                          <a:spLocks noChangeArrowheads="1"/>
                        </wps:cNvSpPr>
                        <wps:spPr bwMode="auto">
                          <a:xfrm>
                            <a:off x="4401185" y="3394075"/>
                            <a:ext cx="875030" cy="1905"/>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79"/>
                        <wps:cNvSpPr>
                          <a:spLocks noChangeArrowheads="1"/>
                        </wps:cNvSpPr>
                        <wps:spPr bwMode="auto">
                          <a:xfrm>
                            <a:off x="4401185" y="3395980"/>
                            <a:ext cx="875030" cy="2540"/>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80"/>
                        <wps:cNvSpPr>
                          <a:spLocks noChangeArrowheads="1"/>
                        </wps:cNvSpPr>
                        <wps:spPr bwMode="auto">
                          <a:xfrm>
                            <a:off x="4401185" y="3398520"/>
                            <a:ext cx="875030" cy="2540"/>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81"/>
                        <wps:cNvSpPr>
                          <a:spLocks noChangeArrowheads="1"/>
                        </wps:cNvSpPr>
                        <wps:spPr bwMode="auto">
                          <a:xfrm>
                            <a:off x="4401185" y="3401060"/>
                            <a:ext cx="875030" cy="1270"/>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82"/>
                        <wps:cNvSpPr>
                          <a:spLocks noChangeArrowheads="1"/>
                        </wps:cNvSpPr>
                        <wps:spPr bwMode="auto">
                          <a:xfrm>
                            <a:off x="4401185" y="3402330"/>
                            <a:ext cx="875030" cy="190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83"/>
                        <wps:cNvSpPr>
                          <a:spLocks noChangeArrowheads="1"/>
                        </wps:cNvSpPr>
                        <wps:spPr bwMode="auto">
                          <a:xfrm>
                            <a:off x="4401185" y="3404235"/>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84"/>
                        <wps:cNvSpPr>
                          <a:spLocks noChangeArrowheads="1"/>
                        </wps:cNvSpPr>
                        <wps:spPr bwMode="auto">
                          <a:xfrm>
                            <a:off x="4401185" y="3406140"/>
                            <a:ext cx="875030" cy="1270"/>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85"/>
                        <wps:cNvSpPr>
                          <a:spLocks noChangeArrowheads="1"/>
                        </wps:cNvSpPr>
                        <wps:spPr bwMode="auto">
                          <a:xfrm>
                            <a:off x="4401185" y="3407410"/>
                            <a:ext cx="875030" cy="2540"/>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286"/>
                        <wps:cNvSpPr>
                          <a:spLocks noChangeArrowheads="1"/>
                        </wps:cNvSpPr>
                        <wps:spPr bwMode="auto">
                          <a:xfrm>
                            <a:off x="4401185" y="3409950"/>
                            <a:ext cx="875030" cy="1905"/>
                          </a:xfrm>
                          <a:prstGeom prst="rect">
                            <a:avLst/>
                          </a:prstGeom>
                          <a:solidFill>
                            <a:srgbClr val="FFF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87"/>
                        <wps:cNvSpPr>
                          <a:spLocks noChangeArrowheads="1"/>
                        </wps:cNvSpPr>
                        <wps:spPr bwMode="auto">
                          <a:xfrm>
                            <a:off x="4401185" y="3411855"/>
                            <a:ext cx="875030" cy="1270"/>
                          </a:xfrm>
                          <a:prstGeom prst="rect">
                            <a:avLst/>
                          </a:prstGeom>
                          <a:solidFill>
                            <a:srgbClr val="FFF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88"/>
                        <wps:cNvSpPr>
                          <a:spLocks noChangeArrowheads="1"/>
                        </wps:cNvSpPr>
                        <wps:spPr bwMode="auto">
                          <a:xfrm>
                            <a:off x="4401185" y="3413125"/>
                            <a:ext cx="875030" cy="1905"/>
                          </a:xfrm>
                          <a:prstGeom prst="rect">
                            <a:avLst/>
                          </a:prstGeom>
                          <a:solidFill>
                            <a:srgbClr val="FFF2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89"/>
                        <wps:cNvSpPr>
                          <a:spLocks noChangeArrowheads="1"/>
                        </wps:cNvSpPr>
                        <wps:spPr bwMode="auto">
                          <a:xfrm>
                            <a:off x="4401185" y="3415030"/>
                            <a:ext cx="875030" cy="635"/>
                          </a:xfrm>
                          <a:prstGeom prst="rect">
                            <a:avLst/>
                          </a:prstGeom>
                          <a:solidFill>
                            <a:srgbClr val="FFF1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90"/>
                        <wps:cNvSpPr>
                          <a:spLocks noChangeArrowheads="1"/>
                        </wps:cNvSpPr>
                        <wps:spPr bwMode="auto">
                          <a:xfrm>
                            <a:off x="4401185" y="3415665"/>
                            <a:ext cx="875030" cy="1905"/>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91"/>
                        <wps:cNvSpPr>
                          <a:spLocks noChangeArrowheads="1"/>
                        </wps:cNvSpPr>
                        <wps:spPr bwMode="auto">
                          <a:xfrm>
                            <a:off x="4401185" y="3417570"/>
                            <a:ext cx="875030" cy="635"/>
                          </a:xfrm>
                          <a:prstGeom prst="rect">
                            <a:avLst/>
                          </a:prstGeom>
                          <a:solidFill>
                            <a:srgbClr val="FFE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92"/>
                        <wps:cNvSpPr>
                          <a:spLocks noChangeArrowheads="1"/>
                        </wps:cNvSpPr>
                        <wps:spPr bwMode="auto">
                          <a:xfrm>
                            <a:off x="4401185" y="3418205"/>
                            <a:ext cx="875030" cy="1270"/>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93"/>
                        <wps:cNvSpPr>
                          <a:spLocks noChangeArrowheads="1"/>
                        </wps:cNvSpPr>
                        <wps:spPr bwMode="auto">
                          <a:xfrm>
                            <a:off x="4401185" y="3419475"/>
                            <a:ext cx="875030" cy="1270"/>
                          </a:xfrm>
                          <a:prstGeom prst="rect">
                            <a:avLst/>
                          </a:prstGeom>
                          <a:solidFill>
                            <a:srgbClr val="FFE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94"/>
                        <wps:cNvSpPr>
                          <a:spLocks noChangeArrowheads="1"/>
                        </wps:cNvSpPr>
                        <wps:spPr bwMode="auto">
                          <a:xfrm>
                            <a:off x="4401185" y="3420745"/>
                            <a:ext cx="875030" cy="1270"/>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95"/>
                        <wps:cNvSpPr>
                          <a:spLocks noChangeArrowheads="1"/>
                        </wps:cNvSpPr>
                        <wps:spPr bwMode="auto">
                          <a:xfrm>
                            <a:off x="4401185" y="3422015"/>
                            <a:ext cx="875030" cy="1270"/>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96"/>
                        <wps:cNvSpPr>
                          <a:spLocks noChangeArrowheads="1"/>
                        </wps:cNvSpPr>
                        <wps:spPr bwMode="auto">
                          <a:xfrm>
                            <a:off x="4401185" y="342328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97"/>
                        <wps:cNvSpPr>
                          <a:spLocks noChangeArrowheads="1"/>
                        </wps:cNvSpPr>
                        <wps:spPr bwMode="auto">
                          <a:xfrm>
                            <a:off x="4401185" y="3425190"/>
                            <a:ext cx="875030" cy="635"/>
                          </a:xfrm>
                          <a:prstGeom prst="rect">
                            <a:avLst/>
                          </a:prstGeom>
                          <a:solidFill>
                            <a:srgbClr val="FFE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98"/>
                        <wps:cNvSpPr>
                          <a:spLocks noChangeArrowheads="1"/>
                        </wps:cNvSpPr>
                        <wps:spPr bwMode="auto">
                          <a:xfrm>
                            <a:off x="4401185" y="3425825"/>
                            <a:ext cx="875030" cy="1905"/>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99"/>
                        <wps:cNvSpPr>
                          <a:spLocks noChangeArrowheads="1"/>
                        </wps:cNvSpPr>
                        <wps:spPr bwMode="auto">
                          <a:xfrm>
                            <a:off x="4401185" y="3427730"/>
                            <a:ext cx="875030" cy="1270"/>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00"/>
                        <wps:cNvSpPr>
                          <a:spLocks noChangeArrowheads="1"/>
                        </wps:cNvSpPr>
                        <wps:spPr bwMode="auto">
                          <a:xfrm>
                            <a:off x="4401185" y="3429000"/>
                            <a:ext cx="875030" cy="635"/>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01"/>
                        <wps:cNvSpPr>
                          <a:spLocks noChangeArrowheads="1"/>
                        </wps:cNvSpPr>
                        <wps:spPr bwMode="auto">
                          <a:xfrm>
                            <a:off x="4401185" y="3429635"/>
                            <a:ext cx="875030" cy="1270"/>
                          </a:xfrm>
                          <a:prstGeom prst="rect">
                            <a:avLst/>
                          </a:prstGeom>
                          <a:solidFill>
                            <a:srgbClr val="FFE9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02"/>
                        <wps:cNvSpPr>
                          <a:spLocks noChangeArrowheads="1"/>
                        </wps:cNvSpPr>
                        <wps:spPr bwMode="auto">
                          <a:xfrm>
                            <a:off x="4401185" y="3430905"/>
                            <a:ext cx="875030" cy="635"/>
                          </a:xfrm>
                          <a:prstGeom prst="rect">
                            <a:avLst/>
                          </a:prstGeom>
                          <a:solidFill>
                            <a:srgbClr val="FFE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03"/>
                        <wps:cNvSpPr>
                          <a:spLocks noChangeArrowheads="1"/>
                        </wps:cNvSpPr>
                        <wps:spPr bwMode="auto">
                          <a:xfrm>
                            <a:off x="4401185" y="3431540"/>
                            <a:ext cx="875030" cy="1905"/>
                          </a:xfrm>
                          <a:prstGeom prst="rect">
                            <a:avLst/>
                          </a:prstGeom>
                          <a:solidFill>
                            <a:srgbClr val="FFE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04"/>
                        <wps:cNvSpPr>
                          <a:spLocks noChangeArrowheads="1"/>
                        </wps:cNvSpPr>
                        <wps:spPr bwMode="auto">
                          <a:xfrm>
                            <a:off x="4401185" y="3433445"/>
                            <a:ext cx="875030" cy="1270"/>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05"/>
                        <wps:cNvSpPr>
                          <a:spLocks noChangeArrowheads="1"/>
                        </wps:cNvSpPr>
                        <wps:spPr bwMode="auto">
                          <a:xfrm>
                            <a:off x="4401185" y="3434715"/>
                            <a:ext cx="875030" cy="635"/>
                          </a:xfrm>
                          <a:prstGeom prst="rect">
                            <a:avLst/>
                          </a:prstGeom>
                          <a:solidFill>
                            <a:srgbClr val="FF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06"/>
                        <wps:cNvSpPr>
                          <a:spLocks noChangeArrowheads="1"/>
                        </wps:cNvSpPr>
                        <wps:spPr bwMode="auto">
                          <a:xfrm>
                            <a:off x="4401185" y="3435350"/>
                            <a:ext cx="875030" cy="1270"/>
                          </a:xfrm>
                          <a:prstGeom prst="rect">
                            <a:avLst/>
                          </a:prstGeom>
                          <a:solidFill>
                            <a:srgbClr val="FFE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07"/>
                        <wps:cNvSpPr>
                          <a:spLocks noChangeArrowheads="1"/>
                        </wps:cNvSpPr>
                        <wps:spPr bwMode="auto">
                          <a:xfrm>
                            <a:off x="4401185" y="3436620"/>
                            <a:ext cx="875030" cy="635"/>
                          </a:xfrm>
                          <a:prstGeom prst="rect">
                            <a:avLst/>
                          </a:prstGeom>
                          <a:solidFill>
                            <a:srgbClr val="FFE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08"/>
                        <wps:cNvSpPr>
                          <a:spLocks noChangeArrowheads="1"/>
                        </wps:cNvSpPr>
                        <wps:spPr bwMode="auto">
                          <a:xfrm>
                            <a:off x="4401185" y="3437255"/>
                            <a:ext cx="875030" cy="1905"/>
                          </a:xfrm>
                          <a:prstGeom prst="rect">
                            <a:avLst/>
                          </a:prstGeom>
                          <a:solidFill>
                            <a:srgbClr val="FFE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09"/>
                        <wps:cNvSpPr>
                          <a:spLocks noChangeArrowheads="1"/>
                        </wps:cNvSpPr>
                        <wps:spPr bwMode="auto">
                          <a:xfrm>
                            <a:off x="4401185" y="3439160"/>
                            <a:ext cx="875030" cy="1270"/>
                          </a:xfrm>
                          <a:prstGeom prst="rect">
                            <a:avLst/>
                          </a:prstGeom>
                          <a:solidFill>
                            <a:srgbClr val="FFE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10"/>
                        <wps:cNvSpPr>
                          <a:spLocks noChangeArrowheads="1"/>
                        </wps:cNvSpPr>
                        <wps:spPr bwMode="auto">
                          <a:xfrm>
                            <a:off x="4401185" y="3440430"/>
                            <a:ext cx="875030" cy="1270"/>
                          </a:xfrm>
                          <a:prstGeom prst="rect">
                            <a:avLst/>
                          </a:prstGeom>
                          <a:solidFill>
                            <a:srgbClr val="FFE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11"/>
                        <wps:cNvSpPr>
                          <a:spLocks noChangeArrowheads="1"/>
                        </wps:cNvSpPr>
                        <wps:spPr bwMode="auto">
                          <a:xfrm>
                            <a:off x="4401185" y="3441700"/>
                            <a:ext cx="875030" cy="1270"/>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12"/>
                        <wps:cNvSpPr>
                          <a:spLocks noChangeArrowheads="1"/>
                        </wps:cNvSpPr>
                        <wps:spPr bwMode="auto">
                          <a:xfrm>
                            <a:off x="4401185" y="3442970"/>
                            <a:ext cx="875030" cy="1905"/>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13"/>
                        <wps:cNvSpPr>
                          <a:spLocks noChangeArrowheads="1"/>
                        </wps:cNvSpPr>
                        <wps:spPr bwMode="auto">
                          <a:xfrm>
                            <a:off x="4401185" y="3444875"/>
                            <a:ext cx="875030" cy="635"/>
                          </a:xfrm>
                          <a:prstGeom prst="rect">
                            <a:avLst/>
                          </a:prstGeom>
                          <a:solidFill>
                            <a:srgbClr val="FFE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14"/>
                        <wps:cNvSpPr>
                          <a:spLocks noChangeArrowheads="1"/>
                        </wps:cNvSpPr>
                        <wps:spPr bwMode="auto">
                          <a:xfrm>
                            <a:off x="4401185" y="3445510"/>
                            <a:ext cx="875030" cy="1270"/>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15"/>
                        <wps:cNvSpPr>
                          <a:spLocks noChangeArrowheads="1"/>
                        </wps:cNvSpPr>
                        <wps:spPr bwMode="auto">
                          <a:xfrm>
                            <a:off x="4401185" y="3446780"/>
                            <a:ext cx="875030" cy="635"/>
                          </a:xfrm>
                          <a:prstGeom prst="rect">
                            <a:avLst/>
                          </a:prstGeom>
                          <a:solidFill>
                            <a:srgbClr val="FFD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16"/>
                        <wps:cNvSpPr>
                          <a:spLocks noChangeArrowheads="1"/>
                        </wps:cNvSpPr>
                        <wps:spPr bwMode="auto">
                          <a:xfrm>
                            <a:off x="4401185" y="3447415"/>
                            <a:ext cx="875030" cy="1270"/>
                          </a:xfrm>
                          <a:prstGeom prst="rect">
                            <a:avLst/>
                          </a:prstGeom>
                          <a:solidFill>
                            <a:srgbClr val="FFD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17"/>
                        <wps:cNvSpPr>
                          <a:spLocks noChangeArrowheads="1"/>
                        </wps:cNvSpPr>
                        <wps:spPr bwMode="auto">
                          <a:xfrm>
                            <a:off x="4401185" y="3448685"/>
                            <a:ext cx="875030" cy="635"/>
                          </a:xfrm>
                          <a:prstGeom prst="rect">
                            <a:avLst/>
                          </a:prstGeom>
                          <a:solidFill>
                            <a:srgbClr val="FFDE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18"/>
                        <wps:cNvSpPr>
                          <a:spLocks noChangeArrowheads="1"/>
                        </wps:cNvSpPr>
                        <wps:spPr bwMode="auto">
                          <a:xfrm>
                            <a:off x="4401185" y="3449320"/>
                            <a:ext cx="875030" cy="1270"/>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19"/>
                        <wps:cNvSpPr>
                          <a:spLocks noChangeArrowheads="1"/>
                        </wps:cNvSpPr>
                        <wps:spPr bwMode="auto">
                          <a:xfrm>
                            <a:off x="4401185" y="3450590"/>
                            <a:ext cx="875030" cy="635"/>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20"/>
                        <wps:cNvSpPr>
                          <a:spLocks noChangeArrowheads="1"/>
                        </wps:cNvSpPr>
                        <wps:spPr bwMode="auto">
                          <a:xfrm>
                            <a:off x="4401185" y="3451225"/>
                            <a:ext cx="875030" cy="1270"/>
                          </a:xfrm>
                          <a:prstGeom prst="rect">
                            <a:avLst/>
                          </a:prstGeom>
                          <a:solidFill>
                            <a:srgbClr val="FFD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21"/>
                        <wps:cNvSpPr>
                          <a:spLocks noChangeArrowheads="1"/>
                        </wps:cNvSpPr>
                        <wps:spPr bwMode="auto">
                          <a:xfrm>
                            <a:off x="4401185" y="3452495"/>
                            <a:ext cx="875030" cy="635"/>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22"/>
                        <wps:cNvSpPr>
                          <a:spLocks noChangeArrowheads="1"/>
                        </wps:cNvSpPr>
                        <wps:spPr bwMode="auto">
                          <a:xfrm>
                            <a:off x="4401185" y="3453130"/>
                            <a:ext cx="875030" cy="1270"/>
                          </a:xfrm>
                          <a:prstGeom prst="rect">
                            <a:avLst/>
                          </a:prstGeom>
                          <a:solidFill>
                            <a:srgbClr val="FFD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23"/>
                        <wps:cNvSpPr>
                          <a:spLocks noChangeArrowheads="1"/>
                        </wps:cNvSpPr>
                        <wps:spPr bwMode="auto">
                          <a:xfrm>
                            <a:off x="4401185" y="3454400"/>
                            <a:ext cx="875030" cy="635"/>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24"/>
                        <wps:cNvSpPr>
                          <a:spLocks noChangeArrowheads="1"/>
                        </wps:cNvSpPr>
                        <wps:spPr bwMode="auto">
                          <a:xfrm>
                            <a:off x="4401185" y="3455035"/>
                            <a:ext cx="875030" cy="1270"/>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25"/>
                        <wps:cNvSpPr>
                          <a:spLocks noChangeArrowheads="1"/>
                        </wps:cNvSpPr>
                        <wps:spPr bwMode="auto">
                          <a:xfrm>
                            <a:off x="4401185" y="3456305"/>
                            <a:ext cx="875030" cy="635"/>
                          </a:xfrm>
                          <a:prstGeom prst="rect">
                            <a:avLst/>
                          </a:prstGeom>
                          <a:solidFill>
                            <a:srgbClr val="FF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26"/>
                        <wps:cNvSpPr>
                          <a:spLocks noChangeArrowheads="1"/>
                        </wps:cNvSpPr>
                        <wps:spPr bwMode="auto">
                          <a:xfrm>
                            <a:off x="4401185" y="3456940"/>
                            <a:ext cx="875030" cy="1270"/>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27"/>
                        <wps:cNvSpPr>
                          <a:spLocks noChangeArrowheads="1"/>
                        </wps:cNvSpPr>
                        <wps:spPr bwMode="auto">
                          <a:xfrm>
                            <a:off x="4401185" y="3458210"/>
                            <a:ext cx="875030" cy="635"/>
                          </a:xfrm>
                          <a:prstGeom prst="rect">
                            <a:avLst/>
                          </a:prstGeom>
                          <a:solidFill>
                            <a:srgbClr val="FFD9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28"/>
                        <wps:cNvSpPr>
                          <a:spLocks noChangeArrowheads="1"/>
                        </wps:cNvSpPr>
                        <wps:spPr bwMode="auto">
                          <a:xfrm>
                            <a:off x="4401185" y="3458845"/>
                            <a:ext cx="875030" cy="1270"/>
                          </a:xfrm>
                          <a:prstGeom prst="rect">
                            <a:avLst/>
                          </a:prstGeom>
                          <a:solidFill>
                            <a:srgbClr val="FFD8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29"/>
                        <wps:cNvSpPr>
                          <a:spLocks noChangeArrowheads="1"/>
                        </wps:cNvSpPr>
                        <wps:spPr bwMode="auto">
                          <a:xfrm>
                            <a:off x="4401185" y="3460115"/>
                            <a:ext cx="875030" cy="635"/>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30"/>
                        <wps:cNvSpPr>
                          <a:spLocks noChangeArrowheads="1"/>
                        </wps:cNvSpPr>
                        <wps:spPr bwMode="auto">
                          <a:xfrm>
                            <a:off x="4401185" y="3460750"/>
                            <a:ext cx="875030" cy="635"/>
                          </a:xfrm>
                          <a:prstGeom prst="rect">
                            <a:avLst/>
                          </a:prstGeom>
                          <a:solidFill>
                            <a:srgbClr val="FFD8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31"/>
                        <wps:cNvSpPr>
                          <a:spLocks noChangeArrowheads="1"/>
                        </wps:cNvSpPr>
                        <wps:spPr bwMode="auto">
                          <a:xfrm>
                            <a:off x="4401185" y="3461385"/>
                            <a:ext cx="875030" cy="1270"/>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32"/>
                        <wps:cNvSpPr>
                          <a:spLocks noChangeArrowheads="1"/>
                        </wps:cNvSpPr>
                        <wps:spPr bwMode="auto">
                          <a:xfrm>
                            <a:off x="4401185" y="3462655"/>
                            <a:ext cx="875030" cy="1905"/>
                          </a:xfrm>
                          <a:prstGeom prst="rect">
                            <a:avLst/>
                          </a:prstGeom>
                          <a:solidFill>
                            <a:srgbClr val="FFD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33"/>
                        <wps:cNvSpPr>
                          <a:spLocks noChangeArrowheads="1"/>
                        </wps:cNvSpPr>
                        <wps:spPr bwMode="auto">
                          <a:xfrm>
                            <a:off x="4401185" y="3464560"/>
                            <a:ext cx="875030" cy="635"/>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34"/>
                        <wps:cNvSpPr>
                          <a:spLocks noChangeArrowheads="1"/>
                        </wps:cNvSpPr>
                        <wps:spPr bwMode="auto">
                          <a:xfrm>
                            <a:off x="4401185" y="3465195"/>
                            <a:ext cx="875030" cy="1270"/>
                          </a:xfrm>
                          <a:prstGeom prst="rect">
                            <a:avLst/>
                          </a:prstGeom>
                          <a:solidFill>
                            <a:srgbClr val="FFD6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35"/>
                        <wps:cNvSpPr>
                          <a:spLocks noChangeArrowheads="1"/>
                        </wps:cNvSpPr>
                        <wps:spPr bwMode="auto">
                          <a:xfrm>
                            <a:off x="4401185" y="3466465"/>
                            <a:ext cx="875030" cy="635"/>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36"/>
                        <wps:cNvSpPr>
                          <a:spLocks noChangeArrowheads="1"/>
                        </wps:cNvSpPr>
                        <wps:spPr bwMode="auto">
                          <a:xfrm>
                            <a:off x="4401185" y="3467100"/>
                            <a:ext cx="875030" cy="1270"/>
                          </a:xfrm>
                          <a:prstGeom prst="rect">
                            <a:avLst/>
                          </a:prstGeom>
                          <a:solidFill>
                            <a:srgbClr val="FFD5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37"/>
                        <wps:cNvSpPr>
                          <a:spLocks noChangeArrowheads="1"/>
                        </wps:cNvSpPr>
                        <wps:spPr bwMode="auto">
                          <a:xfrm>
                            <a:off x="4401185" y="3468370"/>
                            <a:ext cx="875030" cy="1905"/>
                          </a:xfrm>
                          <a:prstGeom prst="rect">
                            <a:avLst/>
                          </a:prstGeom>
                          <a:solidFill>
                            <a:srgbClr val="FFD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38"/>
                        <wps:cNvSpPr>
                          <a:spLocks noChangeArrowheads="1"/>
                        </wps:cNvSpPr>
                        <wps:spPr bwMode="auto">
                          <a:xfrm>
                            <a:off x="4401185" y="3470275"/>
                            <a:ext cx="875030" cy="635"/>
                          </a:xfrm>
                          <a:prstGeom prst="rect">
                            <a:avLst/>
                          </a:prstGeom>
                          <a:solidFill>
                            <a:srgbClr val="FFD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39"/>
                        <wps:cNvSpPr>
                          <a:spLocks noChangeArrowheads="1"/>
                        </wps:cNvSpPr>
                        <wps:spPr bwMode="auto">
                          <a:xfrm>
                            <a:off x="4401185" y="3470910"/>
                            <a:ext cx="875030" cy="1270"/>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0"/>
                        <wps:cNvSpPr>
                          <a:spLocks noChangeArrowheads="1"/>
                        </wps:cNvSpPr>
                        <wps:spPr bwMode="auto">
                          <a:xfrm>
                            <a:off x="4401185" y="3472180"/>
                            <a:ext cx="875030" cy="635"/>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41"/>
                        <wps:cNvSpPr>
                          <a:spLocks noChangeArrowheads="1"/>
                        </wps:cNvSpPr>
                        <wps:spPr bwMode="auto">
                          <a:xfrm>
                            <a:off x="4401185" y="3472815"/>
                            <a:ext cx="875030" cy="1270"/>
                          </a:xfrm>
                          <a:prstGeom prst="rect">
                            <a:avLst/>
                          </a:prstGeom>
                          <a:solidFill>
                            <a:srgbClr val="FFD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42"/>
                        <wps:cNvSpPr>
                          <a:spLocks noChangeArrowheads="1"/>
                        </wps:cNvSpPr>
                        <wps:spPr bwMode="auto">
                          <a:xfrm>
                            <a:off x="4401185" y="3474085"/>
                            <a:ext cx="875030" cy="635"/>
                          </a:xfrm>
                          <a:prstGeom prst="rect">
                            <a:avLst/>
                          </a:prstGeom>
                          <a:solidFill>
                            <a:srgbClr val="FFD2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43"/>
                        <wps:cNvSpPr>
                          <a:spLocks noChangeArrowheads="1"/>
                        </wps:cNvSpPr>
                        <wps:spPr bwMode="auto">
                          <a:xfrm>
                            <a:off x="4401185" y="3474720"/>
                            <a:ext cx="875030" cy="635"/>
                          </a:xfrm>
                          <a:prstGeom prst="rect">
                            <a:avLst/>
                          </a:prstGeom>
                          <a:solidFill>
                            <a:srgbClr val="FFD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44"/>
                        <wps:cNvSpPr>
                          <a:spLocks noChangeArrowheads="1"/>
                        </wps:cNvSpPr>
                        <wps:spPr bwMode="auto">
                          <a:xfrm>
                            <a:off x="4401185" y="3475355"/>
                            <a:ext cx="875030" cy="1270"/>
                          </a:xfrm>
                          <a:prstGeom prst="rect">
                            <a:avLst/>
                          </a:prstGeom>
                          <a:solidFill>
                            <a:srgbClr val="FFD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45"/>
                        <wps:cNvSpPr>
                          <a:spLocks noChangeArrowheads="1"/>
                        </wps:cNvSpPr>
                        <wps:spPr bwMode="auto">
                          <a:xfrm>
                            <a:off x="4401185" y="3476625"/>
                            <a:ext cx="875030" cy="1270"/>
                          </a:xfrm>
                          <a:prstGeom prst="rect">
                            <a:avLst/>
                          </a:prstGeom>
                          <a:solidFill>
                            <a:srgbClr val="FFD1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46"/>
                        <wps:cNvSpPr>
                          <a:spLocks noChangeArrowheads="1"/>
                        </wps:cNvSpPr>
                        <wps:spPr bwMode="auto">
                          <a:xfrm>
                            <a:off x="4401185" y="3477895"/>
                            <a:ext cx="875030" cy="635"/>
                          </a:xfrm>
                          <a:prstGeom prst="rect">
                            <a:avLst/>
                          </a:prstGeom>
                          <a:solidFill>
                            <a:srgbClr val="FFD1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47"/>
                        <wps:cNvSpPr>
                          <a:spLocks noChangeArrowheads="1"/>
                        </wps:cNvSpPr>
                        <wps:spPr bwMode="auto">
                          <a:xfrm>
                            <a:off x="4401185" y="3478530"/>
                            <a:ext cx="875030" cy="635"/>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48"/>
                        <wps:cNvSpPr>
                          <a:spLocks noChangeArrowheads="1"/>
                        </wps:cNvSpPr>
                        <wps:spPr bwMode="auto">
                          <a:xfrm>
                            <a:off x="4401185" y="3479165"/>
                            <a:ext cx="875030" cy="1270"/>
                          </a:xfrm>
                          <a:prstGeom prst="rect">
                            <a:avLst/>
                          </a:prstGeom>
                          <a:solidFill>
                            <a:srgbClr val="FFD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49"/>
                        <wps:cNvSpPr>
                          <a:spLocks noChangeArrowheads="1"/>
                        </wps:cNvSpPr>
                        <wps:spPr bwMode="auto">
                          <a:xfrm>
                            <a:off x="4401185" y="3480435"/>
                            <a:ext cx="875030" cy="1270"/>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50"/>
                        <wps:cNvSpPr>
                          <a:spLocks noChangeArrowheads="1"/>
                        </wps:cNvSpPr>
                        <wps:spPr bwMode="auto">
                          <a:xfrm>
                            <a:off x="4401185" y="3481705"/>
                            <a:ext cx="875030" cy="635"/>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51"/>
                        <wps:cNvSpPr>
                          <a:spLocks noChangeArrowheads="1"/>
                        </wps:cNvSpPr>
                        <wps:spPr bwMode="auto">
                          <a:xfrm>
                            <a:off x="4401185" y="3482340"/>
                            <a:ext cx="875030" cy="635"/>
                          </a:xfrm>
                          <a:prstGeom prst="rect">
                            <a:avLst/>
                          </a:prstGeom>
                          <a:solidFill>
                            <a:srgbClr val="FFD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52"/>
                        <wps:cNvSpPr>
                          <a:spLocks noChangeArrowheads="1"/>
                        </wps:cNvSpPr>
                        <wps:spPr bwMode="auto">
                          <a:xfrm>
                            <a:off x="4401185" y="3482975"/>
                            <a:ext cx="875030" cy="1270"/>
                          </a:xfrm>
                          <a:prstGeom prst="rect">
                            <a:avLst/>
                          </a:prstGeom>
                          <a:solidFill>
                            <a:srgbClr val="FFC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53"/>
                        <wps:cNvSpPr>
                          <a:spLocks noChangeArrowheads="1"/>
                        </wps:cNvSpPr>
                        <wps:spPr bwMode="auto">
                          <a:xfrm>
                            <a:off x="4401185" y="3484245"/>
                            <a:ext cx="875030" cy="635"/>
                          </a:xfrm>
                          <a:prstGeom prst="rect">
                            <a:avLst/>
                          </a:prstGeom>
                          <a:solidFill>
                            <a:srgbClr val="FF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54"/>
                        <wps:cNvSpPr>
                          <a:spLocks noChangeArrowheads="1"/>
                        </wps:cNvSpPr>
                        <wps:spPr bwMode="auto">
                          <a:xfrm>
                            <a:off x="4401185" y="3484880"/>
                            <a:ext cx="875030" cy="1270"/>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55"/>
                        <wps:cNvSpPr>
                          <a:spLocks noChangeArrowheads="1"/>
                        </wps:cNvSpPr>
                        <wps:spPr bwMode="auto">
                          <a:xfrm>
                            <a:off x="4401185" y="3486150"/>
                            <a:ext cx="875030" cy="635"/>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56"/>
                        <wps:cNvSpPr>
                          <a:spLocks noChangeArrowheads="1"/>
                        </wps:cNvSpPr>
                        <wps:spPr bwMode="auto">
                          <a:xfrm>
                            <a:off x="4401185" y="3486785"/>
                            <a:ext cx="875030" cy="1270"/>
                          </a:xfrm>
                          <a:prstGeom prst="rect">
                            <a:avLst/>
                          </a:prstGeom>
                          <a:solidFill>
                            <a:srgbClr val="FFC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57"/>
                        <wps:cNvSpPr>
                          <a:spLocks noChangeArrowheads="1"/>
                        </wps:cNvSpPr>
                        <wps:spPr bwMode="auto">
                          <a:xfrm>
                            <a:off x="4401185" y="3488055"/>
                            <a:ext cx="875030" cy="635"/>
                          </a:xfrm>
                          <a:prstGeom prst="rect">
                            <a:avLst/>
                          </a:prstGeom>
                          <a:solidFill>
                            <a:srgbClr val="FFC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58"/>
                        <wps:cNvSpPr>
                          <a:spLocks noChangeArrowheads="1"/>
                        </wps:cNvSpPr>
                        <wps:spPr bwMode="auto">
                          <a:xfrm>
                            <a:off x="4401185" y="3488690"/>
                            <a:ext cx="875030" cy="1270"/>
                          </a:xfrm>
                          <a:prstGeom prst="rect">
                            <a:avLst/>
                          </a:prstGeom>
                          <a:solidFill>
                            <a:srgbClr val="FFC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59"/>
                        <wps:cNvSpPr>
                          <a:spLocks noChangeArrowheads="1"/>
                        </wps:cNvSpPr>
                        <wps:spPr bwMode="auto">
                          <a:xfrm>
                            <a:off x="4401185" y="3489960"/>
                            <a:ext cx="875030" cy="635"/>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60"/>
                        <wps:cNvSpPr>
                          <a:spLocks noChangeArrowheads="1"/>
                        </wps:cNvSpPr>
                        <wps:spPr bwMode="auto">
                          <a:xfrm>
                            <a:off x="4401185" y="3490595"/>
                            <a:ext cx="875030" cy="1270"/>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61"/>
                        <wps:cNvSpPr>
                          <a:spLocks noChangeArrowheads="1"/>
                        </wps:cNvSpPr>
                        <wps:spPr bwMode="auto">
                          <a:xfrm>
                            <a:off x="4401185" y="3491865"/>
                            <a:ext cx="875030" cy="635"/>
                          </a:xfrm>
                          <a:prstGeom prst="rect">
                            <a:avLst/>
                          </a:prstGeom>
                          <a:solidFill>
                            <a:srgbClr val="FFCE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362"/>
                        <wps:cNvSpPr>
                          <a:spLocks noChangeArrowheads="1"/>
                        </wps:cNvSpPr>
                        <wps:spPr bwMode="auto">
                          <a:xfrm>
                            <a:off x="4401185" y="3492500"/>
                            <a:ext cx="875030" cy="1270"/>
                          </a:xfrm>
                          <a:prstGeom prst="rect">
                            <a:avLst/>
                          </a:prstGeom>
                          <a:solidFill>
                            <a:srgbClr val="FFC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363"/>
                        <wps:cNvSpPr>
                          <a:spLocks noChangeArrowheads="1"/>
                        </wps:cNvSpPr>
                        <wps:spPr bwMode="auto">
                          <a:xfrm>
                            <a:off x="4401185" y="3493770"/>
                            <a:ext cx="875030" cy="635"/>
                          </a:xfrm>
                          <a:prstGeom prst="rect">
                            <a:avLst/>
                          </a:prstGeom>
                          <a:solidFill>
                            <a:srgbClr val="FFC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64"/>
                        <wps:cNvSpPr>
                          <a:spLocks noChangeArrowheads="1"/>
                        </wps:cNvSpPr>
                        <wps:spPr bwMode="auto">
                          <a:xfrm>
                            <a:off x="4401185" y="3494405"/>
                            <a:ext cx="875030" cy="1270"/>
                          </a:xfrm>
                          <a:prstGeom prst="rect">
                            <a:avLst/>
                          </a:prstGeom>
                          <a:solidFill>
                            <a:srgbClr val="FFC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65"/>
                        <wps:cNvSpPr>
                          <a:spLocks noChangeArrowheads="1"/>
                        </wps:cNvSpPr>
                        <wps:spPr bwMode="auto">
                          <a:xfrm>
                            <a:off x="4401185" y="3495675"/>
                            <a:ext cx="875030" cy="635"/>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366"/>
                        <wps:cNvSpPr>
                          <a:spLocks noChangeArrowheads="1"/>
                        </wps:cNvSpPr>
                        <wps:spPr bwMode="auto">
                          <a:xfrm>
                            <a:off x="4401185" y="3496310"/>
                            <a:ext cx="875030" cy="1270"/>
                          </a:xfrm>
                          <a:prstGeom prst="rect">
                            <a:avLst/>
                          </a:prstGeom>
                          <a:solidFill>
                            <a:srgbClr val="FFCD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367"/>
                        <wps:cNvSpPr>
                          <a:spLocks noChangeArrowheads="1"/>
                        </wps:cNvSpPr>
                        <wps:spPr bwMode="auto">
                          <a:xfrm>
                            <a:off x="4401185" y="3497580"/>
                            <a:ext cx="875030" cy="635"/>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68"/>
                        <wps:cNvSpPr>
                          <a:spLocks noChangeArrowheads="1"/>
                        </wps:cNvSpPr>
                        <wps:spPr bwMode="auto">
                          <a:xfrm>
                            <a:off x="4401185" y="3498215"/>
                            <a:ext cx="875030" cy="635"/>
                          </a:xfrm>
                          <a:prstGeom prst="rect">
                            <a:avLst/>
                          </a:prstGeom>
                          <a:solidFill>
                            <a:srgbClr val="FFC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69"/>
                        <wps:cNvSpPr>
                          <a:spLocks noChangeArrowheads="1"/>
                        </wps:cNvSpPr>
                        <wps:spPr bwMode="auto">
                          <a:xfrm>
                            <a:off x="4401185" y="3498850"/>
                            <a:ext cx="875030" cy="1270"/>
                          </a:xfrm>
                          <a:prstGeom prst="rect">
                            <a:avLst/>
                          </a:prstGeom>
                          <a:solidFill>
                            <a:srgbClr val="FFC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70"/>
                        <wps:cNvSpPr>
                          <a:spLocks noChangeArrowheads="1"/>
                        </wps:cNvSpPr>
                        <wps:spPr bwMode="auto">
                          <a:xfrm>
                            <a:off x="4401185" y="3500120"/>
                            <a:ext cx="875030" cy="1270"/>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71"/>
                        <wps:cNvSpPr>
                          <a:spLocks noChangeArrowheads="1"/>
                        </wps:cNvSpPr>
                        <wps:spPr bwMode="auto">
                          <a:xfrm>
                            <a:off x="4401185" y="3501390"/>
                            <a:ext cx="875030" cy="635"/>
                          </a:xfrm>
                          <a:prstGeom prst="rect">
                            <a:avLst/>
                          </a:prstGeom>
                          <a:solidFill>
                            <a:srgbClr val="FFC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372"/>
                        <wps:cNvSpPr>
                          <a:spLocks noChangeArrowheads="1"/>
                        </wps:cNvSpPr>
                        <wps:spPr bwMode="auto">
                          <a:xfrm>
                            <a:off x="4401185" y="3502025"/>
                            <a:ext cx="875030" cy="635"/>
                          </a:xfrm>
                          <a:prstGeom prst="rect">
                            <a:avLst/>
                          </a:prstGeom>
                          <a:solidFill>
                            <a:srgbClr val="FFCC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73"/>
                        <wps:cNvSpPr>
                          <a:spLocks noChangeArrowheads="1"/>
                        </wps:cNvSpPr>
                        <wps:spPr bwMode="auto">
                          <a:xfrm>
                            <a:off x="4401185" y="3502660"/>
                            <a:ext cx="875030" cy="1270"/>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74"/>
                        <wps:cNvSpPr>
                          <a:spLocks noChangeArrowheads="1"/>
                        </wps:cNvSpPr>
                        <wps:spPr bwMode="auto">
                          <a:xfrm>
                            <a:off x="4401185" y="3503930"/>
                            <a:ext cx="875030" cy="1270"/>
                          </a:xfrm>
                          <a:prstGeom prst="rect">
                            <a:avLst/>
                          </a:prstGeom>
                          <a:solidFill>
                            <a:srgbClr val="FFCC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375"/>
                        <wps:cNvSpPr>
                          <a:spLocks noChangeArrowheads="1"/>
                        </wps:cNvSpPr>
                        <wps:spPr bwMode="auto">
                          <a:xfrm>
                            <a:off x="4402455" y="3217545"/>
                            <a:ext cx="8743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376"/>
                        <wps:cNvSpPr>
                          <a:spLocks noChangeArrowheads="1"/>
                        </wps:cNvSpPr>
                        <wps:spPr bwMode="auto">
                          <a:xfrm>
                            <a:off x="4402455" y="3217545"/>
                            <a:ext cx="874395" cy="28765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Rectangle 1377"/>
                        <wps:cNvSpPr>
                          <a:spLocks noChangeArrowheads="1"/>
                        </wps:cNvSpPr>
                        <wps:spPr bwMode="auto">
                          <a:xfrm>
                            <a:off x="4482465" y="3255645"/>
                            <a:ext cx="671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4D6E9" w14:textId="77777777" w:rsidR="0076714E" w:rsidRDefault="0076714E">
                              <w:r>
                                <w:rPr>
                                  <w:rFonts w:ascii="Arial" w:hAnsi="Arial" w:cs="Arial"/>
                                  <w:b/>
                                  <w:bCs/>
                                  <w:color w:val="000000"/>
                                  <w:sz w:val="14"/>
                                  <w:szCs w:val="14"/>
                                </w:rPr>
                                <w:t xml:space="preserve">E84 Information </w:t>
                              </w:r>
                            </w:p>
                          </w:txbxContent>
                        </wps:txbx>
                        <wps:bodyPr rot="0" vert="horz" wrap="none" lIns="0" tIns="0" rIns="0" bIns="0" anchor="t" anchorCtr="0" upright="1">
                          <a:noAutofit/>
                        </wps:bodyPr>
                      </wps:wsp>
                      <wps:wsp>
                        <wps:cNvPr id="1388" name="Rectangle 1378"/>
                        <wps:cNvSpPr>
                          <a:spLocks noChangeArrowheads="1"/>
                        </wps:cNvSpPr>
                        <wps:spPr bwMode="auto">
                          <a:xfrm>
                            <a:off x="4686300" y="3368040"/>
                            <a:ext cx="292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EE5F" w14:textId="77777777" w:rsidR="0076714E" w:rsidRDefault="0076714E">
                              <w:r>
                                <w:rPr>
                                  <w:rFonts w:ascii="Arial" w:hAnsi="Arial" w:cs="Arial"/>
                                  <w:b/>
                                  <w:bCs/>
                                  <w:color w:val="000000"/>
                                  <w:sz w:val="14"/>
                                  <w:szCs w:val="14"/>
                                </w:rPr>
                                <w:t>Carrier</w:t>
                              </w:r>
                            </w:p>
                          </w:txbxContent>
                        </wps:txbx>
                        <wps:bodyPr rot="0" vert="horz" wrap="none" lIns="0" tIns="0" rIns="0" bIns="0" anchor="t" anchorCtr="0" upright="1">
                          <a:noAutofit/>
                        </wps:bodyPr>
                      </wps:wsp>
                      <wps:wsp>
                        <wps:cNvPr id="1389" name="Freeform 1379"/>
                        <wps:cNvSpPr>
                          <a:spLocks noEditPoints="1"/>
                        </wps:cNvSpPr>
                        <wps:spPr bwMode="auto">
                          <a:xfrm>
                            <a:off x="335915" y="3326765"/>
                            <a:ext cx="4505960" cy="553085"/>
                          </a:xfrm>
                          <a:custGeom>
                            <a:avLst/>
                            <a:gdLst>
                              <a:gd name="T0" fmla="*/ 121073 w 21288"/>
                              <a:gd name="T1" fmla="*/ 13758 h 2613"/>
                              <a:gd name="T2" fmla="*/ 84667 w 21288"/>
                              <a:gd name="T3" fmla="*/ 42333 h 2613"/>
                              <a:gd name="T4" fmla="*/ 52070 w 21288"/>
                              <a:gd name="T5" fmla="*/ 91017 h 2613"/>
                              <a:gd name="T6" fmla="*/ 15028 w 21288"/>
                              <a:gd name="T7" fmla="*/ 201718 h 2613"/>
                              <a:gd name="T8" fmla="*/ 7832 w 21288"/>
                              <a:gd name="T9" fmla="*/ 276648 h 2613"/>
                              <a:gd name="T10" fmla="*/ 14393 w 21288"/>
                              <a:gd name="T11" fmla="*/ 293158 h 2613"/>
                              <a:gd name="T12" fmla="*/ 69427 w 21288"/>
                              <a:gd name="T13" fmla="*/ 330200 h 2613"/>
                              <a:gd name="T14" fmla="*/ 176318 w 21288"/>
                              <a:gd name="T15" fmla="*/ 367030 h 2613"/>
                              <a:gd name="T16" fmla="*/ 328507 w 21288"/>
                              <a:gd name="T17" fmla="*/ 402167 h 2613"/>
                              <a:gd name="T18" fmla="*/ 520912 w 21288"/>
                              <a:gd name="T19" fmla="*/ 434975 h 2613"/>
                              <a:gd name="T20" fmla="*/ 958638 w 21288"/>
                              <a:gd name="T21" fmla="*/ 487045 h 2613"/>
                              <a:gd name="T22" fmla="*/ 1527810 w 21288"/>
                              <a:gd name="T23" fmla="*/ 527473 h 2613"/>
                              <a:gd name="T24" fmla="*/ 2359448 w 21288"/>
                              <a:gd name="T25" fmla="*/ 545042 h 2613"/>
                              <a:gd name="T26" fmla="*/ 2980055 w 21288"/>
                              <a:gd name="T27" fmla="*/ 520700 h 2613"/>
                              <a:gd name="T28" fmla="*/ 3548803 w 21288"/>
                              <a:gd name="T29" fmla="*/ 465878 h 2613"/>
                              <a:gd name="T30" fmla="*/ 3986742 w 21288"/>
                              <a:gd name="T31" fmla="*/ 395182 h 2613"/>
                              <a:gd name="T32" fmla="*/ 4179147 w 21288"/>
                              <a:gd name="T33" fmla="*/ 350308 h 2613"/>
                              <a:gd name="T34" fmla="*/ 4331547 w 21288"/>
                              <a:gd name="T35" fmla="*/ 302472 h 2613"/>
                              <a:gd name="T36" fmla="*/ 4437803 w 21288"/>
                              <a:gd name="T37" fmla="*/ 252307 h 2613"/>
                              <a:gd name="T38" fmla="*/ 4483735 w 21288"/>
                              <a:gd name="T39" fmla="*/ 211878 h 2613"/>
                              <a:gd name="T40" fmla="*/ 4484370 w 21288"/>
                              <a:gd name="T41" fmla="*/ 210820 h 2613"/>
                              <a:gd name="T42" fmla="*/ 4485852 w 21288"/>
                              <a:gd name="T43" fmla="*/ 209973 h 2613"/>
                              <a:gd name="T44" fmla="*/ 4487333 w 21288"/>
                              <a:gd name="T45" fmla="*/ 209550 h 2613"/>
                              <a:gd name="T46" fmla="*/ 4489238 w 21288"/>
                              <a:gd name="T47" fmla="*/ 209762 h 2613"/>
                              <a:gd name="T48" fmla="*/ 4490297 w 21288"/>
                              <a:gd name="T49" fmla="*/ 210820 h 2613"/>
                              <a:gd name="T50" fmla="*/ 4491143 w 21288"/>
                              <a:gd name="T51" fmla="*/ 212090 h 2613"/>
                              <a:gd name="T52" fmla="*/ 4491355 w 21288"/>
                              <a:gd name="T53" fmla="*/ 213360 h 2613"/>
                              <a:gd name="T54" fmla="*/ 4490932 w 21288"/>
                              <a:gd name="T55" fmla="*/ 215053 h 2613"/>
                              <a:gd name="T56" fmla="*/ 4486910 w 21288"/>
                              <a:gd name="T57" fmla="*/ 223308 h 2613"/>
                              <a:gd name="T58" fmla="*/ 4486487 w 21288"/>
                              <a:gd name="T59" fmla="*/ 223943 h 2613"/>
                              <a:gd name="T60" fmla="*/ 4411557 w 21288"/>
                              <a:gd name="T61" fmla="*/ 276013 h 2613"/>
                              <a:gd name="T62" fmla="*/ 4287943 w 21288"/>
                              <a:gd name="T63" fmla="*/ 326178 h 2613"/>
                              <a:gd name="T64" fmla="*/ 4120938 w 21288"/>
                              <a:gd name="T65" fmla="*/ 373168 h 2613"/>
                              <a:gd name="T66" fmla="*/ 3878580 w 21288"/>
                              <a:gd name="T67" fmla="*/ 423757 h 2613"/>
                              <a:gd name="T68" fmla="*/ 3368675 w 21288"/>
                              <a:gd name="T69" fmla="*/ 495088 h 2613"/>
                              <a:gd name="T70" fmla="*/ 2777067 w 21288"/>
                              <a:gd name="T71" fmla="*/ 540385 h 2613"/>
                              <a:gd name="T72" fmla="*/ 2043218 w 21288"/>
                              <a:gd name="T73" fmla="*/ 551603 h 2613"/>
                              <a:gd name="T74" fmla="*/ 1329690 w 21288"/>
                              <a:gd name="T75" fmla="*/ 523875 h 2613"/>
                              <a:gd name="T76" fmla="*/ 787400 w 21288"/>
                              <a:gd name="T77" fmla="*/ 477308 h 2613"/>
                              <a:gd name="T78" fmla="*/ 451485 w 21288"/>
                              <a:gd name="T79" fmla="*/ 432223 h 2613"/>
                              <a:gd name="T80" fmla="*/ 271145 w 21288"/>
                              <a:gd name="T81" fmla="*/ 398357 h 2613"/>
                              <a:gd name="T82" fmla="*/ 132715 w 21288"/>
                              <a:gd name="T83" fmla="*/ 362373 h 2613"/>
                              <a:gd name="T84" fmla="*/ 40852 w 21288"/>
                              <a:gd name="T85" fmla="*/ 324485 h 2613"/>
                              <a:gd name="T86" fmla="*/ 8255 w 21288"/>
                              <a:gd name="T87" fmla="*/ 298238 h 2613"/>
                              <a:gd name="T88" fmla="*/ 3810 w 21288"/>
                              <a:gd name="T89" fmla="*/ 291465 h 2613"/>
                              <a:gd name="T90" fmla="*/ 1482 w 21288"/>
                              <a:gd name="T91" fmla="*/ 284268 h 2613"/>
                              <a:gd name="T92" fmla="*/ 1270 w 21288"/>
                              <a:gd name="T93" fmla="*/ 283422 h 2613"/>
                              <a:gd name="T94" fmla="*/ 3387 w 21288"/>
                              <a:gd name="T95" fmla="*/ 225425 h 2613"/>
                              <a:gd name="T96" fmla="*/ 35560 w 21288"/>
                              <a:gd name="T97" fmla="*/ 107527 h 2613"/>
                              <a:gd name="T98" fmla="*/ 66887 w 21288"/>
                              <a:gd name="T99" fmla="*/ 51858 h 2613"/>
                              <a:gd name="T100" fmla="*/ 104352 w 21288"/>
                              <a:gd name="T101" fmla="*/ 14182 h 2613"/>
                              <a:gd name="T102" fmla="*/ 145838 w 21288"/>
                              <a:gd name="T103" fmla="*/ 0 h 2613"/>
                              <a:gd name="T104" fmla="*/ 147320 w 21288"/>
                              <a:gd name="T105" fmla="*/ 0 h 2613"/>
                              <a:gd name="T106" fmla="*/ 148590 w 21288"/>
                              <a:gd name="T107" fmla="*/ 847 h 2613"/>
                              <a:gd name="T108" fmla="*/ 149437 w 21288"/>
                              <a:gd name="T109" fmla="*/ 1905 h 2613"/>
                              <a:gd name="T110" fmla="*/ 150072 w 21288"/>
                              <a:gd name="T111" fmla="*/ 3387 h 2613"/>
                              <a:gd name="T112" fmla="*/ 149860 w 21288"/>
                              <a:gd name="T113" fmla="*/ 4657 h 2613"/>
                              <a:gd name="T114" fmla="*/ 149437 w 21288"/>
                              <a:gd name="T115" fmla="*/ 6138 h 2613"/>
                              <a:gd name="T116" fmla="*/ 148378 w 21288"/>
                              <a:gd name="T117" fmla="*/ 7197 h 2613"/>
                              <a:gd name="T118" fmla="*/ 146897 w 21288"/>
                              <a:gd name="T119" fmla="*/ 7832 h 2613"/>
                              <a:gd name="T120" fmla="*/ 4503632 w 21288"/>
                              <a:gd name="T121" fmla="*/ 178012 h 26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288" h="2613">
                                <a:moveTo>
                                  <a:pt x="692" y="37"/>
                                </a:moveTo>
                                <a:lnTo>
                                  <a:pt x="692" y="37"/>
                                </a:lnTo>
                                <a:lnTo>
                                  <a:pt x="660" y="39"/>
                                </a:lnTo>
                                <a:lnTo>
                                  <a:pt x="631" y="45"/>
                                </a:lnTo>
                                <a:lnTo>
                                  <a:pt x="601" y="52"/>
                                </a:lnTo>
                                <a:lnTo>
                                  <a:pt x="572" y="65"/>
                                </a:lnTo>
                                <a:lnTo>
                                  <a:pt x="543" y="81"/>
                                </a:lnTo>
                                <a:lnTo>
                                  <a:pt x="513" y="98"/>
                                </a:lnTo>
                                <a:lnTo>
                                  <a:pt x="485" y="119"/>
                                </a:lnTo>
                                <a:lnTo>
                                  <a:pt x="457" y="143"/>
                                </a:lnTo>
                                <a:lnTo>
                                  <a:pt x="428" y="171"/>
                                </a:lnTo>
                                <a:lnTo>
                                  <a:pt x="400" y="200"/>
                                </a:lnTo>
                                <a:lnTo>
                                  <a:pt x="373" y="233"/>
                                </a:lnTo>
                                <a:lnTo>
                                  <a:pt x="345" y="268"/>
                                </a:lnTo>
                                <a:lnTo>
                                  <a:pt x="320" y="306"/>
                                </a:lnTo>
                                <a:lnTo>
                                  <a:pt x="293" y="344"/>
                                </a:lnTo>
                                <a:lnTo>
                                  <a:pt x="269" y="386"/>
                                </a:lnTo>
                                <a:lnTo>
                                  <a:pt x="246" y="430"/>
                                </a:lnTo>
                                <a:lnTo>
                                  <a:pt x="224" y="476"/>
                                </a:lnTo>
                                <a:lnTo>
                                  <a:pt x="201" y="523"/>
                                </a:lnTo>
                                <a:lnTo>
                                  <a:pt x="161" y="623"/>
                                </a:lnTo>
                                <a:lnTo>
                                  <a:pt x="125" y="729"/>
                                </a:lnTo>
                                <a:lnTo>
                                  <a:pt x="95" y="839"/>
                                </a:lnTo>
                                <a:lnTo>
                                  <a:pt x="71" y="953"/>
                                </a:lnTo>
                                <a:lnTo>
                                  <a:pt x="62" y="1011"/>
                                </a:lnTo>
                                <a:lnTo>
                                  <a:pt x="53" y="1069"/>
                                </a:lnTo>
                                <a:lnTo>
                                  <a:pt x="47" y="1129"/>
                                </a:lnTo>
                                <a:lnTo>
                                  <a:pt x="43" y="1187"/>
                                </a:lnTo>
                                <a:lnTo>
                                  <a:pt x="39" y="1247"/>
                                </a:lnTo>
                                <a:lnTo>
                                  <a:pt x="37" y="1307"/>
                                </a:lnTo>
                                <a:lnTo>
                                  <a:pt x="43" y="1335"/>
                                </a:lnTo>
                                <a:lnTo>
                                  <a:pt x="42" y="1331"/>
                                </a:lnTo>
                                <a:lnTo>
                                  <a:pt x="52" y="1361"/>
                                </a:lnTo>
                                <a:lnTo>
                                  <a:pt x="51" y="1358"/>
                                </a:lnTo>
                                <a:lnTo>
                                  <a:pt x="70" y="1388"/>
                                </a:lnTo>
                                <a:lnTo>
                                  <a:pt x="68" y="1385"/>
                                </a:lnTo>
                                <a:lnTo>
                                  <a:pt x="95" y="1415"/>
                                </a:lnTo>
                                <a:lnTo>
                                  <a:pt x="127" y="1445"/>
                                </a:lnTo>
                                <a:lnTo>
                                  <a:pt x="166" y="1473"/>
                                </a:lnTo>
                                <a:lnTo>
                                  <a:pt x="213" y="1502"/>
                                </a:lnTo>
                                <a:lnTo>
                                  <a:pt x="267" y="1531"/>
                                </a:lnTo>
                                <a:lnTo>
                                  <a:pt x="328" y="1560"/>
                                </a:lnTo>
                                <a:lnTo>
                                  <a:pt x="397" y="1589"/>
                                </a:lnTo>
                                <a:lnTo>
                                  <a:pt x="470" y="1619"/>
                                </a:lnTo>
                                <a:lnTo>
                                  <a:pt x="551" y="1647"/>
                                </a:lnTo>
                                <a:lnTo>
                                  <a:pt x="639" y="1676"/>
                                </a:lnTo>
                                <a:lnTo>
                                  <a:pt x="732" y="1704"/>
                                </a:lnTo>
                                <a:lnTo>
                                  <a:pt x="833" y="1734"/>
                                </a:lnTo>
                                <a:lnTo>
                                  <a:pt x="938" y="1762"/>
                                </a:lnTo>
                                <a:lnTo>
                                  <a:pt x="1050" y="1790"/>
                                </a:lnTo>
                                <a:lnTo>
                                  <a:pt x="1167" y="1818"/>
                                </a:lnTo>
                                <a:lnTo>
                                  <a:pt x="1290" y="1846"/>
                                </a:lnTo>
                                <a:lnTo>
                                  <a:pt x="1418" y="1873"/>
                                </a:lnTo>
                                <a:lnTo>
                                  <a:pt x="1552" y="1900"/>
                                </a:lnTo>
                                <a:lnTo>
                                  <a:pt x="1691" y="1926"/>
                                </a:lnTo>
                                <a:lnTo>
                                  <a:pt x="1836" y="1953"/>
                                </a:lnTo>
                                <a:lnTo>
                                  <a:pt x="1985" y="1980"/>
                                </a:lnTo>
                                <a:lnTo>
                                  <a:pt x="2139" y="2005"/>
                                </a:lnTo>
                                <a:lnTo>
                                  <a:pt x="2298" y="2030"/>
                                </a:lnTo>
                                <a:lnTo>
                                  <a:pt x="2461" y="2055"/>
                                </a:lnTo>
                                <a:lnTo>
                                  <a:pt x="2629" y="2080"/>
                                </a:lnTo>
                                <a:lnTo>
                                  <a:pt x="2979" y="2129"/>
                                </a:lnTo>
                                <a:lnTo>
                                  <a:pt x="3344" y="2175"/>
                                </a:lnTo>
                                <a:lnTo>
                                  <a:pt x="3724" y="2219"/>
                                </a:lnTo>
                                <a:lnTo>
                                  <a:pt x="4120" y="2261"/>
                                </a:lnTo>
                                <a:lnTo>
                                  <a:pt x="4529" y="2301"/>
                                </a:lnTo>
                                <a:lnTo>
                                  <a:pt x="4952" y="2339"/>
                                </a:lnTo>
                                <a:lnTo>
                                  <a:pt x="5386" y="2375"/>
                                </a:lnTo>
                                <a:lnTo>
                                  <a:pt x="5829" y="2407"/>
                                </a:lnTo>
                                <a:lnTo>
                                  <a:pt x="6284" y="2438"/>
                                </a:lnTo>
                                <a:lnTo>
                                  <a:pt x="6747" y="2466"/>
                                </a:lnTo>
                                <a:lnTo>
                                  <a:pt x="7218" y="2492"/>
                                </a:lnTo>
                                <a:lnTo>
                                  <a:pt x="7695" y="2513"/>
                                </a:lnTo>
                                <a:lnTo>
                                  <a:pt x="8178" y="2533"/>
                                </a:lnTo>
                                <a:lnTo>
                                  <a:pt x="8667" y="2548"/>
                                </a:lnTo>
                                <a:lnTo>
                                  <a:pt x="9654" y="2569"/>
                                </a:lnTo>
                                <a:lnTo>
                                  <a:pt x="10649" y="2577"/>
                                </a:lnTo>
                                <a:lnTo>
                                  <a:pt x="11147" y="2575"/>
                                </a:lnTo>
                                <a:lnTo>
                                  <a:pt x="11643" y="2567"/>
                                </a:lnTo>
                                <a:lnTo>
                                  <a:pt x="12137" y="2555"/>
                                </a:lnTo>
                                <a:lnTo>
                                  <a:pt x="12630" y="2537"/>
                                </a:lnTo>
                                <a:lnTo>
                                  <a:pt x="13118" y="2516"/>
                                </a:lnTo>
                                <a:lnTo>
                                  <a:pt x="13602" y="2491"/>
                                </a:lnTo>
                                <a:lnTo>
                                  <a:pt x="14079" y="2460"/>
                                </a:lnTo>
                                <a:lnTo>
                                  <a:pt x="14550" y="2426"/>
                                </a:lnTo>
                                <a:lnTo>
                                  <a:pt x="15012" y="2388"/>
                                </a:lnTo>
                                <a:lnTo>
                                  <a:pt x="15467" y="2346"/>
                                </a:lnTo>
                                <a:lnTo>
                                  <a:pt x="15912" y="2301"/>
                                </a:lnTo>
                                <a:lnTo>
                                  <a:pt x="16344" y="2253"/>
                                </a:lnTo>
                                <a:lnTo>
                                  <a:pt x="16766" y="2201"/>
                                </a:lnTo>
                                <a:lnTo>
                                  <a:pt x="17176" y="2147"/>
                                </a:lnTo>
                                <a:lnTo>
                                  <a:pt x="17571" y="2090"/>
                                </a:lnTo>
                                <a:lnTo>
                                  <a:pt x="17952" y="2028"/>
                                </a:lnTo>
                                <a:lnTo>
                                  <a:pt x="18318" y="1966"/>
                                </a:lnTo>
                                <a:lnTo>
                                  <a:pt x="18668" y="1901"/>
                                </a:lnTo>
                                <a:lnTo>
                                  <a:pt x="18835" y="1867"/>
                                </a:lnTo>
                                <a:lnTo>
                                  <a:pt x="18998" y="1833"/>
                                </a:lnTo>
                                <a:lnTo>
                                  <a:pt x="19157" y="1798"/>
                                </a:lnTo>
                                <a:lnTo>
                                  <a:pt x="19311" y="1763"/>
                                </a:lnTo>
                                <a:lnTo>
                                  <a:pt x="19460" y="1729"/>
                                </a:lnTo>
                                <a:lnTo>
                                  <a:pt x="19604" y="1692"/>
                                </a:lnTo>
                                <a:lnTo>
                                  <a:pt x="19744" y="1655"/>
                                </a:lnTo>
                                <a:lnTo>
                                  <a:pt x="19878" y="1619"/>
                                </a:lnTo>
                                <a:lnTo>
                                  <a:pt x="20006" y="1582"/>
                                </a:lnTo>
                                <a:lnTo>
                                  <a:pt x="20129" y="1544"/>
                                </a:lnTo>
                                <a:lnTo>
                                  <a:pt x="20246" y="1506"/>
                                </a:lnTo>
                                <a:lnTo>
                                  <a:pt x="20357" y="1468"/>
                                </a:lnTo>
                                <a:lnTo>
                                  <a:pt x="20464" y="1429"/>
                                </a:lnTo>
                                <a:lnTo>
                                  <a:pt x="20563" y="1390"/>
                                </a:lnTo>
                                <a:lnTo>
                                  <a:pt x="20658" y="1352"/>
                                </a:lnTo>
                                <a:lnTo>
                                  <a:pt x="20744" y="1312"/>
                                </a:lnTo>
                                <a:lnTo>
                                  <a:pt x="20825" y="1273"/>
                                </a:lnTo>
                                <a:lnTo>
                                  <a:pt x="20900" y="1232"/>
                                </a:lnTo>
                                <a:lnTo>
                                  <a:pt x="20966" y="1192"/>
                                </a:lnTo>
                                <a:lnTo>
                                  <a:pt x="21028" y="1153"/>
                                </a:lnTo>
                                <a:lnTo>
                                  <a:pt x="21083" y="1113"/>
                                </a:lnTo>
                                <a:lnTo>
                                  <a:pt x="21130" y="1073"/>
                                </a:lnTo>
                                <a:lnTo>
                                  <a:pt x="21169" y="1033"/>
                                </a:lnTo>
                                <a:lnTo>
                                  <a:pt x="21165" y="1038"/>
                                </a:lnTo>
                                <a:lnTo>
                                  <a:pt x="21183" y="1001"/>
                                </a:lnTo>
                                <a:lnTo>
                                  <a:pt x="21184" y="1000"/>
                                </a:lnTo>
                                <a:lnTo>
                                  <a:pt x="21184" y="999"/>
                                </a:lnTo>
                                <a:lnTo>
                                  <a:pt x="21185" y="998"/>
                                </a:lnTo>
                                <a:lnTo>
                                  <a:pt x="21186" y="997"/>
                                </a:lnTo>
                                <a:lnTo>
                                  <a:pt x="21186" y="996"/>
                                </a:lnTo>
                                <a:lnTo>
                                  <a:pt x="21187" y="996"/>
                                </a:lnTo>
                                <a:lnTo>
                                  <a:pt x="21189" y="995"/>
                                </a:lnTo>
                                <a:lnTo>
                                  <a:pt x="21190" y="994"/>
                                </a:lnTo>
                                <a:lnTo>
                                  <a:pt x="21191" y="994"/>
                                </a:lnTo>
                                <a:lnTo>
                                  <a:pt x="21192" y="992"/>
                                </a:lnTo>
                                <a:lnTo>
                                  <a:pt x="21193" y="992"/>
                                </a:lnTo>
                                <a:lnTo>
                                  <a:pt x="21194" y="991"/>
                                </a:lnTo>
                                <a:lnTo>
                                  <a:pt x="21195" y="991"/>
                                </a:lnTo>
                                <a:lnTo>
                                  <a:pt x="21197" y="990"/>
                                </a:lnTo>
                                <a:lnTo>
                                  <a:pt x="21198" y="990"/>
                                </a:lnTo>
                                <a:lnTo>
                                  <a:pt x="21199" y="990"/>
                                </a:lnTo>
                                <a:lnTo>
                                  <a:pt x="21200" y="990"/>
                                </a:lnTo>
                                <a:lnTo>
                                  <a:pt x="21201" y="990"/>
                                </a:lnTo>
                                <a:lnTo>
                                  <a:pt x="21203" y="990"/>
                                </a:lnTo>
                                <a:lnTo>
                                  <a:pt x="21204" y="990"/>
                                </a:lnTo>
                                <a:lnTo>
                                  <a:pt x="21205" y="991"/>
                                </a:lnTo>
                                <a:lnTo>
                                  <a:pt x="21206" y="991"/>
                                </a:lnTo>
                                <a:lnTo>
                                  <a:pt x="21209" y="991"/>
                                </a:lnTo>
                                <a:lnTo>
                                  <a:pt x="21210" y="992"/>
                                </a:lnTo>
                                <a:lnTo>
                                  <a:pt x="21211" y="994"/>
                                </a:lnTo>
                                <a:lnTo>
                                  <a:pt x="21212" y="994"/>
                                </a:lnTo>
                                <a:lnTo>
                                  <a:pt x="21213" y="995"/>
                                </a:lnTo>
                                <a:lnTo>
                                  <a:pt x="21214" y="996"/>
                                </a:lnTo>
                                <a:lnTo>
                                  <a:pt x="21215" y="997"/>
                                </a:lnTo>
                                <a:lnTo>
                                  <a:pt x="21216" y="998"/>
                                </a:lnTo>
                                <a:lnTo>
                                  <a:pt x="21216" y="999"/>
                                </a:lnTo>
                                <a:lnTo>
                                  <a:pt x="21217" y="1000"/>
                                </a:lnTo>
                                <a:lnTo>
                                  <a:pt x="21217" y="1001"/>
                                </a:lnTo>
                                <a:lnTo>
                                  <a:pt x="21218" y="1002"/>
                                </a:lnTo>
                                <a:lnTo>
                                  <a:pt x="21218" y="1003"/>
                                </a:lnTo>
                                <a:lnTo>
                                  <a:pt x="21218" y="1004"/>
                                </a:lnTo>
                                <a:lnTo>
                                  <a:pt x="21218" y="1005"/>
                                </a:lnTo>
                                <a:lnTo>
                                  <a:pt x="21219" y="1006"/>
                                </a:lnTo>
                                <a:lnTo>
                                  <a:pt x="21219" y="1007"/>
                                </a:lnTo>
                                <a:lnTo>
                                  <a:pt x="21219" y="1008"/>
                                </a:lnTo>
                                <a:lnTo>
                                  <a:pt x="21219" y="1010"/>
                                </a:lnTo>
                                <a:lnTo>
                                  <a:pt x="21219" y="1011"/>
                                </a:lnTo>
                                <a:lnTo>
                                  <a:pt x="21218" y="1012"/>
                                </a:lnTo>
                                <a:lnTo>
                                  <a:pt x="21218" y="1013"/>
                                </a:lnTo>
                                <a:lnTo>
                                  <a:pt x="21218" y="1014"/>
                                </a:lnTo>
                                <a:lnTo>
                                  <a:pt x="21217" y="1016"/>
                                </a:lnTo>
                                <a:lnTo>
                                  <a:pt x="21217" y="1017"/>
                                </a:lnTo>
                                <a:lnTo>
                                  <a:pt x="21199" y="1054"/>
                                </a:lnTo>
                                <a:lnTo>
                                  <a:pt x="21199" y="1055"/>
                                </a:lnTo>
                                <a:lnTo>
                                  <a:pt x="21198" y="1055"/>
                                </a:lnTo>
                                <a:lnTo>
                                  <a:pt x="21198" y="1056"/>
                                </a:lnTo>
                                <a:lnTo>
                                  <a:pt x="21197" y="1056"/>
                                </a:lnTo>
                                <a:lnTo>
                                  <a:pt x="21197" y="1057"/>
                                </a:lnTo>
                                <a:lnTo>
                                  <a:pt x="21196" y="1058"/>
                                </a:lnTo>
                                <a:lnTo>
                                  <a:pt x="21154" y="1100"/>
                                </a:lnTo>
                                <a:lnTo>
                                  <a:pt x="21104" y="1142"/>
                                </a:lnTo>
                                <a:lnTo>
                                  <a:pt x="21049" y="1183"/>
                                </a:lnTo>
                                <a:lnTo>
                                  <a:pt x="20985" y="1224"/>
                                </a:lnTo>
                                <a:lnTo>
                                  <a:pt x="20918" y="1265"/>
                                </a:lnTo>
                                <a:lnTo>
                                  <a:pt x="20842" y="1304"/>
                                </a:lnTo>
                                <a:lnTo>
                                  <a:pt x="20760" y="1344"/>
                                </a:lnTo>
                                <a:lnTo>
                                  <a:pt x="20671" y="1384"/>
                                </a:lnTo>
                                <a:lnTo>
                                  <a:pt x="20576" y="1425"/>
                                </a:lnTo>
                                <a:lnTo>
                                  <a:pt x="20476" y="1464"/>
                                </a:lnTo>
                                <a:lnTo>
                                  <a:pt x="20370" y="1502"/>
                                </a:lnTo>
                                <a:lnTo>
                                  <a:pt x="20258" y="1541"/>
                                </a:lnTo>
                                <a:lnTo>
                                  <a:pt x="20139" y="1580"/>
                                </a:lnTo>
                                <a:lnTo>
                                  <a:pt x="20017" y="1618"/>
                                </a:lnTo>
                                <a:lnTo>
                                  <a:pt x="19888" y="1654"/>
                                </a:lnTo>
                                <a:lnTo>
                                  <a:pt x="19753" y="1692"/>
                                </a:lnTo>
                                <a:lnTo>
                                  <a:pt x="19615" y="1729"/>
                                </a:lnTo>
                                <a:lnTo>
                                  <a:pt x="19469" y="1763"/>
                                </a:lnTo>
                                <a:lnTo>
                                  <a:pt x="19320" y="1799"/>
                                </a:lnTo>
                                <a:lnTo>
                                  <a:pt x="19165" y="1834"/>
                                </a:lnTo>
                                <a:lnTo>
                                  <a:pt x="19007" y="1869"/>
                                </a:lnTo>
                                <a:lnTo>
                                  <a:pt x="18842" y="1903"/>
                                </a:lnTo>
                                <a:lnTo>
                                  <a:pt x="18674" y="1937"/>
                                </a:lnTo>
                                <a:lnTo>
                                  <a:pt x="18324" y="2002"/>
                                </a:lnTo>
                                <a:lnTo>
                                  <a:pt x="17959" y="2065"/>
                                </a:lnTo>
                                <a:lnTo>
                                  <a:pt x="17577" y="2125"/>
                                </a:lnTo>
                                <a:lnTo>
                                  <a:pt x="17181" y="2184"/>
                                </a:lnTo>
                                <a:lnTo>
                                  <a:pt x="16771" y="2237"/>
                                </a:lnTo>
                                <a:lnTo>
                                  <a:pt x="16349" y="2290"/>
                                </a:lnTo>
                                <a:lnTo>
                                  <a:pt x="15915" y="2339"/>
                                </a:lnTo>
                                <a:lnTo>
                                  <a:pt x="15470" y="2383"/>
                                </a:lnTo>
                                <a:lnTo>
                                  <a:pt x="15015" y="2425"/>
                                </a:lnTo>
                                <a:lnTo>
                                  <a:pt x="14553" y="2463"/>
                                </a:lnTo>
                                <a:lnTo>
                                  <a:pt x="14081" y="2497"/>
                                </a:lnTo>
                                <a:lnTo>
                                  <a:pt x="13604" y="2527"/>
                                </a:lnTo>
                                <a:lnTo>
                                  <a:pt x="13120" y="2553"/>
                                </a:lnTo>
                                <a:lnTo>
                                  <a:pt x="12631" y="2575"/>
                                </a:lnTo>
                                <a:lnTo>
                                  <a:pt x="12138" y="2591"/>
                                </a:lnTo>
                                <a:lnTo>
                                  <a:pt x="11644" y="2604"/>
                                </a:lnTo>
                                <a:lnTo>
                                  <a:pt x="11147" y="2611"/>
                                </a:lnTo>
                                <a:lnTo>
                                  <a:pt x="10649" y="2613"/>
                                </a:lnTo>
                                <a:lnTo>
                                  <a:pt x="9653" y="2606"/>
                                </a:lnTo>
                                <a:lnTo>
                                  <a:pt x="8666" y="2585"/>
                                </a:lnTo>
                                <a:lnTo>
                                  <a:pt x="8177" y="2569"/>
                                </a:lnTo>
                                <a:lnTo>
                                  <a:pt x="7694" y="2550"/>
                                </a:lnTo>
                                <a:lnTo>
                                  <a:pt x="7217" y="2528"/>
                                </a:lnTo>
                                <a:lnTo>
                                  <a:pt x="6745" y="2502"/>
                                </a:lnTo>
                                <a:lnTo>
                                  <a:pt x="6282" y="2475"/>
                                </a:lnTo>
                                <a:lnTo>
                                  <a:pt x="5827" y="2445"/>
                                </a:lnTo>
                                <a:lnTo>
                                  <a:pt x="5383" y="2412"/>
                                </a:lnTo>
                                <a:lnTo>
                                  <a:pt x="4949" y="2377"/>
                                </a:lnTo>
                                <a:lnTo>
                                  <a:pt x="4526" y="2338"/>
                                </a:lnTo>
                                <a:lnTo>
                                  <a:pt x="4116" y="2298"/>
                                </a:lnTo>
                                <a:lnTo>
                                  <a:pt x="3720" y="2255"/>
                                </a:lnTo>
                                <a:lnTo>
                                  <a:pt x="3339" y="2211"/>
                                </a:lnTo>
                                <a:lnTo>
                                  <a:pt x="2972" y="2165"/>
                                </a:lnTo>
                                <a:lnTo>
                                  <a:pt x="2624" y="2117"/>
                                </a:lnTo>
                                <a:lnTo>
                                  <a:pt x="2455" y="2092"/>
                                </a:lnTo>
                                <a:lnTo>
                                  <a:pt x="2292" y="2067"/>
                                </a:lnTo>
                                <a:lnTo>
                                  <a:pt x="2133" y="2042"/>
                                </a:lnTo>
                                <a:lnTo>
                                  <a:pt x="1978" y="2016"/>
                                </a:lnTo>
                                <a:lnTo>
                                  <a:pt x="1828" y="1989"/>
                                </a:lnTo>
                                <a:lnTo>
                                  <a:pt x="1684" y="1963"/>
                                </a:lnTo>
                                <a:lnTo>
                                  <a:pt x="1545" y="1937"/>
                                </a:lnTo>
                                <a:lnTo>
                                  <a:pt x="1410" y="1910"/>
                                </a:lnTo>
                                <a:lnTo>
                                  <a:pt x="1281" y="1882"/>
                                </a:lnTo>
                                <a:lnTo>
                                  <a:pt x="1159" y="1854"/>
                                </a:lnTo>
                                <a:lnTo>
                                  <a:pt x="1040" y="1826"/>
                                </a:lnTo>
                                <a:lnTo>
                                  <a:pt x="929" y="1798"/>
                                </a:lnTo>
                                <a:lnTo>
                                  <a:pt x="822" y="1769"/>
                                </a:lnTo>
                                <a:lnTo>
                                  <a:pt x="722" y="1740"/>
                                </a:lnTo>
                                <a:lnTo>
                                  <a:pt x="627" y="1712"/>
                                </a:lnTo>
                                <a:lnTo>
                                  <a:pt x="539" y="1682"/>
                                </a:lnTo>
                                <a:lnTo>
                                  <a:pt x="457" y="1653"/>
                                </a:lnTo>
                                <a:lnTo>
                                  <a:pt x="381" y="1623"/>
                                </a:lnTo>
                                <a:lnTo>
                                  <a:pt x="311" y="1592"/>
                                </a:lnTo>
                                <a:lnTo>
                                  <a:pt x="249" y="1563"/>
                                </a:lnTo>
                                <a:lnTo>
                                  <a:pt x="193" y="1533"/>
                                </a:lnTo>
                                <a:lnTo>
                                  <a:pt x="144" y="1502"/>
                                </a:lnTo>
                                <a:lnTo>
                                  <a:pt x="102" y="1471"/>
                                </a:lnTo>
                                <a:lnTo>
                                  <a:pt x="67" y="1440"/>
                                </a:lnTo>
                                <a:lnTo>
                                  <a:pt x="40" y="1410"/>
                                </a:lnTo>
                                <a:lnTo>
                                  <a:pt x="39" y="1409"/>
                                </a:lnTo>
                                <a:lnTo>
                                  <a:pt x="39" y="1408"/>
                                </a:lnTo>
                                <a:lnTo>
                                  <a:pt x="38" y="1408"/>
                                </a:lnTo>
                                <a:lnTo>
                                  <a:pt x="37" y="1408"/>
                                </a:lnTo>
                                <a:lnTo>
                                  <a:pt x="18" y="1377"/>
                                </a:lnTo>
                                <a:lnTo>
                                  <a:pt x="18" y="1376"/>
                                </a:lnTo>
                                <a:lnTo>
                                  <a:pt x="17" y="1375"/>
                                </a:lnTo>
                                <a:lnTo>
                                  <a:pt x="17" y="1374"/>
                                </a:lnTo>
                                <a:lnTo>
                                  <a:pt x="7" y="1343"/>
                                </a:lnTo>
                                <a:lnTo>
                                  <a:pt x="7" y="1342"/>
                                </a:lnTo>
                                <a:lnTo>
                                  <a:pt x="6" y="1342"/>
                                </a:lnTo>
                                <a:lnTo>
                                  <a:pt x="6" y="1341"/>
                                </a:lnTo>
                                <a:lnTo>
                                  <a:pt x="6" y="1340"/>
                                </a:lnTo>
                                <a:lnTo>
                                  <a:pt x="6" y="1339"/>
                                </a:lnTo>
                                <a:lnTo>
                                  <a:pt x="0" y="1307"/>
                                </a:lnTo>
                                <a:lnTo>
                                  <a:pt x="3" y="1246"/>
                                </a:lnTo>
                                <a:lnTo>
                                  <a:pt x="6" y="1185"/>
                                </a:lnTo>
                                <a:lnTo>
                                  <a:pt x="10" y="1124"/>
                                </a:lnTo>
                                <a:lnTo>
                                  <a:pt x="16" y="1065"/>
                                </a:lnTo>
                                <a:lnTo>
                                  <a:pt x="25" y="1004"/>
                                </a:lnTo>
                                <a:lnTo>
                                  <a:pt x="34" y="944"/>
                                </a:lnTo>
                                <a:lnTo>
                                  <a:pt x="59" y="829"/>
                                </a:lnTo>
                                <a:lnTo>
                                  <a:pt x="90" y="716"/>
                                </a:lnTo>
                                <a:lnTo>
                                  <a:pt x="126" y="610"/>
                                </a:lnTo>
                                <a:lnTo>
                                  <a:pt x="168" y="508"/>
                                </a:lnTo>
                                <a:lnTo>
                                  <a:pt x="190" y="460"/>
                                </a:lnTo>
                                <a:lnTo>
                                  <a:pt x="213" y="412"/>
                                </a:lnTo>
                                <a:lnTo>
                                  <a:pt x="237" y="367"/>
                                </a:lnTo>
                                <a:lnTo>
                                  <a:pt x="263" y="324"/>
                                </a:lnTo>
                                <a:lnTo>
                                  <a:pt x="289" y="284"/>
                                </a:lnTo>
                                <a:lnTo>
                                  <a:pt x="316" y="245"/>
                                </a:lnTo>
                                <a:lnTo>
                                  <a:pt x="344" y="208"/>
                                </a:lnTo>
                                <a:lnTo>
                                  <a:pt x="373" y="176"/>
                                </a:lnTo>
                                <a:lnTo>
                                  <a:pt x="402" y="143"/>
                                </a:lnTo>
                                <a:lnTo>
                                  <a:pt x="432" y="116"/>
                                </a:lnTo>
                                <a:lnTo>
                                  <a:pt x="463" y="89"/>
                                </a:lnTo>
                                <a:lnTo>
                                  <a:pt x="493" y="67"/>
                                </a:lnTo>
                                <a:lnTo>
                                  <a:pt x="526" y="47"/>
                                </a:lnTo>
                                <a:lnTo>
                                  <a:pt x="559" y="30"/>
                                </a:lnTo>
                                <a:lnTo>
                                  <a:pt x="591" y="17"/>
                                </a:lnTo>
                                <a:lnTo>
                                  <a:pt x="624" y="8"/>
                                </a:lnTo>
                                <a:lnTo>
                                  <a:pt x="658" y="3"/>
                                </a:lnTo>
                                <a:lnTo>
                                  <a:pt x="689" y="0"/>
                                </a:lnTo>
                                <a:lnTo>
                                  <a:pt x="690" y="0"/>
                                </a:lnTo>
                                <a:lnTo>
                                  <a:pt x="692" y="0"/>
                                </a:lnTo>
                                <a:lnTo>
                                  <a:pt x="694" y="0"/>
                                </a:lnTo>
                                <a:lnTo>
                                  <a:pt x="695" y="0"/>
                                </a:lnTo>
                                <a:lnTo>
                                  <a:pt x="696" y="0"/>
                                </a:lnTo>
                                <a:lnTo>
                                  <a:pt x="697" y="1"/>
                                </a:lnTo>
                                <a:lnTo>
                                  <a:pt x="698" y="1"/>
                                </a:lnTo>
                                <a:lnTo>
                                  <a:pt x="699" y="2"/>
                                </a:lnTo>
                                <a:lnTo>
                                  <a:pt x="700" y="2"/>
                                </a:lnTo>
                                <a:lnTo>
                                  <a:pt x="701" y="3"/>
                                </a:lnTo>
                                <a:lnTo>
                                  <a:pt x="702" y="4"/>
                                </a:lnTo>
                                <a:lnTo>
                                  <a:pt x="703" y="4"/>
                                </a:lnTo>
                                <a:lnTo>
                                  <a:pt x="704" y="5"/>
                                </a:lnTo>
                                <a:lnTo>
                                  <a:pt x="704" y="6"/>
                                </a:lnTo>
                                <a:lnTo>
                                  <a:pt x="705" y="7"/>
                                </a:lnTo>
                                <a:lnTo>
                                  <a:pt x="706" y="8"/>
                                </a:lnTo>
                                <a:lnTo>
                                  <a:pt x="706" y="9"/>
                                </a:lnTo>
                                <a:lnTo>
                                  <a:pt x="707" y="10"/>
                                </a:lnTo>
                                <a:lnTo>
                                  <a:pt x="708" y="11"/>
                                </a:lnTo>
                                <a:lnTo>
                                  <a:pt x="708" y="12"/>
                                </a:lnTo>
                                <a:lnTo>
                                  <a:pt x="708" y="14"/>
                                </a:lnTo>
                                <a:lnTo>
                                  <a:pt x="709" y="15"/>
                                </a:lnTo>
                                <a:lnTo>
                                  <a:pt x="709" y="16"/>
                                </a:lnTo>
                                <a:lnTo>
                                  <a:pt x="709" y="17"/>
                                </a:lnTo>
                                <a:lnTo>
                                  <a:pt x="709" y="18"/>
                                </a:lnTo>
                                <a:lnTo>
                                  <a:pt x="709" y="20"/>
                                </a:lnTo>
                                <a:lnTo>
                                  <a:pt x="709" y="21"/>
                                </a:lnTo>
                                <a:lnTo>
                                  <a:pt x="708" y="22"/>
                                </a:lnTo>
                                <a:lnTo>
                                  <a:pt x="708" y="23"/>
                                </a:lnTo>
                                <a:lnTo>
                                  <a:pt x="708" y="25"/>
                                </a:lnTo>
                                <a:lnTo>
                                  <a:pt x="707" y="26"/>
                                </a:lnTo>
                                <a:lnTo>
                                  <a:pt x="707" y="27"/>
                                </a:lnTo>
                                <a:lnTo>
                                  <a:pt x="706" y="28"/>
                                </a:lnTo>
                                <a:lnTo>
                                  <a:pt x="706" y="29"/>
                                </a:lnTo>
                                <a:lnTo>
                                  <a:pt x="705" y="30"/>
                                </a:lnTo>
                                <a:lnTo>
                                  <a:pt x="704" y="31"/>
                                </a:lnTo>
                                <a:lnTo>
                                  <a:pt x="703" y="31"/>
                                </a:lnTo>
                                <a:lnTo>
                                  <a:pt x="703" y="32"/>
                                </a:lnTo>
                                <a:lnTo>
                                  <a:pt x="702" y="33"/>
                                </a:lnTo>
                                <a:lnTo>
                                  <a:pt x="701" y="34"/>
                                </a:lnTo>
                                <a:lnTo>
                                  <a:pt x="700" y="34"/>
                                </a:lnTo>
                                <a:lnTo>
                                  <a:pt x="699" y="35"/>
                                </a:lnTo>
                                <a:lnTo>
                                  <a:pt x="698" y="35"/>
                                </a:lnTo>
                                <a:lnTo>
                                  <a:pt x="697" y="35"/>
                                </a:lnTo>
                                <a:lnTo>
                                  <a:pt x="696" y="37"/>
                                </a:lnTo>
                                <a:lnTo>
                                  <a:pt x="694" y="37"/>
                                </a:lnTo>
                                <a:lnTo>
                                  <a:pt x="693" y="37"/>
                                </a:lnTo>
                                <a:lnTo>
                                  <a:pt x="692" y="37"/>
                                </a:lnTo>
                                <a:close/>
                                <a:moveTo>
                                  <a:pt x="21084" y="997"/>
                                </a:moveTo>
                                <a:lnTo>
                                  <a:pt x="21084" y="997"/>
                                </a:lnTo>
                                <a:lnTo>
                                  <a:pt x="21277" y="841"/>
                                </a:lnTo>
                                <a:lnTo>
                                  <a:pt x="21288" y="1089"/>
                                </a:lnTo>
                                <a:lnTo>
                                  <a:pt x="21084" y="9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0" name="Rectangle 1380"/>
                        <wps:cNvSpPr>
                          <a:spLocks noChangeArrowheads="1"/>
                        </wps:cNvSpPr>
                        <wps:spPr bwMode="auto">
                          <a:xfrm>
                            <a:off x="1724660" y="3470275"/>
                            <a:ext cx="11207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31073" w14:textId="77777777" w:rsidR="0076714E" w:rsidRDefault="0076714E">
                              <w:r>
                                <w:rPr>
                                  <w:rFonts w:ascii="Tahoma" w:hAnsi="Tahoma" w:cs="Tahoma"/>
                                  <w:color w:val="000066"/>
                                  <w:sz w:val="12"/>
                                  <w:szCs w:val="12"/>
                                </w:rPr>
                                <w:t>R30 produced (was produced by)</w:t>
                              </w:r>
                            </w:p>
                          </w:txbxContent>
                        </wps:txbx>
                        <wps:bodyPr rot="0" vert="horz" wrap="none" lIns="0" tIns="0" rIns="0" bIns="0" anchor="t" anchorCtr="0" upright="1">
                          <a:noAutofit/>
                        </wps:bodyPr>
                      </wps:wsp>
                      <wps:wsp>
                        <wps:cNvPr id="1391" name="Freeform 1381"/>
                        <wps:cNvSpPr>
                          <a:spLocks noEditPoints="1"/>
                        </wps:cNvSpPr>
                        <wps:spPr bwMode="auto">
                          <a:xfrm>
                            <a:off x="4129405" y="1495425"/>
                            <a:ext cx="714375" cy="1725295"/>
                          </a:xfrm>
                          <a:custGeom>
                            <a:avLst/>
                            <a:gdLst>
                              <a:gd name="T0" fmla="*/ 692573 w 3375"/>
                              <a:gd name="T1" fmla="*/ 1725295 h 8152"/>
                              <a:gd name="T2" fmla="*/ 17780 w 3375"/>
                              <a:gd name="T3" fmla="*/ 59048 h 8152"/>
                              <a:gd name="T4" fmla="*/ 24977 w 3375"/>
                              <a:gd name="T5" fmla="*/ 56085 h 8152"/>
                              <a:gd name="T6" fmla="*/ 699982 w 3375"/>
                              <a:gd name="T7" fmla="*/ 1722332 h 8152"/>
                              <a:gd name="T8" fmla="*/ 692573 w 3375"/>
                              <a:gd name="T9" fmla="*/ 1725295 h 8152"/>
                              <a:gd name="T10" fmla="*/ 706967 w 3375"/>
                              <a:gd name="T11" fmla="*/ 1719581 h 8152"/>
                              <a:gd name="T12" fmla="*/ 32173 w 3375"/>
                              <a:gd name="T13" fmla="*/ 52910 h 8152"/>
                              <a:gd name="T14" fmla="*/ 39582 w 3375"/>
                              <a:gd name="T15" fmla="*/ 50370 h 8152"/>
                              <a:gd name="T16" fmla="*/ 714375 w 3375"/>
                              <a:gd name="T17" fmla="*/ 1716618 h 8152"/>
                              <a:gd name="T18" fmla="*/ 706967 w 3375"/>
                              <a:gd name="T19" fmla="*/ 1719581 h 8152"/>
                              <a:gd name="T20" fmla="*/ 0 w 3375"/>
                              <a:gd name="T21" fmla="*/ 78730 h 8152"/>
                              <a:gd name="T22" fmla="*/ 6562 w 3375"/>
                              <a:gd name="T23" fmla="*/ 0 h 8152"/>
                              <a:gd name="T24" fmla="*/ 66040 w 3375"/>
                              <a:gd name="T25" fmla="*/ 52275 h 8152"/>
                              <a:gd name="T26" fmla="*/ 0 w 3375"/>
                              <a:gd name="T27" fmla="*/ 78730 h 8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5" h="8152">
                                <a:moveTo>
                                  <a:pt x="3272" y="8152"/>
                                </a:moveTo>
                                <a:lnTo>
                                  <a:pt x="84" y="279"/>
                                </a:lnTo>
                                <a:lnTo>
                                  <a:pt x="118" y="265"/>
                                </a:lnTo>
                                <a:lnTo>
                                  <a:pt x="3307" y="8138"/>
                                </a:lnTo>
                                <a:lnTo>
                                  <a:pt x="3272" y="8152"/>
                                </a:lnTo>
                                <a:close/>
                                <a:moveTo>
                                  <a:pt x="3340" y="8125"/>
                                </a:moveTo>
                                <a:lnTo>
                                  <a:pt x="152" y="250"/>
                                </a:lnTo>
                                <a:lnTo>
                                  <a:pt x="187" y="238"/>
                                </a:lnTo>
                                <a:lnTo>
                                  <a:pt x="3375" y="8111"/>
                                </a:lnTo>
                                <a:lnTo>
                                  <a:pt x="3340" y="8125"/>
                                </a:lnTo>
                                <a:close/>
                                <a:moveTo>
                                  <a:pt x="0" y="372"/>
                                </a:moveTo>
                                <a:lnTo>
                                  <a:pt x="31" y="0"/>
                                </a:lnTo>
                                <a:lnTo>
                                  <a:pt x="312" y="247"/>
                                </a:lnTo>
                                <a:lnTo>
                                  <a:pt x="0" y="3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2" name="Rectangle 1382"/>
                        <wps:cNvSpPr>
                          <a:spLocks noChangeArrowheads="1"/>
                        </wps:cNvSpPr>
                        <wps:spPr bwMode="auto">
                          <a:xfrm>
                            <a:off x="3209925" y="1520190"/>
                            <a:ext cx="6051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8FD4" w14:textId="77777777" w:rsidR="0076714E" w:rsidRDefault="0076714E">
                              <w:r>
                                <w:rPr>
                                  <w:rFonts w:ascii="Tahoma" w:hAnsi="Tahoma" w:cs="Tahoma"/>
                                  <w:color w:val="000066"/>
                                  <w:sz w:val="12"/>
                                  <w:szCs w:val="12"/>
                                </w:rPr>
                                <w:t>P165 incorporates</w:t>
                              </w:r>
                            </w:p>
                          </w:txbxContent>
                        </wps:txbx>
                        <wps:bodyPr rot="0" vert="horz" wrap="none" lIns="0" tIns="0" rIns="0" bIns="0" anchor="t" anchorCtr="0" upright="1">
                          <a:noAutofit/>
                        </wps:bodyPr>
                      </wps:wsp>
                      <wps:wsp>
                        <wps:cNvPr id="1393" name="Rectangle 1383"/>
                        <wps:cNvSpPr>
                          <a:spLocks noChangeArrowheads="1"/>
                        </wps:cNvSpPr>
                        <wps:spPr bwMode="auto">
                          <a:xfrm>
                            <a:off x="3209925" y="1604645"/>
                            <a:ext cx="6400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D9398" w14:textId="77777777" w:rsidR="0076714E" w:rsidRDefault="0076714E">
                              <w:r>
                                <w:rPr>
                                  <w:rFonts w:ascii="Tahoma" w:hAnsi="Tahoma" w:cs="Tahoma"/>
                                  <w:color w:val="000066"/>
                                  <w:sz w:val="12"/>
                                  <w:szCs w:val="12"/>
                                </w:rPr>
                                <w:t>(is incorporated in)</w:t>
                              </w:r>
                            </w:p>
                          </w:txbxContent>
                        </wps:txbx>
                        <wps:bodyPr rot="0" vert="horz" wrap="none" lIns="0" tIns="0" rIns="0" bIns="0" anchor="t" anchorCtr="0" upright="1">
                          <a:noAutofit/>
                        </wps:bodyPr>
                      </wps:wsp>
                      <wps:wsp>
                        <wps:cNvPr id="1394" name="Rectangle 1384"/>
                        <wps:cNvSpPr>
                          <a:spLocks noChangeArrowheads="1"/>
                        </wps:cNvSpPr>
                        <wps:spPr bwMode="auto">
                          <a:xfrm>
                            <a:off x="635" y="635"/>
                            <a:ext cx="5677535" cy="422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264727E" id="Zone de dessin 4" o:spid="_x0000_s1026" editas="canvas" style="width:447.1pt;height:332.5pt;mso-position-horizontal-relative:char;mso-position-vertical-relative:line" coordsize="56781,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81;height:42227;visibility:visible;mso-wrap-style:square" filled="t">
                  <v:fill recolor="t" o:detectmouseclick="t" type="frame"/>
                  <v:path o:connecttype="none"/>
                </v:shape>
                <v:group id="Group 205" o:spid="_x0000_s1028" style="position:absolute;width:56775;height:42221" coordorigin="-1,-1" coordsize="894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1029" style="position:absolute;left:-1;top:-1;width:8941;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Freeform 6" o:spid="_x0000_s1030" style="position:absolute;left:4187;top:2682;width:846;height:2230;visibility:visible;mso-wrap-style:square;v-text-anchor:top" coordsize="2539,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" path="m2434,6690l86,280r34,-13l2469,6678r-35,12xm2504,6666l156,255r35,-14l2539,6652r-35,14xm,370l44,,315,256,,370xe" fillcolor="black" strokeweight="0">
                    <v:path arrowok="t" o:connecttype="custom" o:connectlocs="270,743;10,31;13,30;274,742;270,743;278,741;17,28;21,27;282,739;278,741;0,41;5,0;35,28;0,41" o:connectangles="0,0,0,0,0,0,0,0,0,0,0,0,0,0"/>
                    <o:lock v:ext="edit" verticies="t"/>
                  </v:shape>
                  <v:rect id="Rectangle 7" o:spid="_x0000_s1031" style="position:absolute;left:3183;top:1801;width:1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" fillcolor="#97c9f3" stroked="f"/>
                  <v:rect id="Rectangle 8" o:spid="_x0000_s1032" style="position:absolute;left:3183;top:1811;width:13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" fillcolor="#99caf3" stroked="f"/>
                  <v:rect id="Rectangle 9" o:spid="_x0000_s1033" style="position:absolute;left:3183;top:1819;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" fillcolor="#9bcaf3" stroked="f"/>
                  <v:rect id="Rectangle 10" o:spid="_x0000_s1034" style="position:absolute;left:3183;top:1825;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" fillcolor="#9dcbf3" stroked="f"/>
                  <v:rect id="Rectangle 11" o:spid="_x0000_s1035" style="position:absolute;left:3183;top:1832;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" fillcolor="#9fccf4" stroked="f"/>
                  <v:rect id="Rectangle 12" o:spid="_x0000_s1036" style="position:absolute;left:3183;top:183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" fillcolor="#a1cdf4" stroked="f"/>
                  <v:rect id="Rectangle 13" o:spid="_x0000_s1037" style="position:absolute;left:3183;top:1841;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" fillcolor="#a3cef4" stroked="f"/>
                  <v:rect id="Rectangle 14" o:spid="_x0000_s1038" style="position:absolute;left:3183;top:184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" fillcolor="#a5cff4" stroked="f"/>
                  <v:rect id="Rectangle 15" o:spid="_x0000_s1039" style="position:absolute;left:3183;top:1850;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" fillcolor="#a7d0f4" stroked="f"/>
                  <v:rect id="Rectangle 16" o:spid="_x0000_s1040" style="position:absolute;left:3183;top:1854;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" fillcolor="#a9d1f5" stroked="f"/>
                  <v:rect id="Rectangle 17" o:spid="_x0000_s1041" style="position:absolute;left:3183;top:185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" fillcolor="#abd2f5" stroked="f"/>
                  <v:rect id="Rectangle 18" o:spid="_x0000_s1042" style="position:absolute;left:3183;top:1860;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" fillcolor="#add3f5" stroked="f"/>
                  <v:rect id="Rectangle 19" o:spid="_x0000_s1043" style="position:absolute;left:3183;top:186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" fillcolor="#afd4f5" stroked="f"/>
                  <v:rect id="Rectangle 20" o:spid="_x0000_s1044" style="position:absolute;left:3183;top:186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" fillcolor="#b1d5f5" stroked="f"/>
                  <v:rect id="Rectangle 21" o:spid="_x0000_s1045" style="position:absolute;left:3183;top:1871;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" fillcolor="#b3d5f5" stroked="f"/>
                  <v:rect id="Rectangle 22" o:spid="_x0000_s1046" style="position:absolute;left:3183;top:187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" fillcolor="#b5d6f6" stroked="f"/>
                  <v:rect id="Rectangle 23" o:spid="_x0000_s1047" style="position:absolute;left:3183;top:1877;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" fillcolor="#b7d8f6" stroked="f"/>
                  <v:rect id="Rectangle 24" o:spid="_x0000_s1048" style="position:absolute;left:3183;top:1879;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" fillcolor="#b9d8f6" stroked="f"/>
                  <v:rect id="Rectangle 25" o:spid="_x0000_s1049" style="position:absolute;left:3183;top:1883;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" fillcolor="#bbdaf6" stroked="f"/>
                  <v:rect id="Rectangle 26" o:spid="_x0000_s1050" style="position:absolute;left:3183;top:1885;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" fillcolor="#bedbf7" stroked="f"/>
                  <v:rect id="Rectangle 27" o:spid="_x0000_s1051" style="position:absolute;left:3183;top:189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" fillcolor="#c0dcf7" stroked="f"/>
                  <v:rect id="Rectangle 28" o:spid="_x0000_s1052" style="position:absolute;left:3183;top:1893;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" fillcolor="#c3def7" stroked="f"/>
                  <v:rect id="Rectangle 29" o:spid="_x0000_s1053" style="position:absolute;left:3183;top:1896;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" fillcolor="#c5dff8" stroked="f"/>
                  <v:rect id="Rectangle 30" o:spid="_x0000_s1054" style="position:absolute;left:3183;top:1899;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" fillcolor="#c7e0f8" stroked="f"/>
                  <v:rect id="Rectangle 31" o:spid="_x0000_s1055" style="position:absolute;left:3183;top:190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" fillcolor="#cae1f8" stroked="f"/>
                  <v:rect id="Rectangle 32" o:spid="_x0000_s1056" style="position:absolute;left:3183;top:190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" fillcolor="#cce2f8" stroked="f"/>
                  <v:rect id="Rectangle 33" o:spid="_x0000_s1057" style="position:absolute;left:3183;top:1908;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" fillcolor="#cee3f8" stroked="f"/>
                  <v:rect id="Rectangle 34" o:spid="_x0000_s1058" style="position:absolute;left:3183;top:1910;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" fillcolor="#d0e5f9" stroked="f"/>
                  <v:rect id="Rectangle 35" o:spid="_x0000_s1059" style="position:absolute;left:3183;top:191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" fillcolor="#d2e5f9" stroked="f"/>
                  <v:rect id="Rectangle 36" o:spid="_x0000_s1060" style="position:absolute;left:3183;top:1915;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" fillcolor="#d4e7f9" stroked="f"/>
                  <v:rect id="Rectangle 37" o:spid="_x0000_s1061" style="position:absolute;left:3183;top:1920;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" fillcolor="#d7e8fa" stroked="f"/>
                  <v:rect id="Rectangle 38" o:spid="_x0000_s1062" style="position:absolute;left:3183;top:192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" fillcolor="#d9e9fa" stroked="f"/>
                  <v:rect id="Rectangle 39" o:spid="_x0000_s1063" style="position:absolute;left:3183;top:192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" fillcolor="#dbeafa" stroked="f"/>
                  <v:rect id="Rectangle 40" o:spid="_x0000_s1064" style="position:absolute;left:3183;top:192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" fillcolor="#ddebfa" stroked="f"/>
                  <v:rect id="Rectangle 41" o:spid="_x0000_s1065" style="position:absolute;left:3183;top:1931;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" fillcolor="#dfedfb" stroked="f"/>
                  <v:rect id="Rectangle 42" o:spid="_x0000_s1066" style="position:absolute;left:3183;top:1936;width:13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" fillcolor="#e1eefb" stroked="f"/>
                  <v:rect id="Rectangle 43" o:spid="_x0000_s1067" style="position:absolute;left:3183;top:193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" fillcolor="#e3eefb" stroked="f"/>
                  <v:rect id="Rectangle 44" o:spid="_x0000_s1068" style="position:absolute;left:3183;top:1940;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" fillcolor="#e5f0fb" stroked="f"/>
                  <v:rect id="Rectangle 45" o:spid="_x0000_s1069" style="position:absolute;left:3183;top:1945;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" fillcolor="#e7f1fc" stroked="f"/>
                  <v:rect id="Rectangle 46" o:spid="_x0000_s1070" style="position:absolute;left:3183;top:194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" fillcolor="#e9f2fc" stroked="f"/>
                  <v:rect id="Rectangle 47" o:spid="_x0000_s1071" style="position:absolute;left:3183;top:1950;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" fillcolor="#ebf3fc" stroked="f"/>
                  <v:rect id="Rectangle 48" o:spid="_x0000_s1072" style="position:absolute;left:3183;top:1955;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" fillcolor="#edf4fc" stroked="f"/>
                  <v:rect id="Rectangle 49" o:spid="_x0000_s1073" style="position:absolute;left:3183;top:1959;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" fillcolor="#eff6fd" stroked="f"/>
                  <v:rect id="Rectangle 50" o:spid="_x0000_s1074" style="position:absolute;left:3183;top:1964;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" fillcolor="#f1f7fd" stroked="f"/>
                  <v:rect id="Rectangle 51" o:spid="_x0000_s1075" style="position:absolute;left:3183;top:1968;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" fillcolor="#f3f8fd" stroked="f"/>
                  <v:rect id="Rectangle 52" o:spid="_x0000_s1076" style="position:absolute;left:3183;top:1974;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" fillcolor="#f5f9fe" stroked="f"/>
                  <v:rect id="Rectangle 53" o:spid="_x0000_s1077" style="position:absolute;left:3183;top:1981;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" fillcolor="#f7fafe" stroked="f"/>
                  <v:rect id="Rectangle 54" o:spid="_x0000_s1078" style="position:absolute;left:3183;top:1987;width:13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" fillcolor="#f9fbfe" stroked="f"/>
                  <v:rect id="Rectangle 55" o:spid="_x0000_s1079" style="position:absolute;left:3183;top:1995;width:1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" fillcolor="#fbfcfe" stroked="f"/>
                  <v:rect id="Rectangle 56" o:spid="_x0000_s1080" style="position:absolute;left:3183;top:2005;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" fillcolor="#fcfeff" stroked="f"/>
                  <v:rect id="Rectangle 57" o:spid="_x0000_s1081" style="position:absolute;left:3183;top:2012;width:131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" fillcolor="#fefeff" stroked="f"/>
                  <v:rect id="Rectangle 58" o:spid="_x0000_s1082" style="position:absolute;left:3183;top:2048;width:1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" fillcolor="#fcfeff" stroked="f"/>
                  <v:rect id="Rectangle 59" o:spid="_x0000_s1083" style="position:absolute;left:3183;top:2058;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" fillcolor="#fbfcfe" stroked="f"/>
                  <v:rect id="Rectangle 60" o:spid="_x0000_s1084" style="position:absolute;left:3183;top:2064;width:1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" fillcolor="#f9fcfe" stroked="f"/>
                  <v:rect id="Rectangle 61" o:spid="_x0000_s1085" style="position:absolute;left:3183;top:2073;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" fillcolor="#f7fafe" stroked="f"/>
                  <v:rect id="Rectangle 62" o:spid="_x0000_s1086" style="position:absolute;left:3183;top:2079;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" fillcolor="#f5f9fe" stroked="f"/>
                  <v:rect id="Rectangle 63" o:spid="_x0000_s1087" style="position:absolute;left:3183;top:2083;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" fillcolor="#f3f8fd" stroked="f"/>
                  <v:rect id="Rectangle 64" o:spid="_x0000_s1088" style="position:absolute;left:3183;top:2089;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" fillcolor="#f1f7fd" stroked="f"/>
                  <v:rect id="Rectangle 65" o:spid="_x0000_s1089" style="position:absolute;left:3183;top:2094;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" fillcolor="#eff6fd" stroked="f"/>
                  <v:rect id="Rectangle 66" o:spid="_x0000_s1090" style="position:absolute;left:3183;top:2098;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" fillcolor="#edf5fc" stroked="f"/>
                  <v:rect id="Rectangle 67" o:spid="_x0000_s1091" style="position:absolute;left:3183;top:210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" fillcolor="#ebf3fc" stroked="f"/>
                  <v:rect id="Rectangle 68" o:spid="_x0000_s1092" style="position:absolute;left:3183;top:210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" fillcolor="#e9f2fc" stroked="f"/>
                  <v:rect id="Rectangle 69" o:spid="_x0000_s1093" style="position:absolute;left:3183;top:211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" fillcolor="#e7f1fc" stroked="f"/>
                  <v:rect id="Rectangle 70" o:spid="_x0000_s1094" style="position:absolute;left:3183;top:211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" fillcolor="#e5f0fb" stroked="f"/>
                  <v:rect id="Rectangle 71" o:spid="_x0000_s1095" style="position:absolute;left:3183;top:2117;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" fillcolor="#e3eefb" stroked="f"/>
                  <v:rect id="Rectangle 72" o:spid="_x0000_s1096" style="position:absolute;left:3183;top:2119;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" fillcolor="#e1eefb" stroked="f"/>
                  <v:rect id="Rectangle 73" o:spid="_x0000_s1097" style="position:absolute;left:3183;top:2122;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" fillcolor="#dfedfb" stroked="f"/>
                  <v:rect id="Rectangle 74" o:spid="_x0000_s1098" style="position:absolute;left:3183;top:2126;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" fillcolor="#ddebfa" stroked="f"/>
                  <v:rect id="Rectangle 75" o:spid="_x0000_s1099" style="position:absolute;left:3183;top:2129;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" fillcolor="#dbeafa" stroked="f"/>
                  <v:rect id="Rectangle 76" o:spid="_x0000_s1100" style="position:absolute;left:3183;top:2131;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" fillcolor="#d9e9fa" stroked="f"/>
                  <v:rect id="Rectangle 77" o:spid="_x0000_s1101" style="position:absolute;left:3183;top:2135;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" fillcolor="#d7e8fa" stroked="f"/>
                  <v:rect id="Rectangle 78" o:spid="_x0000_s1102" style="position:absolute;left:3183;top:2137;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" fillcolor="#d5e7f9" stroked="f"/>
                  <v:rect id="Rectangle 79" o:spid="_x0000_s1103" style="position:absolute;left:3183;top:2139;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" fillcolor="#d3e6f9" stroked="f"/>
                  <v:rect id="Rectangle 80" o:spid="_x0000_s1104" style="position:absolute;left:3183;top:2143;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" fillcolor="#d1e5f9" stroked="f"/>
                  <v:rect id="Rectangle 81" o:spid="_x0000_s1105" style="position:absolute;left:3183;top:2145;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" fillcolor="#cfe4f9" stroked="f"/>
                  <v:rect id="Rectangle 82" o:spid="_x0000_s1106" style="position:absolute;left:3183;top:2149;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" fillcolor="#cde2f8" stroked="f"/>
                  <v:rect id="Rectangle 83" o:spid="_x0000_s1107" style="position:absolute;left:3183;top:2151;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" fillcolor="#cbe2f8" stroked="f"/>
                  <v:rect id="Rectangle 84" o:spid="_x0000_s1108" style="position:absolute;left:3183;top:2154;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" fillcolor="#c8e0f8" stroked="f"/>
                  <v:rect id="Rectangle 85" o:spid="_x0000_s1109" style="position:absolute;left:3183;top:215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" fillcolor="#c6dff8" stroked="f"/>
                  <v:rect id="Rectangle 86" o:spid="_x0000_s1110" style="position:absolute;left:3183;top:216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" fillcolor="#c4def7" stroked="f"/>
                  <v:rect id="Rectangle 87" o:spid="_x0000_s1111" style="position:absolute;left:3183;top:2163;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" fillcolor="#c1ddf7" stroked="f"/>
                  <v:rect id="Rectangle 88" o:spid="_x0000_s1112" style="position:absolute;left:3183;top:2166;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" fillcolor="#bfdcf7" stroked="f"/>
                  <v:rect id="Rectangle 89" o:spid="_x0000_s1113" style="position:absolute;left:3183;top:2169;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" fillcolor="#bddbf7" stroked="f"/>
                  <v:rect id="Rectangle 90" o:spid="_x0000_s1114" style="position:absolute;left:3183;top:217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" fillcolor="#bbdaf6" stroked="f"/>
                  <v:rect id="Rectangle 91" o:spid="_x0000_s1115" style="position:absolute;left:3183;top:217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" fillcolor="#b9d8f6" stroked="f"/>
                  <v:rect id="Rectangle 92" o:spid="_x0000_s1116" style="position:absolute;left:3183;top:217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" fillcolor="#b7d8f6" stroked="f"/>
                  <v:rect id="Rectangle 93" o:spid="_x0000_s1117" style="position:absolute;left:3183;top:2181;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" fillcolor="#b5d6f6" stroked="f"/>
                  <v:rect id="Rectangle 94" o:spid="_x0000_s1118" style="position:absolute;left:3183;top:2184;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" fillcolor="#b3d5f5" stroked="f"/>
                  <v:rect id="Rectangle 95" o:spid="_x0000_s1119" style="position:absolute;left:3183;top:2186;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" fillcolor="#b1d5f5" stroked="f"/>
                  <v:rect id="Rectangle 96" o:spid="_x0000_s1120" style="position:absolute;left:3183;top:219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" fillcolor="#afd4f5" stroked="f"/>
                  <v:rect id="Rectangle 97" o:spid="_x0000_s1121" style="position:absolute;left:3183;top:219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" fillcolor="#add3f5" stroked="f"/>
                  <v:rect id="Rectangle 98" o:spid="_x0000_s1122" style="position:absolute;left:3183;top:219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" fillcolor="#abd2f5" stroked="f"/>
                  <v:rect id="Rectangle 99" o:spid="_x0000_s1123" style="position:absolute;left:3183;top:220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" fillcolor="#a9d1f5" stroked="f"/>
                  <v:rect id="Rectangle 100" o:spid="_x0000_s1124" style="position:absolute;left:3183;top:220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" fillcolor="#a7d0f4" stroked="f"/>
                  <v:rect id="Rectangle 101" o:spid="_x0000_s1125" style="position:absolute;left:3183;top:2207;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" fillcolor="#a5cff4" stroked="f"/>
                  <v:rect id="Rectangle 102" o:spid="_x0000_s1126" style="position:absolute;left:3183;top:2211;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" fillcolor="#a3cef4" stroked="f"/>
                  <v:rect id="Rectangle 103" o:spid="_x0000_s1127" style="position:absolute;left:3183;top:2216;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" fillcolor="#a1cdf4" stroked="f"/>
                  <v:rect id="Rectangle 104" o:spid="_x0000_s1128" style="position:absolute;left:3183;top:2221;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" fillcolor="#9fccf4" stroked="f"/>
                  <v:rect id="Rectangle 105" o:spid="_x0000_s1129" style="position:absolute;left:3183;top:2227;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" fillcolor="#9dccf3" stroked="f"/>
                  <v:rect id="Rectangle 106" o:spid="_x0000_s1130" style="position:absolute;left:3183;top:2234;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" fillcolor="#9bcbf3" stroked="f"/>
                  <v:rect id="Rectangle 107" o:spid="_x0000_s1131" style="position:absolute;left:3183;top:2241;width:131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" fillcolor="#99caf3" stroked="f"/>
                  <v:rect id="Rectangle 108" o:spid="_x0000_s1132" style="position:absolute;left:3183;top:225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" fillcolor="#97c9f3" stroked="f"/>
                  <v:rect id="Rectangle 109" o:spid="_x0000_s1133" style="position:absolute;left:3183;top:1802;width:131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rect id="Rectangle 110" o:spid="_x0000_s1134" style="position:absolute;left:3183;top:1802;width:131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" filled="f" strokeweight=".00025mm"/>
                  <v:rect id="Rectangle 111" o:spid="_x0000_s1135" style="position:absolute;left:3253;top:1862;width:110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" filled="f" stroked="f">
                    <v:textbox inset="0,0,0,0">
                      <w:txbxContent>
                        <w:p w14:paraId="3BC7EB88" w14:textId="77777777" w:rsidR="0076714E" w:rsidRDefault="0076714E">
                          <w:r>
                            <w:rPr>
                              <w:rFonts w:ascii="Arial" w:hAnsi="Arial" w:cs="Arial"/>
                              <w:b/>
                              <w:bCs/>
                              <w:color w:val="000000"/>
                              <w:sz w:val="14"/>
                              <w:szCs w:val="14"/>
                            </w:rPr>
                            <w:t xml:space="preserve">F4 Manifestation </w:t>
                          </w:r>
                        </w:p>
                      </w:txbxContent>
                    </v:textbox>
                  </v:rect>
                  <v:rect id="Rectangle 112" o:spid="_x0000_s1136" style="position:absolute;left:3500;top:2040;width:63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" filled="f" stroked="f">
                    <v:textbox inset="0,0,0,0">
                      <w:txbxContent>
                        <w:p w14:paraId="4369A8A9" w14:textId="77777777" w:rsidR="0076714E" w:rsidRDefault="0076714E">
                          <w:r>
                            <w:rPr>
                              <w:rFonts w:ascii="Arial" w:hAnsi="Arial" w:cs="Arial"/>
                              <w:b/>
                              <w:bCs/>
                              <w:color w:val="000000"/>
                              <w:sz w:val="14"/>
                              <w:szCs w:val="14"/>
                            </w:rPr>
                            <w:t>Singleton</w:t>
                          </w:r>
                        </w:p>
                      </w:txbxContent>
                    </v:textbox>
                  </v:rect>
                  <v:rect id="Rectangle 113" o:spid="_x0000_s1137" style="position:absolute;left:1195;top:1423;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" fillcolor="#97c9f3" stroked="f"/>
                  <v:rect id="Rectangle 114" o:spid="_x0000_s1138" style="position:absolute;left:1195;top:1429;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" fillcolor="#99caf3" stroked="f"/>
                  <v:rect id="Rectangle 115" o:spid="_x0000_s1139" style="position:absolute;left:1195;top:1433;width:186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" fillcolor="#9bcbf3" stroked="f"/>
                  <v:rect id="Rectangle 116" o:spid="_x0000_s1140" style="position:absolute;left:1195;top:143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" fillcolor="#9dccf4" stroked="f"/>
                  <v:rect id="Rectangle 117" o:spid="_x0000_s1141" style="position:absolute;left:1195;top:1441;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" fillcolor="#9fccf4" stroked="f"/>
                  <v:rect id="Rectangle 118" o:spid="_x0000_s1142" style="position:absolute;left:1195;top:144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" fillcolor="#a1cdf4" stroked="f"/>
                  <v:rect id="Rectangle 119" o:spid="_x0000_s1143" style="position:absolute;left:1195;top:144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" fillcolor="#a3cef4" stroked="f"/>
                  <v:rect id="Rectangle 120" o:spid="_x0000_s1144" style="position:absolute;left:1195;top:145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" fillcolor="#a6cff4" stroked="f"/>
                  <v:rect id="Rectangle 121" o:spid="_x0000_s1145" style="position:absolute;left:1195;top:145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" fillcolor="#a8d1f4" stroked="f"/>
                  <v:rect id="Rectangle 122" o:spid="_x0000_s1146" style="position:absolute;left:1195;top:1455;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" fillcolor="#aad1f5" stroked="f"/>
                  <v:rect id="Rectangle 123" o:spid="_x0000_s1147" style="position:absolute;left:1195;top:1459;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" fillcolor="#add3f5" stroked="f"/>
                  <v:rect id="Rectangle 124" o:spid="_x0000_s1148" style="position:absolute;left:1195;top:1461;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" fillcolor="#afd4f5" stroked="f"/>
                  <v:rect id="Rectangle 125" o:spid="_x0000_s1149" style="position:absolute;left:1195;top:1463;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" fillcolor="#b1d5f5" stroked="f"/>
                  <v:rect id="Rectangle 126" o:spid="_x0000_s1150" style="position:absolute;left:1195;top:1464;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" fillcolor="#b3d6f6" stroked="f"/>
                  <v:rect id="Rectangle 127" o:spid="_x0000_s1151" style="position:absolute;left:1195;top:146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" fillcolor="#b6d7f6" stroked="f"/>
                  <v:rect id="Rectangle 128" o:spid="_x0000_s1152" style="position:absolute;left:1195;top:1470;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" fillcolor="#b9d8f6" stroked="f"/>
                  <v:rect id="Rectangle 129" o:spid="_x0000_s1153" style="position:absolute;left:1195;top:1472;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" fillcolor="#bbd9f6" stroked="f"/>
                  <v:rect id="Rectangle 130" o:spid="_x0000_s1154" style="position:absolute;left:1195;top:1473;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" fillcolor="#bddaf7" stroked="f"/>
                  <v:rect id="Rectangle 131" o:spid="_x0000_s1155" style="position:absolute;left:1195;top:1475;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" fillcolor="#bfdcf7" stroked="f"/>
                  <v:rect id="Rectangle 132" o:spid="_x0000_s1156" style="position:absolute;left:1195;top:1476;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" fillcolor="#c1ddf7" stroked="f"/>
                  <v:rect id="Rectangle 133" o:spid="_x0000_s1157" style="position:absolute;left:1195;top:1479;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" fillcolor="#c4def7" stroked="f"/>
                  <v:rect id="Rectangle 134" o:spid="_x0000_s1158" style="position:absolute;left:1195;top:148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" fillcolor="#c6dff8" stroked="f"/>
                  <v:rect id="Rectangle 135" o:spid="_x0000_s1159" style="position:absolute;left:1195;top:148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" fillcolor="#c9e1f8" stroked="f"/>
                  <v:rect id="Rectangle 136" o:spid="_x0000_s1160" style="position:absolute;left:1195;top:1485;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" fillcolor="#cbe2f8" stroked="f"/>
                  <v:rect id="Rectangle 137" o:spid="_x0000_s1161" style="position:absolute;left:1195;top:1486;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" fillcolor="#cde3f8" stroked="f"/>
                  <v:rect id="Rectangle 138" o:spid="_x0000_s1162" style="position:absolute;left:1195;top:1488;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" fillcolor="#cfe4f8" stroked="f"/>
                  <v:rect id="Rectangle 139" o:spid="_x0000_s1163" style="position:absolute;left:1195;top:1490;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" fillcolor="#d1e5f9" stroked="f"/>
                  <v:rect id="Rectangle 140" o:spid="_x0000_s1164" style="position:absolute;left:1195;top:149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" fillcolor="#d3e6f9" stroked="f"/>
                  <v:rect id="Rectangle 141" o:spid="_x0000_s1165" style="position:absolute;left:1195;top:149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" fillcolor="#d6e8fa" stroked="f"/>
                  <v:rect id="Rectangle 142" o:spid="_x0000_s1166" style="position:absolute;left:1195;top:1495;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" fillcolor="#d8e9fa" stroked="f"/>
                  <v:rect id="Rectangle 143" o:spid="_x0000_s1167" style="position:absolute;left:1195;top:149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" fillcolor="#daeafa" stroked="f"/>
                  <v:rect id="Rectangle 144" o:spid="_x0000_s1168" style="position:absolute;left:1195;top:150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" fillcolor="#ddebfa" stroked="f"/>
                  <v:rect id="Rectangle 145" o:spid="_x0000_s1169" style="position:absolute;left:1195;top:150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" fillcolor="#e0edfb" stroked="f"/>
                  <v:rect id="Rectangle 146" o:spid="_x0000_s1170" style="position:absolute;left:1195;top:1506;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" fillcolor="#e3effb" stroked="f"/>
                  <v:rect id="Rectangle 147" o:spid="_x0000_s1171" style="position:absolute;left:1195;top:150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" fillcolor="#e5effb" stroked="f"/>
                  <v:rect id="Rectangle 148" o:spid="_x0000_s1172" style="position:absolute;left:1195;top:151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" fillcolor="#e8f1fb" stroked="f"/>
                  <v:rect id="Rectangle 149" o:spid="_x0000_s1173" style="position:absolute;left:1195;top:151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" fillcolor="#eaf3fc" stroked="f"/>
                  <v:rect id="Rectangle 150" o:spid="_x0000_s1174" style="position:absolute;left:1195;top:1516;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" fillcolor="#ecf5fc" stroked="f"/>
                  <v:rect id="Rectangle 151" o:spid="_x0000_s1175" style="position:absolute;left:1195;top:151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" fillcolor="#eef5fc" stroked="f"/>
                  <v:rect id="Rectangle 152" o:spid="_x0000_s1176" style="position:absolute;left:1195;top:152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" fillcolor="#f0f7fd" stroked="f"/>
                  <v:rect id="Rectangle 153" o:spid="_x0000_s1177" style="position:absolute;left:1195;top:152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" fillcolor="#f2f7fd" stroked="f"/>
                  <v:rect id="Rectangle 154" o:spid="_x0000_s1178" style="position:absolute;left:1195;top:1526;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" fillcolor="#f4f8fd" stroked="f"/>
                  <v:rect id="Rectangle 155" o:spid="_x0000_s1179" style="position:absolute;left:1195;top:1529;width:186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" fillcolor="#f6fafe" stroked="f"/>
                  <v:rect id="Rectangle 156" o:spid="_x0000_s1180" style="position:absolute;left:1195;top:1534;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" fillcolor="#f8fbfe" stroked="f"/>
                  <v:rect id="Rectangle 157" o:spid="_x0000_s1181" style="position:absolute;left:1195;top:1538;width:186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" fillcolor="#fafcfe" stroked="f"/>
                  <v:rect id="Rectangle 158" o:spid="_x0000_s1182" style="position:absolute;left:1195;top:1545;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" fillcolor="#fcfeff" stroked="f"/>
                  <v:rect id="Rectangle 159" o:spid="_x0000_s1183" style="position:absolute;left:1195;top:1551;width:186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" fillcolor="#fefeff" stroked="f"/>
                  <v:rect id="Rectangle 160" o:spid="_x0000_s1184" style="position:absolute;left:1195;top:1572;width:186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" fillcolor="#fcfeff" stroked="f"/>
                  <v:rect id="Rectangle 161" o:spid="_x0000_s1185" style="position:absolute;left:1195;top:1580;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" fillcolor="#fafcfe" stroked="f"/>
                  <v:rect id="Rectangle 162" o:spid="_x0000_s1186" style="position:absolute;left:1195;top:1586;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" fillcolor="#f8fbfe" stroked="f"/>
                  <v:rect id="Rectangle 163" o:spid="_x0000_s1187" style="position:absolute;left:1195;top:159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" fillcolor="#f6fafe" stroked="f"/>
                  <v:rect id="Rectangle 164" o:spid="_x0000_s1188" style="position:absolute;left:1195;top:159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" fillcolor="#f4f9fd" stroked="f"/>
                  <v:rect id="Rectangle 165" o:spid="_x0000_s1189" style="position:absolute;left:1195;top:1596;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" fillcolor="#f2f8fd" stroked="f"/>
                  <v:rect id="Rectangle 166" o:spid="_x0000_s1190" style="position:absolute;left:1195;top:1600;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" fillcolor="#f0f6fd" stroked="f"/>
                  <v:rect id="Rectangle 167" o:spid="_x0000_s1191" style="position:absolute;left:1195;top:1602;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" fillcolor="#eef6fc" stroked="f"/>
                  <v:rect id="Rectangle 168" o:spid="_x0000_s1192" style="position:absolute;left:1195;top:160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" fillcolor="#ecf4fc" stroked="f"/>
                  <v:rect id="Rectangle 169" o:spid="_x0000_s1193" style="position:absolute;left:1195;top:1608;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" fillcolor="#eaf3fc" stroked="f"/>
                  <v:rect id="Rectangle 170" o:spid="_x0000_s1194" style="position:absolute;left:1195;top:1609;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" fillcolor="#e8f2fc" stroked="f"/>
                  <v:rect id="Rectangle 171" o:spid="_x0000_s1195" style="position:absolute;left:1195;top:1612;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" fillcolor="#e6f0fb" stroked="f"/>
                  <v:rect id="Rectangle 172" o:spid="_x0000_s1196" style="position:absolute;left:1195;top:1613;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" fillcolor="#e4effb" stroked="f"/>
                  <v:rect id="Rectangle 173" o:spid="_x0000_s1197" style="position:absolute;left:1195;top:161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" fillcolor="#e2eefb" stroked="f"/>
                  <v:rect id="Rectangle 174" o:spid="_x0000_s1198" style="position:absolute;left:1195;top:161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" fillcolor="#dfedfb" stroked="f"/>
                  <v:rect id="Rectangle 175" o:spid="_x0000_s1199" style="position:absolute;left:1195;top:162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" fillcolor="#dcebfa" stroked="f"/>
                  <v:rect id="Rectangle 176" o:spid="_x0000_s1200" style="position:absolute;left:1195;top:162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" fillcolor="#d9e9fa" stroked="f"/>
                  <v:rect id="Rectangle 177" o:spid="_x0000_s1201" style="position:absolute;left:1195;top:1625;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" fillcolor="#d7e8fa" stroked="f"/>
                  <v:rect id="Rectangle 178" o:spid="_x0000_s1202" style="position:absolute;left:1195;top:162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" fillcolor="#d5e7f9" stroked="f"/>
                  <v:rect id="Rectangle 179" o:spid="_x0000_s1203" style="position:absolute;left:1195;top:1630;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" fillcolor="#d2e5f9" stroked="f"/>
                  <v:rect id="Rectangle 180" o:spid="_x0000_s1204" style="position:absolute;left:1195;top:163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" fillcolor="#d0e4f8" stroked="f"/>
                  <v:rect id="Rectangle 181" o:spid="_x0000_s1205" style="position:absolute;left:1195;top:1634;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" fillcolor="#cde2f8" stroked="f"/>
                  <v:rect id="Rectangle 182" o:spid="_x0000_s1206" style="position:absolute;left:1195;top:1636;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" fillcolor="#cbe1f8" stroked="f"/>
                  <v:rect id="Rectangle 183" o:spid="_x0000_s1207" style="position:absolute;left:1195;top:163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" fillcolor="#c8e0f8" stroked="f"/>
                  <v:rect id="Rectangle 184" o:spid="_x0000_s1208" style="position:absolute;left:1195;top:1640;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" fillcolor="#c5dff7" stroked="f"/>
                  <v:rect id="Rectangle 185" o:spid="_x0000_s1209" style="position:absolute;left:1195;top:1642;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" fillcolor="#c3def7" stroked="f"/>
                  <v:rect id="Rectangle 186" o:spid="_x0000_s1210" style="position:absolute;left:1195;top:164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" fillcolor="#c1ddf7" stroked="f"/>
                  <v:rect id="Rectangle 187" o:spid="_x0000_s1211" style="position:absolute;left:1195;top:1646;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" fillcolor="#bedbf7" stroked="f"/>
                  <v:rect id="Rectangle 188" o:spid="_x0000_s1212" style="position:absolute;left:1195;top:1648;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" fillcolor="#bcdaf7" stroked="f"/>
                  <v:rect id="Rectangle 189" o:spid="_x0000_s1213" style="position:absolute;left:1195;top:1649;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" fillcolor="#bad9f6" stroked="f"/>
                  <v:rect id="Rectangle 190" o:spid="_x0000_s1214" style="position:absolute;left:1195;top:165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" fillcolor="#b8d8f6" stroked="f"/>
                  <v:rect id="Rectangle 191" o:spid="_x0000_s1215" style="position:absolute;left:1195;top:165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" fillcolor="#b5d7f6" stroked="f"/>
                  <v:rect id="Rectangle 192" o:spid="_x0000_s1216" style="position:absolute;left:1195;top:1656;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" fillcolor="#b2d5f6" stroked="f"/>
                  <v:rect id="Rectangle 193" o:spid="_x0000_s1217" style="position:absolute;left:1195;top:165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" fillcolor="#b0d5f5" stroked="f"/>
                  <v:rect id="Rectangle 194" o:spid="_x0000_s1218" style="position:absolute;left:1195;top:166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" fillcolor="#add3f5" stroked="f"/>
                  <v:rect id="Rectangle 195" o:spid="_x0000_s1219" style="position:absolute;left:1195;top:166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" fillcolor="#abd2f5" stroked="f"/>
                  <v:rect id="Rectangle 196" o:spid="_x0000_s1220" style="position:absolute;left:1195;top:166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" fillcolor="#a9d1f5" stroked="f"/>
                  <v:rect id="Rectangle 197" o:spid="_x0000_s1221" style="position:absolute;left:1195;top:166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" fillcolor="#a6d0f4" stroked="f"/>
                  <v:rect id="Rectangle 198" o:spid="_x0000_s1222" style="position:absolute;left:1195;top:167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" fillcolor="#a4cef4" stroked="f"/>
                  <v:rect id="Rectangle 199" o:spid="_x0000_s1223" style="position:absolute;left:1195;top:1674;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" fillcolor="#a1cdf4" stroked="f"/>
                  <v:rect id="Rectangle 200" o:spid="_x0000_s1224" style="position:absolute;left:1195;top:1678;width:186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" fillcolor="#9fccf4" stroked="f"/>
                  <v:rect id="Rectangle 201" o:spid="_x0000_s1225" style="position:absolute;left:1195;top:168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" fillcolor="#9dcbf3" stroked="f"/>
                  <v:rect id="Rectangle 202" o:spid="_x0000_s1226" style="position:absolute;left:1195;top:1686;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" fillcolor="#9bcbf3" stroked="f"/>
                  <v:rect id="Rectangle 203" o:spid="_x0000_s1227" style="position:absolute;left:1195;top:1690;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" fillcolor="#99caf3" stroked="f"/>
                  <v:rect id="Rectangle 204" o:spid="_x0000_s1228" style="position:absolute;left:1195;top:1696;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" fillcolor="#97c9f3" stroked="f"/>
                </v:group>
                <v:group id="Group 406" o:spid="_x0000_s1229" style="position:absolute;left:1784;top:5200;width:38659;height:27794" coordorigin="280,818" coordsize="608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06" o:spid="_x0000_s1230" style="position:absolute;left:1196;top:1423;width:186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" filled="f" stroked="f"/>
                  <v:rect id="Rectangle 207" o:spid="_x0000_s1231" style="position:absolute;left:1196;top:1423;width:186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" filled="f" strokeweight=".00025mm"/>
                  <v:rect id="Rectangle 208" o:spid="_x0000_s1232" style="position:absolute;left:1255;top:1484;width:1642;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" filled="f" stroked="f">
                    <v:textbox inset="0,0,0,0">
                      <w:txbxContent>
                        <w:p w14:paraId="6A400939" w14:textId="77777777" w:rsidR="0076714E" w:rsidRDefault="0076714E">
                          <w:r>
                            <w:rPr>
                              <w:rFonts w:ascii="Arial" w:hAnsi="Arial" w:cs="Arial"/>
                              <w:b/>
                              <w:bCs/>
                              <w:color w:val="000000"/>
                              <w:sz w:val="14"/>
                              <w:szCs w:val="14"/>
                            </w:rPr>
                            <w:t>F28 Expression Creation</w:t>
                          </w:r>
                        </w:p>
                      </w:txbxContent>
                    </v:textbox>
                  </v:rect>
                  <v:rect id="Rectangle 209" o:spid="_x0000_s1233" style="position:absolute;left:5677;top:4657;width:691;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" filled="f" stroked="f">
                    <v:textbox inset="0,0,0,0">
                      <w:txbxContent>
                        <w:p w14:paraId="0E42B121" w14:textId="77777777" w:rsidR="0076714E" w:rsidRDefault="0076714E">
                          <w:r>
                            <w:rPr>
                              <w:rFonts w:ascii="Tahoma" w:hAnsi="Tahoma" w:cs="Tahoma"/>
                              <w:color w:val="000066"/>
                              <w:sz w:val="12"/>
                              <w:szCs w:val="12"/>
                            </w:rPr>
                            <w:t xml:space="preserve">R6 carries (is </w:t>
                          </w:r>
                        </w:p>
                      </w:txbxContent>
                    </v:textbox>
                  </v:rect>
                  <v:rect id="Rectangle 210" o:spid="_x0000_s1234" style="position:absolute;left:5677;top:4788;width:57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" filled="f" stroked="f">
                    <v:textbox inset="0,0,0,0">
                      <w:txbxContent>
                        <w:p w14:paraId="0FE3F051" w14:textId="77777777" w:rsidR="0076714E" w:rsidRDefault="0076714E">
                          <w:r>
                            <w:rPr>
                              <w:rFonts w:ascii="Tahoma" w:hAnsi="Tahoma" w:cs="Tahoma"/>
                              <w:color w:val="000066"/>
                              <w:sz w:val="12"/>
                              <w:szCs w:val="12"/>
                            </w:rPr>
                            <w:t>carried by)</w:t>
                          </w:r>
                        </w:p>
                      </w:txbxContent>
                    </v:textbox>
                  </v:rect>
                  <v:rect id="Rectangle 211" o:spid="_x0000_s1235" style="position:absolute;left:3282;top:1327;width:638;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" filled="f" stroked="f">
                    <v:textbox inset="0,0,0,0">
                      <w:txbxContent>
                        <w:p w14:paraId="74A7E305" w14:textId="77777777" w:rsidR="0076714E" w:rsidRDefault="0076714E">
                          <w:r>
                            <w:rPr>
                              <w:rFonts w:ascii="Tahoma" w:hAnsi="Tahoma" w:cs="Tahoma"/>
                              <w:color w:val="000066"/>
                              <w:sz w:val="12"/>
                              <w:szCs w:val="12"/>
                            </w:rPr>
                            <w:t>R18 created</w:t>
                          </w:r>
                        </w:p>
                      </w:txbxContent>
                    </v:textbox>
                  </v:rect>
                  <v:rect id="Rectangle 212" o:spid="_x0000_s1236" style="position:absolute;left:3282;top:1458;width:893;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" filled="f" stroked="f">
                    <v:textbox inset="0,0,0,0">
                      <w:txbxContent>
                        <w:p w14:paraId="5E14ADAB" w14:textId="77777777" w:rsidR="0076714E" w:rsidRDefault="0076714E">
                          <w:r>
                            <w:rPr>
                              <w:rFonts w:ascii="Tahoma" w:hAnsi="Tahoma" w:cs="Tahoma"/>
                              <w:color w:val="000066"/>
                              <w:sz w:val="12"/>
                              <w:szCs w:val="12"/>
                            </w:rPr>
                            <w:t>(was created by)</w:t>
                          </w:r>
                        </w:p>
                      </w:txbxContent>
                    </v:textbox>
                  </v:rect>
                  <v:shape id="Freeform 213" o:spid="_x0000_s1237" style="position:absolute;left:752;top:1120;width:997;height:3099;visibility:visible;mso-wrap-style:square;v-text-anchor:top" coordsize="2993,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" path="m2887,9297l91,281r36,-11l2923,9285r-36,12xm2957,9275l162,259r35,-11l2993,9263r-36,12xm,366l62,,321,268,,366xe" fillcolor="black" strokeweight="0">
                    <v:path arrowok="t" o:connecttype="custom" o:connectlocs="320,1033;10,31;14,30;324,1032;320,1033;328,1031;18,29;22,28;332,1029;328,1031;0,41;7,0;36,30;0,41" o:connectangles="0,0,0,0,0,0,0,0,0,0,0,0,0,0"/>
                    <o:lock v:ext="edit" verticies="t"/>
                  </v:shape>
                  <v:shape id="Freeform 214" o:spid="_x0000_s1238" style="position:absolute;left:915;top:1067;width:1016;height:358;visibility:visible;mso-wrap-style:square;v-text-anchor:top" coordsize="304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" path="m3015,1075l249,195r11,-36l3026,1039r-11,36xm3037,1004l272,124,284,89,3049,969r-12,35xm269,317l,56,371,,269,317xe" fillcolor="black" strokeweight="0">
                    <v:path arrowok="t" o:connecttype="custom" o:connectlocs="335,119;28,22;29,18;336,115;335,119;337,111;30,14;32,10;339,108;337,111;30,35;0,6;41,0;30,35" o:connectangles="0,0,0,0,0,0,0,0,0,0,0,0,0,0"/>
                    <o:lock v:ext="edit" verticies="t"/>
                  </v:shape>
                  <v:rect id="Rectangle 215" o:spid="_x0000_s1239" style="position:absolute;left:4253;top:4919;width:206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" fillcolor="#97c9f3" stroked="f"/>
                  <v:rect id="Rectangle 216" o:spid="_x0000_s1240" style="position:absolute;left:4253;top:4925;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" fillcolor="#99c9f3" stroked="f"/>
                  <v:rect id="Rectangle 217" o:spid="_x0000_s1241" style="position:absolute;left:4253;top:4929;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" fillcolor="#9bcaf3" stroked="f"/>
                  <v:rect id="Rectangle 218" o:spid="_x0000_s1242" style="position:absolute;left:4253;top:4933;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" fillcolor="#9dcbf3" stroked="f"/>
                  <v:rect id="Rectangle 219" o:spid="_x0000_s1243" style="position:absolute;left:4253;top:493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" fillcolor="#9fccf4" stroked="f"/>
                  <v:rect id="Rectangle 220" o:spid="_x0000_s1244" style="position:absolute;left:4253;top:4942;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" fillcolor="#a1cdf4" stroked="f"/>
                  <v:rect id="Rectangle 221" o:spid="_x0000_s1245" style="position:absolute;left:4253;top:4945;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" fillcolor="#a3cef4" stroked="f"/>
                  <v:rect id="Rectangle 222" o:spid="_x0000_s1246" style="position:absolute;left:4253;top:494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" fillcolor="#a5cff4" stroked="f"/>
                  <v:rect id="Rectangle 223" o:spid="_x0000_s1247" style="position:absolute;left:4253;top:4950;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" fillcolor="#a8d0f4" stroked="f"/>
                  <v:rect id="Rectangle 224" o:spid="_x0000_s1248" style="position:absolute;left:4253;top:4952;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" fillcolor="#aad2f5" stroked="f"/>
                  <v:rect id="Rectangle 225" o:spid="_x0000_s1249" style="position:absolute;left:4253;top:4954;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" fillcolor="#acd2f5" stroked="f"/>
                  <v:rect id="Rectangle 226" o:spid="_x0000_s1250" style="position:absolute;left:4253;top:4957;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" fillcolor="#aed4f5" stroked="f"/>
                  <v:rect id="Rectangle 227" o:spid="_x0000_s1251" style="position:absolute;left:4253;top:4958;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" fillcolor="#b0d4f5" stroked="f"/>
                  <v:rect id="Rectangle 228" o:spid="_x0000_s1252" style="position:absolute;left:4253;top:496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" fillcolor="#b2d5f6" stroked="f"/>
                  <v:rect id="Rectangle 229" o:spid="_x0000_s1253" style="position:absolute;left:4253;top:4963;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" fillcolor="#b5d6f6" stroked="f"/>
                  <v:rect id="Rectangle 230" o:spid="_x0000_s1254" style="position:absolute;left:4253;top:4966;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" fillcolor="#b8d8f6" stroked="f"/>
                  <v:rect id="Rectangle 231" o:spid="_x0000_s1255" style="position:absolute;left:4253;top:4967;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" fillcolor="#bad9f6" stroked="f"/>
                  <v:rect id="Rectangle 232" o:spid="_x0000_s1256" style="position:absolute;left:4253;top:4969;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" fillcolor="#bcdaf7" stroked="f"/>
                  <v:rect id="Rectangle 233" o:spid="_x0000_s1257" style="position:absolute;left:4253;top:497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" fillcolor="#bedbf7" stroked="f"/>
                  <v:rect id="Rectangle 234" o:spid="_x0000_s1258" style="position:absolute;left:4253;top:497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" fillcolor="#c1ddf7" stroked="f"/>
                  <v:rect id="Rectangle 235" o:spid="_x0000_s1259" style="position:absolute;left:4253;top:4975;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" fillcolor="#c3def7" stroked="f"/>
                  <v:rect id="Rectangle 236" o:spid="_x0000_s1260" style="position:absolute;left:4253;top:4976;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" fillcolor="#c5dff7" stroked="f"/>
                  <v:rect id="Rectangle 237" o:spid="_x0000_s1261" style="position:absolute;left:4253;top:497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" fillcolor="#c8e0f8" stroked="f"/>
                  <v:rect id="Rectangle 238" o:spid="_x0000_s1262" style="position:absolute;left:4253;top:4981;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" fillcolor="#cae1f8" stroked="f"/>
                  <v:rect id="Rectangle 239" o:spid="_x0000_s1263" style="position:absolute;left:4253;top:4982;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" fillcolor="#cce2f8" stroked="f"/>
                  <v:rect id="Rectangle 240" o:spid="_x0000_s1264" style="position:absolute;left:4253;top:4984;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" fillcolor="#cee3f8" stroked="f"/>
                  <v:rect id="Rectangle 241" o:spid="_x0000_s1265" style="position:absolute;left:4253;top:4985;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" fillcolor="#d0e4f8" stroked="f"/>
                  <v:rect id="Rectangle 242" o:spid="_x0000_s1266" style="position:absolute;left:4253;top:4987;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" fillcolor="#d2e5f9" stroked="f"/>
                  <v:rect id="Rectangle 243" o:spid="_x0000_s1267" style="position:absolute;left:4253;top:498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" fillcolor="#d5e7f9" stroked="f"/>
                  <v:rect id="Rectangle 244" o:spid="_x0000_s1268" style="position:absolute;left:4253;top:499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" fillcolor="#d7e8fa" stroked="f"/>
                  <v:rect id="Rectangle 245" o:spid="_x0000_s1269" style="position:absolute;left:4253;top:4994;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" fillcolor="#daeafa" stroked="f"/>
                  <v:rect id="Rectangle 246" o:spid="_x0000_s1270" style="position:absolute;left:4253;top:4995;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" fillcolor="#dcebfa" stroked="f"/>
                  <v:rect id="Rectangle 247" o:spid="_x0000_s1271" style="position:absolute;left:4253;top:4998;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" fillcolor="#dfecfa" stroked="f"/>
                  <v:rect id="Rectangle 248" o:spid="_x0000_s1272" style="position:absolute;left:4253;top:500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" fillcolor="#e2eefb" stroked="f"/>
                  <v:rect id="Rectangle 249" o:spid="_x0000_s1273" style="position:absolute;left:4253;top:500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" fillcolor="#e5f0fb" stroked="f"/>
                  <v:rect id="Rectangle 250" o:spid="_x0000_s1274" style="position:absolute;left:4253;top:5006;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" fillcolor="#e7f1fb" stroked="f"/>
                  <v:rect id="Rectangle 251" o:spid="_x0000_s1275" style="position:absolute;left:4253;top:5009;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" fillcolor="#e9f3fc" stroked="f"/>
                  <v:rect id="Rectangle 252" o:spid="_x0000_s1276" style="position:absolute;left:4253;top:501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" fillcolor="#ebf3fc" stroked="f"/>
                  <v:rect id="Rectangle 253" o:spid="_x0000_s1277" style="position:absolute;left:4253;top:5013;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" fillcolor="#edf5fc" stroked="f"/>
                  <v:rect id="Rectangle 254" o:spid="_x0000_s1278" style="position:absolute;left:4253;top:5016;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" fillcolor="#eff6fd" stroked="f"/>
                  <v:rect id="Rectangle 255" o:spid="_x0000_s1279" style="position:absolute;left:4253;top:501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" fillcolor="#f1f7fd" stroked="f"/>
                  <v:rect id="Rectangle 256" o:spid="_x0000_s1280" style="position:absolute;left:4253;top:5022;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" fillcolor="#f3f8fd" stroked="f"/>
                  <v:rect id="Rectangle 257" o:spid="_x0000_s1281" style="position:absolute;left:4253;top:5025;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" fillcolor="#f5f9fe" stroked="f"/>
                  <v:rect id="Rectangle 258" o:spid="_x0000_s1282" style="position:absolute;left:4253;top:502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" fillcolor="#f7fafe" stroked="f"/>
                  <v:rect id="Rectangle 259" o:spid="_x0000_s1283" style="position:absolute;left:4253;top:5032;width:206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" fillcolor="#f9fbfe" stroked="f"/>
                  <v:rect id="Rectangle 260" o:spid="_x0000_s1284" style="position:absolute;left:4253;top:5038;width:20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" fillcolor="#fbfdfe" stroked="f"/>
                  <v:rect id="Rectangle 261" o:spid="_x0000_s1285" style="position:absolute;left:4253;top:5046;width:20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" fillcolor="#fdfeff" stroked="f"/>
                  <v:rect id="Rectangle 262" o:spid="_x0000_s1286" style="position:absolute;left:4253;top:5054;width:20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rect id="Rectangle 263" o:spid="_x0000_s1287" style="position:absolute;left:4253;top:506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" fillcolor="#fdfeff" stroked="f"/>
                  <v:rect id="Rectangle 264" o:spid="_x0000_s1288" style="position:absolute;left:4253;top:5072;width:20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" fillcolor="#fbfdfe" stroked="f"/>
                  <v:rect id="Rectangle 265" o:spid="_x0000_s1289" style="position:absolute;left:4253;top:5079;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" fillcolor="#f9fcfe" stroked="f"/>
                  <v:rect id="Rectangle 266" o:spid="_x0000_s1290" style="position:absolute;left:4253;top:5084;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" fillcolor="#f7fbfe" stroked="f"/>
                  <v:rect id="Rectangle 267" o:spid="_x0000_s1291" style="position:absolute;left:4253;top:508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" fillcolor="#f5f9fe" stroked="f"/>
                  <v:rect id="Rectangle 268" o:spid="_x0000_s1292" style="position:absolute;left:4253;top:5091;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" fillcolor="#f3f8fd" stroked="f"/>
                  <v:rect id="Rectangle 269" o:spid="_x0000_s1293" style="position:absolute;left:4253;top:5095;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" fillcolor="#f1f7fd" stroked="f"/>
                  <v:rect id="Rectangle 270" o:spid="_x0000_s1294" style="position:absolute;left:4253;top:509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" fillcolor="#eff6fd" stroked="f"/>
                  <v:rect id="Rectangle 271" o:spid="_x0000_s1295" style="position:absolute;left:4253;top:510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" fillcolor="#edf5fc" stroked="f"/>
                  <v:rect id="Rectangle 272" o:spid="_x0000_s1296" style="position:absolute;left:4253;top:510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" fillcolor="#ebf3fc" stroked="f"/>
                  <v:rect id="Rectangle 273" o:spid="_x0000_s1297" style="position:absolute;left:4253;top:5105;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" fillcolor="#e9f2fc" stroked="f"/>
                  <v:rect id="Rectangle 274" o:spid="_x0000_s1298" style="position:absolute;left:4253;top:5108;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" fillcolor="#e7f0fb" stroked="f"/>
                  <v:rect id="Rectangle 275" o:spid="_x0000_s1299" style="position:absolute;left:4253;top:510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" fillcolor="#e5f0fb" stroked="f"/>
                  <v:rect id="Rectangle 276" o:spid="_x0000_s1300" style="position:absolute;left:4253;top:511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" fillcolor="#e3effb" stroked="f"/>
                  <v:rect id="Rectangle 277" o:spid="_x0000_s1301" style="position:absolute;left:4253;top:511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" fillcolor="#e0edfb" stroked="f"/>
                  <v:rect id="Rectangle 278" o:spid="_x0000_s1302" style="position:absolute;left:4253;top:5116;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" fillcolor="#ddebfa" stroked="f"/>
                  <v:rect id="Rectangle 279" o:spid="_x0000_s1303" style="position:absolute;left:4253;top:5120;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" fillcolor="#daeafa" stroked="f"/>
                  <v:rect id="Rectangle 280" o:spid="_x0000_s1304" style="position:absolute;left:4253;top:512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" fillcolor="#d8e9fa" stroked="f"/>
                  <v:rect id="Rectangle 281" o:spid="_x0000_s1305" style="position:absolute;left:4253;top:512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" fillcolor="#d5e7f9" stroked="f"/>
                  <v:rect id="Rectangle 282" o:spid="_x0000_s1306" style="position:absolute;left:4253;top:5126;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" fillcolor="#d3e6f9" stroked="f"/>
                  <v:rect id="Rectangle 283" o:spid="_x0000_s1307" style="position:absolute;left:4253;top:512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" fillcolor="#d1e5f9" stroked="f"/>
                  <v:rect id="Rectangle 284" o:spid="_x0000_s1308" style="position:absolute;left:4253;top:5130;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" fillcolor="#cee3f8" stroked="f"/>
                  <v:rect id="Rectangle 285" o:spid="_x0000_s1309" style="position:absolute;left:4253;top:5132;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" fillcolor="#cce2f8" stroked="f"/>
                  <v:rect id="Rectangle 286" o:spid="_x0000_s1310" style="position:absolute;left:4253;top:5133;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" fillcolor="#cae1f8" stroked="f"/>
                  <v:rect id="Rectangle 287" o:spid="_x0000_s1311" style="position:absolute;left:4253;top:513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" fillcolor="#c8e0f8" stroked="f"/>
                  <v:rect id="Rectangle 288" o:spid="_x0000_s1312" style="position:absolute;left:4253;top:5136;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" fillcolor="#c6dff8" stroked="f"/>
                  <v:rect id="Rectangle 289" o:spid="_x0000_s1313" style="position:absolute;left:4253;top:513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" fillcolor="#c4dff7" stroked="f"/>
                  <v:rect id="Rectangle 290" o:spid="_x0000_s1314" style="position:absolute;left:4253;top:5140;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" fillcolor="#c1ddf7" stroked="f"/>
                  <v:rect id="Rectangle 291" o:spid="_x0000_s1315" style="position:absolute;left:4253;top:5142;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" fillcolor="#bfdcf7" stroked="f"/>
                  <v:rect id="Rectangle 292" o:spid="_x0000_s1316" style="position:absolute;left:4253;top:514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" fillcolor="#bddbf7" stroked="f"/>
                  <v:rect id="Rectangle 293" o:spid="_x0000_s1317" style="position:absolute;left:4253;top:5145;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" fillcolor="#bbdaf7" stroked="f"/>
                  <v:rect id="Rectangle 294" o:spid="_x0000_s1318" style="position:absolute;left:4253;top:5146;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" fillcolor="#b9d9f6" stroked="f"/>
                  <v:rect id="Rectangle 295" o:spid="_x0000_s1319" style="position:absolute;left:4253;top:5148;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" fillcolor="#b7d8f6" stroked="f"/>
                  <v:rect id="Rectangle 296" o:spid="_x0000_s1320" style="position:absolute;left:4253;top:5151;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" fillcolor="#b5d6f6" stroked="f"/>
                  <v:rect id="Rectangle 297" o:spid="_x0000_s1321" style="position:absolute;left:4253;top:5152;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" fillcolor="#b3d6f6" stroked="f"/>
                  <v:rect id="Rectangle 298" o:spid="_x0000_s1322" style="position:absolute;left:4253;top:5153;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" fillcolor="#b1d5f5" stroked="f"/>
                  <v:rect id="Rectangle 299" o:spid="_x0000_s1323" style="position:absolute;left:4253;top:5156;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" fillcolor="#aed4f5" stroked="f"/>
                  <v:rect id="Rectangle 300" o:spid="_x0000_s1324" style="position:absolute;left:4253;top:515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" fillcolor="#acd2f5" stroked="f"/>
                  <v:rect id="Rectangle 301" o:spid="_x0000_s1325" style="position:absolute;left:4253;top:516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" fillcolor="#aad2f5" stroked="f"/>
                  <v:rect id="Rectangle 302" o:spid="_x0000_s1326" style="position:absolute;left:4253;top:5164;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" fillcolor="#a7d0f4" stroked="f"/>
                  <v:rect id="Rectangle 303" o:spid="_x0000_s1327" style="position:absolute;left:4253;top:5167;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" fillcolor="#a5cff4" stroked="f"/>
                  <v:rect id="Rectangle 304" o:spid="_x0000_s1328" style="position:absolute;left:4253;top:5168;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" fillcolor="#a3cef4" stroked="f"/>
                  <v:rect id="Rectangle 305" o:spid="_x0000_s1329" style="position:absolute;left:4253;top:517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" fillcolor="#a1cdf4" stroked="f"/>
                  <v:rect id="Rectangle 306" o:spid="_x0000_s1330" style="position:absolute;left:4253;top:5174;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" fillcolor="#9fcdf4" stroked="f"/>
                  <v:rect id="Rectangle 307" o:spid="_x0000_s1331" style="position:absolute;left:4253;top:5179;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" fillcolor="#9dccf4" stroked="f"/>
                  <v:rect id="Rectangle 308" o:spid="_x0000_s1332" style="position:absolute;left:4253;top:5183;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" fillcolor="#9bcbf3" stroked="f"/>
                  <v:rect id="Rectangle 309" o:spid="_x0000_s1333" style="position:absolute;left:4253;top:5187;width:206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" fillcolor="#99caf3" stroked="f"/>
                  <v:rect id="Rectangle 310" o:spid="_x0000_s1334" style="position:absolute;left:4253;top:519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" fillcolor="#97c9f3" stroked="f"/>
                  <v:rect id="Rectangle 311" o:spid="_x0000_s1335" style="position:absolute;left:4254;top:4920;width:2063;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xQAAANwAAAAPAAAAZHJzL2Rvd25yZXYueG1sRI/dasJA&#10;FITvC77DcoTeFN2YQ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BXnZJ/xQAAANwAAAAP&#10;AAAAAAAAAAAAAAAAAAcCAABkcnMvZG93bnJldi54bWxQSwUGAAAAAAMAAwC3AAAA+QIAAAAA&#10;" filled="f" stroked="f"/>
                  <v:rect id="Rectangle 312" o:spid="_x0000_s1336" style="position:absolute;left:4254;top:4920;width:2063;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" filled="f" strokeweight=".00025mm"/>
                  <v:rect id="Rectangle 313" o:spid="_x0000_s1337" style="position:absolute;left:4312;top:4980;width:182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" filled="f" stroked="f">
                    <v:textbox inset="0,0,0,0">
                      <w:txbxContent>
                        <w:p w14:paraId="66F06CAE" w14:textId="77777777" w:rsidR="0076714E" w:rsidRDefault="0076714E">
                          <w:r>
                            <w:rPr>
                              <w:rFonts w:ascii="Arial" w:hAnsi="Arial" w:cs="Arial"/>
                              <w:b/>
                              <w:bCs/>
                              <w:color w:val="000000"/>
                              <w:sz w:val="14"/>
                              <w:szCs w:val="14"/>
                            </w:rPr>
                            <w:t>F24 Publication Expression</w:t>
                          </w:r>
                        </w:p>
                      </w:txbxContent>
                    </v:textbox>
                  </v:rect>
                  <v:rect id="Rectangle 314" o:spid="_x0000_s1338" style="position:absolute;left:280;top:81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" fillcolor="#ffcc02" stroked="f"/>
                  <v:rect id="Rectangle 315" o:spid="_x0000_s1339" style="position:absolute;left:280;top:82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" fillcolor="#ffcc08" stroked="f"/>
                  <v:rect id="Rectangle 316" o:spid="_x0000_s1340" style="position:absolute;left:280;top:82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" fillcolor="#fc1" stroked="f"/>
                  <v:rect id="Rectangle 317" o:spid="_x0000_s1341" style="position:absolute;left:280;top:82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" fillcolor="#ffcc1b" stroked="f"/>
                  <v:rect id="Rectangle 318" o:spid="_x0000_s1342" style="position:absolute;left:280;top:82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" fillcolor="#ffcc20" stroked="f"/>
                  <v:rect id="Rectangle 319" o:spid="_x0000_s1343" style="position:absolute;left:280;top:82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" fillcolor="#ffcd25" stroked="f"/>
                  <v:rect id="Rectangle 320" o:spid="_x0000_s1344" style="position:absolute;left:280;top:82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" fillcolor="#ffcd2a" stroked="f"/>
                  <v:rect id="Rectangle 321" o:spid="_x0000_s1345" style="position:absolute;left:280;top:82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" fillcolor="#ffcd2d" stroked="f"/>
                  <v:rect id="Rectangle 322" o:spid="_x0000_s1346" style="position:absolute;left:280;top:83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" fillcolor="#ffce31" stroked="f"/>
                  <v:rect id="Rectangle 323" o:spid="_x0000_s1347" style="position:absolute;left:280;top:83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" fillcolor="#ffce34" stroked="f"/>
                  <v:rect id="Rectangle 324" o:spid="_x0000_s1348" style="position:absolute;left:280;top:83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" fillcolor="#ffce38" stroked="f"/>
                  <v:rect id="Rectangle 325" o:spid="_x0000_s1349" style="position:absolute;left:280;top:83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" fillcolor="#ffcf3c" stroked="f"/>
                  <v:rect id="Rectangle 326" o:spid="_x0000_s1350" style="position:absolute;left:280;top:83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" fillcolor="#ffcf3f" stroked="f"/>
                  <v:rect id="Rectangle 327" o:spid="_x0000_s1351" style="position:absolute;left:280;top:83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" fillcolor="#ffcf43" stroked="f"/>
                  <v:rect id="Rectangle 328" o:spid="_x0000_s1352" style="position:absolute;left:280;top:83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" fillcolor="#ffd046" stroked="f"/>
                  <v:rect id="Rectangle 329" o:spid="_x0000_s1353" style="position:absolute;left:280;top:84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" fillcolor="#ffd04a" stroked="f"/>
                  <v:rect id="Rectangle 330" o:spid="_x0000_s1354" style="position:absolute;left:280;top:84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" fillcolor="#ffd04e" stroked="f"/>
                  <v:rect id="Rectangle 331" o:spid="_x0000_s1355" style="position:absolute;left:280;top:84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" fillcolor="#ffd151" stroked="f"/>
                  <v:rect id="Rectangle 332" o:spid="_x0000_s1356" style="position:absolute;left:280;top:84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" fillcolor="#ffd155" stroked="f"/>
                  <v:rect id="Rectangle 333" o:spid="_x0000_s1357" style="position:absolute;left:280;top:84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" fillcolor="#ffd258" stroked="f"/>
                  <v:rect id="Rectangle 334" o:spid="_x0000_s1358" style="position:absolute;left:280;top:84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" fillcolor="#ffd35c" stroked="f"/>
                  <v:rect id="Rectangle 335" o:spid="_x0000_s1359" style="position:absolute;left:280;top:84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" fillcolor="#ffd360" stroked="f"/>
                  <v:rect id="Rectangle 336" o:spid="_x0000_s1360" style="position:absolute;left:280;top:85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" fillcolor="#ffd363" stroked="f"/>
                  <v:rect id="Rectangle 337" o:spid="_x0000_s1361" style="position:absolute;left:280;top:85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" fillcolor="#ffd467" stroked="f"/>
                  <v:rect id="Rectangle 338" o:spid="_x0000_s1362" style="position:absolute;left:280;top:85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" fillcolor="#ffd46b" stroked="f"/>
                  <v:rect id="Rectangle 339" o:spid="_x0000_s1363" style="position:absolute;left:280;top:85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" fillcolor="#ffd56f" stroked="f"/>
                  <v:rect id="Rectangle 340" o:spid="_x0000_s1364" style="position:absolute;left:280;top:85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" fillcolor="#ffd672" stroked="f"/>
                  <v:rect id="Rectangle 341" o:spid="_x0000_s1365" style="position:absolute;left:280;top:85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" fillcolor="#ffd676" stroked="f"/>
                  <v:rect id="Rectangle 342" o:spid="_x0000_s1366" style="position:absolute;left:280;top:86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" fillcolor="#ffd77a" stroked="f"/>
                  <v:rect id="Rectangle 343" o:spid="_x0000_s1367" style="position:absolute;left:280;top:86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" fillcolor="#ffd87e" stroked="f"/>
                  <v:rect id="Rectangle 344" o:spid="_x0000_s1368" style="position:absolute;left:280;top:86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" fillcolor="#ffd881" stroked="f"/>
                  <v:rect id="Rectangle 345" o:spid="_x0000_s1369" style="position:absolute;left:280;top:86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" fillcolor="#ffd985" stroked="f"/>
                  <v:rect id="Rectangle 346" o:spid="_x0000_s1370" style="position:absolute;left:280;top:86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" fillcolor="#ffda88" stroked="f"/>
                  <v:rect id="Rectangle 347" o:spid="_x0000_s1371" style="position:absolute;left:280;top:86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" fillcolor="#ffdb8c" stroked="f"/>
                  <v:rect id="Rectangle 348" o:spid="_x0000_s1372" style="position:absolute;left:280;top:86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" fillcolor="#ffdc8f" stroked="f"/>
                  <v:rect id="Rectangle 349" o:spid="_x0000_s1373" style="position:absolute;left:280;top:87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" fillcolor="#ffdd92" stroked="f"/>
                  <v:rect id="Rectangle 350" o:spid="_x0000_s1374" style="position:absolute;left:280;top:87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" fillcolor="#ffde96" stroked="f"/>
                  <v:rect id="Rectangle 351" o:spid="_x0000_s1375" style="position:absolute;left:280;top:87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" fillcolor="#ffde9a" stroked="f"/>
                  <v:rect id="Rectangle 352" o:spid="_x0000_s1376" style="position:absolute;left:280;top:87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" fillcolor="#ffdf9e" stroked="f"/>
                  <v:rect id="Rectangle 353" o:spid="_x0000_s1377" style="position:absolute;left:280;top:87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" fillcolor="#ffe0a1" stroked="f"/>
                  <v:rect id="Rectangle 354" o:spid="_x0000_s1378" style="position:absolute;left:280;top:87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" fillcolor="#ffe1a5" stroked="f"/>
                  <v:rect id="Rectangle 355" o:spid="_x0000_s1379" style="position:absolute;left:280;top:87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" fillcolor="#ffe2a8" stroked="f"/>
                  <v:rect id="Rectangle 356" o:spid="_x0000_s1380" style="position:absolute;left:280;top:88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" fillcolor="#ffe3ab" stroked="f"/>
                  <v:rect id="Rectangle 357" o:spid="_x0000_s1381" style="position:absolute;left:280;top:88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" fillcolor="#ffe4ae" stroked="f"/>
                  <v:rect id="Rectangle 358" o:spid="_x0000_s1382" style="position:absolute;left:280;top:88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" fillcolor="#ffe5b1" stroked="f"/>
                  <v:rect id="Rectangle 359" o:spid="_x0000_s1383" style="position:absolute;left:280;top:88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" fillcolor="#ffe6b4" stroked="f"/>
                  <v:rect id="Rectangle 360" o:spid="_x0000_s1384" style="position:absolute;left:280;top:88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" fillcolor="#ffe6b7" stroked="f"/>
                  <v:rect id="Rectangle 361" o:spid="_x0000_s1385" style="position:absolute;left:280;top:88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" fillcolor="#ffe7bb" stroked="f"/>
                  <v:rect id="Rectangle 362" o:spid="_x0000_s1386" style="position:absolute;left:280;top:89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" fillcolor="#ffe8be" stroked="f"/>
                  <v:rect id="Rectangle 363" o:spid="_x0000_s1387" style="position:absolute;left:280;top:89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" fillcolor="#ffe9c1" stroked="f"/>
                  <v:rect id="Rectangle 364" o:spid="_x0000_s1388" style="position:absolute;left:280;top:89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" fillcolor="#ffeac4" stroked="f"/>
                  <v:rect id="Rectangle 365" o:spid="_x0000_s1389" style="position:absolute;left:280;top:89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" fillcolor="#ffebc6" stroked="f"/>
                  <v:rect id="Rectangle 366" o:spid="_x0000_s1390" style="position:absolute;left:280;top:89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" fillcolor="#ffecc9" stroked="f"/>
                  <v:rect id="Rectangle 367" o:spid="_x0000_s1391" style="position:absolute;left:280;top:89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" fillcolor="#ffeccc" stroked="f"/>
                  <v:rect id="Rectangle 368" o:spid="_x0000_s1392" style="position:absolute;left:280;top:89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" fillcolor="#ffedce" stroked="f"/>
                  <v:rect id="Rectangle 369" o:spid="_x0000_s1393" style="position:absolute;left:280;top:90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" fillcolor="#ffeed1" stroked="f"/>
                  <v:rect id="Rectangle 370" o:spid="_x0000_s1394" style="position:absolute;left:280;top:90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" fillcolor="#ffefd3" stroked="f"/>
                  <v:rect id="Rectangle 371" o:spid="_x0000_s1395" style="position:absolute;left:280;top:90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" fillcolor="#fff0d5" stroked="f"/>
                  <v:rect id="Rectangle 372" o:spid="_x0000_s1396" style="position:absolute;left:280;top:90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" fillcolor="#fff1d8" stroked="f"/>
                  <v:rect id="Rectangle 373" o:spid="_x0000_s1397" style="position:absolute;left:280;top:90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" fillcolor="#fff1da" stroked="f"/>
                  <v:rect id="Rectangle 374" o:spid="_x0000_s1398" style="position:absolute;left:280;top:90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" fillcolor="#fff2dc" stroked="f"/>
                  <v:rect id="Rectangle 375" o:spid="_x0000_s1399" style="position:absolute;left:280;top:90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" fillcolor="#fff3de" stroked="f"/>
                  <v:rect id="Rectangle 376" o:spid="_x0000_s1400" style="position:absolute;left:280;top:91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" fillcolor="#fff3e0" stroked="f"/>
                  <v:rect id="Rectangle 377" o:spid="_x0000_s1401" style="position:absolute;left:280;top:91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" fillcolor="#fff4e2" stroked="f"/>
                  <v:rect id="Rectangle 378" o:spid="_x0000_s1402" style="position:absolute;left:280;top:91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" fillcolor="#fff5e4" stroked="f"/>
                  <v:rect id="Rectangle 379" o:spid="_x0000_s1403" style="position:absolute;left:280;top:91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" fillcolor="#fff5e6" stroked="f"/>
                  <v:rect id="Rectangle 380" o:spid="_x0000_s1404" style="position:absolute;left:280;top:91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" fillcolor="#fff6e8" stroked="f"/>
                  <v:rect id="Rectangle 381" o:spid="_x0000_s1405" style="position:absolute;left:280;top:918;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" fillcolor="#fff7ea" stroked="f"/>
                  <v:rect id="Rectangle 382" o:spid="_x0000_s1406" style="position:absolute;left:280;top:92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" fillcolor="#fff8ec" stroked="f"/>
                  <v:rect id="Rectangle 383" o:spid="_x0000_s1407" style="position:absolute;left:280;top:922;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" fillcolor="#fff8ee" stroked="f"/>
                  <v:rect id="Rectangle 384" o:spid="_x0000_s1408" style="position:absolute;left:280;top:925;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" fillcolor="#fff9f1" stroked="f"/>
                  <v:rect id="Rectangle 385" o:spid="_x0000_s1409" style="position:absolute;left:280;top:928;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" fillcolor="#fffaf3" stroked="f"/>
                  <v:rect id="Rectangle 386" o:spid="_x0000_s1410" style="position:absolute;left:280;top:931;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" fillcolor="#fffbf5" stroked="f"/>
                  <v:rect id="Rectangle 387" o:spid="_x0000_s1411" style="position:absolute;left:280;top:935;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" fillcolor="#fffcf7" stroked="f"/>
                  <v:rect id="Rectangle 388" o:spid="_x0000_s1412" style="position:absolute;left:280;top:938;width:126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" fillcolor="#fffdf9" stroked="f"/>
                  <v:rect id="Rectangle 389" o:spid="_x0000_s1413" style="position:absolute;left:280;top:943;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" fillcolor="#fffefb" stroked="f"/>
                  <v:rect id="Rectangle 390" o:spid="_x0000_s1414" style="position:absolute;left:280;top:947;width:12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" fillcolor="#fffefd" stroked="f"/>
                  <v:rect id="Rectangle 391" o:spid="_x0000_s1415" style="position:absolute;left:280;top:955;width:12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" stroked="f"/>
                  <v:rect id="Rectangle 392" o:spid="_x0000_s1416" style="position:absolute;left:280;top:963;width:126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" fillcolor="#fffefd" stroked="f"/>
                  <v:rect id="Rectangle 393" o:spid="_x0000_s1417" style="position:absolute;left:280;top:969;width:126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" fillcolor="#fffefb" stroked="f"/>
                  <v:rect id="Rectangle 394" o:spid="_x0000_s1418" style="position:absolute;left:280;top:975;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" fillcolor="#fffdf9" stroked="f"/>
                  <v:rect id="Rectangle 395" o:spid="_x0000_s1419" style="position:absolute;left:280;top:978;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" fillcolor="#fffcf7" stroked="f"/>
                  <v:rect id="Rectangle 396" o:spid="_x0000_s1420" style="position:absolute;left:280;top:982;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" fillcolor="#fffbf5" stroked="f"/>
                  <v:rect id="Rectangle 397" o:spid="_x0000_s1421" style="position:absolute;left:280;top:98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" fillcolor="#fffaf3" stroked="f"/>
                  <v:rect id="Rectangle 398" o:spid="_x0000_s1422" style="position:absolute;left:280;top:988;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" fillcolor="#fff9f0" stroked="f"/>
                  <v:rect id="Rectangle 399" o:spid="_x0000_s1423" style="position:absolute;left:280;top:99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" fillcolor="#fff8ee" stroked="f"/>
                  <v:rect id="Rectangle 400" o:spid="_x0000_s1424" style="position:absolute;left:280;top:993;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" fillcolor="#fff8ec" stroked="f"/>
                  <v:rect id="Rectangle 401" o:spid="_x0000_s1425" style="position:absolute;left:280;top:996;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" fillcolor="#fff7e9" stroked="f"/>
                  <v:rect id="Rectangle 402" o:spid="_x0000_s1426" style="position:absolute;left:280;top:99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" fillcolor="#fff5e6" stroked="f"/>
                  <v:rect id="Rectangle 403" o:spid="_x0000_s1427" style="position:absolute;left:280;top:100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" fillcolor="#fff5e4" stroked="f"/>
                  <v:rect id="Rectangle 404" o:spid="_x0000_s1428" style="position:absolute;left:280;top:100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" fillcolor="#fff4e2" stroked="f"/>
                  <v:rect id="Rectangle 405" o:spid="_x0000_s1429" style="position:absolute;left:280;top:100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" fillcolor="#fff3e0" stroked="f"/>
                </v:group>
                <v:group id="Group 607" o:spid="_x0000_s1430" style="position:absolute;left:1784;top:2120;width:41237;height:12700" coordorigin="280,333" coordsize="649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ect id="Rectangle 407" o:spid="_x0000_s1431" style="position:absolute;left:280;top:100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" fillcolor="#fff3de" stroked="f"/>
                  <v:rect id="Rectangle 408" o:spid="_x0000_s1432" style="position:absolute;left:280;top:100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" fillcolor="#fff2dc" stroked="f"/>
                  <v:rect id="Rectangle 409" o:spid="_x0000_s1433" style="position:absolute;left:280;top:100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" fillcolor="#fff1da" stroked="f"/>
                  <v:rect id="Rectangle 410" o:spid="_x0000_s1434" style="position:absolute;left:280;top:100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" fillcolor="#fff1d8" stroked="f"/>
                  <v:rect id="Rectangle 411" o:spid="_x0000_s1435" style="position:absolute;left:280;top:101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" fillcolor="#fff0d5" stroked="f"/>
                  <v:rect id="Rectangle 412" o:spid="_x0000_s1436" style="position:absolute;left:280;top:101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" fillcolor="#ffefd3" stroked="f"/>
                  <v:rect id="Rectangle 413" o:spid="_x0000_s1437" style="position:absolute;left:280;top:101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" fillcolor="#ffeed0" stroked="f"/>
                  <v:rect id="Rectangle 414" o:spid="_x0000_s1438" style="position:absolute;left:280;top:101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" fillcolor="#ffedce" stroked="f"/>
                  <v:rect id="Rectangle 415" o:spid="_x0000_s1439" style="position:absolute;left:280;top:101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" fillcolor="#ffeccc" stroked="f"/>
                  <v:rect id="Rectangle 416" o:spid="_x0000_s1440" style="position:absolute;left:280;top:101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" fillcolor="#ffebc9" stroked="f"/>
                  <v:rect id="Rectangle 417" o:spid="_x0000_s1441" style="position:absolute;left:280;top:101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" fillcolor="#ffebc6" stroked="f"/>
                  <v:rect id="Rectangle 418" o:spid="_x0000_s1442" style="position:absolute;left:280;top:102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" fillcolor="#ffeac3" stroked="f"/>
                  <v:rect id="Rectangle 419" o:spid="_x0000_s1443" style="position:absolute;left:280;top:102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" fillcolor="#ffe9c0" stroked="f"/>
                  <v:rect id="Rectangle 420" o:spid="_x0000_s1444" style="position:absolute;left:280;top:102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" fillcolor="#ffe8bd" stroked="f"/>
                  <v:rect id="Rectangle 421" o:spid="_x0000_s1445" style="position:absolute;left:280;top:102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" fillcolor="#ffe7ba" stroked="f"/>
                  <v:rect id="Rectangle 422" o:spid="_x0000_s1446" style="position:absolute;left:280;top:102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" fillcolor="#ffe6b7" stroked="f"/>
                  <v:rect id="Rectangle 423" o:spid="_x0000_s1447" style="position:absolute;left:280;top:102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" fillcolor="#ffe6b4" stroked="f"/>
                  <v:rect id="Rectangle 424" o:spid="_x0000_s1448" style="position:absolute;left:280;top:103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" fillcolor="#ffe5b1" stroked="f"/>
                  <v:rect id="Rectangle 425" o:spid="_x0000_s1449" style="position:absolute;left:280;top:103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" fillcolor="#ffe4ae" stroked="f"/>
                  <v:rect id="Rectangle 426" o:spid="_x0000_s1450" style="position:absolute;left:280;top:103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" fillcolor="#ffe3ab" stroked="f"/>
                  <v:rect id="Rectangle 427" o:spid="_x0000_s1451" style="position:absolute;left:280;top:103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" fillcolor="#ffe2a8" stroked="f"/>
                  <v:rect id="Rectangle 428" o:spid="_x0000_s1452" style="position:absolute;left:280;top:103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" fillcolor="#ffe1a4" stroked="f"/>
                  <v:rect id="Rectangle 429" o:spid="_x0000_s1453" style="position:absolute;left:280;top:103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" fillcolor="#ffe0a1" stroked="f"/>
                  <v:rect id="Rectangle 430" o:spid="_x0000_s1454" style="position:absolute;left:280;top:103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" fillcolor="#ffdf9d" stroked="f"/>
                  <v:rect id="Rectangle 431" o:spid="_x0000_s1455" style="position:absolute;left:280;top:104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" fillcolor="#ffde99" stroked="f"/>
                  <v:rect id="Rectangle 432" o:spid="_x0000_s1456" style="position:absolute;left:280;top:104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" fillcolor="#ffdd96" stroked="f"/>
                  <v:rect id="Rectangle 433" o:spid="_x0000_s1457" style="position:absolute;left:280;top:104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" fillcolor="#ffdd92" stroked="f"/>
                  <v:rect id="Rectangle 434" o:spid="_x0000_s1458" style="position:absolute;left:280;top:104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" fillcolor="#ffdc8f" stroked="f"/>
                  <v:rect id="Rectangle 435" o:spid="_x0000_s1459" style="position:absolute;left:280;top:104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" fillcolor="#ffdb8b" stroked="f"/>
                  <v:rect id="Rectangle 436" o:spid="_x0000_s1460" style="position:absolute;left:280;top:104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" fillcolor="#ffda88" stroked="f"/>
                  <v:rect id="Rectangle 437" o:spid="_x0000_s1461" style="position:absolute;left:280;top:104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" fillcolor="#ffd984" stroked="f"/>
                  <v:rect id="Rectangle 438" o:spid="_x0000_s1462" style="position:absolute;left:280;top:105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" fillcolor="#ffd881" stroked="f"/>
                  <v:rect id="Rectangle 439" o:spid="_x0000_s1463" style="position:absolute;left:280;top:105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" fillcolor="#ffd87d" stroked="f"/>
                  <v:rect id="Rectangle 440" o:spid="_x0000_s1464" style="position:absolute;left:280;top:105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" fillcolor="#ffd779" stroked="f"/>
                  <v:rect id="Rectangle 441" o:spid="_x0000_s1465" style="position:absolute;left:280;top:105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" fillcolor="#ffd676" stroked="f"/>
                  <v:rect id="Rectangle 442" o:spid="_x0000_s1466" style="position:absolute;left:280;top:105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" fillcolor="#ffd672" stroked="f"/>
                  <v:rect id="Rectangle 443" o:spid="_x0000_s1467" style="position:absolute;left:280;top:105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" fillcolor="#ffd56e" stroked="f"/>
                  <v:rect id="Rectangle 444" o:spid="_x0000_s1468" style="position:absolute;left:280;top:106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" fillcolor="#ffd46a" stroked="f"/>
                  <v:rect id="Rectangle 445" o:spid="_x0000_s1469" style="position:absolute;left:280;top:106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" fillcolor="#ffd467" stroked="f"/>
                  <v:rect id="Rectangle 446" o:spid="_x0000_s1470" style="position:absolute;left:280;top:106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" fillcolor="#ffd363" stroked="f"/>
                  <v:rect id="Rectangle 447" o:spid="_x0000_s1471" style="position:absolute;left:280;top:106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" fillcolor="#ffd35f" stroked="f"/>
                  <v:rect id="Rectangle 448" o:spid="_x0000_s1472" style="position:absolute;left:280;top:106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" fillcolor="#ffd35c" stroked="f"/>
                  <v:rect id="Rectangle 449" o:spid="_x0000_s1473" style="position:absolute;left:280;top:106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" fillcolor="#ffd258" stroked="f"/>
                  <v:rect id="Rectangle 450" o:spid="_x0000_s1474" style="position:absolute;left:280;top:106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" fillcolor="#ffd155" stroked="f"/>
                  <v:rect id="Rectangle 451" o:spid="_x0000_s1475" style="position:absolute;left:280;top:107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" fillcolor="#ffd151" stroked="f"/>
                  <v:rect id="Rectangle 452" o:spid="_x0000_s1476" style="position:absolute;left:280;top:107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" fillcolor="#ffd04d" stroked="f"/>
                  <v:rect id="Rectangle 453" o:spid="_x0000_s1477" style="position:absolute;left:280;top:107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" fillcolor="#ffd049" stroked="f"/>
                  <v:rect id="Rectangle 454" o:spid="_x0000_s1478" style="position:absolute;left:280;top:107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" fillcolor="#ffd046" stroked="f"/>
                  <v:rect id="Rectangle 455" o:spid="_x0000_s1479" style="position:absolute;left:280;top:107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" fillcolor="#ffcf42" stroked="f"/>
                  <v:rect id="Rectangle 456" o:spid="_x0000_s1480" style="position:absolute;left:280;top:107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" fillcolor="#ffcf3f" stroked="f"/>
                  <v:rect id="Rectangle 457" o:spid="_x0000_s1481" style="position:absolute;left:280;top:107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" fillcolor="#ffcf3b" stroked="f"/>
                  <v:rect id="Rectangle 458" o:spid="_x0000_s1482" style="position:absolute;left:280;top:108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" fillcolor="#ffce38" stroked="f"/>
                  <v:rect id="Rectangle 459" o:spid="_x0000_s1483" style="position:absolute;left:280;top:108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" fillcolor="#ffce34" stroked="f"/>
                  <v:rect id="Rectangle 460" o:spid="_x0000_s1484" style="position:absolute;left:280;top:108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" fillcolor="#ffce30" stroked="f"/>
                  <v:rect id="Rectangle 461" o:spid="_x0000_s1485" style="position:absolute;left:280;top:108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" fillcolor="#ffcd2d" stroked="f"/>
                  <v:rect id="Rectangle 462" o:spid="_x0000_s1486" style="position:absolute;left:280;top:108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" fillcolor="#ffcd29" stroked="f"/>
                  <v:rect id="Rectangle 463" o:spid="_x0000_s1487" style="position:absolute;left:280;top:108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" fillcolor="#ffcd24" stroked="f"/>
                  <v:rect id="Rectangle 464" o:spid="_x0000_s1488" style="position:absolute;left:280;top:108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" fillcolor="#ffcc20" stroked="f"/>
                  <v:rect id="Rectangle 465" o:spid="_x0000_s1489" style="position:absolute;left:280;top:109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" fillcolor="#ffcc1a" stroked="f"/>
                  <v:rect id="Rectangle 466" o:spid="_x0000_s1490" style="position:absolute;left:280;top:109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" fillcolor="#ffcc10" stroked="f"/>
                  <v:rect id="Rectangle 467" o:spid="_x0000_s1491" style="position:absolute;left:280;top:109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" fillcolor="#ffcc06" stroked="f"/>
                  <v:rect id="Rectangle 468" o:spid="_x0000_s1492" style="position:absolute;left:280;top:820;width:126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" filled="f" stroked="f"/>
                  <v:rect id="Rectangle 469" o:spid="_x0000_s1493" style="position:absolute;left:280;top:820;width:126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" filled="f" strokeweight=".00025mm"/>
                  <v:rect id="Rectangle 470" o:spid="_x0000_s1494" style="position:absolute;left:367;top:880;width:102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" filled="f" stroked="f">
                    <v:textbox inset="0,0,0,0">
                      <w:txbxContent>
                        <w:p w14:paraId="26B37FF5" w14:textId="77777777" w:rsidR="0076714E" w:rsidRDefault="0076714E">
                          <w:r>
                            <w:rPr>
                              <w:rFonts w:ascii="Arial" w:hAnsi="Arial" w:cs="Arial"/>
                              <w:b/>
                              <w:bCs/>
                              <w:color w:val="000000"/>
                              <w:sz w:val="14"/>
                              <w:szCs w:val="14"/>
                            </w:rPr>
                            <w:t>E12 Production</w:t>
                          </w:r>
                        </w:p>
                      </w:txbxContent>
                    </v:textbox>
                  </v:rect>
                  <v:rect id="Rectangle 471" o:spid="_x0000_s1495" style="position:absolute;left:2390;top:333;width:361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" filled="f" stroked="f">
                    <v:textbox inset="0,0,0,0">
                      <w:txbxContent>
                        <w:p w14:paraId="7B580FA7" w14:textId="77777777" w:rsidR="0076714E" w:rsidRDefault="0076714E">
                          <w:r>
                            <w:rPr>
                              <w:rFonts w:ascii="Arial" w:hAnsi="Arial" w:cs="Arial"/>
                              <w:b/>
                              <w:bCs/>
                              <w:color w:val="000000"/>
                              <w:sz w:val="24"/>
                            </w:rPr>
                            <w:t>From Expression to Publication</w:t>
                          </w:r>
                        </w:p>
                      </w:txbxContent>
                    </v:textbox>
                  </v:rect>
                  <v:rect id="Rectangle 472" o:spid="_x0000_s1496" style="position:absolute;left:5869;top:208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" fillcolor="#ffcc06" stroked="f"/>
                  <v:rect id="Rectangle 473" o:spid="_x0000_s1497" style="position:absolute;left:5869;top:208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" fillcolor="#ffcc10" stroked="f"/>
                  <v:rect id="Rectangle 474" o:spid="_x0000_s1498" style="position:absolute;left:5869;top:208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" fillcolor="#ffcc19" stroked="f"/>
                  <v:rect id="Rectangle 475" o:spid="_x0000_s1499" style="position:absolute;left:5869;top:208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" fillcolor="#ffcc1f" stroked="f"/>
                  <v:rect id="Rectangle 476" o:spid="_x0000_s1500" style="position:absolute;left:5869;top:208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" fillcolor="#ffcd24" stroked="f"/>
                  <v:rect id="Rectangle 477" o:spid="_x0000_s1501" style="position:absolute;left:5869;top:208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" fillcolor="#ffcd29" stroked="f"/>
                  <v:rect id="Rectangle 478" o:spid="_x0000_s1502" style="position:absolute;left:5869;top:209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" fillcolor="#ffcd2d" stroked="f"/>
                  <v:rect id="Rectangle 479" o:spid="_x0000_s1503" style="position:absolute;left:5869;top:209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" fillcolor="#ffce30" stroked="f"/>
                  <v:rect id="Rectangle 480" o:spid="_x0000_s1504" style="position:absolute;left:5869;top:209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" fillcolor="#ffce34" stroked="f"/>
                  <v:rect id="Rectangle 481" o:spid="_x0000_s1505" style="position:absolute;left:5869;top:209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" fillcolor="#ffce37" stroked="f"/>
                  <v:rect id="Rectangle 482" o:spid="_x0000_s1506" style="position:absolute;left:5869;top:209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" fillcolor="#ffcf3b" stroked="f"/>
                  <v:rect id="Rectangle 483" o:spid="_x0000_s1507" style="position:absolute;left:5869;top:209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" fillcolor="#ffcf3f" stroked="f"/>
                  <v:rect id="Rectangle 484" o:spid="_x0000_s1508" style="position:absolute;left:5869;top:210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" fillcolor="#ffcf42" stroked="f"/>
                  <v:rect id="Rectangle 485" o:spid="_x0000_s1509" style="position:absolute;left:5869;top:210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" fillcolor="#ffd046" stroked="f"/>
                  <v:rect id="Rectangle 486" o:spid="_x0000_s1510" style="position:absolute;left:5869;top:210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" fillcolor="#ffd049" stroked="f"/>
                  <v:rect id="Rectangle 487" o:spid="_x0000_s1511" style="position:absolute;left:5869;top:210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" fillcolor="#ffd04d" stroked="f"/>
                  <v:rect id="Rectangle 488" o:spid="_x0000_s1512" style="position:absolute;left:5869;top:210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" fillcolor="#ffd151" stroked="f"/>
                  <v:rect id="Rectangle 489" o:spid="_x0000_s1513" style="position:absolute;left:5869;top:210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" fillcolor="#ffd154" stroked="f"/>
                  <v:rect id="Rectangle 490" o:spid="_x0000_s1514" style="position:absolute;left:5869;top:210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" fillcolor="#ffd258" stroked="f"/>
                  <v:rect id="Rectangle 491" o:spid="_x0000_s1515" style="position:absolute;left:5869;top:211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" fillcolor="#ffd25b" stroked="f"/>
                  <v:rect id="Rectangle 492" o:spid="_x0000_s1516" style="position:absolute;left:5869;top:211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" fillcolor="#ffd35f" stroked="f"/>
                  <v:rect id="Rectangle 493" o:spid="_x0000_s1517" style="position:absolute;left:5869;top:211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" fillcolor="#ffd363" stroked="f"/>
                  <v:rect id="Rectangle 494" o:spid="_x0000_s1518" style="position:absolute;left:5869;top:211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" fillcolor="#ffd466" stroked="f"/>
                  <v:rect id="Rectangle 495" o:spid="_x0000_s1519" style="position:absolute;left:5869;top:211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" fillcolor="#ffd46a" stroked="f"/>
                  <v:rect id="Rectangle 496" o:spid="_x0000_s1520" style="position:absolute;left:5869;top:211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" fillcolor="#ffd56e" stroked="f"/>
                  <v:rect id="Rectangle 497" o:spid="_x0000_s1521" style="position:absolute;left:5869;top:211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" fillcolor="#ffd672" stroked="f"/>
                  <v:rect id="Rectangle 498" o:spid="_x0000_s1522" style="position:absolute;left:5869;top:212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" fillcolor="#ffd676" stroked="f"/>
                  <v:rect id="Rectangle 499" o:spid="_x0000_s1523" style="position:absolute;left:5869;top:212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" fillcolor="#ffd779" stroked="f"/>
                  <v:rect id="Rectangle 500" o:spid="_x0000_s1524" style="position:absolute;left:5869;top:212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" fillcolor="#ffd87d" stroked="f"/>
                  <v:rect id="Rectangle 501" o:spid="_x0000_s1525" style="position:absolute;left:5869;top:212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" fillcolor="#ffd881" stroked="f"/>
                  <v:rect id="Rectangle 502" o:spid="_x0000_s1526" style="position:absolute;left:5869;top:212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" fillcolor="#ffd984" stroked="f"/>
                  <v:rect id="Rectangle 503" o:spid="_x0000_s1527" style="position:absolute;left:5869;top:212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" fillcolor="#ffda88" stroked="f"/>
                  <v:rect id="Rectangle 504" o:spid="_x0000_s1528" style="position:absolute;left:5869;top:212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" fillcolor="#ffdb8b" stroked="f"/>
                  <v:rect id="Rectangle 505" o:spid="_x0000_s1529" style="position:absolute;left:5869;top:213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" fillcolor="#ffdc8e" stroked="f"/>
                  <v:rect id="Rectangle 506" o:spid="_x0000_s1530" style="position:absolute;left:5869;top:213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" fillcolor="#ffdd92" stroked="f"/>
                  <v:rect id="Rectangle 507" o:spid="_x0000_s1531" style="position:absolute;left:5869;top:213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" fillcolor="#ffdd95" stroked="f"/>
                  <v:rect id="Rectangle 508" o:spid="_x0000_s1532" style="position:absolute;left:5869;top:213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" fillcolor="#ffde99" stroked="f"/>
                  <v:rect id="Rectangle 509" o:spid="_x0000_s1533" style="position:absolute;left:5869;top:213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" fillcolor="#ffdf9d" stroked="f"/>
                  <v:rect id="Rectangle 510" o:spid="_x0000_s1534" style="position:absolute;left:5869;top:213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" fillcolor="#ffe0a1" stroked="f"/>
                  <v:rect id="Rectangle 511" o:spid="_x0000_s1535" style="position:absolute;left:5869;top:213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" fillcolor="#ffe1a4" stroked="f"/>
                  <v:rect id="Rectangle 512" o:spid="_x0000_s1536" style="position:absolute;left:5869;top:214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" fillcolor="#ffe2a7" stroked="f"/>
                  <v:rect id="Rectangle 513" o:spid="_x0000_s1537" style="position:absolute;left:5869;top:214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" fillcolor="#ffe3ab" stroked="f"/>
                  <v:rect id="Rectangle 514" o:spid="_x0000_s1538" style="position:absolute;left:5869;top:214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" fillcolor="#ffe4ae" stroked="f"/>
                  <v:rect id="Rectangle 515" o:spid="_x0000_s1539" style="position:absolute;left:5869;top:214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" fillcolor="#ffe5b1" stroked="f"/>
                  <v:rect id="Rectangle 516" o:spid="_x0000_s1540" style="position:absolute;left:5869;top:214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" fillcolor="#ffe6b4" stroked="f"/>
                  <v:rect id="Rectangle 517" o:spid="_x0000_s1541" style="position:absolute;left:5869;top:214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" fillcolor="#ffe6b7" stroked="f"/>
                  <v:rect id="Rectangle 518" o:spid="_x0000_s1542" style="position:absolute;left:5869;top:215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" fillcolor="#ffe7ba" stroked="f"/>
                  <v:rect id="Rectangle 519" o:spid="_x0000_s1543" style="position:absolute;left:5869;top:215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" fillcolor="#ffe8bd" stroked="f"/>
                  <v:rect id="Rectangle 520" o:spid="_x0000_s1544" style="position:absolute;left:5869;top:215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" fillcolor="#ffe9c0" stroked="f"/>
                  <v:rect id="Rectangle 521" o:spid="_x0000_s1545" style="position:absolute;left:5869;top:215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" fillcolor="#ffeac3" stroked="f"/>
                  <v:rect id="Rectangle 522" o:spid="_x0000_s1546" style="position:absolute;left:5869;top:215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" fillcolor="#ffebc6" stroked="f"/>
                  <v:rect id="Rectangle 523" o:spid="_x0000_s1547" style="position:absolute;left:5869;top:215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" fillcolor="#ffebc9" stroked="f"/>
                  <v:rect id="Rectangle 524" o:spid="_x0000_s1548" style="position:absolute;left:5869;top:215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" fillcolor="#ffeccb" stroked="f"/>
                  <v:rect id="Rectangle 525" o:spid="_x0000_s1549" style="position:absolute;left:5869;top:216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" fillcolor="#ffedce" stroked="f"/>
                  <v:rect id="Rectangle 526" o:spid="_x0000_s1550" style="position:absolute;left:5869;top:216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" fillcolor="#ffeed0" stroked="f"/>
                  <v:rect id="Rectangle 527" o:spid="_x0000_s1551" style="position:absolute;left:5869;top:216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" fillcolor="#ffefd3" stroked="f"/>
                  <v:rect id="Rectangle 528" o:spid="_x0000_s1552" style="position:absolute;left:5869;top:216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" fillcolor="#fff0d5" stroked="f"/>
                  <v:rect id="Rectangle 529" o:spid="_x0000_s1553" style="position:absolute;left:5869;top:216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" fillcolor="#fff1d7" stroked="f"/>
                  <v:rect id="Rectangle 530" o:spid="_x0000_s1554" style="position:absolute;left:5869;top:216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" fillcolor="#fff1da" stroked="f"/>
                  <v:rect id="Rectangle 531" o:spid="_x0000_s1555" style="position:absolute;left:5869;top:216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" fillcolor="#fff2dc" stroked="f"/>
                  <v:rect id="Rectangle 532" o:spid="_x0000_s1556" style="position:absolute;left:5869;top:217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" fillcolor="#fff3de" stroked="f"/>
                  <v:rect id="Rectangle 533" o:spid="_x0000_s1557" style="position:absolute;left:5869;top:217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" fillcolor="#fff3e0" stroked="f"/>
                  <v:rect id="Rectangle 534" o:spid="_x0000_s1558" style="position:absolute;left:5869;top:217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" fillcolor="#fff4e2" stroked="f"/>
                  <v:rect id="Rectangle 535" o:spid="_x0000_s1559" style="position:absolute;left:5869;top:217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" fillcolor="#fff5e4" stroked="f"/>
                  <v:rect id="Rectangle 536" o:spid="_x0000_s1560" style="position:absolute;left:5869;top:217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" fillcolor="#fff5e6" stroked="f"/>
                  <v:rect id="Rectangle 537" o:spid="_x0000_s1561" style="position:absolute;left:5869;top:2178;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" fillcolor="#fff6e8" stroked="f"/>
                  <v:rect id="Rectangle 538" o:spid="_x0000_s1562" style="position:absolute;left:5869;top:2181;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" fillcolor="#fff7eb" stroked="f"/>
                  <v:rect id="Rectangle 539" o:spid="_x0000_s1563" style="position:absolute;left:5869;top:2184;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" fillcolor="#fff8ee" stroked="f"/>
                  <v:rect id="Rectangle 540" o:spid="_x0000_s1564" style="position:absolute;left:5869;top:218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" fillcolor="#fff9f0" stroked="f"/>
                  <v:rect id="Rectangle 541" o:spid="_x0000_s1565" style="position:absolute;left:5869;top:2188;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" fillcolor="#fffaf2" stroked="f"/>
                  <v:rect id="Rectangle 542" o:spid="_x0000_s1566" style="position:absolute;left:5869;top:2191;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" fillcolor="#fffbf4" stroked="f"/>
                  <v:rect id="Rectangle 543" o:spid="_x0000_s1567" style="position:absolute;left:5869;top:2194;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" fillcolor="#fffbf6" stroked="f"/>
                  <v:rect id="Rectangle 544" o:spid="_x0000_s1568" style="position:absolute;left:5869;top:2199;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" fillcolor="#fffcf8" stroked="f"/>
                  <v:rect id="Rectangle 545" o:spid="_x0000_s1569" style="position:absolute;left:5869;top:2202;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" fillcolor="#fffdfa" stroked="f"/>
                  <v:rect id="Rectangle 546" o:spid="_x0000_s1570" style="position:absolute;left:5869;top:2207;width:90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" fillcolor="#fffefc" stroked="f"/>
                  <v:rect id="Rectangle 547" o:spid="_x0000_s1571" style="position:absolute;left:5869;top:2213;width:90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" fillcolor="#fffffe" stroked="f"/>
                  <v:rect id="Rectangle 548" o:spid="_x0000_s1572" style="position:absolute;left:5869;top:2230;width:9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" fillcolor="#fffefc" stroked="f"/>
                  <v:rect id="Rectangle 549" o:spid="_x0000_s1573" style="position:absolute;left:5869;top:2234;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" fillcolor="#fffdfa" stroked="f"/>
                  <v:rect id="Rectangle 550" o:spid="_x0000_s1574" style="position:absolute;left:5869;top:223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" fillcolor="#fffcf8" stroked="f"/>
                  <v:rect id="Rectangle 551" o:spid="_x0000_s1575" style="position:absolute;left:5869;top:2241;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" fillcolor="#fffcf6" stroked="f"/>
                  <v:rect id="Rectangle 552" o:spid="_x0000_s1576" style="position:absolute;left:5869;top:2246;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" fillcolor="#fffbf4" stroked="f"/>
                  <v:rect id="Rectangle 553" o:spid="_x0000_s1577" style="position:absolute;left:5869;top:2249;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" fillcolor="#fffaf2" stroked="f"/>
                  <v:rect id="Rectangle 554" o:spid="_x0000_s1578" style="position:absolute;left:5869;top:2252;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" fillcolor="#fff9ef" stroked="f"/>
                  <v:rect id="Rectangle 555" o:spid="_x0000_s1579" style="position:absolute;left:5869;top:225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" fillcolor="#fff8ed" stroked="f"/>
                  <v:rect id="Rectangle 556" o:spid="_x0000_s1580" style="position:absolute;left:5869;top:2256;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" fillcolor="#fff7eb" stroked="f"/>
                  <v:rect id="Rectangle 557" o:spid="_x0000_s1581" style="position:absolute;left:5869;top:225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" fillcolor="#fff6e8" stroked="f"/>
                  <v:rect id="Rectangle 558" o:spid="_x0000_s1582" style="position:absolute;left:5869;top:226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" fillcolor="#fff6e6" stroked="f"/>
                  <v:rect id="Rectangle 559" o:spid="_x0000_s1583" style="position:absolute;left:5869;top:226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" fillcolor="#fff5e4" stroked="f"/>
                  <v:rect id="Rectangle 560" o:spid="_x0000_s1584" style="position:absolute;left:5869;top:226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" fillcolor="#fff4e2" stroked="f"/>
                  <v:rect id="Rectangle 561" o:spid="_x0000_s1585" style="position:absolute;left:5869;top:226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" fillcolor="#fff3e0" stroked="f"/>
                  <v:rect id="Rectangle 562" o:spid="_x0000_s1586" style="position:absolute;left:5869;top:226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" fillcolor="#fff3de" stroked="f"/>
                  <v:rect id="Rectangle 563" o:spid="_x0000_s1587" style="position:absolute;left:5869;top:226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" fillcolor="#fff2dc" stroked="f"/>
                  <v:rect id="Rectangle 564" o:spid="_x0000_s1588" style="position:absolute;left:5869;top:227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" fillcolor="#fff1da" stroked="f"/>
                  <v:rect id="Rectangle 565" o:spid="_x0000_s1589" style="position:absolute;left:5869;top:227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" fillcolor="#fff1d8" stroked="f"/>
                  <v:rect id="Rectangle 566" o:spid="_x0000_s1590" style="position:absolute;left:5869;top:227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" fillcolor="#fff0d6" stroked="f"/>
                  <v:rect id="Rectangle 567" o:spid="_x0000_s1591" style="position:absolute;left:5869;top:227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" fillcolor="#ffefd3" stroked="f"/>
                  <v:rect id="Rectangle 568" o:spid="_x0000_s1592" style="position:absolute;left:5869;top:227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" fillcolor="#ffeed1" stroked="f"/>
                  <v:rect id="Rectangle 569" o:spid="_x0000_s1593" style="position:absolute;left:5869;top:227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" fillcolor="#ffedce" stroked="f"/>
                  <v:rect id="Rectangle 570" o:spid="_x0000_s1594" style="position:absolute;left:5869;top:227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" fillcolor="#ffeccc" stroked="f"/>
                  <v:rect id="Rectangle 571" o:spid="_x0000_s1595" style="position:absolute;left:5869;top:228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" fillcolor="#ffecc9" stroked="f"/>
                  <v:rect id="Rectangle 572" o:spid="_x0000_s1596" style="position:absolute;left:5869;top:228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" fillcolor="#ffebc7" stroked="f"/>
                  <v:rect id="Rectangle 573" o:spid="_x0000_s1597" style="position:absolute;left:5869;top:228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" fillcolor="#ffeac4" stroked="f"/>
                  <v:rect id="Rectangle 574" o:spid="_x0000_s1598" style="position:absolute;left:5869;top:228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" fillcolor="#ffe9c1" stroked="f"/>
                  <v:rect id="Rectangle 575" o:spid="_x0000_s1599" style="position:absolute;left:5869;top:228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" fillcolor="#ffe8be" stroked="f"/>
                  <v:rect id="Rectangle 576" o:spid="_x0000_s1600" style="position:absolute;left:5869;top:228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" fillcolor="#ffe7bb" stroked="f"/>
                  <v:rect id="Rectangle 577" o:spid="_x0000_s1601" style="position:absolute;left:5869;top:228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" fillcolor="#ffe6b8" stroked="f"/>
                  <v:rect id="Rectangle 578" o:spid="_x0000_s1602" style="position:absolute;left:5869;top:229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" fillcolor="#ffe6b5" stroked="f"/>
                  <v:rect id="Rectangle 579" o:spid="_x0000_s1603" style="position:absolute;left:5869;top:229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" fillcolor="#ffe5b1" stroked="f"/>
                  <v:rect id="Rectangle 580" o:spid="_x0000_s1604" style="position:absolute;left:5869;top:229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" fillcolor="#ffe4ae" stroked="f"/>
                  <v:rect id="Rectangle 581" o:spid="_x0000_s1605" style="position:absolute;left:5869;top:229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" fillcolor="#ffe3ab" stroked="f"/>
                  <v:rect id="Rectangle 582" o:spid="_x0000_s1606" style="position:absolute;left:5869;top:229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" fillcolor="#ffe2a8" stroked="f"/>
                  <v:rect id="Rectangle 583" o:spid="_x0000_s1607" style="position:absolute;left:5869;top:229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" fillcolor="#ffe1a5" stroked="f"/>
                  <v:rect id="Rectangle 584" o:spid="_x0000_s1608" style="position:absolute;left:5869;top:229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" fillcolor="#ffe0a1" stroked="f"/>
                  <v:rect id="Rectangle 585" o:spid="_x0000_s1609" style="position:absolute;left:5869;top:230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" fillcolor="#ffdf9e" stroked="f"/>
                  <v:rect id="Rectangle 586" o:spid="_x0000_s1610" style="position:absolute;left:5869;top:230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" fillcolor="#ffde9a" stroked="f"/>
                  <v:rect id="Rectangle 587" o:spid="_x0000_s1611" style="position:absolute;left:5869;top:230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" fillcolor="#ffde96" stroked="f"/>
                  <v:rect id="Rectangle 588" o:spid="_x0000_s1612" style="position:absolute;left:5869;top:230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" fillcolor="#ffdd93" stroked="f"/>
                  <v:rect id="Rectangle 589" o:spid="_x0000_s1613" style="position:absolute;left:5869;top:230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" fillcolor="#ffdc8f" stroked="f"/>
                  <v:rect id="Rectangle 590" o:spid="_x0000_s1614" style="position:absolute;left:5869;top:230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" fillcolor="#ffdb8c" stroked="f"/>
                  <v:rect id="Rectangle 591" o:spid="_x0000_s1615" style="position:absolute;left:5869;top:230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" fillcolor="#ffda88" stroked="f"/>
                  <v:rect id="Rectangle 592" o:spid="_x0000_s1616" style="position:absolute;left:5869;top:231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" fillcolor="#ffd985" stroked="f"/>
                  <v:rect id="Rectangle 593" o:spid="_x0000_s1617" style="position:absolute;left:5869;top:231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" fillcolor="#ffd881" stroked="f"/>
                  <v:rect id="Rectangle 594" o:spid="_x0000_s1618" style="position:absolute;left:5869;top:231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" fillcolor="#ffd87e" stroked="f"/>
                  <v:rect id="Rectangle 595" o:spid="_x0000_s1619" style="position:absolute;left:5869;top:231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" fillcolor="#ffd77a" stroked="f"/>
                  <v:rect id="Rectangle 596" o:spid="_x0000_s1620" style="position:absolute;left:5869;top:231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" fillcolor="#ffd676" stroked="f"/>
                  <v:rect id="Rectangle 597" o:spid="_x0000_s1621" style="position:absolute;left:5869;top:231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" fillcolor="#ffd673" stroked="f"/>
                  <v:rect id="Rectangle 598" o:spid="_x0000_s1622" style="position:absolute;left:5869;top:232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" fillcolor="#ffd56f" stroked="f"/>
                  <v:rect id="Rectangle 599" o:spid="_x0000_s1623" style="position:absolute;left:5869;top:232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" fillcolor="#ffd46b" stroked="f"/>
                  <v:rect id="Rectangle 600" o:spid="_x0000_s1624" style="position:absolute;left:5869;top:232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" fillcolor="#ffd467" stroked="f"/>
                  <v:rect id="Rectangle 601" o:spid="_x0000_s1625" style="position:absolute;left:5869;top:232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" fillcolor="#ffd363" stroked="f"/>
                  <v:rect id="Rectangle 602" o:spid="_x0000_s1626" style="position:absolute;left:5869;top:232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" fillcolor="#ffd360" stroked="f"/>
                  <v:rect id="Rectangle 603" o:spid="_x0000_s1627" style="position:absolute;left:5869;top:232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" fillcolor="#ffd35c" stroked="f"/>
                  <v:rect id="Rectangle 604" o:spid="_x0000_s1628" style="position:absolute;left:5869;top:232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" fillcolor="#ffd259" stroked="f"/>
                  <v:rect id="Rectangle 605" o:spid="_x0000_s1629" style="position:absolute;left:5869;top:233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" fillcolor="#ffd155" stroked="f"/>
                  <v:rect id="Rectangle 606" o:spid="_x0000_s1630" style="position:absolute;left:5869;top:233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" fillcolor="#ffd152" stroked="f"/>
                </v:group>
                <v:group id="Group 808" o:spid="_x0000_s1631" style="position:absolute;left:16903;top:13227;width:26118;height:9766" coordorigin="2661,2082" coordsize="411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rect id="Rectangle 608" o:spid="_x0000_s1632" style="position:absolute;left:5869;top:233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" fillcolor="#ffd04e" stroked="f"/>
                  <v:rect id="Rectangle 609" o:spid="_x0000_s1633" style="position:absolute;left:5869;top:233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" fillcolor="#ffd04a" stroked="f"/>
                  <v:rect id="Rectangle 610" o:spid="_x0000_s1634" style="position:absolute;left:5869;top:233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" fillcolor="#ffd047" stroked="f"/>
                  <v:rect id="Rectangle 611" o:spid="_x0000_s1635" style="position:absolute;left:5869;top:233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" fillcolor="#ffcf43" stroked="f"/>
                  <v:rect id="Rectangle 612" o:spid="_x0000_s1636" style="position:absolute;left:5869;top:233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" fillcolor="#ffcf40" stroked="f"/>
                  <v:rect id="Rectangle 613" o:spid="_x0000_s1637" style="position:absolute;left:5869;top:234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" fillcolor="#ffcf3c" stroked="f"/>
                  <v:rect id="Rectangle 614" o:spid="_x0000_s1638" style="position:absolute;left:5869;top:234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" fillcolor="#ffce38" stroked="f"/>
                  <v:rect id="Rectangle 615" o:spid="_x0000_s1639" style="position:absolute;left:5869;top:234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" fillcolor="#ffce34" stroked="f"/>
                  <v:rect id="Rectangle 616" o:spid="_x0000_s1640" style="position:absolute;left:5869;top:234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" fillcolor="#ffce31" stroked="f"/>
                  <v:rect id="Rectangle 617" o:spid="_x0000_s1641" style="position:absolute;left:5869;top:234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" fillcolor="#ffcd2d" stroked="f"/>
                  <v:rect id="Rectangle 618" o:spid="_x0000_s1642" style="position:absolute;left:5869;top:234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" fillcolor="#ffcd2a" stroked="f"/>
                  <v:rect id="Rectangle 619" o:spid="_x0000_s1643" style="position:absolute;left:5869;top:235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" fillcolor="#ffcd25" stroked="f"/>
                  <v:rect id="Rectangle 620" o:spid="_x0000_s1644" style="position:absolute;left:5869;top:235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" fillcolor="#ffcc20" stroked="f"/>
                  <v:rect id="Rectangle 621" o:spid="_x0000_s1645" style="position:absolute;left:5869;top:235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" fillcolor="#ffcc1b" stroked="f"/>
                  <v:rect id="Rectangle 622" o:spid="_x0000_s1646" style="position:absolute;left:5869;top:235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" fillcolor="#ffcc12" stroked="f"/>
                  <v:rect id="Rectangle 623" o:spid="_x0000_s1647" style="position:absolute;left:5869;top:235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" fillcolor="#ffcc08" stroked="f"/>
                  <v:rect id="Rectangle 624" o:spid="_x0000_s1648" style="position:absolute;left:5869;top:235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" fillcolor="#ffcc02" stroked="f"/>
                  <v:rect id="Rectangle 625" o:spid="_x0000_s1649" style="position:absolute;left:5870;top:2082;width:90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" filled="f" stroked="f"/>
                  <v:rect id="Rectangle 626" o:spid="_x0000_s1650" style="position:absolute;left:5870;top:2082;width:90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" filled="f" strokeweight=".00025mm"/>
                  <v:rect id="Rectangle 627" o:spid="_x0000_s1651" style="position:absolute;left:5965;top:2143;width:66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" filled="f" stroked="f">
                    <v:textbox inset="0,0,0,0">
                      <w:txbxContent>
                        <w:p w14:paraId="28B49636" w14:textId="77777777" w:rsidR="0076714E" w:rsidRDefault="0076714E">
                          <w:r>
                            <w:rPr>
                              <w:rFonts w:ascii="Arial" w:hAnsi="Arial" w:cs="Arial"/>
                              <w:b/>
                              <w:bCs/>
                              <w:color w:val="000000"/>
                              <w:sz w:val="14"/>
                              <w:szCs w:val="14"/>
                            </w:rPr>
                            <w:t>E70 Thing</w:t>
                          </w:r>
                        </w:p>
                      </w:txbxContent>
                    </v:textbox>
                  </v:rect>
                  <v:rect id="Rectangle 628" o:spid="_x0000_s1652" style="position:absolute;left:3547;top:2454;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" fillcolor="#97c9f3" stroked="f"/>
                  <v:rect id="Rectangle 629" o:spid="_x0000_s1653" style="position:absolute;left:3547;top:2460;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" fillcolor="#99caf3" stroked="f"/>
                  <v:rect id="Rectangle 630" o:spid="_x0000_s1654" style="position:absolute;left:3547;top:246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" fillcolor="#9bcbf3" stroked="f"/>
                  <v:rect id="Rectangle 631" o:spid="_x0000_s1655" style="position:absolute;left:3547;top:2468;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" fillcolor="#9dcbf3" stroked="f"/>
                  <v:rect id="Rectangle 632" o:spid="_x0000_s1656" style="position:absolute;left:3547;top:2472;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" fillcolor="#9fccf4" stroked="f"/>
                  <v:rect id="Rectangle 633" o:spid="_x0000_s1657" style="position:absolute;left:3547;top:247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" fillcolor="#a1cdf4" stroked="f"/>
                  <v:rect id="Rectangle 634" o:spid="_x0000_s1658" style="position:absolute;left:3547;top:2479;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" fillcolor="#a3cef4" stroked="f"/>
                  <v:rect id="Rectangle 635" o:spid="_x0000_s1659" style="position:absolute;left:3547;top:2483;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" fillcolor="#a6cff4" stroked="f"/>
                  <v:rect id="Rectangle 636" o:spid="_x0000_s1660" style="position:absolute;left:3547;top:248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" fillcolor="#a9d1f4" stroked="f"/>
                  <v:rect id="Rectangle 637" o:spid="_x0000_s1661" style="position:absolute;left:3547;top:2488;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" fillcolor="#abd2f5" stroked="f"/>
                  <v:rect id="Rectangle 638" o:spid="_x0000_s1662" style="position:absolute;left:3547;top:2490;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" fillcolor="#add3f5" stroked="f"/>
                  <v:rect id="Rectangle 639" o:spid="_x0000_s1663" style="position:absolute;left:3547;top:249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" fillcolor="#b0d4f5" stroked="f"/>
                  <v:rect id="Rectangle 640" o:spid="_x0000_s1664" style="position:absolute;left:3547;top:2496;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" fillcolor="#b3d6f6" stroked="f"/>
                  <v:rect id="Rectangle 641" o:spid="_x0000_s1665" style="position:absolute;left:3547;top:2497;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" fillcolor="#b5d6f6" stroked="f"/>
                  <v:rect id="Rectangle 642" o:spid="_x0000_s1666" style="position:absolute;left:3547;top:250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" fillcolor="#b7d8f6" stroked="f"/>
                  <v:rect id="Rectangle 643" o:spid="_x0000_s1667" style="position:absolute;left:3547;top:250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" fillcolor="#b9d9f6" stroked="f"/>
                  <v:rect id="Rectangle 644" o:spid="_x0000_s1668" style="position:absolute;left:3547;top:2503;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" fillcolor="#bbdaf7" stroked="f"/>
                  <v:rect id="Rectangle 645" o:spid="_x0000_s1669" style="position:absolute;left:3547;top:2504;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" fillcolor="#bddbf7" stroked="f"/>
                  <v:rect id="Rectangle 646" o:spid="_x0000_s1670" style="position:absolute;left:3547;top:250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" fillcolor="#bfdcf7" stroked="f"/>
                  <v:rect id="Rectangle 647" o:spid="_x0000_s1671" style="position:absolute;left:3547;top:2508;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" fillcolor="#c1ddf7" stroked="f"/>
                  <v:rect id="Rectangle 648" o:spid="_x0000_s1672" style="position:absolute;left:3547;top:251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" fillcolor="#c4def7" stroked="f"/>
                  <v:rect id="Rectangle 649" o:spid="_x0000_s1673" style="position:absolute;left:3547;top:251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" fillcolor="#c6dff8" stroked="f"/>
                  <v:rect id="Rectangle 650" o:spid="_x0000_s1674" style="position:absolute;left:3547;top:2513;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" fillcolor="#c8e0f8" stroked="f"/>
                  <v:rect id="Rectangle 651" o:spid="_x0000_s1675" style="position:absolute;left:3547;top:2515;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" fillcolor="#cae1f8" stroked="f"/>
                  <v:rect id="Rectangle 652" o:spid="_x0000_s1676" style="position:absolute;left:3547;top:251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" fillcolor="#cce2f8" stroked="f"/>
                  <v:rect id="Rectangle 653" o:spid="_x0000_s1677" style="position:absolute;left:3547;top:251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" fillcolor="#cee3f8" stroked="f"/>
                  <v:rect id="Rectangle 654" o:spid="_x0000_s1678" style="position:absolute;left:3547;top:2521;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" fillcolor="#d1e5f9" stroked="f"/>
                  <v:rect id="Rectangle 655" o:spid="_x0000_s1679" style="position:absolute;left:3547;top:2522;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" fillcolor="#d3e6f9" stroked="f"/>
                  <v:rect id="Rectangle 656" o:spid="_x0000_s1680" style="position:absolute;left:3547;top:252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" fillcolor="#d5e7f9" stroked="f"/>
                  <v:rect id="Rectangle 657" o:spid="_x0000_s1681" style="position:absolute;left:3547;top:2527;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" fillcolor="#d8e9fa" stroked="f"/>
                  <v:rect id="Rectangle 658" o:spid="_x0000_s1682" style="position:absolute;left:3547;top:252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" fillcolor="#daeafa" stroked="f"/>
                  <v:rect id="Rectangle 659" o:spid="_x0000_s1683" style="position:absolute;left:3547;top:2531;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" fillcolor="#ddebfa" stroked="f"/>
                  <v:rect id="Rectangle 660" o:spid="_x0000_s1684" style="position:absolute;left:3547;top:2532;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" fillcolor="#dfecfa" stroked="f"/>
                  <v:rect id="Rectangle 661" o:spid="_x0000_s1685" style="position:absolute;left:3547;top:2536;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" fillcolor="#e1eefb" stroked="f"/>
                  <v:rect id="Rectangle 662" o:spid="_x0000_s1686" style="position:absolute;left:3547;top:2537;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" fillcolor="#e3effb" stroked="f"/>
                  <v:rect id="Rectangle 663" o:spid="_x0000_s1687" style="position:absolute;left:3547;top:253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" fillcolor="#e5f0fb" stroked="f"/>
                  <v:rect id="Rectangle 664" o:spid="_x0000_s1688" style="position:absolute;left:3547;top:2541;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" fillcolor="#e8f1fb" stroked="f"/>
                  <v:rect id="Rectangle 665" o:spid="_x0000_s1689" style="position:absolute;left:3547;top:254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" fillcolor="#eaf3fc" stroked="f"/>
                  <v:rect id="Rectangle 666" o:spid="_x0000_s1690" style="position:absolute;left:3547;top:254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" fillcolor="#ecf5fc" stroked="f"/>
                  <v:rect id="Rectangle 667" o:spid="_x0000_s1691" style="position:absolute;left:3547;top:2549;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" fillcolor="#eef5fc" stroked="f"/>
                  <v:rect id="Rectangle 668" o:spid="_x0000_s1692" style="position:absolute;left:3547;top:2552;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" fillcolor="#f0f7fd" stroked="f"/>
                  <v:rect id="Rectangle 669" o:spid="_x0000_s1693" style="position:absolute;left:3547;top:255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" fillcolor="#f2f8fd" stroked="f"/>
                  <v:rect id="Rectangle 670" o:spid="_x0000_s1694" style="position:absolute;left:3547;top:255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" fillcolor="#f4f8fd" stroked="f"/>
                  <v:rect id="Rectangle 671" o:spid="_x0000_s1695" style="position:absolute;left:3547;top:2561;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" fillcolor="#f6fafe" stroked="f"/>
                  <v:rect id="Rectangle 672" o:spid="_x0000_s1696" style="position:absolute;left:3547;top:2565;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" fillcolor="#f8fbfe" stroked="f"/>
                  <v:rect id="Rectangle 673" o:spid="_x0000_s1697" style="position:absolute;left:3547;top:2569;width:11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" fillcolor="#fafcfe" stroked="f"/>
                  <v:rect id="Rectangle 674" o:spid="_x0000_s1698" style="position:absolute;left:3547;top:2577;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" fillcolor="#fcfeff" stroked="f"/>
                  <v:rect id="Rectangle 675" o:spid="_x0000_s1699" style="position:absolute;left:3547;top:2583;width:113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" fillcolor="#fefeff" stroked="f"/>
                  <v:rect id="Rectangle 676" o:spid="_x0000_s1700" style="position:absolute;left:3547;top:2604;width:113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" fillcolor="#fcfeff" stroked="f"/>
                  <v:rect id="Rectangle 677" o:spid="_x0000_s1701" style="position:absolute;left:3547;top:2611;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" fillcolor="#fafcfe" stroked="f"/>
                  <v:rect id="Rectangle 678" o:spid="_x0000_s1702" style="position:absolute;left:3547;top:2617;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" fillcolor="#f8fbfe" stroked="f"/>
                  <v:rect id="Rectangle 679" o:spid="_x0000_s1703" style="position:absolute;left:3547;top:2621;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" fillcolor="#f6fafe" stroked="f"/>
                  <v:rect id="Rectangle 680" o:spid="_x0000_s1704" style="position:absolute;left:3547;top:262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" fillcolor="#f4f9fd" stroked="f"/>
                  <v:rect id="Rectangle 681" o:spid="_x0000_s1705" style="position:absolute;left:3547;top:2627;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" fillcolor="#f2f8fd" stroked="f"/>
                  <v:rect id="Rectangle 682" o:spid="_x0000_s1706" style="position:absolute;left:3547;top:263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" fillcolor="#f0f6fd" stroked="f"/>
                  <v:rect id="Rectangle 683" o:spid="_x0000_s1707" style="position:absolute;left:3547;top:263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" fillcolor="#eef6fc" stroked="f"/>
                  <v:rect id="Rectangle 684" o:spid="_x0000_s1708" style="position:absolute;left:3547;top:2636;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" fillcolor="#ecf4fc" stroked="f"/>
                  <v:rect id="Rectangle 685" o:spid="_x0000_s1709" style="position:absolute;left:3547;top:2639;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" fillcolor="#eaf3fc" stroked="f"/>
                  <v:rect id="Rectangle 686" o:spid="_x0000_s1710" style="position:absolute;left:3547;top:2641;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" fillcolor="#e8f2fc" stroked="f"/>
                  <v:rect id="Rectangle 687" o:spid="_x0000_s1711" style="position:absolute;left:3547;top:264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" fillcolor="#e5f0fb" stroked="f"/>
                  <v:rect id="Rectangle 688" o:spid="_x0000_s1712" style="position:absolute;left:3547;top:264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" fillcolor="#e2eefb" stroked="f"/>
                  <v:rect id="Rectangle 689" o:spid="_x0000_s1713" style="position:absolute;left:3547;top:264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" fillcolor="#e0eefb" stroked="f"/>
                  <v:rect id="Rectangle 690" o:spid="_x0000_s1714" style="position:absolute;left:3547;top:2651;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" fillcolor="#deebfa" stroked="f"/>
                  <v:rect id="Rectangle 691" o:spid="_x0000_s1715" style="position:absolute;left:3547;top:2652;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" fillcolor="#dcebfa" stroked="f"/>
                  <v:rect id="Rectangle 692" o:spid="_x0000_s1716" style="position:absolute;left:3547;top:265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" fillcolor="#daeafa" stroked="f"/>
                  <v:rect id="Rectangle 693" o:spid="_x0000_s1717" style="position:absolute;left:3547;top:2657;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" fillcolor="#d7e8fa" stroked="f"/>
                  <v:rect id="Rectangle 694" o:spid="_x0000_s1718" style="position:absolute;left:3547;top:265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" fillcolor="#d5e7f9" stroked="f"/>
                  <v:rect id="Rectangle 695" o:spid="_x0000_s1719" style="position:absolute;left:3547;top:2661;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" fillcolor="#d2e5f9" stroked="f"/>
                  <v:rect id="Rectangle 696" o:spid="_x0000_s1720" style="position:absolute;left:3547;top:2663;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" fillcolor="#d0e4f8" stroked="f"/>
                  <v:rect id="Rectangle 697" o:spid="_x0000_s1721" style="position:absolute;left:3547;top:2664;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" fillcolor="#cee3f8" stroked="f"/>
                  <v:rect id="Rectangle 698" o:spid="_x0000_s1722" style="position:absolute;left:3547;top:2666;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" fillcolor="#cce2f8" stroked="f"/>
                  <v:rect id="Rectangle 699" o:spid="_x0000_s1723" style="position:absolute;left:3547;top:266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" fillcolor="#cae1f8" stroked="f"/>
                  <v:rect id="Rectangle 700" o:spid="_x0000_s1724" style="position:absolute;left:3547;top:2669;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" fillcolor="#c8e0f8" stroked="f"/>
                  <v:rect id="Rectangle 701" o:spid="_x0000_s1725" style="position:absolute;left:3547;top:2671;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" fillcolor="#c5dff7" stroked="f"/>
                  <v:rect id="Rectangle 702" o:spid="_x0000_s1726" style="position:absolute;left:3547;top:2673;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" fillcolor="#c3def7" stroked="f"/>
                  <v:rect id="Rectangle 703" o:spid="_x0000_s1727" style="position:absolute;left:3547;top:267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" fillcolor="#c1ddf7" stroked="f"/>
                  <v:rect id="Rectangle 704" o:spid="_x0000_s1728" style="position:absolute;left:3547;top:267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" fillcolor="#bedbf7" stroked="f"/>
                  <v:rect id="Rectangle 705" o:spid="_x0000_s1729" style="position:absolute;left:3547;top:2679;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" fillcolor="#bcdaf7" stroked="f"/>
                  <v:rect id="Rectangle 706" o:spid="_x0000_s1730" style="position:absolute;left:3547;top:268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" fillcolor="#bad9f6" stroked="f"/>
                  <v:rect id="Rectangle 707" o:spid="_x0000_s1731" style="position:absolute;left:3547;top:268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" fillcolor="#b8d8f6" stroked="f"/>
                  <v:rect id="Rectangle 708" o:spid="_x0000_s1732" style="position:absolute;left:3547;top:268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" fillcolor="#b6d7f6" stroked="f"/>
                  <v:rect id="Rectangle 709" o:spid="_x0000_s1733" style="position:absolute;left:3547;top:268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" fillcolor="#b4d6f6" stroked="f"/>
                  <v:rect id="Rectangle 710" o:spid="_x0000_s1734" style="position:absolute;left:3547;top:2688;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" fillcolor="#b2d5f6" stroked="f"/>
                  <v:rect id="Rectangle 711" o:spid="_x0000_s1735" style="position:absolute;left:3547;top:2689;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" fillcolor="#b0d4f5" stroked="f"/>
                  <v:rect id="Rectangle 712" o:spid="_x0000_s1736" style="position:absolute;left:3547;top:2692;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" fillcolor="#add3f5" stroked="f"/>
                  <v:rect id="Rectangle 713" o:spid="_x0000_s1737" style="position:absolute;left:3547;top:269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" fillcolor="#aad2f5" stroked="f"/>
                  <v:rect id="Rectangle 714" o:spid="_x0000_s1738" style="position:absolute;left:3547;top:2698;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" fillcolor="#a8d0f4" stroked="f"/>
                  <v:rect id="Rectangle 715" o:spid="_x0000_s1739" style="position:absolute;left:3547;top:270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" fillcolor="#a6d0f4" stroked="f"/>
                  <v:rect id="Rectangle 716" o:spid="_x0000_s1740" style="position:absolute;left:3547;top:2702;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" fillcolor="#a4cef4" stroked="f"/>
                  <v:rect id="Rectangle 717" o:spid="_x0000_s1741" style="position:absolute;left:3547;top:270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" fillcolor="#a2cef4" stroked="f"/>
                  <v:rect id="Rectangle 718" o:spid="_x0000_s1742" style="position:absolute;left:3547;top:2707;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" fillcolor="#a0cdf4" stroked="f"/>
                  <v:rect id="Rectangle 719" o:spid="_x0000_s1743" style="position:absolute;left:3547;top:2711;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" fillcolor="#9eccf4" stroked="f"/>
                  <v:rect id="Rectangle 720" o:spid="_x0000_s1744" style="position:absolute;left:3547;top:2716;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" fillcolor="#9ccbf3" stroked="f"/>
                  <v:rect id="Rectangle 721" o:spid="_x0000_s1745" style="position:absolute;left:3547;top:2720;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" fillcolor="#9acaf3" stroked="f"/>
                  <v:rect id="Rectangle 722" o:spid="_x0000_s1746" style="position:absolute;left:3547;top:2725;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" fillcolor="#97c9f3" stroked="f"/>
                  <v:rect id="Rectangle 723" o:spid="_x0000_s1747" style="position:absolute;left:3548;top:2454;width:11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VU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" filled="f" stroked="f"/>
                  <v:rect id="Rectangle 724" o:spid="_x0000_s1748" style="position:absolute;left:3548;top:2454;width:11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" filled="f" strokeweight=".00025mm"/>
                  <v:rect id="Rectangle 725" o:spid="_x0000_s1749" style="position:absolute;left:3606;top:2515;width:95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" filled="f" stroked="f">
                    <v:textbox inset="0,0,0,0">
                      <w:txbxContent>
                        <w:p w14:paraId="3E97BDBB" w14:textId="77777777" w:rsidR="0076714E" w:rsidRDefault="0076714E">
                          <w:r>
                            <w:rPr>
                              <w:rFonts w:ascii="Arial" w:hAnsi="Arial" w:cs="Arial"/>
                              <w:b/>
                              <w:bCs/>
                              <w:color w:val="000000"/>
                              <w:sz w:val="14"/>
                              <w:szCs w:val="14"/>
                            </w:rPr>
                            <w:t>F2 Expression</w:t>
                          </w:r>
                        </w:p>
                      </w:txbxContent>
                    </v:textbox>
                  </v:rect>
                  <v:rect id="Rectangle 726" o:spid="_x0000_s1750" style="position:absolute;left:2661;top:3251;width:151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" fillcolor="#97c9f3" stroked="f"/>
                  <v:rect id="Rectangle 727" o:spid="_x0000_s1751" style="position:absolute;left:2661;top:3261;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" fillcolor="#99caf3" stroked="f"/>
                  <v:rect id="Rectangle 728" o:spid="_x0000_s1752" style="position:absolute;left:2661;top:3268;width:15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" fillcolor="#9bcaf3" stroked="f"/>
                  <v:rect id="Rectangle 729" o:spid="_x0000_s1753" style="position:absolute;left:2661;top:3276;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" fillcolor="#9dcbf3" stroked="f"/>
                  <v:rect id="Rectangle 730" o:spid="_x0000_s1754" style="position:absolute;left:2661;top:3282;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" fillcolor="#9fccf4" stroked="f"/>
                  <v:rect id="Rectangle 731" o:spid="_x0000_s1755" style="position:absolute;left:2661;top:3288;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" fillcolor="#a1cdf4" stroked="f"/>
                  <v:rect id="Rectangle 732" o:spid="_x0000_s1756" style="position:absolute;left:2661;top:3290;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" fillcolor="#a3cef4" stroked="f"/>
                  <v:rect id="Rectangle 733" o:spid="_x0000_s1757" style="position:absolute;left:2661;top:3296;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" fillcolor="#a5cff4" stroked="f"/>
                  <v:rect id="Rectangle 734" o:spid="_x0000_s1758" style="position:absolute;left:2661;top:3300;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" fillcolor="#a7d0f4" stroked="f"/>
                  <v:rect id="Rectangle 735" o:spid="_x0000_s1759" style="position:absolute;left:2661;top:330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" fillcolor="#a9d1f5" stroked="f"/>
                  <v:rect id="Rectangle 736" o:spid="_x0000_s1760" style="position:absolute;left:2661;top:3307;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" fillcolor="#abd2f5" stroked="f"/>
                  <v:rect id="Rectangle 737" o:spid="_x0000_s1761" style="position:absolute;left:2661;top:3311;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" fillcolor="#add3f5" stroked="f"/>
                  <v:rect id="Rectangle 738" o:spid="_x0000_s1762" style="position:absolute;left:2661;top:331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" fillcolor="#afd4f5" stroked="f"/>
                  <v:rect id="Rectangle 739" o:spid="_x0000_s1763" style="position:absolute;left:2661;top:331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" fillcolor="#b1d5f5" stroked="f"/>
                  <v:rect id="Rectangle 740" o:spid="_x0000_s1764" style="position:absolute;left:2661;top:332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" fillcolor="#b3d5f5" stroked="f"/>
                  <v:rect id="Rectangle 741" o:spid="_x0000_s1765" style="position:absolute;left:2661;top:332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" fillcolor="#b5d6f6" stroked="f"/>
                  <v:rect id="Rectangle 742" o:spid="_x0000_s1766" style="position:absolute;left:2661;top:332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" fillcolor="#b7d8f6" stroked="f"/>
                  <v:rect id="Rectangle 743" o:spid="_x0000_s1767" style="position:absolute;left:2661;top:3329;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" fillcolor="#b9d8f6" stroked="f"/>
                  <v:rect id="Rectangle 744" o:spid="_x0000_s1768" style="position:absolute;left:2661;top:3332;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" fillcolor="#bbdaf6" stroked="f"/>
                  <v:rect id="Rectangle 745" o:spid="_x0000_s1769" style="position:absolute;left:2661;top:3334;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" fillcolor="#bddbf7" stroked="f"/>
                  <v:rect id="Rectangle 746" o:spid="_x0000_s1770" style="position:absolute;left:2661;top:3338;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" fillcolor="#bfdcf7" stroked="f"/>
                  <v:rect id="Rectangle 747" o:spid="_x0000_s1771" style="position:absolute;left:2661;top:3340;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" fillcolor="#c1ddf7" stroked="f"/>
                  <v:rect id="Rectangle 748" o:spid="_x0000_s1772" style="position:absolute;left:2661;top:3342;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" fillcolor="#c3def7" stroked="f"/>
                  <v:rect id="Rectangle 749" o:spid="_x0000_s1773" style="position:absolute;left:2661;top:334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" fillcolor="#c6dff8" stroked="f"/>
                  <v:rect id="Rectangle 750" o:spid="_x0000_s1774" style="position:absolute;left:2661;top:3349;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" fillcolor="#c8e0f8" stroked="f"/>
                  <v:rect id="Rectangle 751" o:spid="_x0000_s1775" style="position:absolute;left:2661;top:3351;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" fillcolor="#cae1f8" stroked="f"/>
                  <v:rect id="Rectangle 752" o:spid="_x0000_s1776" style="position:absolute;left:2661;top:335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" fillcolor="#cde2f8" stroked="f"/>
                  <v:rect id="Rectangle 753" o:spid="_x0000_s1777" style="position:absolute;left:2661;top:3358;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" fillcolor="#cfe4f9" stroked="f"/>
                  <v:rect id="Rectangle 754" o:spid="_x0000_s1778" style="position:absolute;left:2661;top:3361;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" fillcolor="#d1e5f9" stroked="f"/>
                  <v:rect id="Rectangle 755" o:spid="_x0000_s1779" style="position:absolute;left:2661;top:336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" fillcolor="#d3e6f9" stroked="f"/>
                  <v:rect id="Rectangle 756" o:spid="_x0000_s1780" style="position:absolute;left:2661;top:3367;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" fillcolor="#d5e7f9" stroked="f"/>
                  <v:rect id="Rectangle 757" o:spid="_x0000_s1781" style="position:absolute;left:2661;top:3369;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" fillcolor="#d7e8fa" stroked="f"/>
                  <v:rect id="Rectangle 758" o:spid="_x0000_s1782" style="position:absolute;left:2661;top:3371;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" fillcolor="#d9e9fa" stroked="f"/>
                  <v:rect id="Rectangle 759" o:spid="_x0000_s1783" style="position:absolute;left:2661;top:337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" fillcolor="#dcebfa" stroked="f"/>
                  <v:rect id="Rectangle 760" o:spid="_x0000_s1784" style="position:absolute;left:2661;top:3379;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" fillcolor="#deecfa" stroked="f"/>
                  <v:rect id="Rectangle 761" o:spid="_x0000_s1785" style="position:absolute;left:2661;top:338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" fillcolor="#e0edfb" stroked="f"/>
                  <v:rect id="Rectangle 762" o:spid="_x0000_s1786" style="position:absolute;left:2661;top:338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" fillcolor="#e3eefb" stroked="f"/>
                  <v:rect id="Rectangle 763" o:spid="_x0000_s1787" style="position:absolute;left:2661;top:3389;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" fillcolor="#e5f0fb" stroked="f"/>
                  <v:rect id="Rectangle 764" o:spid="_x0000_s1788" style="position:absolute;left:2661;top:339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" fillcolor="#e7f1fc" stroked="f"/>
                  <v:rect id="Rectangle 765" o:spid="_x0000_s1789" style="position:absolute;left:2661;top:3397;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" fillcolor="#e9f2fc" stroked="f"/>
                  <v:rect id="Rectangle 766" o:spid="_x0000_s1790" style="position:absolute;left:2661;top:3401;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" fillcolor="#ebf3fc" stroked="f"/>
                  <v:rect id="Rectangle 767" o:spid="_x0000_s1791" style="position:absolute;left:2661;top:3404;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" fillcolor="#edf4fc" stroked="f"/>
                  <v:rect id="Rectangle 768" o:spid="_x0000_s1792" style="position:absolute;left:2661;top:341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" fillcolor="#eff6fd" stroked="f"/>
                  <v:rect id="Rectangle 769" o:spid="_x0000_s1793" style="position:absolute;left:2661;top:3413;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" fillcolor="#f1f7fd" stroked="f"/>
                  <v:rect id="Rectangle 770" o:spid="_x0000_s1794" style="position:absolute;left:2661;top:3419;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" fillcolor="#f3f8fd" stroked="f"/>
                  <v:rect id="Rectangle 771" o:spid="_x0000_s1795" style="position:absolute;left:2661;top:3423;width:15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" fillcolor="#f5f9fe" stroked="f"/>
                  <v:rect id="Rectangle 772" o:spid="_x0000_s1796" style="position:absolute;left:2661;top:3431;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" fillcolor="#f7fafe" stroked="f"/>
                  <v:rect id="Rectangle 773" o:spid="_x0000_s1797" style="position:absolute;left:2661;top:3438;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" fillcolor="#f9fbfe" stroked="f"/>
                  <v:rect id="Rectangle 774" o:spid="_x0000_s1798" style="position:absolute;left:2661;top:3445;width:151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" fillcolor="#fbfcfe" stroked="f"/>
                  <v:rect id="Rectangle 775" o:spid="_x0000_s1799" style="position:absolute;left:2661;top:3456;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" fillcolor="#fcfeff" stroked="f"/>
                  <v:rect id="Rectangle 776" o:spid="_x0000_s1800" style="position:absolute;left:2661;top:3461;width:151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" fillcolor="#fefeff" stroked="f"/>
                  <v:rect id="Rectangle 777" o:spid="_x0000_s1801" style="position:absolute;left:2661;top:3497;width:151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" fillcolor="#fcfeff" stroked="f"/>
                  <v:rect id="Rectangle 778" o:spid="_x0000_s1802" style="position:absolute;left:2661;top:3509;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" fillcolor="#fbfcfe" stroked="f"/>
                  <v:rect id="Rectangle 779" o:spid="_x0000_s1803" style="position:absolute;left:2661;top:3513;width:151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" fillcolor="#f9fcfe" stroked="f"/>
                  <v:rect id="Rectangle 780" o:spid="_x0000_s1804" style="position:absolute;left:2661;top:3522;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" fillcolor="#f7fafe" stroked="f"/>
                  <v:rect id="Rectangle 781" o:spid="_x0000_s1805" style="position:absolute;left:2661;top:3528;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" fillcolor="#f5f9fe" stroked="f"/>
                  <v:rect id="Rectangle 782" o:spid="_x0000_s1806" style="position:absolute;left:2661;top:3533;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" fillcolor="#f3f8fd" stroked="f"/>
                  <v:rect id="Rectangle 783" o:spid="_x0000_s1807" style="position:absolute;left:2661;top:3539;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" fillcolor="#f1f7fd" stroked="f"/>
                  <v:rect id="Rectangle 784" o:spid="_x0000_s1808" style="position:absolute;left:2661;top:3545;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" fillcolor="#eff6fd" stroked="f"/>
                  <v:rect id="Rectangle 785" o:spid="_x0000_s1809" style="position:absolute;left:2661;top:3547;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" fillcolor="#edf5fc" stroked="f"/>
                  <v:rect id="Rectangle 786" o:spid="_x0000_s1810" style="position:absolute;left:2661;top:355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" fillcolor="#ebf3fc" stroked="f"/>
                  <v:rect id="Rectangle 787" o:spid="_x0000_s1811" style="position:absolute;left:2661;top:355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" fillcolor="#e9f2fc" stroked="f"/>
                  <v:rect id="Rectangle 788" o:spid="_x0000_s1812" style="position:absolute;left:2661;top:3559;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" fillcolor="#e7f1fc" stroked="f"/>
                  <v:rect id="Rectangle 789" o:spid="_x0000_s1813" style="position:absolute;left:2661;top:356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" fillcolor="#e5f0fb" stroked="f"/>
                  <v:rect id="Rectangle 790" o:spid="_x0000_s1814" style="position:absolute;left:2661;top:356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" fillcolor="#e3eefb" stroked="f"/>
                  <v:rect id="Rectangle 791" o:spid="_x0000_s1815" style="position:absolute;left:2661;top:3570;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" fillcolor="#e0edfb" stroked="f"/>
                  <v:rect id="Rectangle 792" o:spid="_x0000_s1816" style="position:absolute;left:2661;top:357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" fillcolor="#deecfa" stroked="f"/>
                  <v:rect id="Rectangle 793" o:spid="_x0000_s1817" style="position:absolute;left:2661;top:357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" fillcolor="#dcebfa" stroked="f"/>
                  <v:rect id="Rectangle 794" o:spid="_x0000_s1818" style="position:absolute;left:2661;top:358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" fillcolor="#daeafa" stroked="f"/>
                  <v:rect id="Rectangle 795" o:spid="_x0000_s1819" style="position:absolute;left:2661;top:358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" fillcolor="#d8e9fa" stroked="f"/>
                  <v:rect id="Rectangle 796" o:spid="_x0000_s1820" style="position:absolute;left:2661;top:3586;width:15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" fillcolor="#d6e7f9" stroked="f"/>
                  <v:rect id="Rectangle 797" o:spid="_x0000_s1821" style="position:absolute;left:2661;top:3587;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" fillcolor="#d4e7f9" stroked="f"/>
                  <v:rect id="Rectangle 798" o:spid="_x0000_s1822" style="position:absolute;left:2661;top:3592;width:15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" fillcolor="#d2e5f9" stroked="f"/>
                  <v:rect id="Rectangle 799" o:spid="_x0000_s1823" style="position:absolute;left:2661;top:359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" fillcolor="#d0e5f9" stroked="f"/>
                  <v:rect id="Rectangle 800" o:spid="_x0000_s1824" style="position:absolute;left:2661;top:359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" fillcolor="#cee3f8" stroked="f"/>
                  <v:rect id="Rectangle 801" o:spid="_x0000_s1825" style="position:absolute;left:2661;top:3599;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" fillcolor="#cce2f8" stroked="f"/>
                  <v:rect id="Rectangle 802" o:spid="_x0000_s1826" style="position:absolute;left:2661;top:3602;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" fillcolor="#cae1f8" stroked="f"/>
                  <v:rect id="Rectangle 803" o:spid="_x0000_s1827" style="position:absolute;left:2661;top:360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" fillcolor="#c7e0f8" stroked="f"/>
                  <v:rect id="Rectangle 804" o:spid="_x0000_s1828" style="position:absolute;left:2661;top:3608;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" fillcolor="#c5dff8" stroked="f"/>
                  <v:rect id="Rectangle 805" o:spid="_x0000_s1829" style="position:absolute;left:2661;top:3611;width:15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" fillcolor="#c3def7" stroked="f"/>
                  <v:rect id="Rectangle 806" o:spid="_x0000_s1830" style="position:absolute;left:2661;top:3612;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" fillcolor="#c1ddf7" stroked="f"/>
                  <v:rect id="Rectangle 807" o:spid="_x0000_s1831" style="position:absolute;left:2661;top:361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" fillcolor="#bfdcf7" stroked="f"/>
                </v:group>
                <v:group id="Group 1009" o:spid="_x0000_s1832" style="position:absolute;left:8966;top:15170;width:31591;height:16078" coordorigin="1411,2388" coordsize="4975,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ect id="Rectangle 809" o:spid="_x0000_s1833" style="position:absolute;left:2661;top:362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" fillcolor="#bcdaf7" stroked="f"/>
                  <v:rect id="Rectangle 810" o:spid="_x0000_s1834" style="position:absolute;left:2661;top:362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" fillcolor="#bad9f6" stroked="f"/>
                  <v:rect id="Rectangle 811" o:spid="_x0000_s1835" style="position:absolute;left:2661;top:362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" fillcolor="#b8d8f6" stroked="f"/>
                  <v:rect id="Rectangle 812" o:spid="_x0000_s1836" style="position:absolute;left:2661;top:3629;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" fillcolor="#b6d7f6" stroked="f"/>
                  <v:rect id="Rectangle 813" o:spid="_x0000_s1837" style="position:absolute;left:2661;top:3631;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" fillcolor="#b4d6f6" stroked="f"/>
                  <v:rect id="Rectangle 814" o:spid="_x0000_s1838" style="position:absolute;left:2661;top:3635;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" fillcolor="#b2d5f5" stroked="f"/>
                  <v:rect id="Rectangle 815" o:spid="_x0000_s1839" style="position:absolute;left:2661;top:3637;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" fillcolor="#b0d4f5" stroked="f"/>
                  <v:rect id="Rectangle 816" o:spid="_x0000_s1840" style="position:absolute;left:2661;top:3641;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" fillcolor="#aed3f5" stroked="f"/>
                  <v:rect id="Rectangle 817" o:spid="_x0000_s1841" style="position:absolute;left:2661;top:364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" fillcolor="#acd2f5" stroked="f"/>
                  <v:rect id="Rectangle 818" o:spid="_x0000_s1842" style="position:absolute;left:2661;top:3648;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" fillcolor="#aad1f5" stroked="f"/>
                  <v:rect id="Rectangle 819" o:spid="_x0000_s1843" style="position:absolute;left:2661;top:3652;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" fillcolor="#a8d0f4" stroked="f"/>
                  <v:rect id="Rectangle 820" o:spid="_x0000_s1844" style="position:absolute;left:2661;top:365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" fillcolor="#a6cff4" stroked="f"/>
                  <v:rect id="Rectangle 821" o:spid="_x0000_s1845" style="position:absolute;left:2661;top:3658;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" fillcolor="#a4cff4" stroked="f"/>
                  <v:rect id="Rectangle 822" o:spid="_x0000_s1846" style="position:absolute;left:2661;top:366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" fillcolor="#a2cef4" stroked="f"/>
                  <v:rect id="Rectangle 823" o:spid="_x0000_s1847" style="position:absolute;left:2661;top:3667;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" fillcolor="#a0cdf4" stroked="f"/>
                  <v:rect id="Rectangle 824" o:spid="_x0000_s1848" style="position:absolute;left:2661;top:3673;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" fillcolor="#9eccf4" stroked="f"/>
                  <v:rect id="Rectangle 825" o:spid="_x0000_s1849" style="position:absolute;left:2661;top:3680;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" fillcolor="#9ccbf3" stroked="f"/>
                  <v:rect id="Rectangle 826" o:spid="_x0000_s1850" style="position:absolute;left:2661;top:3686;width:15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" fillcolor="#9acaf3" stroked="f"/>
                  <v:rect id="Rectangle 827" o:spid="_x0000_s1851" style="position:absolute;left:2661;top:3694;width:151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" fillcolor="#97c9f3" stroked="f"/>
                  <v:rect id="Rectangle 828" o:spid="_x0000_s1852" style="position:absolute;left:2661;top:3252;width:15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" filled="f" stroked="f"/>
                  <v:rect id="Rectangle 829" o:spid="_x0000_s1853" style="position:absolute;left:2661;top:3252;width:15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" filled="f" strokeweight=".00025mm"/>
                  <v:rect id="Rectangle 830" o:spid="_x0000_s1854" style="position:absolute;left:2833;top:3311;width:110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" filled="f" stroked="f">
                    <v:textbox inset="0,0,0,0">
                      <w:txbxContent>
                        <w:p w14:paraId="3748B6EF" w14:textId="77777777" w:rsidR="0076714E" w:rsidRDefault="0076714E">
                          <w:r>
                            <w:rPr>
                              <w:rFonts w:ascii="Arial" w:hAnsi="Arial" w:cs="Arial"/>
                              <w:b/>
                              <w:bCs/>
                              <w:color w:val="000000"/>
                              <w:sz w:val="14"/>
                              <w:szCs w:val="14"/>
                            </w:rPr>
                            <w:t xml:space="preserve">F3 Manifestation </w:t>
                          </w:r>
                        </w:p>
                      </w:txbxContent>
                    </v:textbox>
                  </v:rect>
                  <v:rect id="Rectangle 831" o:spid="_x0000_s1855" style="position:absolute;left:2945;top:3489;width:89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" filled="f" stroked="f">
                    <v:textbox inset="0,0,0,0">
                      <w:txbxContent>
                        <w:p w14:paraId="11F89C4D" w14:textId="77777777" w:rsidR="0076714E" w:rsidRDefault="0076714E">
                          <w:r>
                            <w:rPr>
                              <w:rFonts w:ascii="Arial" w:hAnsi="Arial" w:cs="Arial"/>
                              <w:b/>
                              <w:bCs/>
                              <w:color w:val="000000"/>
                              <w:sz w:val="14"/>
                              <w:szCs w:val="14"/>
                            </w:rPr>
                            <w:t>Product Type</w:t>
                          </w:r>
                        </w:p>
                      </w:txbxContent>
                    </v:textbox>
                  </v:rect>
                  <v:rect id="Rectangle 832" o:spid="_x0000_s1856" style="position:absolute;left:3278;top:2797;width:122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" filled="f" stroked="f">
                    <v:textbox inset="0,0,0,0">
                      <w:txbxContent>
                        <w:p w14:paraId="16FCB697" w14:textId="77777777" w:rsidR="0076714E" w:rsidRDefault="0076714E">
                          <w:r>
                            <w:rPr>
                              <w:rFonts w:ascii="Tahoma" w:hAnsi="Tahoma" w:cs="Tahoma"/>
                              <w:color w:val="000066"/>
                              <w:sz w:val="12"/>
                              <w:szCs w:val="12"/>
                            </w:rPr>
                            <w:t xml:space="preserve">R4 carriers provided by </w:t>
                          </w:r>
                        </w:p>
                      </w:txbxContent>
                    </v:textbox>
                  </v:rect>
                  <v:rect id="Rectangle 833" o:spid="_x0000_s1857" style="position:absolute;left:3278;top:2930;width:122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" filled="f" stroked="f">
                    <v:textbox inset="0,0,0,0">
                      <w:txbxContent>
                        <w:p w14:paraId="20A29C5C" w14:textId="77777777" w:rsidR="0076714E" w:rsidRDefault="0076714E">
                          <w:r>
                            <w:rPr>
                              <w:rFonts w:ascii="Tahoma" w:hAnsi="Tahoma" w:cs="Tahoma"/>
                              <w:color w:val="000066"/>
                              <w:sz w:val="12"/>
                              <w:szCs w:val="12"/>
                            </w:rPr>
                            <w:t>(comprises carriers of )</w:t>
                          </w:r>
                        </w:p>
                      </w:txbxContent>
                    </v:textbox>
                  </v:rect>
                  <v:shape id="Freeform 834" o:spid="_x0000_s1858" style="position:absolute;left:3384;top:2587;width:170;height:665;visibility:visible;mso-wrap-style:square;v-text-anchor:top" coordsize="50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" path="m493,35r,l475,38r6,-1l463,46r3,-2l448,57r3,-2l433,75,417,97r-17,28l384,158r-17,36l351,237r-16,46l319,334r-14,53l289,446r-15,60l260,571r-13,67l233,709r-12,74l209,858r-12,79l188,1017r-11,83l169,1184r-9,87l146,1446r-10,180l131,1810r,1l131,1812r-1,2l130,1815r,1l129,1817r-1,1l128,1819r-1,1l127,1821r-1,l124,1822r-1,2l122,1825r-1,l120,1826r-1,l118,1827r-1,l116,1827r-1,1l114,1828r-1,l112,1828r-1,l109,1828r-1,-1l107,1827r-1,l104,1826r-2,-1l101,1825r-1,-1l99,1822r-1,-1l97,1820r-1,-1l96,1818r-1,-1l95,1816r-1,-1l94,1814r,-1l93,1812r,-1l93,1810r,-1l98,1625r11,-182l123,1267r9,-87l140,1096r10,-84l160,931r12,-78l183,776r14,-73l210,631r14,-68l238,498r15,-62l268,378r16,-56l299,271r17,-47l333,180r18,-39l369,106,387,76,406,50,424,30r1,l425,29r1,l444,14r1,l445,13r1,l447,12,465,4r1,l466,3r1,l468,3r1,l470,3,488,r1,l490,r2,l493,r1,l495,r1,l497,1r1,l500,2r1,l502,3r1,1l504,4r1,1l506,6r,1l507,8r,1l508,10r,1l509,12r,1l509,14r,1l509,16r,2l509,19r,2l508,22r,1l508,24r-1,1l507,26r-1,1l506,28r-1,1l504,30r-1,1l503,32r-1,l501,33r-1,l498,34r-1,l495,35r-1,l493,35xm225,1774r,l109,1994,,1770r225,4xe" fillcolor="black" strokeweight="0">
                    <v:path arrowok="t" o:connecttype="custom" o:connectlocs="53,4;52,5;48,8;43,18;37,31;32,50;27,71;23,95;20,122;16,161;15,201;14,202;14,202;14,202;14,203;13,203;13,203;13,203;12,203;12,203;12,203;11,203;11,202;11,202;10,202;10,201;10,201;11,181;15,131;18,103;22,78;26,55;32,36;37,20;43,8;47,3;47,3;49,2;50,1;52,0;52,0;52,0;54,0;55,0;55,0;55,0;56,0;56,0;56,1;57,1;57,1;57,2;57,2;57,3;56,3;56,3;56,4;56,4;55,4;55,4;12,222" o:connectangles="0,0,0,0,0,0,0,0,0,0,0,0,0,0,0,0,0,0,0,0,0,0,0,0,0,0,0,0,0,0,0,0,0,0,0,0,0,0,0,0,0,0,0,0,0,0,0,0,0,0,0,0,0,0,0,0,0,0,0,0,0"/>
                    <o:lock v:ext="edit" verticies="t"/>
                  </v:shape>
                  <v:rect id="Rectangle 835" o:spid="_x0000_s1859" style="position:absolute;left:5750;top:4030;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" fillcolor="#97c9f3" stroked="f"/>
                  <v:rect id="Rectangle 836" o:spid="_x0000_s1860" style="position:absolute;left:5750;top:4036;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" fillcolor="#99c9f3" stroked="f"/>
                  <v:rect id="Rectangle 837" o:spid="_x0000_s1861" style="position:absolute;left:5750;top:4041;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" fillcolor="#9bcaf3" stroked="f"/>
                  <v:rect id="Rectangle 838" o:spid="_x0000_s1862" style="position:absolute;left:5750;top:4045;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" fillcolor="#9dcbf3" stroked="f"/>
                  <v:rect id="Rectangle 839" o:spid="_x0000_s1863" style="position:absolute;left:5750;top:4050;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" fillcolor="#9fccf4" stroked="f"/>
                  <v:rect id="Rectangle 840" o:spid="_x0000_s1864" style="position:absolute;left:5750;top:405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" fillcolor="#a1cdf4" stroked="f"/>
                  <v:rect id="Rectangle 841" o:spid="_x0000_s1865" style="position:absolute;left:5750;top:405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" fillcolor="#a3cef4" stroked="f"/>
                  <v:rect id="Rectangle 842" o:spid="_x0000_s1866" style="position:absolute;left:5750;top:405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" fillcolor="#a5cff4" stroked="f"/>
                  <v:rect id="Rectangle 843" o:spid="_x0000_s1867" style="position:absolute;left:5750;top:4061;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" fillcolor="#a8d0f4" stroked="f"/>
                  <v:rect id="Rectangle 844" o:spid="_x0000_s1868" style="position:absolute;left:5750;top:4065;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" fillcolor="#aad2f5" stroked="f"/>
                  <v:rect id="Rectangle 845" o:spid="_x0000_s1869" style="position:absolute;left:5750;top:4066;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" fillcolor="#acd2f5" stroked="f"/>
                  <v:rect id="Rectangle 846" o:spid="_x0000_s1870" style="position:absolute;left:5750;top:406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" fillcolor="#aed4f5" stroked="f"/>
                  <v:rect id="Rectangle 847" o:spid="_x0000_s1871" style="position:absolute;left:5750;top:4071;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" fillcolor="#b0d4f5" stroked="f"/>
                  <v:rect id="Rectangle 848" o:spid="_x0000_s1872" style="position:absolute;left:5750;top:4072;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" fillcolor="#b2d5f6" stroked="f"/>
                  <v:rect id="Rectangle 849" o:spid="_x0000_s1873" style="position:absolute;left:5750;top:4075;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" fillcolor="#b5d6f6" stroked="f"/>
                  <v:rect id="Rectangle 850" o:spid="_x0000_s1874" style="position:absolute;left:5750;top:4078;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" fillcolor="#b8d8f6" stroked="f"/>
                  <v:rect id="Rectangle 851" o:spid="_x0000_s1875" style="position:absolute;left:5750;top:407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" fillcolor="#bad9f6" stroked="f"/>
                  <v:rect id="Rectangle 852" o:spid="_x0000_s1876" style="position:absolute;left:5750;top:4081;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" fillcolor="#bcdaf7" stroked="f"/>
                  <v:rect id="Rectangle 853" o:spid="_x0000_s1877" style="position:absolute;left:5750;top:4082;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" fillcolor="#bedbf7" stroked="f"/>
                  <v:rect id="Rectangle 854" o:spid="_x0000_s1878" style="position:absolute;left:5750;top:408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" fillcolor="#c1ddf7" stroked="f"/>
                  <v:rect id="Rectangle 855" o:spid="_x0000_s1879" style="position:absolute;left:5750;top:4087;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" fillcolor="#c3def7" stroked="f"/>
                  <v:rect id="Rectangle 856" o:spid="_x0000_s1880" style="position:absolute;left:5750;top:4088;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" fillcolor="#c5dff7" stroked="f"/>
                  <v:rect id="Rectangle 857" o:spid="_x0000_s1881" style="position:absolute;left:5750;top:4091;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" fillcolor="#c8e0f8" stroked="f"/>
                  <v:rect id="Rectangle 858" o:spid="_x0000_s1882" style="position:absolute;left:5750;top:409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" fillcolor="#cae1f8" stroked="f"/>
                  <v:rect id="Rectangle 859" o:spid="_x0000_s1883" style="position:absolute;left:5750;top:4094;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" fillcolor="#cce2f8" stroked="f"/>
                  <v:rect id="Rectangle 860" o:spid="_x0000_s1884" style="position:absolute;left:5750;top:4096;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" fillcolor="#cee3f8" stroked="f"/>
                  <v:rect id="Rectangle 861" o:spid="_x0000_s1885" style="position:absolute;left:5750;top:4097;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" fillcolor="#d0e4f8" stroked="f"/>
                  <v:rect id="Rectangle 862" o:spid="_x0000_s1886" style="position:absolute;left:5750;top:4098;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" fillcolor="#d2e5f9" stroked="f"/>
                  <v:rect id="Rectangle 863" o:spid="_x0000_s1887" style="position:absolute;left:5750;top:4102;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" fillcolor="#d5e7f9" stroked="f"/>
                  <v:rect id="Rectangle 864" o:spid="_x0000_s1888" style="position:absolute;left:5750;top:4103;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" fillcolor="#d7e8fa" stroked="f"/>
                  <v:rect id="Rectangle 865" o:spid="_x0000_s1889" style="position:absolute;left:5750;top:4104;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" fillcolor="#d9e9fa" stroked="f"/>
                  <v:rect id="Rectangle 866" o:spid="_x0000_s1890" style="position:absolute;left:5750;top:4108;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" fillcolor="#dcebfa" stroked="f"/>
                  <v:rect id="Rectangle 867" o:spid="_x0000_s1891" style="position:absolute;left:5750;top:410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" fillcolor="#deebfa" stroked="f"/>
                  <v:rect id="Rectangle 868" o:spid="_x0000_s1892" style="position:absolute;left:5750;top:4112;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" fillcolor="#e0edfb" stroked="f"/>
                  <v:rect id="Rectangle 869" o:spid="_x0000_s1893" style="position:absolute;left:5750;top:4113;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" fillcolor="#e2eefb" stroked="f"/>
                  <v:rect id="Rectangle 870" o:spid="_x0000_s1894" style="position:absolute;left:5750;top:4115;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" fillcolor="#e4effb" stroked="f"/>
                  <v:rect id="Rectangle 871" o:spid="_x0000_s1895" style="position:absolute;left:5750;top:4118;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" fillcolor="#e7f1fb" stroked="f"/>
                  <v:rect id="Rectangle 872" o:spid="_x0000_s1896" style="position:absolute;left:5750;top:4121;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" fillcolor="#eaf3fc" stroked="f"/>
                  <v:rect id="Rectangle 873" o:spid="_x0000_s1897" style="position:absolute;left:5750;top:412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" fillcolor="#ecf4fc" stroked="f"/>
                  <v:rect id="Rectangle 874" o:spid="_x0000_s1898" style="position:absolute;left:5750;top:412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" fillcolor="#eef6fc" stroked="f"/>
                  <v:rect id="Rectangle 875" o:spid="_x0000_s1899" style="position:absolute;left:5750;top:4129;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" fillcolor="#f1f7fd" stroked="f"/>
                  <v:rect id="Rectangle 876" o:spid="_x0000_s1900" style="position:absolute;left:5750;top:413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" fillcolor="#f3f8fd" stroked="f"/>
                  <v:rect id="Rectangle 877" o:spid="_x0000_s1901" style="position:absolute;left:5750;top:4137;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" fillcolor="#f5f9fe" stroked="f"/>
                  <v:rect id="Rectangle 878" o:spid="_x0000_s1902" style="position:absolute;left:5750;top:4140;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" fillcolor="#f7fafe" stroked="f"/>
                  <v:rect id="Rectangle 879" o:spid="_x0000_s1903" style="position:absolute;left:5750;top:4144;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" fillcolor="#f9fbfe" stroked="f"/>
                  <v:rect id="Rectangle 880" o:spid="_x0000_s1904" style="position:absolute;left:5750;top:4150;width:63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" fillcolor="#fbfdfe" stroked="f"/>
                  <v:rect id="Rectangle 881" o:spid="_x0000_s1905" style="position:absolute;left:5750;top:4158;width:63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" fillcolor="#fdfeff" stroked="f"/>
                  <v:rect id="Rectangle 882" o:spid="_x0000_s1906" style="position:absolute;left:5750;top:4166;width:63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" stroked="f"/>
                  <v:rect id="Rectangle 883" o:spid="_x0000_s1907" style="position:absolute;left:5750;top:4178;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" fillcolor="#fdfeff" stroked="f"/>
                  <v:rect id="Rectangle 884" o:spid="_x0000_s1908" style="position:absolute;left:5750;top:4184;width:63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" fillcolor="#fbfdfe" stroked="f"/>
                  <v:rect id="Rectangle 885" o:spid="_x0000_s1909" style="position:absolute;left:5750;top:4192;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" fillcolor="#f9fcfe" stroked="f"/>
                  <v:rect id="Rectangle 886" o:spid="_x0000_s1910" style="position:absolute;left:5750;top:4196;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" fillcolor="#f7fbfe" stroked="f"/>
                  <v:rect id="Rectangle 887" o:spid="_x0000_s1911" style="position:absolute;left:5750;top:4200;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" fillcolor="#f5f9fe" stroked="f"/>
                  <v:rect id="Rectangle 888" o:spid="_x0000_s1912" style="position:absolute;left:5750;top:4203;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" fillcolor="#f3f8fd" stroked="f"/>
                  <v:rect id="Rectangle 889" o:spid="_x0000_s1913" style="position:absolute;left:5750;top:4206;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" fillcolor="#f1f7fd" stroked="f"/>
                  <v:rect id="Rectangle 890" o:spid="_x0000_s1914" style="position:absolute;left:5750;top:420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" fillcolor="#eff6fd" stroked="f"/>
                  <v:rect id="Rectangle 891" o:spid="_x0000_s1915" style="position:absolute;left:5750;top:421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" fillcolor="#edf5fc" stroked="f"/>
                  <v:rect id="Rectangle 892" o:spid="_x0000_s1916" style="position:absolute;left:5750;top:421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" fillcolor="#ebf4fc" stroked="f"/>
                  <v:rect id="Rectangle 893" o:spid="_x0000_s1917" style="position:absolute;left:5750;top:4217;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" fillcolor="#e9f2fc" stroked="f"/>
                  <v:rect id="Rectangle 894" o:spid="_x0000_s1918" style="position:absolute;left:5750;top:4220;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" fillcolor="#e7f0fb" stroked="f"/>
                  <v:rect id="Rectangle 895" o:spid="_x0000_s1919" style="position:absolute;left:5750;top:4221;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" fillcolor="#e5f0fb" stroked="f"/>
                  <v:rect id="Rectangle 896" o:spid="_x0000_s1920" style="position:absolute;left:5750;top:4223;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" fillcolor="#e3effb" stroked="f"/>
                  <v:rect id="Rectangle 897" o:spid="_x0000_s1921" style="position:absolute;left:5750;top:422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" fillcolor="#e1eefb" stroked="f"/>
                  <v:rect id="Rectangle 898" o:spid="_x0000_s1922" style="position:absolute;left:5750;top:422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" fillcolor="#dfecfa" stroked="f"/>
                  <v:rect id="Rectangle 899" o:spid="_x0000_s1923" style="position:absolute;left:5750;top:422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" fillcolor="#ddebfa" stroked="f"/>
                  <v:rect id="Rectangle 900" o:spid="_x0000_s1924" style="position:absolute;left:5750;top:4231;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" fillcolor="#daeafa" stroked="f"/>
                  <v:rect id="Rectangle 901" o:spid="_x0000_s1925" style="position:absolute;left:5750;top:4233;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" fillcolor="#d8e9fa" stroked="f"/>
                  <v:rect id="Rectangle 902" o:spid="_x0000_s1926" style="position:absolute;left:5750;top:423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" fillcolor="#d6e8fa" stroked="f"/>
                  <v:rect id="Rectangle 903" o:spid="_x0000_s1927" style="position:absolute;left:5750;top:423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" fillcolor="#d3e6f9" stroked="f"/>
                  <v:rect id="Rectangle 904" o:spid="_x0000_s1928" style="position:absolute;left:5750;top:423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" fillcolor="#d1e5f9" stroked="f"/>
                  <v:rect id="Rectangle 905" o:spid="_x0000_s1929" style="position:absolute;left:5750;top:4242;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" fillcolor="#cee3f8" stroked="f"/>
                  <v:rect id="Rectangle 906" o:spid="_x0000_s1930" style="position:absolute;left:5750;top:4243;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" fillcolor="#cce2f8" stroked="f"/>
                  <v:rect id="Rectangle 907" o:spid="_x0000_s1931" style="position:absolute;left:5750;top:4245;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" fillcolor="#cae1f8" stroked="f"/>
                  <v:rect id="Rectangle 908" o:spid="_x0000_s1932" style="position:absolute;left:5750;top:4246;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" fillcolor="#c8e0f8" stroked="f"/>
                  <v:rect id="Rectangle 909" o:spid="_x0000_s1933" style="position:absolute;left:5750;top:4248;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" fillcolor="#c6dff8" stroked="f"/>
                  <v:rect id="Rectangle 910" o:spid="_x0000_s1934" style="position:absolute;left:5750;top:424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" fillcolor="#c4dff7" stroked="f"/>
                  <v:rect id="Rectangle 911" o:spid="_x0000_s1935" style="position:absolute;left:5750;top:425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" fillcolor="#c1ddf7" stroked="f"/>
                  <v:rect id="Rectangle 912" o:spid="_x0000_s1936" style="position:absolute;left:5750;top:4254;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" fillcolor="#bfdcf7" stroked="f"/>
                  <v:rect id="Rectangle 913" o:spid="_x0000_s1937" style="position:absolute;left:5750;top:425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" fillcolor="#bddbf7" stroked="f"/>
                  <v:rect id="Rectangle 914" o:spid="_x0000_s1938" style="position:absolute;left:5750;top:4257;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" fillcolor="#bbdaf7" stroked="f"/>
                  <v:rect id="Rectangle 915" o:spid="_x0000_s1939" style="position:absolute;left:5750;top:4258;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" fillcolor="#b9d9f6" stroked="f"/>
                  <v:rect id="Rectangle 916" o:spid="_x0000_s1940" style="position:absolute;left:5750;top:4260;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" fillcolor="#b7d8f6" stroked="f"/>
                  <v:rect id="Rectangle 917" o:spid="_x0000_s1941" style="position:absolute;left:5750;top:426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" fillcolor="#b5d6f6" stroked="f"/>
                  <v:rect id="Rectangle 918" o:spid="_x0000_s1942" style="position:absolute;left:5750;top:4264;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" fillcolor="#b3d6f6" stroked="f"/>
                  <v:rect id="Rectangle 919" o:spid="_x0000_s1943" style="position:absolute;left:5750;top:4266;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" fillcolor="#b1d5f5" stroked="f"/>
                  <v:rect id="Rectangle 920" o:spid="_x0000_s1944" style="position:absolute;left:5750;top:4268;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" fillcolor="#aed4f5" stroked="f"/>
                  <v:rect id="Rectangle 921" o:spid="_x0000_s1945" style="position:absolute;left:5750;top:427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" fillcolor="#abd2f5" stroked="f"/>
                  <v:rect id="Rectangle 922" o:spid="_x0000_s1946" style="position:absolute;left:5750;top:4274;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" fillcolor="#a9d1f4" stroked="f"/>
                  <v:rect id="Rectangle 923" o:spid="_x0000_s1947" style="position:absolute;left:5750;top:4276;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" fillcolor="#a7d0f4" stroked="f"/>
                  <v:rect id="Rectangle 924" o:spid="_x0000_s1948" style="position:absolute;left:5750;top:4279;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" fillcolor="#a5cff4" stroked="f"/>
                  <v:rect id="Rectangle 925" o:spid="_x0000_s1949" style="position:absolute;left:5750;top:4280;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" fillcolor="#a3cef4" stroked="f"/>
                  <v:rect id="Rectangle 926" o:spid="_x0000_s1950" style="position:absolute;left:5750;top:4283;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" fillcolor="#a1cdf4" stroked="f"/>
                  <v:rect id="Rectangle 927" o:spid="_x0000_s1951" style="position:absolute;left:5750;top:4286;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" fillcolor="#9fcdf4" stroked="f"/>
                  <v:rect id="Rectangle 928" o:spid="_x0000_s1952" style="position:absolute;left:5750;top:4291;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" fillcolor="#9dccf4" stroked="f"/>
                  <v:rect id="Rectangle 929" o:spid="_x0000_s1953" style="position:absolute;left:5750;top:4295;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" fillcolor="#9bcbf3" stroked="f"/>
                  <v:rect id="Rectangle 930" o:spid="_x0000_s1954" style="position:absolute;left:5750;top:4299;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" fillcolor="#99caf3" stroked="f"/>
                  <v:rect id="Rectangle 931" o:spid="_x0000_s1955" style="position:absolute;left:5750;top:430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" fillcolor="#97c9f3" stroked="f"/>
                  <v:rect id="Rectangle 932" o:spid="_x0000_s1956" style="position:absolute;left:5750;top:4032;width:63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" filled="f" stroked="f"/>
                  <v:rect id="Rectangle 933" o:spid="_x0000_s1957" style="position:absolute;left:5750;top:4032;width:63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" filled="f" strokeweight=".00025mm"/>
                  <v:rect id="Rectangle 934" o:spid="_x0000_s1958" style="position:absolute;left:5808;top:4091;width:49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" filled="f" stroked="f">
                    <v:textbox inset="0,0,0,0">
                      <w:txbxContent>
                        <w:p w14:paraId="76562B76" w14:textId="77777777" w:rsidR="0076714E" w:rsidRDefault="0076714E">
                          <w:r>
                            <w:rPr>
                              <w:rFonts w:ascii="Arial" w:hAnsi="Arial" w:cs="Arial"/>
                              <w:b/>
                              <w:bCs/>
                              <w:color w:val="000000"/>
                              <w:sz w:val="14"/>
                              <w:szCs w:val="14"/>
                            </w:rPr>
                            <w:t>F5 Item</w:t>
                          </w:r>
                        </w:p>
                      </w:txbxContent>
                    </v:textbox>
                  </v:rect>
                  <v:shape id="Freeform 935" o:spid="_x0000_s1959" style="position:absolute;left:6132;top:2388;width:180;height:1659;visibility:visible;mso-wrap-style:square;v-text-anchor:top" coordsize="54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" path="m,4968l321,272r38,2l37,4971,,4968xm75,4973l395,277r37,2l112,4975r-37,-2xm206,320l395,,541,343,206,320xe" fillcolor="black" strokeweight="0">
                    <v:path arrowok="t" o:connecttype="custom" o:connectlocs="0,553;36,30;40,30;4,553;0,553;8,553;44,31;48,31;12,553;8,553;23,36;44,0;60,38;23,36" o:connectangles="0,0,0,0,0,0,0,0,0,0,0,0,0,0"/>
                    <o:lock v:ext="edit" verticies="t"/>
                  </v:shape>
                  <v:shape id="Freeform 936" o:spid="_x0000_s1960" style="position:absolute;left:5264;top:4301;width:811;height:619;visibility:visible;mso-wrap-style:square;v-text-anchor:top" coordsize="243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" path="m2433,19r,l2431,61r-5,45l2418,150r-12,43l2391,237r-17,43l2353,322r-23,41l2303,405r-27,40l2245,483r-34,38l2178,559r-39,35l2100,628r-40,33l2017,694r-45,30l1927,753r-47,27l1831,806r-49,24l1730,852r-52,20l1627,890r-54,15l1518,920r-55,10l1409,940r-56,6l1298,950r-56,1l1186,952r-53,6l1079,964r-54,7l973,984r-53,13l867,1013r-51,16l766,1050r-49,22l668,1095r-47,25l574,1147r-44,27l487,1206r-41,30l406,1269r-38,34l332,1338r-35,36l266,1412r-30,38l209,1488r-24,39l162,1567r-20,41l144,1606r-25,75l119,1682r-1,1l118,1684r-1,1l117,1686r-1,1l115,1688r-1,1l113,1689r-1,2l112,1692r-1,l110,1693r-1,l107,1693r-1,1l105,1694r-2,l102,1694r-1,l99,1694r-1,-1l97,1693r-1,l95,1692r-1,l93,1691r-1,-2l91,1689r-1,-1l89,1687r-1,-1l88,1685r-1,l87,1684r-1,-1l86,1682r-1,-1l85,1679r,-1l83,1677r,-1l83,1675r,-1l83,1672r2,-1l85,1670r23,-76l109,1593r,-1l129,1549r23,-41l179,1468r28,-42l237,1387r34,-39l305,1312r39,-37l383,1241r40,-34l465,1174r45,-31l555,1115r48,-29l651,1061r50,-24l752,1015r52,-20l857,977r52,-16l964,947r55,-10l1074,926r56,-6l1186,917r54,-2l1294,913r55,-4l1402,903r54,-9l1509,883r52,-12l1614,854r52,-17l1715,817r50,-21l1813,773r48,-24l1907,722r44,-28l1994,663r43,-29l2076,601r37,-34l2149,533r35,-36l2216,459r29,-35l2273,384r24,-39l2319,305r20,-39l2356,226r15,-41l2381,144r8,-42l2394,60r2,-43l2396,16r,-1l2396,14r1,-1l2397,12r1,-1l2398,10r1,-1l2399,8r1,-1l2401,6r1,-1l2403,4r1,l2405,3r1,-1l2407,2r1,-1l2409,1r2,l2412,r2,l2415,r1,l2417,r1,l2419,1r1,l2421,1r1,1l2423,3r1,l2425,4r1,1l2427,5r,1l2428,7r2,1l2430,9r1,1l2431,11r1,1l2432,13r,1l2433,15r,2l2433,18r,1xm219,1660r,l68,1856,,1617r219,43xe" fillcolor="black" strokeweight="0">
                    <v:path arrowok="t" o:connecttype="custom" o:connectlocs="270,12;264,31;253,49;238,66;219,80;198,92;175,101;150,105;126,107;102,111;80,119;59,131;41,145;26,161;16,179;13,187;13,187;13,188;12,188;12,188;11,188;11,188;10,188;10,187;10,187;9,187;9,186;9,186;12,177;17,168;30,150;47,134;67,121;89,111;113,104;138,102;162,99;185,93;207,83;226,70;243,55;255,38;263,21;266,2;266,2;266,1;267,1;267,0;268,0;268,0;269,0;269,0;270,1;270,1;270,1;270,2;24,185;24,185" o:connectangles="0,0,0,0,0,0,0,0,0,0,0,0,0,0,0,0,0,0,0,0,0,0,0,0,0,0,0,0,0,0,0,0,0,0,0,0,0,0,0,0,0,0,0,0,0,0,0,0,0,0,0,0,0,0,0,0,0,0"/>
                    <o:lock v:ext="edit" verticies="t"/>
                  </v:shape>
                  <v:rect id="Rectangle 937" o:spid="_x0000_s1961" style="position:absolute;left:5312;top:3484;width:881;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" filled="f" stroked="f">
                    <v:textbox inset="0,0,0,0">
                      <w:txbxContent>
                        <w:p w14:paraId="1D683361" w14:textId="77777777" w:rsidR="0076714E" w:rsidRDefault="0076714E">
                          <w:r>
                            <w:rPr>
                              <w:rFonts w:ascii="Tahoma" w:hAnsi="Tahoma" w:cs="Tahoma"/>
                              <w:color w:val="000066"/>
                              <w:sz w:val="12"/>
                              <w:szCs w:val="12"/>
                            </w:rPr>
                            <w:t xml:space="preserve">R7 is example of </w:t>
                          </w:r>
                        </w:p>
                      </w:txbxContent>
                    </v:textbox>
                  </v:rect>
                  <v:rect id="Rectangle 938" o:spid="_x0000_s1962" style="position:absolute;left:5312;top:3617;width:757;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" filled="f" stroked="f">
                    <v:textbox inset="0,0,0,0">
                      <w:txbxContent>
                        <w:p w14:paraId="107A7482" w14:textId="77777777" w:rsidR="0076714E" w:rsidRDefault="0076714E">
                          <w:r>
                            <w:rPr>
                              <w:rFonts w:ascii="Tahoma" w:hAnsi="Tahoma" w:cs="Tahoma"/>
                              <w:color w:val="000066"/>
                              <w:sz w:val="12"/>
                              <w:szCs w:val="12"/>
                            </w:rPr>
                            <w:t>(has example)</w:t>
                          </w:r>
                        </w:p>
                      </w:txbxContent>
                    </v:textbox>
                  </v:rect>
                  <v:rect id="Rectangle 939" o:spid="_x0000_s1963" style="position:absolute;left:1411;top:4206;width:14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" fillcolor="#97c9f3" stroked="f"/>
                  <v:rect id="Rectangle 940" o:spid="_x0000_s1964" style="position:absolute;left:1411;top:4217;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" fillcolor="#99caf3" stroked="f"/>
                  <v:rect id="Rectangle 941" o:spid="_x0000_s1965" style="position:absolute;left:1411;top:4224;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" fillcolor="#9bcaf3" stroked="f"/>
                  <v:rect id="Rectangle 942" o:spid="_x0000_s1966" style="position:absolute;left:1411;top:4231;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" fillcolor="#9dcbf3" stroked="f"/>
                  <v:rect id="Rectangle 943" o:spid="_x0000_s1967" style="position:absolute;left:1411;top:4237;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" fillcolor="#9fccf4" stroked="f"/>
                  <v:rect id="Rectangle 944" o:spid="_x0000_s1968" style="position:absolute;left:1411;top:424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" fillcolor="#a1cdf4" stroked="f"/>
                  <v:rect id="Rectangle 945" o:spid="_x0000_s1969" style="position:absolute;left:1411;top:4246;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" fillcolor="#a3cef4" stroked="f"/>
                  <v:rect id="Rectangle 946" o:spid="_x0000_s1970" style="position:absolute;left:1411;top:425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" fillcolor="#a5cff4" stroked="f"/>
                  <v:rect id="Rectangle 947" o:spid="_x0000_s1971" style="position:absolute;left:1411;top:4255;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" fillcolor="#a7d0f4" stroked="f"/>
                  <v:rect id="Rectangle 948" o:spid="_x0000_s1972" style="position:absolute;left:1411;top:4260;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" fillcolor="#a9d1f5" stroked="f"/>
                  <v:rect id="Rectangle 949" o:spid="_x0000_s1973" style="position:absolute;left:1411;top:4262;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" fillcolor="#abd2f5" stroked="f"/>
                  <v:rect id="Rectangle 950" o:spid="_x0000_s1974" style="position:absolute;left:1411;top:4266;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" fillcolor="#add3f5" stroked="f"/>
                  <v:rect id="Rectangle 951" o:spid="_x0000_s1975" style="position:absolute;left:1411;top:427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" fillcolor="#afd4f5" stroked="f"/>
                  <v:rect id="Rectangle 952" o:spid="_x0000_s1976" style="position:absolute;left:1411;top:427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" fillcolor="#b1d5f5" stroked="f"/>
                  <v:rect id="Rectangle 953" o:spid="_x0000_s1977" style="position:absolute;left:1411;top:4276;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" fillcolor="#b3d5f5" stroked="f"/>
                  <v:rect id="Rectangle 954" o:spid="_x0000_s1978" style="position:absolute;left:1411;top:4279;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" fillcolor="#b5d6f6" stroked="f"/>
                  <v:rect id="Rectangle 955" o:spid="_x0000_s1979" style="position:absolute;left:1411;top:428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" fillcolor="#b7d8f6" stroked="f"/>
                  <v:rect id="Rectangle 956" o:spid="_x0000_s1980" style="position:absolute;left:1411;top:428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" fillcolor="#b9d8f6" stroked="f"/>
                  <v:rect id="Rectangle 957" o:spid="_x0000_s1981" style="position:absolute;left:1411;top:428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" fillcolor="#bbdaf6" stroked="f"/>
                  <v:rect id="Rectangle 958" o:spid="_x0000_s1982" style="position:absolute;left:1411;top:4291;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" fillcolor="#bddbf7" stroked="f"/>
                  <v:rect id="Rectangle 959" o:spid="_x0000_s1983" style="position:absolute;left:1411;top:4292;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" fillcolor="#bfdcf7" stroked="f"/>
                  <v:rect id="Rectangle 960" o:spid="_x0000_s1984" style="position:absolute;left:1411;top:4296;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" fillcolor="#c1ddf7" stroked="f"/>
                  <v:rect id="Rectangle 961" o:spid="_x0000_s1985" style="position:absolute;left:1411;top:429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" fillcolor="#c3def7" stroked="f"/>
                  <v:rect id="Rectangle 962" o:spid="_x0000_s1986" style="position:absolute;left:1411;top:4301;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" fillcolor="#c5dff8" stroked="f"/>
                  <v:rect id="Rectangle 963" o:spid="_x0000_s1987" style="position:absolute;left:1411;top:4304;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" fillcolor="#c7e0f8" stroked="f"/>
                  <v:rect id="Rectangle 964" o:spid="_x0000_s1988" style="position:absolute;left:1411;top:4307;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" fillcolor="#cae1f8" stroked="f"/>
                  <v:rect id="Rectangle 965" o:spid="_x0000_s1989" style="position:absolute;left:1411;top:431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" fillcolor="#cce2f8" stroked="f"/>
                  <v:rect id="Rectangle 966" o:spid="_x0000_s1990" style="position:absolute;left:1411;top:431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" fillcolor="#cee3f8" stroked="f"/>
                  <v:rect id="Rectangle 967" o:spid="_x0000_s1991" style="position:absolute;left:1411;top:4316;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" fillcolor="#d0e5f9" stroked="f"/>
                  <v:rect id="Rectangle 968" o:spid="_x0000_s1992" style="position:absolute;left:1411;top:4317;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" fillcolor="#d2e5f9" stroked="f"/>
                  <v:rect id="Rectangle 969" o:spid="_x0000_s1993" style="position:absolute;left:1411;top:4321;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" fillcolor="#d4e7f9" stroked="f"/>
                  <v:rect id="Rectangle 970" o:spid="_x0000_s1994" style="position:absolute;left:1411;top:4325;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" fillcolor="#d7e8fa" stroked="f"/>
                  <v:rect id="Rectangle 971" o:spid="_x0000_s1995" style="position:absolute;left:1411;top:4327;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" fillcolor="#d9e9fa" stroked="f"/>
                  <v:rect id="Rectangle 972" o:spid="_x0000_s1996" style="position:absolute;left:1411;top:4331;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" fillcolor="#dbeafa" stroked="f"/>
                  <v:rect id="Rectangle 973" o:spid="_x0000_s1997" style="position:absolute;left:1411;top:433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" fillcolor="#ddebfa" stroked="f"/>
                  <v:rect id="Rectangle 974" o:spid="_x0000_s1998" style="position:absolute;left:1411;top:4336;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" fillcolor="#dfedfb" stroked="f"/>
                  <v:rect id="Rectangle 975" o:spid="_x0000_s1999" style="position:absolute;left:1411;top:4341;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" fillcolor="#e1eefb" stroked="f"/>
                  <v:rect id="Rectangle 976" o:spid="_x0000_s2000" style="position:absolute;left:1411;top:434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" fillcolor="#e3eefb" stroked="f"/>
                  <v:rect id="Rectangle 977" o:spid="_x0000_s2001" style="position:absolute;left:1411;top:4345;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" fillcolor="#e5f0fb" stroked="f"/>
                  <v:rect id="Rectangle 978" o:spid="_x0000_s2002" style="position:absolute;left:1411;top:435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" fillcolor="#e7f1fc" stroked="f"/>
                  <v:rect id="Rectangle 979" o:spid="_x0000_s2003" style="position:absolute;left:1411;top:4353;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" fillcolor="#e9f2fc" stroked="f"/>
                  <v:rect id="Rectangle 980" o:spid="_x0000_s2004" style="position:absolute;left:1411;top:4357;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" fillcolor="#ebf3fc" stroked="f"/>
                  <v:rect id="Rectangle 981" o:spid="_x0000_s2005" style="position:absolute;left:1411;top:4360;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" fillcolor="#edf4fc" stroked="f"/>
                  <v:rect id="Rectangle 982" o:spid="_x0000_s2006" style="position:absolute;left:1411;top:4364;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" fillcolor="#eff6fd" stroked="f"/>
                  <v:rect id="Rectangle 983" o:spid="_x0000_s2007" style="position:absolute;left:1411;top:4369;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" fillcolor="#f1f7fd" stroked="f"/>
                  <v:rect id="Rectangle 984" o:spid="_x0000_s2008" style="position:absolute;left:1411;top:4373;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" fillcolor="#f3f8fd" stroked="f"/>
                  <v:rect id="Rectangle 985" o:spid="_x0000_s2009" style="position:absolute;left:1411;top:4379;width:147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" fillcolor="#f5f9fe" stroked="f"/>
                  <v:rect id="Rectangle 986" o:spid="_x0000_s2010" style="position:absolute;left:1411;top:4387;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" fillcolor="#f7fafe" stroked="f"/>
                  <v:rect id="Rectangle 987" o:spid="_x0000_s2011" style="position:absolute;left:1411;top:4394;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" fillcolor="#f9fbfe" stroked="f"/>
                  <v:rect id="Rectangle 988" o:spid="_x0000_s2012" style="position:absolute;left:1411;top:4400;width:147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" fillcolor="#fbfcfe" stroked="f"/>
                  <v:rect id="Rectangle 989" o:spid="_x0000_s2013" style="position:absolute;left:1411;top:4412;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" fillcolor="#fcfeff" stroked="f"/>
                  <v:rect id="Rectangle 990" o:spid="_x0000_s2014" style="position:absolute;left:1411;top:4418;width:1477;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" fillcolor="#fefeff" stroked="f"/>
                  <v:rect id="Rectangle 991" o:spid="_x0000_s2015" style="position:absolute;left:1411;top:4453;width:14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" fillcolor="#fcfeff" stroked="f"/>
                  <v:rect id="Rectangle 992" o:spid="_x0000_s2016" style="position:absolute;left:1411;top:4463;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" fillcolor="#fbfcfe" stroked="f"/>
                  <v:rect id="Rectangle 993" o:spid="_x0000_s2017" style="position:absolute;left:1411;top:4469;width:147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" fillcolor="#f9fcfe" stroked="f"/>
                  <v:rect id="Rectangle 994" o:spid="_x0000_s2018" style="position:absolute;left:1411;top:4478;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" fillcolor="#f7fafe" stroked="f"/>
                  <v:rect id="Rectangle 995" o:spid="_x0000_s2019" style="position:absolute;left:1411;top:4484;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" fillcolor="#f5f9fe" stroked="f"/>
                  <v:rect id="Rectangle 996" o:spid="_x0000_s2020" style="position:absolute;left:1411;top:4489;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" fillcolor="#f3f8fd" stroked="f"/>
                  <v:rect id="Rectangle 997" o:spid="_x0000_s2021" style="position:absolute;left:1411;top:4495;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" fillcolor="#f1f7fd" stroked="f"/>
                  <v:rect id="Rectangle 998" o:spid="_x0000_s2022" style="position:absolute;left:1411;top:4499;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" fillcolor="#eff6fd" stroked="f"/>
                  <v:rect id="Rectangle 999" o:spid="_x0000_s2023" style="position:absolute;left:1411;top:4503;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" fillcolor="#edf5fc" stroked="f"/>
                  <v:rect id="Rectangle 1000" o:spid="_x0000_s2024" style="position:absolute;left:1411;top:4508;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" fillcolor="#ebf3fc" stroked="f"/>
                  <v:rect id="Rectangle 1001" o:spid="_x0000_s2025" style="position:absolute;left:1411;top:451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" fillcolor="#e9f2fc" stroked="f"/>
                  <v:rect id="Rectangle 1002" o:spid="_x0000_s2026" style="position:absolute;left:1411;top:4515;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" fillcolor="#e7f1fc" stroked="f"/>
                  <v:rect id="Rectangle 1003" o:spid="_x0000_s2027" style="position:absolute;left:1411;top:4520;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" fillcolor="#e5f0fb" stroked="f"/>
                  <v:rect id="Rectangle 1004" o:spid="_x0000_s2028" style="position:absolute;left:1411;top:4522;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" fillcolor="#e3eefb" stroked="f"/>
                  <v:rect id="Rectangle 1005" o:spid="_x0000_s2029" style="position:absolute;left:1411;top:4524;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" fillcolor="#e1eefb" stroked="f"/>
                  <v:rect id="Rectangle 1006" o:spid="_x0000_s2030" style="position:absolute;left:1411;top:4528;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" fillcolor="#dfedfb" stroked="f"/>
                  <v:rect id="Rectangle 1007" o:spid="_x0000_s2031" style="position:absolute;left:1411;top:4532;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" fillcolor="#ddebfa" stroked="f"/>
                  <v:rect id="Rectangle 1008" o:spid="_x0000_s2032" style="position:absolute;left:1411;top:4534;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" fillcolor="#dbeafa" stroked="f"/>
                </v:group>
                <v:group id="Group 1210" o:spid="_x0000_s2033" style="position:absolute;left:2882;top:6604;width:49880;height:32842" coordorigin="453,1039" coordsize="7855,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rect id="Rectangle 1010" o:spid="_x0000_s2034" style="position:absolute;left:1411;top:4537;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" fillcolor="#d9e9fa" stroked="f"/>
                  <v:rect id="Rectangle 1011" o:spid="_x0000_s2035" style="position:absolute;left:1411;top:4540;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" fillcolor="#d7e8fa" stroked="f"/>
                  <v:rect id="Rectangle 1012" o:spid="_x0000_s2036" style="position:absolute;left:1411;top:4542;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" fillcolor="#d5e7f9" stroked="f"/>
                  <v:rect id="Rectangle 1013" o:spid="_x0000_s2037" style="position:absolute;left:1411;top:4546;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" fillcolor="#d3e6f9" stroked="f"/>
                  <v:rect id="Rectangle 1014" o:spid="_x0000_s2038" style="position:absolute;left:1411;top:4549;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" fillcolor="#d0e5f9" stroked="f"/>
                  <v:rect id="Rectangle 1015" o:spid="_x0000_s2039" style="position:absolute;left:1411;top:455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" fillcolor="#cee3f8" stroked="f"/>
                  <v:rect id="Rectangle 1016" o:spid="_x0000_s2040" style="position:absolute;left:1411;top:455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" fillcolor="#cce2f8" stroked="f"/>
                  <v:rect id="Rectangle 1017" o:spid="_x0000_s2041" style="position:absolute;left:1411;top:4558;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" fillcolor="#cae1f8" stroked="f"/>
                  <v:rect id="Rectangle 1018" o:spid="_x0000_s2042" style="position:absolute;left:1411;top:4559;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" fillcolor="#c8e0f8" stroked="f"/>
                  <v:rect id="Rectangle 1019" o:spid="_x0000_s2043" style="position:absolute;left:1411;top:4563;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" fillcolor="#c6dff8" stroked="f"/>
                  <v:rect id="Rectangle 1020" o:spid="_x0000_s2044" style="position:absolute;left:1411;top:456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" fillcolor="#c4def7" stroked="f"/>
                  <v:rect id="Rectangle 1021" o:spid="_x0000_s2045" style="position:absolute;left:1411;top:456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" fillcolor="#c1ddf7" stroked="f"/>
                  <v:rect id="Rectangle 1022" o:spid="_x0000_s2046" style="position:absolute;left:1411;top:4571;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" fillcolor="#bfdcf7" stroked="f"/>
                  <v:rect id="Rectangle 1023" o:spid="_x0000_s2047" style="position:absolute;left:1411;top:4576;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" fillcolor="#bcdaf7" stroked="f"/>
                  <v:rect id="Rectangle 1024" o:spid="_x0000_s2048" style="position:absolute;left:1411;top:4579;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" fillcolor="#bad9f6" stroked="f"/>
                  <v:rect id="Rectangle 1025" o:spid="_x0000_s2049" style="position:absolute;left:1411;top:458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" fillcolor="#b8d8f6" stroked="f"/>
                  <v:rect id="Rectangle 1026" o:spid="_x0000_s2050" style="position:absolute;left:1411;top:458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" fillcolor="#b6d7f6" stroked="f"/>
                  <v:rect id="Rectangle 1027" o:spid="_x0000_s2051" style="position:absolute;left:1411;top:458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" fillcolor="#b4d6f6" stroked="f"/>
                  <v:rect id="Rectangle 1028" o:spid="_x0000_s2052" style="position:absolute;left:1411;top:4591;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" fillcolor="#b2d5f5" stroked="f"/>
                  <v:rect id="Rectangle 1029" o:spid="_x0000_s2053" style="position:absolute;left:1411;top:459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" fillcolor="#b0d4f5" stroked="f"/>
                  <v:rect id="Rectangle 1030" o:spid="_x0000_s2054" style="position:absolute;left:1411;top:4596;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" fillcolor="#aed3f5" stroked="f"/>
                  <v:rect id="Rectangle 1031" o:spid="_x0000_s2055" style="position:absolute;left:1411;top:4601;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" fillcolor="#acd2f5" stroked="f"/>
                  <v:rect id="Rectangle 1032" o:spid="_x0000_s2056" style="position:absolute;left:1411;top:4604;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" fillcolor="#aad1f5" stroked="f"/>
                  <v:rect id="Rectangle 1033" o:spid="_x0000_s2057" style="position:absolute;left:1411;top:4607;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" fillcolor="#a8d0f4" stroked="f"/>
                  <v:rect id="Rectangle 1034" o:spid="_x0000_s2058" style="position:absolute;left:1411;top:4611;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" fillcolor="#a6cff4" stroked="f"/>
                  <v:rect id="Rectangle 1035" o:spid="_x0000_s2059" style="position:absolute;left:1411;top:4614;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" fillcolor="#a4cff4" stroked="f"/>
                  <v:rect id="Rectangle 1036" o:spid="_x0000_s2060" style="position:absolute;left:1411;top:462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" fillcolor="#a2cef4" stroked="f"/>
                  <v:rect id="Rectangle 1037" o:spid="_x0000_s2061" style="position:absolute;left:1411;top:4623;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" fillcolor="#a0cdf4" stroked="f"/>
                  <v:rect id="Rectangle 1038" o:spid="_x0000_s2062" style="position:absolute;left:1411;top:4629;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" fillcolor="#9eccf4" stroked="f"/>
                  <v:rect id="Rectangle 1039" o:spid="_x0000_s2063" style="position:absolute;left:1411;top:4636;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" fillcolor="#9ccbf3" stroked="f"/>
                  <v:rect id="Rectangle 1040" o:spid="_x0000_s2064" style="position:absolute;left:1411;top:4642;width:147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" fillcolor="#9acaf3" stroked="f"/>
                  <v:rect id="Rectangle 1041" o:spid="_x0000_s2065" style="position:absolute;left:1411;top:4650;width:14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" fillcolor="#97c9f3" stroked="f"/>
                  <v:rect id="Rectangle 1042" o:spid="_x0000_s2066" style="position:absolute;left:1412;top:4207;width:147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40wwAAAN0AAAAPAAAAZHJzL2Rvd25yZXYueG1sRE9Na8JA&#10;EL0L/odlhF6Kbqwo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7W9ONMMAAADdAAAADwAA&#10;AAAAAAAAAAAAAAAHAgAAZHJzL2Rvd25yZXYueG1sUEsFBgAAAAADAAMAtwAAAPcCAAAAAA==&#10;" filled="f" stroked="f"/>
                  <v:rect id="Rectangle 1043" o:spid="_x0000_s2067" style="position:absolute;left:1412;top:4207;width:147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" filled="f" strokeweight=".00025mm"/>
                  <v:rect id="Rectangle 1044" o:spid="_x0000_s2068" style="position:absolute;left:1757;top:4267;width:74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" filled="f" stroked="f">
                    <v:textbox inset="0,0,0,0">
                      <w:txbxContent>
                        <w:p w14:paraId="230D9731" w14:textId="77777777" w:rsidR="0076714E" w:rsidRDefault="0076714E">
                          <w:r>
                            <w:rPr>
                              <w:rFonts w:ascii="Arial" w:hAnsi="Arial" w:cs="Arial"/>
                              <w:b/>
                              <w:bCs/>
                              <w:color w:val="000000"/>
                              <w:sz w:val="14"/>
                              <w:szCs w:val="14"/>
                            </w:rPr>
                            <w:t xml:space="preserve">F32 Carrier </w:t>
                          </w:r>
                        </w:p>
                      </w:txbxContent>
                    </v:textbox>
                  </v:rect>
                  <v:rect id="Rectangle 1045" o:spid="_x0000_s2069" style="position:absolute;left:1533;top:4445;width:115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" filled="f" stroked="f">
                    <v:textbox inset="0,0,0,0">
                      <w:txbxContent>
                        <w:p w14:paraId="2327D7F5" w14:textId="77777777" w:rsidR="0076714E" w:rsidRDefault="0076714E">
                          <w:r>
                            <w:rPr>
                              <w:rFonts w:ascii="Arial" w:hAnsi="Arial" w:cs="Arial"/>
                              <w:b/>
                              <w:bCs/>
                              <w:color w:val="000000"/>
                              <w:sz w:val="14"/>
                              <w:szCs w:val="14"/>
                            </w:rPr>
                            <w:t>Production Event</w:t>
                          </w:r>
                        </w:p>
                      </w:txbxContent>
                    </v:textbox>
                  </v:rect>
                  <v:shape id="Freeform 1046" o:spid="_x0000_s2070" style="position:absolute;left:2144;top:3451;width:517;height:762;visibility:visible;mso-wrap-style:square;v-text-anchor:top" coordsize="155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" path="m,2268r,l3,2165r7,-103l20,1959,35,1857,54,1756,76,1656r28,-99l133,1460r34,-97l203,1269r40,-92l285,1087r46,-88l379,914r51,-82l483,754r55,-77l596,605r59,-69l717,471r63,-62l844,353r67,-52l978,252r69,-43l1117,172r71,-33l1259,111,1363,87r1,l1365,86r1,l1368,86r1,l1370,86r1,1l1372,87r1,l1374,88r1,l1376,89r1,l1378,90r1,1l1380,92r2,l1383,93r,1l1384,95r1,1l1385,98r1,2l1386,101r,1l1386,103r,1l1386,106r,1l1386,108r,1l1385,110r,1l1385,112r-1,1l1384,114r-1,1l1382,116r-2,1l1380,118r-1,l1378,119r-1,1l1376,120r-1,2l1373,122r-1,1l1371,123r-98,23l1203,172r-68,32l1067,241r-67,42l934,329r-64,51l806,437r-62,59l683,560r-58,67l568,699r-55,75l461,851r-50,81l364,1017r-44,86l277,1192r-38,90l202,1375r-33,95l139,1566r-26,98l91,1763,72,1863,57,1963,47,2065r-7,101l38,2269r,1l38,2271r-1,1l37,2273r,1l36,2275r-1,1l35,2277r-1,1l34,2279r-1,1l32,2282r-1,1l30,2283r-1,1l28,2285r-1,l26,2286r-1,l24,2286r-1,1l22,2287r-2,l19,2287r-1,l17,2287r-2,l14,2286r-1,l12,2286r-1,-1l10,2285r-1,-1l8,2283r-1,l6,2282r-1,-2l5,2279r-1,-1l3,2277r,-1l1,2275r,-1l1,2273,,2272r,-2l,2269r,-1xm1315,r,l1551,80,1346,219,1315,xe" fillcolor="black" strokeweight="0">
                    <v:path arrowok="t" o:connecttype="custom" o:connectlocs="0,240;4,206;12,173;23,141;37,111;54,84;73,60;94,39;116,23;140,12;152,10;152,10;152,10;153,10;153,10;153,10;154,10;154,11;154,11;154,12;154,12;154,12;154,13;153,13;153,13;153,14;152,14;141,16;119,27;97,42;76,62;57,86;40,113;27,142;15,174;8,207;4,241;4,252;4,252;4,253;4,253;3,254;3,254;3,254;2,254;2,254;2,254;1,254;1,254;1,253;0,253;0,253;0,252;0,252;146,0;146,0" o:connectangles="0,0,0,0,0,0,0,0,0,0,0,0,0,0,0,0,0,0,0,0,0,0,0,0,0,0,0,0,0,0,0,0,0,0,0,0,0,0,0,0,0,0,0,0,0,0,0,0,0,0,0,0,0,0,0,0"/>
                    <o:lock v:ext="edit" verticies="t"/>
                  </v:shape>
                  <v:rect id="Rectangle 1047" o:spid="_x0000_s2071" style="position:absolute;left:2287;top:3705;width:774;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" filled="f" stroked="f">
                    <v:textbox inset="0,0,0,0">
                      <w:txbxContent>
                        <w:p w14:paraId="41471509" w14:textId="77777777" w:rsidR="0076714E" w:rsidRDefault="0076714E">
                          <w:r>
                            <w:rPr>
                              <w:rFonts w:ascii="Tahoma" w:hAnsi="Tahoma" w:cs="Tahoma"/>
                              <w:color w:val="000066"/>
                              <w:sz w:val="12"/>
                              <w:szCs w:val="12"/>
                            </w:rPr>
                            <w:t xml:space="preserve">R26  produced </w:t>
                          </w:r>
                        </w:p>
                      </w:txbxContent>
                    </v:textbox>
                  </v:rect>
                  <v:rect id="Rectangle 1048" o:spid="_x0000_s2072" style="position:absolute;left:2287;top:3838;width:101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" filled="f" stroked="f">
                    <v:textbox inset="0,0,0,0">
                      <w:txbxContent>
                        <w:p w14:paraId="6E058B68" w14:textId="77777777" w:rsidR="0076714E" w:rsidRDefault="0076714E">
                          <w:r>
                            <w:rPr>
                              <w:rFonts w:ascii="Tahoma" w:hAnsi="Tahoma" w:cs="Tahoma"/>
                              <w:color w:val="000066"/>
                              <w:sz w:val="12"/>
                              <w:szCs w:val="12"/>
                            </w:rPr>
                            <w:t xml:space="preserve">things of type (was </w:t>
                          </w:r>
                        </w:p>
                      </w:txbxContent>
                    </v:textbox>
                  </v:rect>
                  <v:rect id="Rectangle 1049" o:spid="_x0000_s2073" style="position:absolute;left:2287;top:3970;width:740;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" filled="f" stroked="f">
                    <v:textbox inset="0,0,0,0">
                      <w:txbxContent>
                        <w:p w14:paraId="5EF71889" w14:textId="77777777" w:rsidR="0076714E" w:rsidRDefault="0076714E">
                          <w:r>
                            <w:rPr>
                              <w:rFonts w:ascii="Tahoma" w:hAnsi="Tahoma" w:cs="Tahoma"/>
                              <w:color w:val="000066"/>
                              <w:sz w:val="12"/>
                              <w:szCs w:val="12"/>
                            </w:rPr>
                            <w:t>produced by )</w:t>
                          </w:r>
                        </w:p>
                      </w:txbxContent>
                    </v:textbox>
                  </v:rect>
                  <v:shape id="Freeform 1050" o:spid="_x0000_s2074" style="position:absolute;left:2882;top:4427;width:1372;height:666;visibility:visible;mso-wrap-style:square;v-text-anchor:top" coordsize="411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" path="m19,r,l115,1r95,4l306,11r96,10l496,32r94,15l681,62r92,18l862,100r88,23l1036,147r84,26l1202,201r79,30l1358,261r73,33l1502,327r67,36l1634,400r62,37l1753,476r52,40l1855,556r44,41l1940,640r36,43l2007,726r26,45l2054,816r15,46l2078,908r3,45l2084,998r9,41l2107,1081r19,41l2150,1164r29,42l2213,1247r40,40l2296,1327r49,39l2396,1405r56,37l2512,1480r63,36l2642,1549r70,34l2786,1615r76,31l2941,1675r81,27l3105,1728r86,24l3277,1774r90,20l3457,1812r92,17l3641,1842r94,11l3830,1862r101,7l3932,1869r1,l3935,1869r1,1l3937,1870r2,1l3940,1871r1,1l3942,1872r1,1l3944,1874r1,1l3946,1876r1,1l3947,1878r1,1l3948,1880r1,1l3949,1883r,1l3949,1885r,1l3949,1887r,1l3949,1889r,3l3948,1893r,1l3947,1895r,1l3946,1897r,1l3945,1899r-1,1l3943,1901r-1,l3941,1902r-1,1l3939,1903r-2,1l3936,1904r-1,1l3934,1905r-1,l3931,1905r-1,l3929,1905r-102,-6l3731,1891r-95,-12l3542,1864r-92,-15l3358,1830r-91,-20l3180,1788r-86,-24l3009,1738r-82,-29l2847,1680r-77,-31l2697,1616r-72,-33l2557,1547r-65,-37l2431,1473r-57,-39l2320,1395r-49,-41l2226,1313r-41,-43l2149,1227r-31,-44l2092,1138r-21,-45l2056,1047r-9,-46l2044,957r-3,-42l2033,873r-14,-41l2000,790r-23,-42l1946,706r-33,-40l1874,625r-43,-40l1783,545r-51,-39l1676,469r-60,-38l1552,396r-66,-35l1417,327r-73,-31l1268,266r-78,-30l1109,209r-83,-26l941,159,854,137,766,117,675,98,584,82,492,69,398,57,304,49,209,41,115,38,18,36r-1,l15,36r-1,l13,35r-1,l11,35,10,34r-1,l8,33,7,32r-1,l5,31,4,30r,-1l3,28,2,27r,-1l1,25r,-1l1,23,,22,,19,,18,,17,,16,,15,,14,1,13r,-1l1,11,2,10,2,9,3,8,4,7,4,6,5,5,6,4r1,l8,3,9,2r1,l11,1r1,l13,1,14,r3,l18,r1,xm3896,1774r,l4117,1893r-228,103l3896,1774xe" fillcolor="black" strokeweight="0">
                    <v:path arrowok="t" o:connecttype="custom" o:connectlocs="23,1;66,5;106,14;142,26;174,40;201,57;220,76;230,96;232,116;242,134;260,152;286,169;318,183;354,195;394,204;437,208;437,208;438,208;438,209;438,209;439,210;439,210;439,211;438,211;438,212;438,212;437,212;437,212;425,212;383,206;344,197;308,184;277,168;252,151;235,132;227,111;224,93;213,74;192,56;165,40;132,26;95,15;55,8;13,4;2,4;1,4;1,4;0,3;0,3;0,2;0,2;0,1;0,1;1,0;1,0;2,0;2,0;432,222" o:connectangles="0,0,0,0,0,0,0,0,0,0,0,0,0,0,0,0,0,0,0,0,0,0,0,0,0,0,0,0,0,0,0,0,0,0,0,0,0,0,0,0,0,0,0,0,0,0,0,0,0,0,0,0,0,0,0,0,0,0"/>
                    <o:lock v:ext="edit" verticies="t"/>
                  </v:shape>
                  <v:rect id="Rectangle 1051" o:spid="_x0000_s2075" style="position:absolute;left:3009;top:4735;width:1070;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" filled="f" stroked="f">
                    <v:textbox inset="0,0,0,0">
                      <w:txbxContent>
                        <w:p w14:paraId="50C5D770" w14:textId="77777777" w:rsidR="0076714E" w:rsidRDefault="0076714E">
                          <w:r>
                            <w:rPr>
                              <w:rFonts w:ascii="Tahoma" w:hAnsi="Tahoma" w:cs="Tahoma"/>
                              <w:color w:val="000066"/>
                              <w:sz w:val="12"/>
                              <w:szCs w:val="12"/>
                            </w:rPr>
                            <w:t xml:space="preserve">R27  used as source </w:t>
                          </w:r>
                        </w:p>
                      </w:txbxContent>
                    </v:textbox>
                  </v:rect>
                  <v:rect id="Rectangle 1052" o:spid="_x0000_s2076" style="position:absolute;left:3009;top:4867;width:125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" filled="f" stroked="f">
                    <v:textbox inset="0,0,0,0">
                      <w:txbxContent>
                        <w:p w14:paraId="3DB72496" w14:textId="77777777" w:rsidR="0076714E" w:rsidRDefault="0076714E">
                          <w:r>
                            <w:rPr>
                              <w:rFonts w:ascii="Tahoma" w:hAnsi="Tahoma" w:cs="Tahoma"/>
                              <w:color w:val="000066"/>
                              <w:sz w:val="12"/>
                              <w:szCs w:val="12"/>
                            </w:rPr>
                            <w:t>material (was used by )</w:t>
                          </w:r>
                        </w:p>
                      </w:txbxContent>
                    </v:textbox>
                  </v:rect>
                  <v:shape id="Freeform 1053" o:spid="_x0000_s2077" style="position:absolute;left:2882;top:4133;width:2868;height:306;visibility:visible;mso-wrap-style:square;v-text-anchor:top" coordsize="860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" path="m19,882r,l420,880r398,-7l1015,868r195,-5l1403,855r190,-7l1779,839r183,-10l2142,820r175,-12l2487,797r165,-12l2811,772r154,-14l3113,744r70,-7l3254,730r67,-9l3388,714r63,-7l3513,698r61,-7l3632,683r56,-9l3742,666r51,-8l3843,649r47,-8l3935,631r43,-7l4018,615r37,-9l4090,597r34,-9l4153,579r28,-8l4205,561r21,-8l4245,543r15,-8l4272,527r9,-8l4280,521r7,-9l4284,516r5,-9l4287,511r2,-8l4290,493r,-1l4291,492r,-1l4291,490r,-1l4292,489r,-1l4297,478r1,-1l4299,476r,-1l4300,475r,-1l4307,466r1,-1l4308,464r1,l4320,454r15,-10l4354,433r20,-9l4397,415r25,-10l4451,396r31,-9l4515,378r36,-9l4589,360r41,-9l4673,342r46,-8l4766,325r49,-9l4868,308r53,-8l4978,292r58,-8l5097,275r62,-8l5224,260r66,-9l5358,244r70,-7l5500,229r147,-13l5802,202r160,-14l6128,176r170,-12l6474,154r180,-11l6838,134r187,-8l7216,117r193,-6l7604,105r198,-6l8201,93r216,-1l8418,92r1,l8421,92r1,1l8423,93r1,l8425,94r1,l8427,95r1,l8429,96r1,1l8432,98r1,1l8434,101r,1l8435,103r,1l8435,105r1,1l8436,108r,1l8436,110r,1l8436,112r,2l8435,115r,1l8435,117r-1,1l8434,119r-1,1l8432,121r,1l8430,124r-1,1l8428,125r-1,1l8426,127r-1,l8424,128r-1,l8422,128r-1,1l8420,129r-1,l8418,129r-216,1l7803,137r-198,5l7410,148r-193,7l7027,162r-187,9l6656,180r-180,11l6301,201r-170,12l5965,226r-160,13l5651,252r-148,14l5431,274r-68,8l5294,289r-66,7l5164,304r-62,8l5042,320r-58,8l4928,336r-54,8l4821,353r-49,8l4725,370r-45,9l4638,387r-40,9l4560,405r-36,9l4493,422r-30,9l4436,440r-24,8l4389,458r-17,8l4356,474r-12,9l4334,492r2,-3l4327,498r3,-4l4326,504r1,-5l4326,508r-2,9l4324,518r-1,l4323,519r,1l4323,521r-1,l4322,522r-4,10l4318,533r-1,l4317,534r,1l4316,535r,1l4307,544r,1l4307,547r-1,l4306,548r-12,9l4279,567r-18,11l4240,587r-22,10l4191,606r-27,9l4133,624r-33,9l4064,642r-38,8l3986,660r-43,8l3896,677r-47,9l3799,694r-51,9l3693,711r-56,8l3578,728r-60,7l3456,743r-64,8l3325,759r-68,7l3187,774r-70,7l2968,796r-153,12l2655,822r-165,12l2319,846r-176,10l1964,867r-183,9l1594,885r-190,7l1211,899r-195,6l818,910r-398,6l19,918r-1,l17,918r-3,l13,917r-1,l11,917r-1,-1l9,916,8,915r-1,l6,914,5,913,4,912,3,911,2,910r,-1l1,908r,-1l1,906,,905r,-2l,901r,-1l,899r,-1l,896r1,-1l1,894r,-1l2,892r,-1l3,890r1,-1l4,888r1,-1l6,886r1,l8,885r1,-1l10,884r1,-1l12,883r1,l14,882r3,l18,882r1,xm8380,r,l8603,109,8381,221,8380,xe" fillcolor="black" strokeweight="0">
                    <v:path arrowok="t" o:connecttype="custom" o:connectlocs="134,96;257,90;354,82;397,77;432,71;458,65;473,59;477,56;477,55;477,54;478,53;479,52;484,48;502,42;530,36;566,31;611,25;719,17;845,12;936,10;936,10;937,11;937,12;937,12;937,13;937,14;936,14;935,14;781,18;663,25;588,32;548,37;515,43;493,49;482,55;481,56;480,58;480,59;480,60;479,61;473,64;456,70;428,76;391,82;346,87;238,95;113,101;2,102;1,102;0,101;0,101;0,100;0,99;1,98;1,98;931,0" o:connectangles="0,0,0,0,0,0,0,0,0,0,0,0,0,0,0,0,0,0,0,0,0,0,0,0,0,0,0,0,0,0,0,0,0,0,0,0,0,0,0,0,0,0,0,0,0,0,0,0,0,0,0,0,0,0,0,0"/>
                    <o:lock v:ext="edit" verticies="t"/>
                  </v:shape>
                  <v:rect id="Rectangle 1054" o:spid="_x0000_s2078" style="position:absolute;left:3831;top:4221;width:736;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" filled="f" stroked="f">
                    <v:textbox inset="0,0,0,0">
                      <w:txbxContent>
                        <w:p w14:paraId="3DBD5FEB" w14:textId="77777777" w:rsidR="0076714E" w:rsidRDefault="0076714E">
                          <w:r>
                            <w:rPr>
                              <w:rFonts w:ascii="Tahoma" w:hAnsi="Tahoma" w:cs="Tahoma"/>
                              <w:color w:val="000066"/>
                              <w:sz w:val="12"/>
                              <w:szCs w:val="12"/>
                            </w:rPr>
                            <w:t>R28 produced</w:t>
                          </w:r>
                        </w:p>
                      </w:txbxContent>
                    </v:textbox>
                  </v:rect>
                  <v:rect id="Rectangle 1055" o:spid="_x0000_s2079" style="position:absolute;left:3831;top:4354;width:99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" filled="f" stroked="f">
                    <v:textbox inset="0,0,0,0">
                      <w:txbxContent>
                        <w:p w14:paraId="48FA80BF" w14:textId="77777777" w:rsidR="0076714E" w:rsidRDefault="0076714E">
                          <w:r>
                            <w:rPr>
                              <w:rFonts w:ascii="Tahoma" w:hAnsi="Tahoma" w:cs="Tahoma"/>
                              <w:color w:val="000066"/>
                              <w:sz w:val="12"/>
                              <w:szCs w:val="12"/>
                            </w:rPr>
                            <w:t>(was produced by)</w:t>
                          </w:r>
                        </w:p>
                      </w:txbxContent>
                    </v:textbox>
                  </v:rect>
                  <v:rect id="Rectangle 1056" o:spid="_x0000_s2080" style="position:absolute;left:757;top:5105;width:183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" fillcolor="#97c9f3" stroked="f"/>
                  <v:rect id="Rectangle 1057" o:spid="_x0000_s2081" style="position:absolute;left:757;top:5111;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" fillcolor="#99c9f3" stroked="f"/>
                  <v:rect id="Rectangle 1058" o:spid="_x0000_s2082" style="position:absolute;left:757;top:5115;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" fillcolor="#9bcaf3" stroked="f"/>
                  <v:rect id="Rectangle 1059" o:spid="_x0000_s2083" style="position:absolute;left:757;top:5120;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" fillcolor="#9dcbf3" stroked="f"/>
                  <v:rect id="Rectangle 1060" o:spid="_x0000_s2084" style="position:absolute;left:757;top:5124;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" fillcolor="#9fccf4" stroked="f"/>
                  <v:rect id="Rectangle 1061" o:spid="_x0000_s2085" style="position:absolute;left:757;top:5128;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" fillcolor="#a1cdf4" stroked="f"/>
                  <v:rect id="Rectangle 1062" o:spid="_x0000_s2086" style="position:absolute;left:757;top:513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" fillcolor="#a3cef4" stroked="f"/>
                  <v:rect id="Rectangle 1063" o:spid="_x0000_s2087" style="position:absolute;left:757;top:513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" fillcolor="#a5cff4" stroked="f"/>
                  <v:rect id="Rectangle 1064" o:spid="_x0000_s2088" style="position:absolute;left:757;top:5136;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" fillcolor="#a7d0f4" stroked="f"/>
                  <v:rect id="Rectangle 1065" o:spid="_x0000_s2089" style="position:absolute;left:757;top:513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" fillcolor="#a9d1f4" stroked="f"/>
                  <v:rect id="Rectangle 1066" o:spid="_x0000_s2090" style="position:absolute;left:757;top:5140;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" fillcolor="#acd2f5" stroked="f"/>
                  <v:rect id="Rectangle 1067" o:spid="_x0000_s2091" style="position:absolute;left:757;top:5143;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" fillcolor="#aed4f5" stroked="f"/>
                  <v:rect id="Rectangle 1068" o:spid="_x0000_s2092" style="position:absolute;left:757;top:5145;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" fillcolor="#b0d4f5" stroked="f"/>
                  <v:rect id="Rectangle 1069" o:spid="_x0000_s2093" style="position:absolute;left:757;top:5146;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" fillcolor="#b2d5f6" stroked="f"/>
                  <v:rect id="Rectangle 1070" o:spid="_x0000_s2094" style="position:absolute;left:757;top:5149;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" fillcolor="#b5d6f6" stroked="f"/>
                  <v:rect id="Rectangle 1071" o:spid="_x0000_s2095" style="position:absolute;left:757;top:515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" fillcolor="#b8d8f6" stroked="f"/>
                  <v:rect id="Rectangle 1072" o:spid="_x0000_s2096" style="position:absolute;left:757;top:5155;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" fillcolor="#bbdaf7" stroked="f"/>
                  <v:rect id="Rectangle 1073" o:spid="_x0000_s2097" style="position:absolute;left:757;top:5156;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" fillcolor="#bedbf7" stroked="f"/>
                  <v:rect id="Rectangle 1074" o:spid="_x0000_s2098" style="position:absolute;left:757;top:5159;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" fillcolor="#c1ddf7" stroked="f"/>
                  <v:rect id="Rectangle 1075" o:spid="_x0000_s2099" style="position:absolute;left:757;top:5161;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" fillcolor="#c3def7" stroked="f"/>
                  <v:rect id="Rectangle 1076" o:spid="_x0000_s2100" style="position:absolute;left:757;top:516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" fillcolor="#c5dff7" stroked="f"/>
                  <v:rect id="Rectangle 1077" o:spid="_x0000_s2101" style="position:absolute;left:757;top:516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" fillcolor="#c8e0f8" stroked="f"/>
                  <v:rect id="Rectangle 1078" o:spid="_x0000_s2102" style="position:absolute;left:757;top:5167;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" fillcolor="#cae1f8" stroked="f"/>
                  <v:rect id="Rectangle 1079" o:spid="_x0000_s2103" style="position:absolute;left:757;top:5168;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" fillcolor="#cce2f8" stroked="f"/>
                  <v:rect id="Rectangle 1080" o:spid="_x0000_s2104" style="position:absolute;left:757;top:517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" fillcolor="#cee3f8" stroked="f"/>
                  <v:rect id="Rectangle 1081" o:spid="_x0000_s2105" style="position:absolute;left:757;top:5171;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" fillcolor="#d0e4f8" stroked="f"/>
                  <v:rect id="Rectangle 1082" o:spid="_x0000_s2106" style="position:absolute;left:757;top:517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" fillcolor="#d2e5f9" stroked="f"/>
                  <v:rect id="Rectangle 1083" o:spid="_x0000_s2107" style="position:absolute;left:757;top:5176;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" fillcolor="#d5e7f9" stroked="f"/>
                  <v:rect id="Rectangle 1084" o:spid="_x0000_s2108" style="position:absolute;left:757;top:517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" fillcolor="#d7e8fa" stroked="f"/>
                  <v:rect id="Rectangle 1085" o:spid="_x0000_s2109" style="position:absolute;left:757;top:518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" fillcolor="#daeafa" stroked="f"/>
                  <v:rect id="Rectangle 1086" o:spid="_x0000_s2110" style="position:absolute;left:757;top:5181;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" fillcolor="#dcebfa" stroked="f"/>
                  <v:rect id="Rectangle 1087" o:spid="_x0000_s2111" style="position:absolute;left:757;top:518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" fillcolor="#dfecfa" stroked="f"/>
                  <v:rect id="Rectangle 1088" o:spid="_x0000_s2112" style="position:absolute;left:757;top:518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" fillcolor="#e2eefb" stroked="f"/>
                  <v:rect id="Rectangle 1089" o:spid="_x0000_s2113" style="position:absolute;left:757;top:5190;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" fillcolor="#e5f0fb" stroked="f"/>
                  <v:rect id="Rectangle 1090" o:spid="_x0000_s2114" style="position:absolute;left:757;top:519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" fillcolor="#e7f0fb" stroked="f"/>
                  <v:rect id="Rectangle 1091" o:spid="_x0000_s2115" style="position:absolute;left:757;top:519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" fillcolor="#e8f2fc" stroked="f"/>
                  <v:rect id="Rectangle 1092" o:spid="_x0000_s2116" style="position:absolute;left:757;top:5196;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" fillcolor="#ebf3fc" stroked="f"/>
                  <v:rect id="Rectangle 1093" o:spid="_x0000_s2117" style="position:absolute;left:757;top:5199;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" fillcolor="#edf5fc" stroked="f"/>
                  <v:rect id="Rectangle 1094" o:spid="_x0000_s2118" style="position:absolute;left:757;top:5202;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" fillcolor="#eff6fd" stroked="f"/>
                  <v:rect id="Rectangle 1095" o:spid="_x0000_s2119" style="position:absolute;left:757;top:5204;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" fillcolor="#f1f7fd" stroked="f"/>
                  <v:rect id="Rectangle 1096" o:spid="_x0000_s2120" style="position:absolute;left:757;top:5208;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" fillcolor="#f3f8fd" stroked="f"/>
                  <v:rect id="Rectangle 1097" o:spid="_x0000_s2121" style="position:absolute;left:757;top:5211;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" fillcolor="#f5f9fe" stroked="f"/>
                  <v:rect id="Rectangle 1098" o:spid="_x0000_s2122" style="position:absolute;left:757;top:5214;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" fillcolor="#f7fafe" stroked="f"/>
                  <v:rect id="Rectangle 1099" o:spid="_x0000_s2123" style="position:absolute;left:757;top:5218;width:183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" fillcolor="#f9fbfe" stroked="f"/>
                  <v:rect id="Rectangle 1100" o:spid="_x0000_s2124" style="position:absolute;left:757;top:5224;width:18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" fillcolor="#fbfdfe" stroked="f"/>
                  <v:rect id="Rectangle 1101" o:spid="_x0000_s2125" style="position:absolute;left:757;top:5232;width:18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" fillcolor="#fdfeff" stroked="f"/>
                  <v:rect id="Rectangle 1102" o:spid="_x0000_s2126" style="position:absolute;left:757;top:5242;width:183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" stroked="f"/>
                  <v:rect id="Rectangle 1103" o:spid="_x0000_s2127" style="position:absolute;left:757;top:5254;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" fillcolor="#fdfeff" stroked="f"/>
                  <v:rect id="Rectangle 1104" o:spid="_x0000_s2128" style="position:absolute;left:757;top:5259;width:183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" fillcolor="#fbfdfe" stroked="f"/>
                  <v:rect id="Rectangle 1105" o:spid="_x0000_s2129" style="position:absolute;left:757;top:5266;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" fillcolor="#f9fcfe" stroked="f"/>
                  <v:rect id="Rectangle 1106" o:spid="_x0000_s2130" style="position:absolute;left:757;top:5270;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" fillcolor="#f7fbfe" stroked="f"/>
                  <v:rect id="Rectangle 1107" o:spid="_x0000_s2131" style="position:absolute;left:757;top:5275;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" fillcolor="#f5f9fe" stroked="f"/>
                  <v:rect id="Rectangle 1108" o:spid="_x0000_s2132" style="position:absolute;left:757;top:5278;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" fillcolor="#f3f8fd" stroked="f"/>
                  <v:rect id="Rectangle 1109" o:spid="_x0000_s2133" style="position:absolute;left:757;top:5281;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" fillcolor="#f1f7fd" stroked="f"/>
                  <v:rect id="Rectangle 1110" o:spid="_x0000_s2134" style="position:absolute;left:757;top:5284;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" fillcolor="#eff6fd" stroked="f"/>
                  <v:rect id="Rectangle 1111" o:spid="_x0000_s2135" style="position:absolute;left:757;top:5286;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" fillcolor="#edf5fc" stroked="f"/>
                  <v:rect id="Rectangle 1112" o:spid="_x0000_s2136" style="position:absolute;left:757;top:529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" fillcolor="#ebf3fc" stroked="f"/>
                  <v:rect id="Rectangle 1113" o:spid="_x0000_s2137" style="position:absolute;left:757;top:5291;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" fillcolor="#e9f3fc" stroked="f"/>
                  <v:rect id="Rectangle 1114" o:spid="_x0000_s2138" style="position:absolute;left:757;top:529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" fillcolor="#e8f1fb" stroked="f"/>
                  <v:rect id="Rectangle 1115" o:spid="_x0000_s2139" style="position:absolute;left:757;top:529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" fillcolor="#e5f0fb" stroked="f"/>
                  <v:rect id="Rectangle 1116" o:spid="_x0000_s2140" style="position:absolute;left:757;top:529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" fillcolor="#e3effb" stroked="f"/>
                  <v:rect id="Rectangle 1117" o:spid="_x0000_s2141" style="position:absolute;left:757;top:5300;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" fillcolor="#e0edfb" stroked="f"/>
                  <v:rect id="Rectangle 1118" o:spid="_x0000_s2142" style="position:absolute;left:757;top:530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" fillcolor="#ddebfa" stroked="f"/>
                  <v:rect id="Rectangle 1119" o:spid="_x0000_s2143" style="position:absolute;left:757;top:5306;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" fillcolor="#daeafa" stroked="f"/>
                  <v:rect id="Rectangle 1120" o:spid="_x0000_s2144" style="position:absolute;left:757;top:530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" fillcolor="#d8e9fa" stroked="f"/>
                  <v:rect id="Rectangle 1121" o:spid="_x0000_s2145" style="position:absolute;left:757;top:5310;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" fillcolor="#d5e7f9" stroked="f"/>
                  <v:rect id="Rectangle 1122" o:spid="_x0000_s2146" style="position:absolute;left:757;top:531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" fillcolor="#d3e6f9" stroked="f"/>
                  <v:rect id="Rectangle 1123" o:spid="_x0000_s2147" style="position:absolute;left:757;top:531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" fillcolor="#d1e5f9" stroked="f"/>
                  <v:rect id="Rectangle 1124" o:spid="_x0000_s2148" style="position:absolute;left:757;top:5316;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" fillcolor="#cee3f8" stroked="f"/>
                  <v:rect id="Rectangle 1125" o:spid="_x0000_s2149" style="position:absolute;left:757;top:5318;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" fillcolor="#cce2f8" stroked="f"/>
                  <v:rect id="Rectangle 1126" o:spid="_x0000_s2150" style="position:absolute;left:757;top:5319;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" fillcolor="#cae1f8" stroked="f"/>
                  <v:rect id="Rectangle 1127" o:spid="_x0000_s2151" style="position:absolute;left:757;top:5320;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" fillcolor="#c8e0f8" stroked="f"/>
                  <v:rect id="Rectangle 1128" o:spid="_x0000_s2152" style="position:absolute;left:757;top:532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" fillcolor="#c6dff8" stroked="f"/>
                  <v:rect id="Rectangle 1129" o:spid="_x0000_s2153" style="position:absolute;left:757;top:532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" fillcolor="#c4dff7" stroked="f"/>
                  <v:rect id="Rectangle 1130" o:spid="_x0000_s2154" style="position:absolute;left:757;top:5326;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" fillcolor="#c1ddf7" stroked="f"/>
                  <v:rect id="Rectangle 1131" o:spid="_x0000_s2155" style="position:absolute;left:757;top:5328;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" fillcolor="#bfdcf7" stroked="f"/>
                  <v:rect id="Rectangle 1132" o:spid="_x0000_s2156" style="position:absolute;left:757;top:5329;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" fillcolor="#bddbf7" stroked="f"/>
                  <v:rect id="Rectangle 1133" o:spid="_x0000_s2157" style="position:absolute;left:757;top:5331;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" fillcolor="#bbdaf7" stroked="f"/>
                  <v:rect id="Rectangle 1134" o:spid="_x0000_s2158" style="position:absolute;left:757;top:533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" fillcolor="#b9d9f6" stroked="f"/>
                  <v:rect id="Rectangle 1135" o:spid="_x0000_s2159" style="position:absolute;left:757;top:5335;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" fillcolor="#b6d7f6" stroked="f"/>
                  <v:rect id="Rectangle 1136" o:spid="_x0000_s2160" style="position:absolute;left:757;top:5338;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" fillcolor="#b3d6f6" stroked="f"/>
                  <v:rect id="Rectangle 1137" o:spid="_x0000_s2161" style="position:absolute;left:757;top:5341;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" fillcolor="#b0d4f5" stroked="f"/>
                  <v:rect id="Rectangle 1138" o:spid="_x0000_s2162" style="position:absolute;left:757;top:5343;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" fillcolor="#aed4f5" stroked="f"/>
                  <v:rect id="Rectangle 1139" o:spid="_x0000_s2163" style="position:absolute;left:757;top:534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" fillcolor="#acd2f5" stroked="f"/>
                  <v:rect id="Rectangle 1140" o:spid="_x0000_s2164" style="position:absolute;left:757;top:534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" fillcolor="#aad2f5" stroked="f"/>
                  <v:rect id="Rectangle 1141" o:spid="_x0000_s2165" style="position:absolute;left:757;top:5350;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" fillcolor="#a7d0f4" stroked="f"/>
                  <v:rect id="Rectangle 1142" o:spid="_x0000_s2166" style="position:absolute;left:757;top:5353;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" fillcolor="#a5cff4" stroked="f"/>
                  <v:rect id="Rectangle 1143" o:spid="_x0000_s2167" style="position:absolute;left:757;top:535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" fillcolor="#a3cef4" stroked="f"/>
                  <v:rect id="Rectangle 1144" o:spid="_x0000_s2168" style="position:absolute;left:757;top:535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" fillcolor="#a1cdf4" stroked="f"/>
                  <v:rect id="Rectangle 1145" o:spid="_x0000_s2169" style="position:absolute;left:757;top:5360;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" fillcolor="#9fcdf4" stroked="f"/>
                  <v:rect id="Rectangle 1146" o:spid="_x0000_s2170" style="position:absolute;left:757;top:5365;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" fillcolor="#9dccf4" stroked="f"/>
                  <v:rect id="Rectangle 1147" o:spid="_x0000_s2171" style="position:absolute;left:757;top:5369;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" fillcolor="#9bcbf3" stroked="f"/>
                  <v:rect id="Rectangle 1148" o:spid="_x0000_s2172" style="position:absolute;left:757;top:5374;width:183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" fillcolor="#99caf3" stroked="f"/>
                  <v:rect id="Rectangle 1149" o:spid="_x0000_s2173" style="position:absolute;left:757;top:538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" fillcolor="#97c9f3" stroked="f"/>
                  <v:rect id="Rectangle 1150" o:spid="_x0000_s2174" style="position:absolute;left:758;top:5106;width:183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" filled="f" stroked="f"/>
                  <v:rect id="Rectangle 1151" o:spid="_x0000_s2175" style="position:absolute;left:758;top:5106;width:183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" filled="f" strokeweight=".00025mm"/>
                  <v:rect id="Rectangle 1152" o:spid="_x0000_s2176" style="position:absolute;left:817;top:5166;width:161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" filled="f" stroked="f">
                    <v:textbox inset="0,0,0,0">
                      <w:txbxContent>
                        <w:p w14:paraId="5BCFB452" w14:textId="77777777" w:rsidR="0076714E" w:rsidRDefault="0076714E">
                          <w:r>
                            <w:rPr>
                              <w:rFonts w:ascii="Arial" w:hAnsi="Arial" w:cs="Arial"/>
                              <w:b/>
                              <w:bCs/>
                              <w:color w:val="000000"/>
                              <w:sz w:val="14"/>
                              <w:szCs w:val="14"/>
                            </w:rPr>
                            <w:t>F33 Reproduction Event</w:t>
                          </w:r>
                        </w:p>
                      </w:txbxContent>
                    </v:textbox>
                  </v:rect>
                  <v:shape id="Freeform 1153" o:spid="_x0000_s2177" style="position:absolute;left:4180;top:3441;width:1895;height:597;visibility:visible;mso-wrap-style:square;v-text-anchor:top" coordsize="568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" path="m5648,1773r,l5639,1696r1,3l5616,1622r1,2l5578,1547r1,2l5525,1472r-69,-74l5373,1323r-95,-74l5168,1176r-121,-73l4914,1034,4769,964,4613,897,4447,831,4270,767,4084,705,3891,646,3687,589,3476,534,3259,482,3033,433,2802,388,2565,344,2324,305,2078,271,1572,209,1055,165,793,148,529,136,266,130r-79,-1l186,129r-1,l182,129r-1,-2l180,127r-1,l178,126r-1,l176,125r-1,l174,124r-1,-1l172,122r-1,-1l170,120r,-1l169,118r,-1l169,116r-1,-1l168,113r,-1l168,111r,-1l168,109r1,-2l169,105r,-1l170,103r,-1l171,101r,-1l172,99r1,-1l174,97r,-1l175,96r1,-1l177,94r1,l179,93r1,l181,93r1,-1l185,92r1,l187,92r79,1l532,100r264,12l1058,127r519,45l2083,234r247,35l2573,310r237,42l3042,398r225,49l3486,499r211,54l3900,610r196,61l4283,733r178,64l4628,864r157,67l4931,1001r136,72l5191,1146r110,75l5399,1296r86,76l5554,1451r55,76l5610,1528r,1l5651,1607r,1l5652,1609r,1l5676,1688r,1l5676,1690r1,1l5685,1770r,1l5685,1772r,1l5685,1774r,3l5685,1778r-1,1l5684,1780r,1l5683,1782r-1,1l5682,1784r-2,l5679,1785r-1,1l5677,1787r-1,l5675,1788r-1,l5673,1789r-1,l5671,1790r-1,l5669,1790r-1,l5667,1790r-2,l5664,1790r-1,l5661,1789r-1,l5659,1788r-1,l5657,1787r-1,-1l5655,1786r-1,-1l5653,1784r,-1l5652,1782r-1,-1l5651,1780r-1,-1l5649,1778r,-1l5649,1775r-1,-1l5648,1773xm224,222r,l,109,225,r-1,222xe" fillcolor="black" strokeweight="0">
                    <v:path arrowok="t" o:connecttype="custom" o:connectlocs="627,189;624,181;614,164;586,139;546,115;494,92;432,72;362,54;285,38;175,23;59,15;21,14;20,14;20,14;20,14;19,14;19,13;19,13;19,13;19,12;19,12;19,11;19,11;19,11;20,11;20,10;20,10;21,10;30,10;118,14;259,30;338,44;411,61;476,81;532,104;577,127;609,153;623,170;623,170;628,179;628,179;631,188;631,188;632,197;632,197;632,198;631,198;631,198;631,199;630,199;630,199;630,199;629,199;629,199;629,199;628,199;628,198;628,198;628,198;628,197;25,25;25,25" o:connectangles="0,0,0,0,0,0,0,0,0,0,0,0,0,0,0,0,0,0,0,0,0,0,0,0,0,0,0,0,0,0,0,0,0,0,0,0,0,0,0,0,0,0,0,0,0,0,0,0,0,0,0,0,0,0,0,0,0,0,0,0,0,0"/>
                    <o:lock v:ext="edit" verticies="t"/>
                  </v:shape>
                  <v:shape id="Freeform 1154" o:spid="_x0000_s2178" style="position:absolute;left:3051;top:1556;width:790;height:246;visibility:visible;mso-wrap-style:square;v-text-anchor:top" coordsize="237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" path="m19,r,l130,1,240,4,350,8r109,7l567,25,675,35,780,48,885,61,988,77r101,17l1188,113r96,20l1377,154r91,23l1556,201r85,24l1723,251r78,27l1875,306r69,29l2009,365r61,30l2126,426r53,32l2225,491r40,33l2266,524r,1l2267,525r2,l2269,526r1,l2270,527r1,l2296,567r1,1l2297,569r1,1l2298,571r,1l2298,573r,2l2298,577r,1l2298,579r,1l2298,581r,1l2297,583r,1l2296,585r,1l2295,587r-1,1l2294,589r-1,1l2292,591r-1,l2290,592r-1,1l2287,593r-1,1l2285,594r-1,1l2283,595r-2,l2280,595r-1,l2278,595r-1,l2276,595r-1,-1l2274,594r-1,l2272,593r-1,l2270,592r-1,-1l2267,591r-1,-1l2265,589r,-1l2264,587r-26,-39l2242,552r-39,-32l2159,490r-51,-32l2054,428r-60,-31l1929,369r-68,-28l1787,314r-76,-27l1630,260r-83,-24l1459,212r-90,-22l1276,169r-96,-20l1082,130,982,114,880,98,776,84,671,72,564,61,457,52,348,46,239,40,129,37,18,36r-1,l16,36r-1,l14,35r-1,l12,35,11,34r-1,l9,33,8,32r-1,l6,31,5,30r,-1l4,28,3,27r,-1l1,25r,-1l1,23,,22,,20,,18,,17,,16,,15,,13,1,12r,-1l1,10,3,9,3,8,4,7,5,6,5,5,6,4r1,l8,3,9,2r1,l11,1r1,l13,r1,l15,r2,l18,r1,xm2359,491r,l2371,738,2164,599,2359,491xe" fillcolor="black" strokeweight="0">
                    <v:path arrowok="t" o:connecttype="custom" o:connectlocs="14,0;51,2;87,5;121,10;153,17;182,25;208,34;230,44;247,55;252,58;252,58;252,59;255,63;255,63;255,64;255,64;255,64;255,65;255,65;255,65;254,66;254,66;254,66;253,66;253,66;253,66;252,66;252,66;252,65;251,65;249,61;234,51;214,41;190,32;162,24;131,17;98,11;63,7;27,4;2,4;2,4;1,4;1,4;1,3;0,3;0,3;0,2;0,2;0,2;0,1;0,1;1,1;1,0;1,0;2,0;2,0;262,55;240,67" o:connectangles="0,0,0,0,0,0,0,0,0,0,0,0,0,0,0,0,0,0,0,0,0,0,0,0,0,0,0,0,0,0,0,0,0,0,0,0,0,0,0,0,0,0,0,0,0,0,0,0,0,0,0,0,0,0,0,0,0,0"/>
                    <o:lock v:ext="edit" verticies="t"/>
                  </v:shape>
                  <v:shape id="Freeform 1155" o:spid="_x0000_s2179" style="position:absolute;left:1668;top:5256;width:5265;height:352;visibility:visible;mso-wrap-style:square;v-text-anchor:top" coordsize="15794,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" path="m37,374r,l43,405r-2,-7l60,430r-2,-4l91,457r-3,-2l133,486r54,28l255,545r78,28l422,602r98,29l630,659r119,27l876,713r136,26l1157,766r151,24l1467,813r166,23l1806,857r178,21l2167,899r188,16l2549,932r400,30l3362,987r422,17l4215,1016r432,4l5081,1017r429,-8l5932,997r414,-17l6744,959r194,-12l7127,933r183,-12l7489,906r172,-16l7828,875r158,-17l8138,840r144,-17l8418,804r128,-18l8664,767r109,-20l8873,726r89,-21l9041,685r67,-21l9164,643r43,-21l9237,602r-4,2l9253,583r-3,7l9258,569r1,-10l9259,558r1,l9260,557r,-1l9261,556r,-1l9261,554r1,l9262,553r6,-10l9269,542r,-1l9270,541r,-2l9283,528r1,-1l9285,526r17,-12l9324,504r26,-13l9415,470r82,-22l9593,427r112,-21l9832,385r141,-20l10128,345r167,-19l10475,306r192,-18l10871,270r214,-16l11310,237r235,-16l11787,205r252,-14l12298,176r266,-11l12837,152r278,-10l13399,131r290,-8l13981,114r598,-11l15184,94r424,-2l15609,92r1,l15611,92r1,1l15614,93r1,l15616,94r1,l15618,96r1,l15621,97r,1l15622,99r1,l15624,100r,1l15625,102r,1l15626,104r,1l15627,106r,2l15627,109r,1l15627,111r,2l15627,114r-1,1l15626,116r,2l15625,120r,1l15624,122r-1,l15623,123r-1,1l15621,125r-2,1l15618,126r-1,1l15616,127r-1,1l15614,128r-1,l15612,129r-2,l15609,129r-1,l15184,131r-605,7l13982,151r-292,8l13401,168r-283,10l12838,189r-272,12l12299,214r-258,13l11790,242r-243,16l11314,274r-225,15l10875,307r-203,18l10480,344r-180,19l10132,381r-154,20l9837,421r-125,22l9601,463r-96,21l9427,505r-62,21l9341,535r-19,11l9306,557r2,-3l9297,566r3,-3l9292,573r4,-6l9291,579r-6,22l9285,602r,1l9284,603r,1l9284,605r-1,l9283,606r-1,2l9262,630r,1l9261,631r,1l9260,632r,1l9259,633r,1l9224,656r-47,22l9120,700r-70,21l8971,742r-90,20l8780,782r-109,20l8551,821r-129,19l8287,859r-144,18l7989,894r-158,17l7665,927r-173,16l7314,957r-185,14l6940,983r-193,13l6347,1017r-414,17l5511,1045r-430,9l4647,1057r-433,-4l3783,1041r-424,-18l2945,1000,2546,970,2352,952,2164,934,1979,914,1800,894,1629,872,1462,849,1303,826,1150,801,1006,776,868,750,741,723,621,695,511,666,410,638,319,608,239,578,170,548,112,515,66,486r-1,-1l64,484,33,453r-1,l32,452r-1,l31,450r-2,l28,449,8,418r,-1l7,417r,-1l7,415r,-1l6,414r,-1l,381r,-1l,379r,-1l,376r,-1l,374r,-1l1,372r,-1l1,370r1,-1l3,368r,-1l4,366r1,-1l5,364r1,l7,363r1,-2l9,361r1,-1l13,360r1,-1l15,359r1,l17,359r1,l20,359r1,l22,359r1,l24,360r1,l26,360r1,1l28,363r1,l31,364r1,1l33,365r,1l34,367r1,1l35,369r1,1l36,372r1,1l37,374xm15571,r,l15794,110r-223,112l15571,xe" fillcolor="black" strokeweight="0">
                    <v:path arrowok="t" o:connecttype="custom" o:connectlocs="6,47;37,64;112,82;220,97;420,111;705,109;851,99;950,87;1012,74;1028,65;1029,62;1029,61;1030,60;1032,58;1046,52;1125,38;1257,26;1426,17;1687,10;1735,10;1736,11;1736,11;1736,12;1736,13;1736,14;1735,14;1735,14;1687,15;1427,21;1257,30;1126,42;1048,56;1033,63;1032,67;1032,67;1029,70;1029,70;1006,80;936,93;832,105;659,115;373,114;200,99;96,83;27,64;7,54;3,50;1,46;1,46;0,42;0,41;0,41;1,40;2,40;3,40;3,40;4,41;4,42" o:connectangles="0,0,0,0,0,0,0,0,0,0,0,0,0,0,0,0,0,0,0,0,0,0,0,0,0,0,0,0,0,0,0,0,0,0,0,0,0,0,0,0,0,0,0,0,0,0,0,0,0,0,0,0,0,0,0,0,0,0"/>
                    <o:lock v:ext="edit" verticies="t"/>
                  </v:shape>
                  <v:shape id="Freeform 1156" o:spid="_x0000_s2180" style="position:absolute;left:453;top:1125;width:819;height:3975;visibility:visible;mso-wrap-style:square;v-text-anchor:top" coordsize="2457,1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" path="m2347,11926l99,282r36,-7l2384,11920r-37,6xm2421,11913l172,268r37,-7l2457,11905r-36,8xm,358l101,,330,295,,358xe" fillcolor="black" strokeweight="0">
                    <v:path arrowok="t" o:connecttype="custom" o:connectlocs="261,1325;11,31;15,31;265,1324;261,1325;269,1324;19,30;23,29;273,1323;269,1324;0,40;11,0;37,33;0,40" o:connectangles="0,0,0,0,0,0,0,0,0,0,0,0,0,0"/>
                    <o:lock v:ext="edit" verticies="t"/>
                  </v:shape>
                  <v:shape id="Freeform 1157" o:spid="_x0000_s2181" style="position:absolute;left:2121;top:1195;width:2789;height:1398;visibility:visible;mso-wrap-style:square;v-text-anchor:top" coordsize="836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" path="m,682l1,666r,-1l1,664r,-1l2,663r,-1l7,647r8,-18l16,628r,-1l17,627r,-1l27,611,41,594,59,577,79,560r22,-15l126,528r28,-15l184,497r33,-15l252,467r37,-16l329,437r42,-15l415,406r46,-13l510,378r49,-14l613,350r55,-14l725,323r58,-14l844,295r62,-13l970,269r67,-12l1104,244r69,-13l1317,207r149,-22l1622,163r161,-21l1949,123r169,-18l2293,87,2471,71,2652,58,2838,44,3024,33,3214,23r192,-8l3598,8,3793,4,3988,1,4183,r196,3l4575,12r195,14l4963,46r191,26l5345,103r188,36l5718,179r182,46l6078,274r175,54l6424,385r165,63l6750,513r156,69l7055,653r143,76l7269,768r67,39l7403,847r64,41l7529,930r61,42l7649,1014r57,43l7762,1101r51,43l7865,1190r48,45l7960,1281r44,45l8046,1373r39,46l8123,1467r35,47l8189,1562r31,48l8247,1659r25,49l8294,1757r19,49l8330,1855r12,50l8353,1955r8,50l8365,2054r2,51l8366,2203r-3,98l8359,2399r-7,97l8344,2593r-10,95l8310,2874r-15,91l8279,3055r-18,88l8243,3228r-20,84l8202,3392r-22,78l8157,3545r-24,73l8107,3687r-25,66l8055,3814r-28,59l7999,3927r-30,51l7940,4024r-31,41l7909,4066r-1,l7908,4067r-1,l7907,4068r-1,l7851,4114r-1,1l7849,4115r-1,1l7847,4116r-1,1l7845,4117r-2,l7842,4118r-1,l7840,4118r-1,l7838,4118r-1,l7835,4118r-2,-1l7832,4117r-1,l7830,4116r-1,l7828,4115r-1,-1l7826,4113r-1,-1l7824,4111r,-1l7823,4109r,-1l7822,4107r,-2l7822,4103r-1,-1l7821,4101r,-1l7821,4099r,-1l7821,4097r,-1l7822,4094r,-1l7822,4092r1,-1l7823,4090r1,-1l7825,4088r1,-1l7827,4086r56,-46l7879,4043r29,-40l7938,3959r27,-48l7994,3857r27,-57l8047,3739r26,-65l8097,3606r24,-71l8144,3461r22,-78l8187,3303r19,-82l8225,3136r17,-87l8258,2960r15,-91l8297,2684r9,-96l8315,2493r6,-96l8326,2300r4,-97l8330,2106r-2,-47l8324,2010r-7,-48l8306,1914r-12,-47l8278,1819r-19,-47l8239,1725r-24,-49l8188,1629r-29,-47l8127,1536r-33,-46l8057,1443r-38,-45l7977,1352r-44,-45l7888,1262r-48,-45l7790,1173r-52,-43l7684,1086r-57,-42l7569,1001r-60,-41l7447,919r-63,-40l7317,839r-66,-39l7181,761,7040,687,6891,616,6737,547,6577,482,6411,421,6242,363,6068,310,5891,261,5710,216,5525,175,5339,139,5150,109,4959,84,4767,63,4573,49,4379,40,4183,37r-195,1l3794,41r-193,4l3408,51r-192,9l3026,70,2840,81,2656,93r-182,15l2296,125r-173,16l1953,159r-165,20l1627,200r-154,21l1323,244r-143,24l1111,281r-67,11l978,306r-64,12l852,331r-60,14l733,358r-56,14l622,385r-51,15l520,414r-48,14l427,442r-45,15l341,471r-39,15l266,501r-33,14l201,530r-28,15l146,560r-23,14l102,590,85,603,70,618,58,631,47,647r2,-3l42,658r-4,15l39,669r-2,16l37,686r,1l36,689r,1l36,691r-1,1l34,693r,1l33,695r-1,1l30,697r-1,1l28,698r-1,2l26,701r-1,l24,701r-1,1l22,702r-1,l19,702r-1,l17,702r-1,l15,702r-2,-1l11,701r-1,-1l9,700,8,698r-1,l6,697,5,696r,-1l4,695,3,694r,-1l2,692,1,691r,-1l1,689,,688r,-2l,685r,-1l,683r,-1xm7927,4177r,l7679,4192r135,-207l7927,4177xe" fillcolor="black" strokeweight="0">
                    <v:path arrowok="t" o:connecttype="custom" o:connectlocs="0,74;2,70;2,70;11,61;32,50;62,40;101,31;163,21;275,8;400,1;530,3;656,25;767,65;830,99;868,127;898,158;919,190;929,223;928,277;918,350;904,403;885,443;879,452;872,458;872,458;871,458;870,458;869,457;869,457;869,456;869,455;870,455;885,435;902,393;916,339;925,266;924,218;913,186;891,155;860,126;820,98;749,61;634,24;508,5;379,6;255,14;147,27;95,37;58,46;30,56;11,66;5,73;4,76;4,77;3,78;2,78;2,78;1,78;0,77;0,76;881,465" o:connectangles="0,0,0,0,0,0,0,0,0,0,0,0,0,0,0,0,0,0,0,0,0,0,0,0,0,0,0,0,0,0,0,0,0,0,0,0,0,0,0,0,0,0,0,0,0,0,0,0,0,0,0,0,0,0,0,0,0,0,0,0,0"/>
                    <o:lock v:ext="edit" verticies="t"/>
                  </v:shape>
                  <v:rect id="Rectangle 1158" o:spid="_x0000_s2182" style="position:absolute;left:3712;top:1039;width:638;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" filled="f" stroked="f">
                    <v:textbox inset="0,0,0,0">
                      <w:txbxContent>
                        <w:p w14:paraId="6CA12CEB" w14:textId="77777777" w:rsidR="0076714E" w:rsidRDefault="0076714E">
                          <w:r>
                            <w:rPr>
                              <w:rFonts w:ascii="Tahoma" w:hAnsi="Tahoma" w:cs="Tahoma"/>
                              <w:color w:val="000066"/>
                              <w:sz w:val="12"/>
                              <w:szCs w:val="12"/>
                            </w:rPr>
                            <w:t>R17 created</w:t>
                          </w:r>
                        </w:p>
                      </w:txbxContent>
                    </v:textbox>
                  </v:rect>
                  <v:rect id="Rectangle 1159" o:spid="_x0000_s2183" style="position:absolute;left:3712;top:1170;width:893;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" filled="f" stroked="f">
                    <v:textbox inset="0,0,0,0">
                      <w:txbxContent>
                        <w:p w14:paraId="3F628587" w14:textId="77777777" w:rsidR="0076714E" w:rsidRDefault="0076714E">
                          <w:r>
                            <w:rPr>
                              <w:rFonts w:ascii="Tahoma" w:hAnsi="Tahoma" w:cs="Tahoma"/>
                              <w:color w:val="000066"/>
                              <w:sz w:val="12"/>
                              <w:szCs w:val="12"/>
                            </w:rPr>
                            <w:t>(was created by)</w:t>
                          </w:r>
                        </w:p>
                      </w:txbxContent>
                    </v:textbox>
                  </v:rect>
                  <v:shape id="Freeform 1160" o:spid="_x0000_s2184" style="position:absolute;left:4681;top:2558;width:1863;height:2506;visibility:visible;mso-wrap-style:square;v-text-anchor:top" coordsize="5590,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" path="m4905,7484r,l4921,7483r-2,l4935,7480r-4,l4947,7472r13,-7l4975,7453r13,-11l5002,7425r15,-18l5032,7388r15,-24l5060,7338r16,-27l5091,7281r15,-32l5120,7215r14,-37l5149,7139r15,-40l5178,7056r14,-45l5206,6966r13,-50l5233,6866r14,-51l5259,6761r14,-55l5298,6591r26,-121l5347,6343r23,-132l5391,6073r21,-143l5432,5783r18,-150l5468,5478r15,-157l5497,5160r13,-164l5522,4830r9,-168l5540,4491r6,-170l5550,4148r2,-173l5553,3802r-6,-171l5524,3460r-39,-171l5431,3119r-68,-169l5280,2783r-94,-165l5079,2456,4959,2297,4829,2139,4685,1985,4533,1835,4368,1687,4194,1546,4012,1409,3821,1277,3621,1150,3415,1029,3201,914,2980,805,2753,703,2520,609,2282,521,2040,441,1794,369,1545,307,1291,253,1036,207,778,172,520,145,260,129r-74,-1l185,128r-2,l182,127r-1,l180,127r-1,-1l176,126r-1,-1l174,125r,-1l173,123r-1,-1l171,122r-1,-1l170,120r-1,-1l169,118r-1,-1l168,116r,-1l167,114r,-2l167,111r,-1l167,109r,-2l167,105r1,-1l168,103r,-1l169,101r,-1l170,99r1,-1l171,97r1,-1l173,95r1,l175,94r1,-1l178,93r1,-1l180,92r1,l182,91r2,l185,91r1,l262,93r261,16l783,136r258,34l1298,216r255,55l1804,334r248,72l2296,487r239,87l2768,670r229,102l3218,881r216,116l3641,1119r202,128l4035,1380r184,138l4393,1661r165,148l4712,1961r144,155l4990,2274r120,161l5218,2600r96,167l5397,2937r70,171l5520,3280r41,175l5584,3630r6,172l5590,3976r-3,173l5583,4322r-7,172l5568,4663r-9,169l5547,4999r-13,165l5520,5324r-15,159l5488,5638r-19,151l5449,5935r-21,144l5406,6217r-22,133l5361,6478r-27,121l5309,6714r-14,56l5283,6824r-14,53l5255,6927r-14,48l5228,7022r-15,45l5198,7110r-14,41l5169,7192r-14,36l5139,7263r-14,33l5109,7328r-16,28l5078,7384r-16,24l5047,7430r-16,20l5014,7468r-17,16l4979,7496r-18,11l4947,7514r-2,l4945,7515r-1,l4943,7515r-15,3l4927,7519r-2,l4924,7519r-15,1l4908,7520r-2,l4905,7520r-1,l4902,7520r-1,-1l4900,7519r-1,l4898,7518r-1,-1l4896,7517r,-1l4895,7515r-1,l4893,7514r-1,-1l4892,7512r-1,-1l4891,7510r-1,-1l4890,7508r-1,-2l4889,7505r,-1l4889,7503r,-1l4889,7501r,-1l4890,7497r,-1l4890,7495r1,-1l4891,7493r1,-1l4893,7491r1,-1l4895,7489r1,-1l4896,7487r1,l4898,7486r1,l4900,7485r1,l4903,7484r1,l4905,7484xm221,222r,l,105,225,r-4,222xe" fillcolor="black" strokeweight="0">
                    <v:path arrowok="t" o:connecttype="custom" o:connectlocs="548,831;554,826;562,815;570,797;578,773;586,745;599,674;609,591;615,499;616,403;587,309;520,220;424,142;306,78;172,34;29,14;20,14;19,14;19,14;19,13;19,12;19,12;19,11;19,11;20,10;21,10;58,12;200,37;333,86;448,153;539,235;600,326;621,422;619,518;612,609;601,690;588,752;581,780;573,803;564,820;555,831;549,834;547,835;547,835;545,835;544,835;544,834;543,834;543,833;543,833;543,832;544,832;544,831;545,831;25,0" o:connectangles="0,0,0,0,0,0,0,0,0,0,0,0,0,0,0,0,0,0,0,0,0,0,0,0,0,0,0,0,0,0,0,0,0,0,0,0,0,0,0,0,0,0,0,0,0,0,0,0,0,0,0,0,0,0,0"/>
                    <o:lock v:ext="edit" verticies="t"/>
                  </v:shape>
                  <v:rect id="Rectangle 1161" o:spid="_x0000_s2185" style="position:absolute;left:2077;top:5934;width:113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" filled="f" stroked="f">
                    <v:textbox inset="0,0,0,0">
                      <w:txbxContent>
                        <w:p w14:paraId="1951F0D0" w14:textId="77777777" w:rsidR="0076714E" w:rsidRDefault="0076714E">
                          <w:r>
                            <w:rPr>
                              <w:rFonts w:ascii="Tahoma" w:hAnsi="Tahoma" w:cs="Tahoma"/>
                              <w:color w:val="000066"/>
                              <w:sz w:val="12"/>
                              <w:szCs w:val="12"/>
                            </w:rPr>
                            <w:t xml:space="preserve">R29 reproduced (was </w:t>
                          </w:r>
                        </w:p>
                      </w:txbxContent>
                    </v:textbox>
                  </v:rect>
                  <v:rect id="Rectangle 1162" o:spid="_x0000_s2186" style="position:absolute;left:2077;top:6066;width:80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" filled="f" stroked="f">
                    <v:textbox inset="0,0,0,0">
                      <w:txbxContent>
                        <w:p w14:paraId="6E63EFDE" w14:textId="77777777" w:rsidR="0076714E" w:rsidRDefault="0076714E">
                          <w:r>
                            <w:rPr>
                              <w:rFonts w:ascii="Tahoma" w:hAnsi="Tahoma" w:cs="Tahoma"/>
                              <w:color w:val="000066"/>
                              <w:sz w:val="12"/>
                              <w:szCs w:val="12"/>
                            </w:rPr>
                            <w:t>reproduced by)</w:t>
                          </w:r>
                        </w:p>
                      </w:txbxContent>
                    </v:textbox>
                  </v:rect>
                  <v:rect id="Rectangle 1163" o:spid="_x0000_s2187" style="position:absolute;left:6930;top:506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" fillcolor="#ffcc02" stroked="f"/>
                  <v:rect id="Rectangle 1164" o:spid="_x0000_s2188" style="position:absolute;left:6930;top:5066;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" fillcolor="#ffcc0a" stroked="f"/>
                  <v:rect id="Rectangle 1165" o:spid="_x0000_s2189" style="position:absolute;left:6930;top:5068;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" fillcolor="#ffcc12" stroked="f"/>
                  <v:rect id="Rectangle 1166" o:spid="_x0000_s2190" style="position:absolute;left:6930;top:5069;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" fillcolor="#ffcc16" stroked="f"/>
                  <v:rect id="Rectangle 1167" o:spid="_x0000_s2191" style="position:absolute;left:6930;top:5071;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" fillcolor="#ffcc1a" stroked="f"/>
                  <v:rect id="Rectangle 1168" o:spid="_x0000_s2192" style="position:absolute;left:6930;top:5072;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" fillcolor="#ffcc1c" stroked="f"/>
                  <v:rect id="Rectangle 1169" o:spid="_x0000_s2193" style="position:absolute;left:6930;top:5074;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" fillcolor="#ffcd20" stroked="f"/>
                  <v:rect id="Rectangle 1170" o:spid="_x0000_s2194" style="position:absolute;left:6930;top:5075;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" fillcolor="#ffcd22" stroked="f"/>
                  <v:rect id="Rectangle 1171" o:spid="_x0000_s2195" style="position:absolute;left:6930;top:5077;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" fillcolor="#ffcd25" stroked="f"/>
                  <v:rect id="Rectangle 1172" o:spid="_x0000_s2196" style="position:absolute;left:6930;top:5078;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" fillcolor="#ffcd28" stroked="f"/>
                  <v:rect id="Rectangle 1173" o:spid="_x0000_s2197" style="position:absolute;left:6930;top:5079;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" fillcolor="#ffcd2b" stroked="f"/>
                  <v:rect id="Rectangle 1174" o:spid="_x0000_s2198" style="position:absolute;left:6930;top:5081;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" fillcolor="#ffcd2d" stroked="f"/>
                  <v:rect id="Rectangle 1175" o:spid="_x0000_s2199" style="position:absolute;left:6930;top:5083;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" fillcolor="#ffcd2f" stroked="f"/>
                  <v:rect id="Rectangle 1176" o:spid="_x0000_s2200" style="position:absolute;left:6930;top:5084;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" fillcolor="#ffce31" stroked="f"/>
                  <v:rect id="Rectangle 1177" o:spid="_x0000_s2201" style="position:absolute;left:6930;top:5085;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" fillcolor="#ffce33" stroked="f"/>
                  <v:rect id="Rectangle 1178" o:spid="_x0000_s2202" style="position:absolute;left:6930;top:5087;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" fillcolor="#ffce35" stroked="f"/>
                  <v:rect id="Rectangle 1179" o:spid="_x0000_s2203" style="position:absolute;left:6930;top:5089;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" fillcolor="#ffce38" stroked="f"/>
                  <v:rect id="Rectangle 1180" o:spid="_x0000_s2204" style="position:absolute;left:6930;top:5090;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" fillcolor="#ffce3a" stroked="f"/>
                  <v:rect id="Rectangle 1181" o:spid="_x0000_s2205" style="position:absolute;left:6930;top:5091;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" fillcolor="#ffce3c" stroked="f"/>
                  <v:rect id="Rectangle 1182" o:spid="_x0000_s2206" style="position:absolute;left:6930;top:5093;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" fillcolor="#ffcf3e" stroked="f"/>
                  <v:rect id="Rectangle 1183" o:spid="_x0000_s2207" style="position:absolute;left:6930;top:509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" fillcolor="#ffcf41" stroked="f"/>
                  <v:rect id="Rectangle 1184" o:spid="_x0000_s2208" style="position:absolute;left:6930;top:5096;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" fillcolor="#ffcf43" stroked="f"/>
                  <v:rect id="Rectangle 1185" o:spid="_x0000_s2209" style="position:absolute;left:6930;top:5097;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" fillcolor="#ffcf45" stroked="f"/>
                  <v:rect id="Rectangle 1186" o:spid="_x0000_s2210" style="position:absolute;left:6930;top:5099;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" fillcolor="#ffcf47" stroked="f"/>
                  <v:rect id="Rectangle 1187" o:spid="_x0000_s2211" style="position:absolute;left:6930;top:5100;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" fillcolor="#ffd049" stroked="f"/>
                  <v:rect id="Rectangle 1188" o:spid="_x0000_s2212" style="position:absolute;left:6930;top:5102;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" fillcolor="#ffd04b" stroked="f"/>
                  <v:rect id="Rectangle 1189" o:spid="_x0000_s2213" style="position:absolute;left:6930;top:5103;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" fillcolor="#ffd04e" stroked="f"/>
                  <v:rect id="Rectangle 1190" o:spid="_x0000_s2214" style="position:absolute;left:6930;top:510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" fillcolor="#ffd050" stroked="f"/>
                  <v:rect id="Rectangle 1191" o:spid="_x0000_s2215" style="position:absolute;left:6930;top:5106;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" fillcolor="#ffd152" stroked="f"/>
                  <v:rect id="Rectangle 1192" o:spid="_x0000_s2216" style="position:absolute;left:6930;top:5108;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" fillcolor="#ffd154" stroked="f"/>
                  <v:rect id="Rectangle 1193" o:spid="_x0000_s2217" style="position:absolute;left:6930;top:5109;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" fillcolor="#ffd157" stroked="f"/>
                  <v:rect id="Rectangle 1194" o:spid="_x0000_s2218" style="position:absolute;left:6930;top:5111;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" fillcolor="#ffd259" stroked="f"/>
                  <v:rect id="Rectangle 1195" o:spid="_x0000_s2219" style="position:absolute;left:6930;top:5112;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" fillcolor="#ffd25b" stroked="f"/>
                  <v:rect id="Rectangle 1196" o:spid="_x0000_s2220" style="position:absolute;left:6930;top:5114;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" fillcolor="#ffd25d" stroked="f"/>
                  <v:rect id="Rectangle 1197" o:spid="_x0000_s2221" style="position:absolute;left:6930;top:511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" fillcolor="#ffd35f" stroked="f"/>
                  <v:rect id="Rectangle 1198" o:spid="_x0000_s2222" style="position:absolute;left:6930;top:5116;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" fillcolor="#ffd361" stroked="f"/>
                  <v:rect id="Rectangle 1199" o:spid="_x0000_s2223" style="position:absolute;left:6930;top:5118;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" fillcolor="#ffd364" stroked="f"/>
                  <v:rect id="Rectangle 1200" o:spid="_x0000_s2224" style="position:absolute;left:6930;top:5120;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" fillcolor="#ffd466" stroked="f"/>
                  <v:rect id="Rectangle 1201" o:spid="_x0000_s2225" style="position:absolute;left:6930;top:5121;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" fillcolor="#ffd468" stroked="f"/>
                  <v:rect id="Rectangle 1202" o:spid="_x0000_s2226" style="position:absolute;left:6930;top:5122;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" fillcolor="#ffd46a" stroked="f"/>
                  <v:rect id="Rectangle 1203" o:spid="_x0000_s2227" style="position:absolute;left:6930;top:5124;width:137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" fillcolor="#ffd56d" stroked="f"/>
                  <v:rect id="Rectangle 1204" o:spid="_x0000_s2228" style="position:absolute;left:6930;top:5127;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" fillcolor="#ffd671" stroked="f"/>
                  <v:rect id="Rectangle 1205" o:spid="_x0000_s2229" style="position:absolute;left:6930;top:5128;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" fillcolor="#ffd673" stroked="f"/>
                  <v:rect id="Rectangle 1206" o:spid="_x0000_s2230" style="position:absolute;left:6930;top:5130;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" fillcolor="#ffd775" stroked="f"/>
                  <v:rect id="Rectangle 1207" o:spid="_x0000_s2231" style="position:absolute;left:6930;top:5132;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" fillcolor="#ffd777" stroked="f"/>
                  <v:rect id="Rectangle 1208" o:spid="_x0000_s2232" style="position:absolute;left:6930;top:5133;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" fillcolor="#ffd77a" stroked="f"/>
                  <v:rect id="Rectangle 1209" o:spid="_x0000_s2233" style="position:absolute;left:6930;top:5134;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" fillcolor="#ffd87c" stroked="f"/>
                </v:group>
                <v:rect id="Rectangle 1211" o:spid="_x0000_s2234" style="position:absolute;left:44011;top:32619;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" fillcolor="#ffd87f" stroked="f"/>
                <v:rect id="Rectangle 1212" o:spid="_x0000_s2235" style="position:absolute;left:44011;top:3262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" fillcolor="#ffd981" stroked="f"/>
                <v:rect id="Rectangle 1213" o:spid="_x0000_s2236" style="position:absolute;left:44011;top:3263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" fillcolor="#ffd983" stroked="f"/>
                <v:rect id="Rectangle 1214" o:spid="_x0000_s2237" style="position:absolute;left:44011;top:32645;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" fillcolor="#ffd985" stroked="f"/>
                <v:rect id="Rectangle 1215" o:spid="_x0000_s2238" style="position:absolute;left:44011;top:32658;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" fillcolor="#ffda87" stroked="f"/>
                <v:rect id="Rectangle 1216" o:spid="_x0000_s2239" style="position:absolute;left:44011;top:3266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" fillcolor="#ffda89" stroked="f"/>
                <v:rect id="Rectangle 1217" o:spid="_x0000_s2240" style="position:absolute;left:44011;top:3267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" fillcolor="#ffdb8c" stroked="f"/>
                <v:rect id="Rectangle 1218" o:spid="_x0000_s2241" style="position:absolute;left:44011;top:3268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" fillcolor="#ffdc8e" stroked="f"/>
                <v:rect id="Rectangle 1219" o:spid="_x0000_s2242" style="position:absolute;left:44011;top:32696;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" fillcolor="#ffdc90" stroked="f"/>
                <v:rect id="Rectangle 1220" o:spid="_x0000_s2243" style="position:absolute;left:44011;top:32702;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" fillcolor="#ffdd92" stroked="f"/>
                <v:rect id="Rectangle 1221" o:spid="_x0000_s2244" style="position:absolute;left:44011;top:32715;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" fillcolor="#ffdd94" stroked="f"/>
                <v:rect id="Rectangle 1222" o:spid="_x0000_s2245" style="position:absolute;left:44011;top:3272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" fillcolor="#ffdd96" stroked="f"/>
                <v:rect id="Rectangle 1223" o:spid="_x0000_s2246" style="position:absolute;left:44011;top:3272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" fillcolor="#ffde98" stroked="f"/>
                <v:rect id="Rectangle 1224" o:spid="_x0000_s2247" style="position:absolute;left:44011;top:3274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" fillcolor="#ffdf9b" stroked="f"/>
                <v:rect id="Rectangle 1225" o:spid="_x0000_s2248" style="position:absolute;left:44011;top:3274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" fillcolor="#ffdf9d" stroked="f"/>
                <v:rect id="Rectangle 1226" o:spid="_x0000_s2249" style="position:absolute;left:44011;top:32759;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" fillcolor="#ffe09f" stroked="f"/>
                <v:rect id="Rectangle 1227" o:spid="_x0000_s2250" style="position:absolute;left:44011;top:32766;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" fillcolor="#ffe0a1" stroked="f"/>
                <v:rect id="Rectangle 1228" o:spid="_x0000_s2251" style="position:absolute;left:44011;top:3277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" fillcolor="#ffe1a3" stroked="f"/>
                <v:rect id="Rectangle 1229" o:spid="_x0000_s2252" style="position:absolute;left:44011;top:32785;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" fillcolor="#ffe1a5" stroked="f"/>
                <v:rect id="Rectangle 1230" o:spid="_x0000_s2253" style="position:absolute;left:44011;top:32797;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" fillcolor="#ffe2a8" stroked="f"/>
                <v:rect id="Rectangle 1231" o:spid="_x0000_s2254" style="position:absolute;left:44011;top:32816;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" fillcolor="#ffe3ab" stroked="f"/>
                <v:rect id="Rectangle 1232" o:spid="_x0000_s2255" style="position:absolute;left:44011;top:32823;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" fillcolor="#ffe3ad" stroked="f"/>
                <v:rect id="Rectangle 1233" o:spid="_x0000_s2256" style="position:absolute;left:44011;top:3283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" fillcolor="#ffe4af" stroked="f"/>
                <v:rect id="Rectangle 1234" o:spid="_x0000_s2257" style="position:absolute;left:44011;top:32842;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" fillcolor="#ffe5b1" stroked="f"/>
                <v:rect id="Rectangle 1235" o:spid="_x0000_s2258" style="position:absolute;left:44011;top:32854;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" fillcolor="#ffe5b3" stroked="f"/>
                <v:rect id="Rectangle 1236" o:spid="_x0000_s2259" style="position:absolute;left:44011;top:32861;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" fillcolor="#ffe6b5" stroked="f"/>
                <v:rect id="Rectangle 1237" o:spid="_x0000_s2260" style="position:absolute;left:44011;top:32873;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" fillcolor="#ffe6b7" stroked="f"/>
                <v:rect id="Rectangle 1238" o:spid="_x0000_s2261" style="position:absolute;left:44011;top:32880;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" fillcolor="#ffe6b9" stroked="f"/>
                <v:rect id="Rectangle 1239" o:spid="_x0000_s2262" style="position:absolute;left:44011;top:3289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" fillcolor="#ffe8bc" stroked="f"/>
                <v:rect id="Rectangle 1240" o:spid="_x0000_s2263" style="position:absolute;left:44011;top:32905;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" fillcolor="#ffe9be" stroked="f"/>
                <v:rect id="Rectangle 1241" o:spid="_x0000_s2264" style="position:absolute;left:44011;top:3291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" fillcolor="#ffe9c0" stroked="f"/>
                <v:rect id="Rectangle 1242" o:spid="_x0000_s2265" style="position:absolute;left:44011;top:3293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" fillcolor="#ffeac2" stroked="f"/>
                <v:rect id="Rectangle 1243" o:spid="_x0000_s2266" style="position:absolute;left:44011;top:32937;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" fillcolor="#ffeac4" stroked="f"/>
                <v:rect id="Rectangle 1244" o:spid="_x0000_s2267" style="position:absolute;left:44011;top:32956;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" fillcolor="#ffebc7" stroked="f"/>
                <v:rect id="Rectangle 1245" o:spid="_x0000_s2268" style="position:absolute;left:44011;top:32962;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" fillcolor="#ffecc9" stroked="f"/>
                <v:rect id="Rectangle 1246" o:spid="_x0000_s2269" style="position:absolute;left:44011;top:32975;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" fillcolor="#ffeccb" stroked="f"/>
                <v:rect id="Rectangle 1247" o:spid="_x0000_s2270" style="position:absolute;left:44011;top:32994;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" fillcolor="#ffedcd" stroked="f"/>
                <v:rect id="Rectangle 1248" o:spid="_x0000_s2271" style="position:absolute;left:44011;top:33000;width:87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" fillcolor="#ffeecf" stroked="f"/>
                <v:rect id="Rectangle 1249" o:spid="_x0000_s2272" style="position:absolute;left:44011;top:33020;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" fillcolor="#ffefd2" stroked="f"/>
                <v:rect id="Rectangle 1250" o:spid="_x0000_s2273" style="position:absolute;left:44011;top:3303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" fillcolor="#ffefd4" stroked="f"/>
                <v:rect id="Rectangle 1251" o:spid="_x0000_s2274" style="position:absolute;left:44011;top:33051;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" fillcolor="#fff0d6" stroked="f"/>
                <v:rect id="Rectangle 1252" o:spid="_x0000_s2275" style="position:absolute;left:44011;top:33058;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" fillcolor="#fff1d8" stroked="f"/>
                <v:rect id="Rectangle 1253" o:spid="_x0000_s2276" style="position:absolute;left:44011;top:33077;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" fillcolor="#fff2da" stroked="f"/>
                <v:rect id="Rectangle 1254" o:spid="_x0000_s2277" style="position:absolute;left:44011;top:3308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" fillcolor="#fff2dc" stroked="f"/>
                <v:rect id="Rectangle 1255" o:spid="_x0000_s2278" style="position:absolute;left:44011;top:33102;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" fillcolor="#fff3de" stroked="f"/>
                <v:rect id="Rectangle 1256" o:spid="_x0000_s2279" style="position:absolute;left:44011;top:33115;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" fillcolor="#fff3e0" stroked="f"/>
                <v:rect id="Rectangle 1257" o:spid="_x0000_s2280" style="position:absolute;left:44011;top:33134;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" fillcolor="#fff4e2" stroked="f"/>
                <v:rect id="Rectangle 1258" o:spid="_x0000_s2281" style="position:absolute;left:44011;top:3315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" fillcolor="#fff5e4" stroked="f"/>
                <v:rect id="Rectangle 1259" o:spid="_x0000_s2282" style="position:absolute;left:44011;top:3317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" fillcolor="#fff6e6" stroked="f"/>
                <v:rect id="Rectangle 1260" o:spid="_x0000_s2283" style="position:absolute;left:44011;top:3319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" fillcolor="#fff7e8" stroked="f"/>
                <v:rect id="Rectangle 1261" o:spid="_x0000_s2284" style="position:absolute;left:44011;top:33197;width:875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" fillcolor="#fff7ea" stroked="f"/>
                <v:rect id="Rectangle 1262" o:spid="_x0000_s2285" style="position:absolute;left:44011;top:33229;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" fillcolor="#fff8ec" stroked="f"/>
                <v:rect id="Rectangle 1263" o:spid="_x0000_s2286" style="position:absolute;left:44011;top:33248;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" fillcolor="#fff8ee" stroked="f"/>
                <v:rect id="Rectangle 1264" o:spid="_x0000_s2287" style="position:absolute;left:44011;top:33267;width:875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" fillcolor="#fff9f0" stroked="f"/>
                <v:rect id="Rectangle 1265" o:spid="_x0000_s2288" style="position:absolute;left:44011;top:33293;width:875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" fillcolor="#fffaf2" stroked="f"/>
                <v:rect id="Rectangle 1266" o:spid="_x0000_s2289" style="position:absolute;left:44011;top:33324;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" fillcolor="#fffbf4" stroked="f"/>
                <v:rect id="Rectangle 1267" o:spid="_x0000_s2290" style="position:absolute;left:44011;top:33362;width:875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" fillcolor="#fffcf6" stroked="f"/>
                <v:rect id="Rectangle 1268" o:spid="_x0000_s2291" style="position:absolute;left:44011;top:33388;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" fillcolor="#fffcf8" stroked="f"/>
                <v:rect id="Rectangle 1269" o:spid="_x0000_s2292" style="position:absolute;left:44011;top:33426;width:87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" fillcolor="#fffdfa" stroked="f"/>
                <v:rect id="Rectangle 1270" o:spid="_x0000_s2293" style="position:absolute;left:44011;top:33483;width:87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" fillcolor="#fffefc" stroked="f"/>
                <v:rect id="Rectangle 1271" o:spid="_x0000_s2294" style="position:absolute;left:44011;top:33540;width:875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" fillcolor="#fffefe" stroked="f"/>
                <v:rect id="Rectangle 1272" o:spid="_x0000_s2295" style="position:absolute;left:44011;top:33705;width:875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" fillcolor="#fffefc" stroked="f"/>
                <v:rect id="Rectangle 1273" o:spid="_x0000_s2296" style="position:absolute;left:44011;top:33775;width:87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" fillcolor="#fffdfa" stroked="f"/>
                <v:rect id="Rectangle 1274" o:spid="_x0000_s2297" style="position:absolute;left:44011;top:33820;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" fillcolor="#fffcf8" stroked="f"/>
                <v:rect id="Rectangle 1275" o:spid="_x0000_s2298" style="position:absolute;left:44011;top:33858;width:87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" fillcolor="#fffcf6" stroked="f"/>
                <v:rect id="Rectangle 1276" o:spid="_x0000_s2299" style="position:absolute;left:44011;top:3388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" fillcolor="#fffbf4" stroked="f"/>
                <v:rect id="Rectangle 1277" o:spid="_x0000_s2300" style="position:absolute;left:44011;top:33902;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" fillcolor="#fffaf2" stroked="f"/>
                <v:rect id="Rectangle 1278" o:spid="_x0000_s2301" style="position:absolute;left:44011;top:33940;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" fillcolor="#fff9f0" stroked="f"/>
                <v:rect id="Rectangle 1279" o:spid="_x0000_s2302" style="position:absolute;left:44011;top:33959;width:875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" fillcolor="#fff8ee" stroked="f"/>
                <v:rect id="Rectangle 1280" o:spid="_x0000_s2303" style="position:absolute;left:44011;top:33985;width:87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" fillcolor="#fff8ec" stroked="f"/>
                <v:rect id="Rectangle 1281" o:spid="_x0000_s2304" style="position:absolute;left:44011;top:34010;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" fillcolor="#fff7ea" stroked="f"/>
                <v:rect id="Rectangle 1282" o:spid="_x0000_s2305" style="position:absolute;left:44011;top:3402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" fillcolor="#fff7e8" stroked="f"/>
                <v:rect id="Rectangle 1283" o:spid="_x0000_s2306" style="position:absolute;left:44011;top:3404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" fillcolor="#fff6e6" stroked="f"/>
                <v:rect id="Rectangle 1284" o:spid="_x0000_s2307" style="position:absolute;left:44011;top:3406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" fillcolor="#fff5e4" stroked="f"/>
                <v:rect id="Rectangle 1285" o:spid="_x0000_s2308" style="position:absolute;left:44011;top:34074;width:87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" fillcolor="#fff4e2" stroked="f"/>
                <v:rect id="Rectangle 1286" o:spid="_x0000_s2309" style="position:absolute;left:44011;top:34099;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" fillcolor="#fff3df" stroked="f"/>
                <v:rect id="Rectangle 1287" o:spid="_x0000_s2310" style="position:absolute;left:44011;top:3411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" fillcolor="#fff2dd" stroked="f"/>
                <v:rect id="Rectangle 1288" o:spid="_x0000_s2311" style="position:absolute;left:44011;top:34131;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" fillcolor="#fff2db" stroked="f"/>
                <v:rect id="Rectangle 1289" o:spid="_x0000_s2312" style="position:absolute;left:44011;top:3415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" fillcolor="#fff1d9" stroked="f"/>
                <v:rect id="Rectangle 1290" o:spid="_x0000_s2313" style="position:absolute;left:44011;top:34156;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" fillcolor="#fff1d7" stroked="f"/>
                <v:rect id="Rectangle 1291" o:spid="_x0000_s2314" style="position:absolute;left:44011;top:3417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" fillcolor="#ffefd5" stroked="f"/>
                <v:rect id="Rectangle 1292" o:spid="_x0000_s2315" style="position:absolute;left:44011;top:34182;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" fillcolor="#ffefd3" stroked="f"/>
                <v:rect id="Rectangle 1293" o:spid="_x0000_s2316" style="position:absolute;left:44011;top:3419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" fillcolor="#ffefd1" stroked="f"/>
                <v:rect id="Rectangle 1294" o:spid="_x0000_s2317" style="position:absolute;left:44011;top:3420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" fillcolor="#ffeecf" stroked="f"/>
                <v:rect id="Rectangle 1295" o:spid="_x0000_s2318" style="position:absolute;left:44011;top:34220;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" fillcolor="#ffedcd" stroked="f"/>
                <v:rect id="Rectangle 1296" o:spid="_x0000_s2319" style="position:absolute;left:44011;top:3423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" fillcolor="#ffeccb" stroked="f"/>
                <v:rect id="Rectangle 1297" o:spid="_x0000_s2320" style="position:absolute;left:44011;top:34251;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" fillcolor="#ffecc8" stroked="f"/>
                <v:rect id="Rectangle 1298" o:spid="_x0000_s2321" style="position:absolute;left:44011;top:34258;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" fillcolor="#ffebc6" stroked="f"/>
                <v:rect id="Rectangle 1299" o:spid="_x0000_s2322" style="position:absolute;left:44011;top:3427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" fillcolor="#ffeac3" stroked="f"/>
                <v:rect id="Rectangle 1300" o:spid="_x0000_s2323" style="position:absolute;left:44011;top:3429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" fillcolor="#ffe9c1" stroked="f"/>
                <v:rect id="Rectangle 1301" o:spid="_x0000_s2324" style="position:absolute;left:44011;top:3429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" fillcolor="#ffe9bf" stroked="f"/>
                <v:rect id="Rectangle 1302" o:spid="_x0000_s2325" style="position:absolute;left:44011;top:3430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" fillcolor="#ffe9bd" stroked="f"/>
                <v:rect id="Rectangle 1303" o:spid="_x0000_s2326" style="position:absolute;left:44011;top:34315;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" fillcolor="#ffe8bb" stroked="f"/>
                <v:rect id="Rectangle 1304" o:spid="_x0000_s2327" style="position:absolute;left:44011;top:3433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" fillcolor="#ffe6b8" stroked="f"/>
                <v:rect id="Rectangle 1305" o:spid="_x0000_s2328" style="position:absolute;left:44011;top:3434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" fillcolor="#ffe6b6" stroked="f"/>
                <v:rect id="Rectangle 1306" o:spid="_x0000_s2329" style="position:absolute;left:44011;top:3435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" fillcolor="#ffe5b4" stroked="f"/>
                <v:rect id="Rectangle 1307" o:spid="_x0000_s2330" style="position:absolute;left:44011;top:34366;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" fillcolor="#ffe5b2" stroked="f"/>
                <v:rect id="Rectangle 1308" o:spid="_x0000_s2331" style="position:absolute;left:44011;top:3437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" fillcolor="#ffe5b0" stroked="f"/>
                <v:rect id="Rectangle 1309" o:spid="_x0000_s2332" style="position:absolute;left:44011;top:3439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" fillcolor="#ffe3ac" stroked="f"/>
                <v:rect id="Rectangle 1310" o:spid="_x0000_s2333" style="position:absolute;left:44011;top:3440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" fillcolor="#ffe3aa" stroked="f"/>
                <v:rect id="Rectangle 1311" o:spid="_x0000_s2334" style="position:absolute;left:44011;top:34417;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" fillcolor="#ffe2a7" stroked="f"/>
                <v:rect id="Rectangle 1312" o:spid="_x0000_s2335" style="position:absolute;left:44011;top:34429;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" fillcolor="#ffe1a4" stroked="f"/>
                <v:rect id="Rectangle 1313" o:spid="_x0000_s2336" style="position:absolute;left:44011;top:3444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" fillcolor="#ffe0a0" stroked="f"/>
                <v:rect id="Rectangle 1314" o:spid="_x0000_s2337" style="position:absolute;left:44011;top:34455;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" fillcolor="#ffdf9e" stroked="f"/>
                <v:rect id="Rectangle 1315" o:spid="_x0000_s2338" style="position:absolute;left:44011;top:34467;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" fillcolor="#ffdf9c" stroked="f"/>
                <v:rect id="Rectangle 1316" o:spid="_x0000_s2339" style="position:absolute;left:44011;top:34474;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" fillcolor="#ffdf9a" stroked="f"/>
                <v:rect id="Rectangle 1317" o:spid="_x0000_s2340" style="position:absolute;left:44011;top:34486;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" fillcolor="#ffde97" stroked="f"/>
                <v:rect id="Rectangle 1318" o:spid="_x0000_s2341" style="position:absolute;left:44011;top:34493;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" fillcolor="#ffdd95" stroked="f"/>
                <v:rect id="Rectangle 1319" o:spid="_x0000_s2342" style="position:absolute;left:44011;top:3450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" fillcolor="#ffdd93" stroked="f"/>
                <v:rect id="Rectangle 1320" o:spid="_x0000_s2343" style="position:absolute;left:44011;top:34512;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" fillcolor="#ffdc91" stroked="f"/>
                <v:rect id="Rectangle 1321" o:spid="_x0000_s2344" style="position:absolute;left:44011;top:34524;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" fillcolor="#ffdc8f" stroked="f"/>
                <v:rect id="Rectangle 1322" o:spid="_x0000_s2345" style="position:absolute;left:44011;top:3453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" fillcolor="#ffdb8d" stroked="f"/>
                <v:rect id="Rectangle 1323" o:spid="_x0000_s2346" style="position:absolute;left:44011;top:34544;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" fillcolor="#ffdb8b" stroked="f"/>
                <v:rect id="Rectangle 1324" o:spid="_x0000_s2347" style="position:absolute;left:44011;top:34550;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" fillcolor="#ffda88" stroked="f"/>
                <v:rect id="Rectangle 1325" o:spid="_x0000_s2348" style="position:absolute;left:44011;top:34563;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" fillcolor="#ffda86" stroked="f"/>
                <v:rect id="Rectangle 1326" o:spid="_x0000_s2349" style="position:absolute;left:44011;top:3456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" fillcolor="#ffd984" stroked="f"/>
                <v:rect id="Rectangle 1327" o:spid="_x0000_s2350" style="position:absolute;left:44011;top:34582;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" fillcolor="#ffd982" stroked="f"/>
                <v:rect id="Rectangle 1328" o:spid="_x0000_s2351" style="position:absolute;left:44011;top:3458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" fillcolor="#ffd880" stroked="f"/>
                <v:rect id="Rectangle 1329" o:spid="_x0000_s2352" style="position:absolute;left:44011;top:3460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" fillcolor="#ffd87e" stroked="f"/>
                <v:rect id="Rectangle 1330" o:spid="_x0000_s2353" style="position:absolute;left:44011;top:3460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" fillcolor="#ffd87b" stroked="f"/>
                <v:rect id="Rectangle 1331" o:spid="_x0000_s2354" style="position:absolute;left:44011;top:3461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" fillcolor="#ffd779" stroked="f"/>
                <v:rect id="Rectangle 1332" o:spid="_x0000_s2355" style="position:absolute;left:44011;top:34626;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" fillcolor="#ffd776" stroked="f"/>
                <v:rect id="Rectangle 1333" o:spid="_x0000_s2356" style="position:absolute;left:44011;top:34645;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" fillcolor="#ffd672" stroked="f"/>
                <v:rect id="Rectangle 1334" o:spid="_x0000_s2357" style="position:absolute;left:44011;top:3465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" fillcolor="#ffd670" stroked="f"/>
                <v:rect id="Rectangle 1335" o:spid="_x0000_s2358" style="position:absolute;left:44011;top:34664;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" fillcolor="#ffd56e" stroked="f"/>
                <v:rect id="Rectangle 1336" o:spid="_x0000_s2359" style="position:absolute;left:44011;top:34671;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" fillcolor="#ffd56c" stroked="f"/>
                <v:rect id="Rectangle 1337" o:spid="_x0000_s2360" style="position:absolute;left:44011;top:3468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" fillcolor="#ffd469" stroked="f"/>
                <v:rect id="Rectangle 1338" o:spid="_x0000_s2361" style="position:absolute;left:44011;top:34702;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" fillcolor="#ffd365" stroked="f"/>
                <v:rect id="Rectangle 1339" o:spid="_x0000_s2362" style="position:absolute;left:44011;top:34709;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" fillcolor="#ffd363" stroked="f"/>
                <v:rect id="Rectangle 1340" o:spid="_x0000_s2363" style="position:absolute;left:44011;top:34721;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" fillcolor="#ffd360" stroked="f"/>
                <v:rect id="Rectangle 1341" o:spid="_x0000_s2364" style="position:absolute;left:44011;top:34728;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" fillcolor="#ffd35e" stroked="f"/>
                <v:rect id="Rectangle 1342" o:spid="_x0000_s2365" style="position:absolute;left:44011;top:34740;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" fillcolor="#ffd25c" stroked="f"/>
                <v:rect id="Rectangle 1343" o:spid="_x0000_s2366" style="position:absolute;left:44011;top:3474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" fillcolor="#ffd25a" stroked="f"/>
                <v:rect id="Rectangle 1344" o:spid="_x0000_s2367" style="position:absolute;left:44011;top:3475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" fillcolor="#ffd158" stroked="f"/>
                <v:rect id="Rectangle 1345" o:spid="_x0000_s2368" style="position:absolute;left:44011;top:34766;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" fillcolor="#ffd156" stroked="f"/>
                <v:rect id="Rectangle 1346" o:spid="_x0000_s2369" style="position:absolute;left:44011;top:3477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" fillcolor="#ffd153" stroked="f"/>
                <v:rect id="Rectangle 1347" o:spid="_x0000_s2370" style="position:absolute;left:44011;top:34785;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" fillcolor="#ffd151" stroked="f"/>
                <v:rect id="Rectangle 1348" o:spid="_x0000_s2371" style="position:absolute;left:44011;top:3479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" fillcolor="#ffd04f" stroked="f"/>
                <v:rect id="Rectangle 1349" o:spid="_x0000_s2372" style="position:absolute;left:44011;top:3480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" fillcolor="#ffd04d" stroked="f"/>
                <v:rect id="Rectangle 1350" o:spid="_x0000_s2373" style="position:absolute;left:44011;top:3481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" fillcolor="#ffd04a" stroked="f"/>
                <v:rect id="Rectangle 1351" o:spid="_x0000_s2374" style="position:absolute;left:44011;top:34823;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" fillcolor="#ffd048" stroked="f"/>
                <v:rect id="Rectangle 1352" o:spid="_x0000_s2375" style="position:absolute;left:44011;top:3482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" fillcolor="#ffcf46" stroked="f"/>
                <v:rect id="Rectangle 1353" o:spid="_x0000_s2376" style="position:absolute;left:44011;top:34842;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" fillcolor="#ffcf44" stroked="f"/>
                <v:rect id="Rectangle 1354" o:spid="_x0000_s2377" style="position:absolute;left:44011;top:3484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" fillcolor="#ffcf42" stroked="f"/>
                <v:rect id="Rectangle 1355" o:spid="_x0000_s2378" style="position:absolute;left:44011;top:3486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" fillcolor="#ffcf40" stroked="f"/>
                <v:rect id="Rectangle 1356" o:spid="_x0000_s2379" style="position:absolute;left:44011;top:3486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" fillcolor="#ffce3d" stroked="f"/>
                <v:rect id="Rectangle 1357" o:spid="_x0000_s2380" style="position:absolute;left:44011;top:3488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" fillcolor="#ffce3b" stroked="f"/>
                <v:rect id="Rectangle 1358" o:spid="_x0000_s2381" style="position:absolute;left:44011;top:3488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" fillcolor="#ffce39" stroked="f"/>
                <v:rect id="Rectangle 1359" o:spid="_x0000_s2382" style="position:absolute;left:44011;top:3489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" fillcolor="#ffce37" stroked="f"/>
                <v:rect id="Rectangle 1360" o:spid="_x0000_s2383" style="position:absolute;left:44011;top:34905;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" fillcolor="#ffce34" stroked="f"/>
                <v:rect id="Rectangle 1361" o:spid="_x0000_s2384" style="position:absolute;left:44011;top:3491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" fillcolor="#ffce32" stroked="f"/>
                <v:rect id="Rectangle 1362" o:spid="_x0000_s2385" style="position:absolute;left:44011;top:34925;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" fillcolor="#ffcd30" stroked="f"/>
                <v:rect id="Rectangle 1363" o:spid="_x0000_s2386" style="position:absolute;left:44011;top:34937;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" fillcolor="#ffcd2e" stroked="f"/>
                <v:rect id="Rectangle 1364" o:spid="_x0000_s2387" style="position:absolute;left:44011;top:34944;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" fillcolor="#ffcd2c" stroked="f"/>
                <v:rect id="Rectangle 1365" o:spid="_x0000_s2388" style="position:absolute;left:44011;top:34956;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" fillcolor="#ffcd2a" stroked="f"/>
                <v:rect id="Rectangle 1366" o:spid="_x0000_s2389" style="position:absolute;left:44011;top:34963;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" fillcolor="#ffcd27" stroked="f"/>
                <v:rect id="Rectangle 1367" o:spid="_x0000_s2390" style="position:absolute;left:44011;top:3497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" fillcolor="#ffcd24" stroked="f"/>
                <v:rect id="Rectangle 1368" o:spid="_x0000_s2391" style="position:absolute;left:44011;top:34982;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" fillcolor="#ffcd21" stroked="f"/>
                <v:rect id="Rectangle 1369" o:spid="_x0000_s2392" style="position:absolute;left:44011;top:3498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" fillcolor="#ffcd1e" stroked="f"/>
                <v:rect id="Rectangle 1370" o:spid="_x0000_s2393" style="position:absolute;left:44011;top:35001;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" fillcolor="#ffcc1b" stroked="f"/>
                <v:rect id="Rectangle 1371" o:spid="_x0000_s2394" style="position:absolute;left:44011;top:35013;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" fillcolor="#ffcc18" stroked="f"/>
                <v:rect id="Rectangle 1372" o:spid="_x0000_s2395" style="position:absolute;left:44011;top:3502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" fillcolor="#ffcc15" stroked="f"/>
                <v:rect id="Rectangle 1373" o:spid="_x0000_s2396" style="position:absolute;left:44011;top:3502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" fillcolor="#ffcc10" stroked="f"/>
                <v:rect id="Rectangle 1374" o:spid="_x0000_s2397" style="position:absolute;left:44011;top:3503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" fillcolor="#ffcc05" stroked="f"/>
                <v:rect id="Rectangle 1375" o:spid="_x0000_s2398" style="position:absolute;left:44024;top:32175;width:874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" filled="f" stroked="f"/>
                <v:rect id="Rectangle 1376" o:spid="_x0000_s2399" style="position:absolute;left:44024;top:32175;width:874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" filled="f" strokeweight=".00025mm"/>
                <v:rect id="Rectangle 1377" o:spid="_x0000_s2400" style="position:absolute;left:44824;top:32556;width:67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" filled="f" stroked="f">
                  <v:textbox inset="0,0,0,0">
                    <w:txbxContent>
                      <w:p w14:paraId="1E14D6E9" w14:textId="77777777" w:rsidR="0076714E" w:rsidRDefault="0076714E">
                        <w:r>
                          <w:rPr>
                            <w:rFonts w:ascii="Arial" w:hAnsi="Arial" w:cs="Arial"/>
                            <w:b/>
                            <w:bCs/>
                            <w:color w:val="000000"/>
                            <w:sz w:val="14"/>
                            <w:szCs w:val="14"/>
                          </w:rPr>
                          <w:t xml:space="preserve">E84 Information </w:t>
                        </w:r>
                      </w:p>
                    </w:txbxContent>
                  </v:textbox>
                </v:rect>
                <v:rect id="Rectangle 1378" o:spid="_x0000_s2401" style="position:absolute;left:46863;top:33680;width:292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" filled="f" stroked="f">
                  <v:textbox inset="0,0,0,0">
                    <w:txbxContent>
                      <w:p w14:paraId="38F4EE5F" w14:textId="77777777" w:rsidR="0076714E" w:rsidRDefault="0076714E">
                        <w:r>
                          <w:rPr>
                            <w:rFonts w:ascii="Arial" w:hAnsi="Arial" w:cs="Arial"/>
                            <w:b/>
                            <w:bCs/>
                            <w:color w:val="000000"/>
                            <w:sz w:val="14"/>
                            <w:szCs w:val="14"/>
                          </w:rPr>
                          <w:t>Carrier</w:t>
                        </w:r>
                      </w:p>
                    </w:txbxContent>
                  </v:textbox>
                </v:rect>
                <v:shape id="Freeform 1379" o:spid="_x0000_s2402" style="position:absolute;left:3359;top:33267;width:45059;height:5531;visibility:visible;mso-wrap-style:square;v-text-anchor:top" coordsize="21288,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" path="m692,37r,l660,39r-29,6l601,52,572,65,543,81,513,98r-28,21l457,143r-29,28l400,200r-27,33l345,268r-25,38l293,344r-24,42l246,430r-22,46l201,523,161,623,125,729,95,839,71,953r-9,58l53,1069r-6,60l43,1187r-4,60l37,1307r6,28l42,1331r10,30l51,1358r19,30l68,1385r27,30l127,1445r39,28l213,1502r54,29l328,1560r69,29l470,1619r81,28l639,1676r93,28l833,1734r105,28l1050,1790r117,28l1290,1846r128,27l1552,1900r139,26l1836,1953r149,27l2139,2005r159,25l2461,2055r168,25l2979,2129r365,46l3724,2219r396,42l4529,2301r423,38l5386,2375r443,32l6284,2438r463,28l7218,2492r477,21l8178,2533r489,15l9654,2569r995,8l11147,2575r496,-8l12137,2555r493,-18l13118,2516r484,-25l14079,2460r471,-34l15012,2388r455,-42l15912,2301r432,-48l16766,2201r410,-54l17571,2090r381,-62l18318,1966r350,-65l18835,1867r163,-34l19157,1798r154,-35l19460,1729r144,-37l19744,1655r134,-36l20006,1582r123,-38l20246,1506r111,-38l20464,1429r99,-39l20658,1352r86,-40l20825,1273r75,-41l20966,1192r62,-39l21083,1113r47,-40l21169,1033r-4,5l21183,1001r1,-1l21184,999r1,-1l21186,997r,-1l21187,996r2,-1l21190,994r1,l21192,992r1,l21194,991r1,l21197,990r1,l21199,990r1,l21201,990r2,l21204,990r1,1l21206,991r3,l21210,992r1,2l21212,994r1,1l21214,996r1,1l21216,998r,1l21217,1000r,1l21218,1002r,1l21218,1004r,1l21219,1006r,1l21219,1008r,2l21219,1011r-1,1l21218,1013r,1l21217,1016r,1l21199,1054r,1l21198,1055r,1l21197,1056r,1l21196,1058r-42,42l21104,1142r-55,41l20985,1224r-67,41l20842,1304r-82,40l20671,1384r-95,41l20476,1464r-106,38l20258,1541r-119,39l20017,1618r-129,36l19753,1692r-138,37l19469,1763r-149,36l19165,1834r-158,35l18842,1903r-168,34l18324,2002r-365,63l17577,2125r-396,59l16771,2237r-422,53l15915,2339r-445,44l15015,2425r-462,38l14081,2497r-477,30l13120,2553r-489,22l12138,2591r-494,13l11147,2611r-498,2l9653,2606r-987,-21l8177,2569r-483,-19l7217,2528r-472,-26l6282,2475r-455,-30l5383,2412r-434,-35l4526,2338r-410,-40l3720,2255r-381,-44l2972,2165r-348,-48l2455,2092r-163,-25l2133,2042r-155,-26l1828,1989r-144,-26l1545,1937r-135,-27l1281,1882r-122,-28l1040,1826,929,1798,822,1769,722,1740r-95,-28l539,1682r-82,-29l381,1623r-70,-31l249,1563r-56,-30l144,1502r-42,-31l67,1440,40,1410r-1,-1l39,1408r-1,l37,1408,18,1377r,-1l17,1375r,-1l7,1343r,-1l6,1342r,-1l6,1340r,-1l,1307r3,-61l6,1185r4,-61l16,1065r9,-61l34,944,59,829,90,716,126,610,168,508r22,-48l213,412r24,-45l263,324r26,-40l316,245r28,-37l373,176r29,-33l432,116,463,89,493,67,526,47,559,30,591,17,624,8,658,3,689,r1,l692,r2,l695,r1,l697,1r1,l699,2r1,l701,3r1,1l703,4r1,1l704,6r1,1l706,8r,1l707,10r1,1l708,12r,2l709,15r,1l709,17r,1l709,20r,1l708,22r,1l708,25r-1,1l707,27r-1,1l706,29r-1,1l704,31r-1,l703,32r-1,1l701,34r-1,l699,35r-1,l697,35r-1,2l694,37r-1,l692,37xm21084,997r,l21277,841r11,248l21084,997xe" fillcolor="black" strokeweight="0">
                  <v:path arrowok="t" o:connecttype="custom" o:connectlocs="25627118,2912110;17921182,8960485;11021483,19265265;3180927,42696977;1657773,58557160;3046518,62051777;14695382,69892333;37320643,77688017;69533982,85125348;110259707,92069708;202911710,103091192;323386450,111648452;499416493,115367223;630778308,110214833;751163302,98610843;843860390,83646857;884586115,74148527;916844115,64023240;939334968,53404982;949057242,44847510;949191650,44623567;949505340,44444285;949818818,44354750;950222043,44399623;950446198,44623567;950625268,44892383;950670142,45161200;950580607,45519552;949729283,47266860;949639748,47401268;933779565,58422752;907614602,69041010;872265210,78987227;820966100,89695232;713036208,104793627;587812515,114381492;432481143,116755968;281451050,110886875;166666333,101030193;95564325,91487202;57392358,84318898;28091342,76702285;8647007,68682658;1747308,63127043;806450,61693425;313690,60170060;268817,59990990;716915,47714958;7526867,22759882;14157748,10976610;22087840,3001857;30869043,0;31182733,0;31451550,179282;31630832,403225;31765240,716915;31720367,985732;31630832,1299210;31406677,1523365;31093198,1657773;953268773,37679207" o:connectangles="0,0,0,0,0,0,0,0,0,0,0,0,0,0,0,0,0,0,0,0,0,0,0,0,0,0,0,0,0,0,0,0,0,0,0,0,0,0,0,0,0,0,0,0,0,0,0,0,0,0,0,0,0,0,0,0,0,0,0,0,0"/>
                  <o:lock v:ext="edit" verticies="t"/>
                </v:shape>
                <v:rect id="Rectangle 1380" o:spid="_x0000_s2403" style="position:absolute;left:17246;top:34702;width:11208;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" filled="f" stroked="f">
                  <v:textbox inset="0,0,0,0">
                    <w:txbxContent>
                      <w:p w14:paraId="16B31073" w14:textId="77777777" w:rsidR="0076714E" w:rsidRDefault="0076714E">
                        <w:r>
                          <w:rPr>
                            <w:rFonts w:ascii="Tahoma" w:hAnsi="Tahoma" w:cs="Tahoma"/>
                            <w:color w:val="000066"/>
                            <w:sz w:val="12"/>
                            <w:szCs w:val="12"/>
                          </w:rPr>
                          <w:t>R30 produced (was produced by)</w:t>
                        </w:r>
                      </w:p>
                    </w:txbxContent>
                  </v:textbox>
                </v:rect>
                <v:shape id="Freeform 1381" o:spid="_x0000_s2404" style="position:absolute;left:41294;top:14954;width:7143;height:17253;visibility:visible;mso-wrap-style:square;v-text-anchor:top" coordsize="337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" path="m3272,8152l84,279r34,-14l3307,8138r-35,14xm3340,8125l152,250r35,-12l3375,8111r-35,14xm,372l31,,312,247,,372xe" fillcolor="black" strokeweight="0">
                  <v:path arrowok="t" o:connecttype="custom" o:connectlocs="146594618,365142644;3763433,12496960;5286798,11869869;148162857,364515553;146594618,365142644;149641348,363933329;6809952,11197910;8378190,10660342;151209375,363306238;149641348,363933329;0,16662472;1388957,0;13978467,11063518;0,16662472" o:connectangles="0,0,0,0,0,0,0,0,0,0,0,0,0,0"/>
                  <o:lock v:ext="edit" verticies="t"/>
                </v:shape>
                <v:rect id="Rectangle 1382" o:spid="_x0000_s2405" style="position:absolute;left:32099;top:15201;width:6051;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" filled="f" stroked="f">
                  <v:textbox inset="0,0,0,0">
                    <w:txbxContent>
                      <w:p w14:paraId="5C0E8FD4" w14:textId="77777777" w:rsidR="0076714E" w:rsidRDefault="0076714E">
                        <w:r>
                          <w:rPr>
                            <w:rFonts w:ascii="Tahoma" w:hAnsi="Tahoma" w:cs="Tahoma"/>
                            <w:color w:val="000066"/>
                            <w:sz w:val="12"/>
                            <w:szCs w:val="12"/>
                          </w:rPr>
                          <w:t>P165 incorporates</w:t>
                        </w:r>
                      </w:p>
                    </w:txbxContent>
                  </v:textbox>
                </v:rect>
                <v:rect id="Rectangle 1383" o:spid="_x0000_s2406" style="position:absolute;left:32099;top:16046;width:6401;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" filled="f" stroked="f">
                  <v:textbox inset="0,0,0,0">
                    <w:txbxContent>
                      <w:p w14:paraId="518D9398" w14:textId="77777777" w:rsidR="0076714E" w:rsidRDefault="0076714E">
                        <w:r>
                          <w:rPr>
                            <w:rFonts w:ascii="Tahoma" w:hAnsi="Tahoma" w:cs="Tahoma"/>
                            <w:color w:val="000066"/>
                            <w:sz w:val="12"/>
                            <w:szCs w:val="12"/>
                          </w:rPr>
                          <w:t>(is incorporated in)</w:t>
                        </w:r>
                      </w:p>
                    </w:txbxContent>
                  </v:textbox>
                </v:rect>
                <v:rect id="Rectangle 1384" o:spid="_x0000_s2407" style="position:absolute;left:6;top:6;width:56775;height:4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" filled="f" stroked="f"/>
                <w10:anchorlock/>
              </v:group>
            </w:pict>
          </mc:Fallback>
        </mc:AlternateContent>
      </w:r>
    </w:p>
    <w:p w14:paraId="48B3CD63" w14:textId="61D93DD8" w:rsidR="00FF47FE" w:rsidRPr="00D51A9F" w:rsidRDefault="00410546">
      <w:pPr>
        <w:pStyle w:val="Caption1"/>
        <w:jc w:val="center"/>
        <w:rPr>
          <w:lang w:val="en-GB"/>
        </w:rPr>
      </w:pPr>
      <w:bookmarkStart w:id="1793" w:name="_Toc357774797"/>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D51A57">
        <w:rPr>
          <w:noProof/>
          <w:lang w:val="en-GB"/>
        </w:rPr>
        <w:t>8</w:t>
      </w:r>
      <w:bookmarkEnd w:id="1793"/>
      <w:r w:rsidRPr="00D51A9F">
        <w:rPr>
          <w:lang w:val="en-GB"/>
        </w:rPr>
        <w:fldChar w:fldCharType="end"/>
      </w:r>
    </w:p>
    <w:p w14:paraId="34DB1BB1" w14:textId="77777777" w:rsidR="00FF47FE" w:rsidRPr="00D51A9F" w:rsidRDefault="00FF47FE">
      <w:pPr>
        <w:ind w:firstLine="360"/>
        <w:jc w:val="both"/>
        <w:rPr>
          <w:lang w:val="en-GB"/>
        </w:rPr>
      </w:pPr>
    </w:p>
    <w:p w14:paraId="54C22F24" w14:textId="77777777" w:rsidR="00FF47FE" w:rsidRPr="00D51A9F" w:rsidRDefault="00410546">
      <w:pPr>
        <w:ind w:firstLine="540"/>
        <w:jc w:val="both"/>
        <w:rPr>
          <w:lang w:val="en-GB"/>
        </w:rPr>
      </w:pPr>
      <w:r w:rsidRPr="00D51A9F">
        <w:rPr>
          <w:lang w:val="en-GB"/>
        </w:rPr>
        <w:t>Comments on Figure 8:</w:t>
      </w:r>
    </w:p>
    <w:p w14:paraId="389749C0" w14:textId="77777777" w:rsidR="00FF47FE" w:rsidRPr="00D51A9F" w:rsidRDefault="00410546">
      <w:pPr>
        <w:ind w:firstLine="360"/>
        <w:jc w:val="both"/>
        <w:rPr>
          <w:u w:val="single"/>
          <w:lang w:val="en-GB"/>
        </w:rPr>
      </w:pPr>
      <w:r w:rsidRPr="00D51A9F">
        <w:rPr>
          <w:u w:val="single"/>
          <w:lang w:val="en-GB"/>
        </w:rPr>
        <w:t>Authorial output:</w:t>
      </w:r>
    </w:p>
    <w:p w14:paraId="1EF52424" w14:textId="77777777" w:rsidR="00FF47FE" w:rsidRPr="00137148" w:rsidRDefault="00410546" w:rsidP="00137148">
      <w:pPr>
        <w:numPr>
          <w:ilvl w:val="0"/>
          <w:numId w:val="21"/>
        </w:numPr>
        <w:jc w:val="both"/>
        <w:rPr>
          <w:lang w:val="en-GB"/>
        </w:rPr>
      </w:pPr>
      <w:r w:rsidRPr="00137148">
        <w:rPr>
          <w:lang w:val="en-GB"/>
        </w:rPr>
        <w:t xml:space="preserve">A creator elaborates an expression (it can be a text, a musical score, a drawing, a map, etc.). This process is modelled as: F28 Expression Creation </w:t>
      </w:r>
      <w:r w:rsidRPr="00137148">
        <w:rPr>
          <w:i/>
          <w:iCs/>
          <w:lang w:val="en-GB"/>
        </w:rPr>
        <w:t>R17 created (was created by)</w:t>
      </w:r>
      <w:r w:rsidRPr="00137148">
        <w:rPr>
          <w:lang w:val="en-GB"/>
        </w:rPr>
        <w:t xml:space="preserve"> F2 Expression.</w:t>
      </w:r>
    </w:p>
    <w:p w14:paraId="3D78474E" w14:textId="77777777" w:rsidR="00FF47FE" w:rsidRPr="00D51A9F" w:rsidRDefault="00410546" w:rsidP="00137148">
      <w:pPr>
        <w:numPr>
          <w:ilvl w:val="0"/>
          <w:numId w:val="21"/>
        </w:numPr>
        <w:jc w:val="both"/>
        <w:rPr>
          <w:lang w:val="en-GB"/>
        </w:rPr>
      </w:pPr>
      <w:r w:rsidRPr="00D51A9F">
        <w:rPr>
          <w:lang w:val="en-GB"/>
        </w:rPr>
        <w:t xml:space="preserve">The creator externalises that expression by transforming bits of the physical world into physical carriers of his or her creation. This is modelled as: F28 Expression Creation </w:t>
      </w:r>
      <w:r w:rsidRPr="00D51A9F">
        <w:rPr>
          <w:i/>
          <w:iCs/>
          <w:lang w:val="en-GB"/>
        </w:rPr>
        <w:t>R18 created (was created by)</w:t>
      </w:r>
      <w:r w:rsidRPr="00D51A9F">
        <w:rPr>
          <w:lang w:val="en-GB"/>
        </w:rPr>
        <w:t xml:space="preserve"> F4 Manifestation Singleton (e.g., a draft manuscript).</w:t>
      </w:r>
    </w:p>
    <w:p w14:paraId="4A544717" w14:textId="77777777" w:rsidR="00FF47FE" w:rsidRPr="00D51A9F" w:rsidRDefault="00410546">
      <w:pPr>
        <w:ind w:firstLine="360"/>
        <w:jc w:val="both"/>
        <w:rPr>
          <w:u w:val="single"/>
          <w:lang w:val="en-GB"/>
        </w:rPr>
      </w:pPr>
      <w:r w:rsidRPr="00D51A9F">
        <w:rPr>
          <w:u w:val="single"/>
          <w:lang w:val="en-GB"/>
        </w:rPr>
        <w:t>Editorial product:</w:t>
      </w:r>
    </w:p>
    <w:p w14:paraId="1E380956" w14:textId="77777777" w:rsidR="00FF47FE" w:rsidRPr="00D51A9F" w:rsidRDefault="00410546" w:rsidP="00137148">
      <w:pPr>
        <w:numPr>
          <w:ilvl w:val="0"/>
          <w:numId w:val="21"/>
        </w:numPr>
        <w:jc w:val="both"/>
        <w:rPr>
          <w:lang w:val="en-GB"/>
        </w:rPr>
      </w:pPr>
      <w:r w:rsidRPr="00D51A9F">
        <w:rPr>
          <w:lang w:val="en-GB"/>
        </w:rPr>
        <w:t xml:space="preserve">A publisher elaborates the overall content of a new publication: F30 Publication Event </w:t>
      </w:r>
      <w:r w:rsidRPr="00D51A9F">
        <w:rPr>
          <w:i/>
          <w:iCs/>
          <w:lang w:val="en-GB"/>
        </w:rPr>
        <w:t>R24 created (was created through)</w:t>
      </w:r>
      <w:r w:rsidRPr="00D51A9F">
        <w:rPr>
          <w:lang w:val="en-GB"/>
        </w:rPr>
        <w:t xml:space="preserve"> F24 Publication Expression (see Figure </w:t>
      </w:r>
      <w:r w:rsidR="0060087F">
        <w:rPr>
          <w:lang w:val="en-GB"/>
        </w:rPr>
        <w:t>5</w:t>
      </w:r>
      <w:r w:rsidRPr="00D51A9F">
        <w:rPr>
          <w:lang w:val="en-GB"/>
        </w:rPr>
        <w:t>).</w:t>
      </w:r>
    </w:p>
    <w:p w14:paraId="66CAE2C2" w14:textId="77777777" w:rsidR="00FF47FE" w:rsidRPr="00D51A9F" w:rsidRDefault="00410546" w:rsidP="00137148">
      <w:pPr>
        <w:numPr>
          <w:ilvl w:val="0"/>
          <w:numId w:val="21"/>
        </w:numPr>
        <w:jc w:val="both"/>
        <w:rPr>
          <w:lang w:val="en-GB"/>
        </w:rPr>
      </w:pPr>
      <w:r w:rsidRPr="00D51A9F">
        <w:rPr>
          <w:lang w:val="en-GB"/>
        </w:rPr>
        <w:t xml:space="preserve">That overall content incorporates the authorial expression such as that found, for instance, on a manuscript provided by the author: F24 Publication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14:paraId="106A275D" w14:textId="77777777" w:rsidR="00FF47FE" w:rsidRPr="00D51A9F" w:rsidRDefault="00410546">
      <w:pPr>
        <w:ind w:firstLine="360"/>
        <w:jc w:val="both"/>
        <w:rPr>
          <w:u w:val="single"/>
          <w:lang w:val="en-GB"/>
        </w:rPr>
      </w:pPr>
      <w:r w:rsidRPr="00D51A9F">
        <w:rPr>
          <w:u w:val="single"/>
          <w:lang w:val="en-GB"/>
        </w:rPr>
        <w:t>Printing/manufacturing:</w:t>
      </w:r>
    </w:p>
    <w:p w14:paraId="5374CA10" w14:textId="77777777" w:rsidR="00FF47FE" w:rsidRPr="00D51A9F" w:rsidRDefault="00410546" w:rsidP="00137148">
      <w:pPr>
        <w:numPr>
          <w:ilvl w:val="0"/>
          <w:numId w:val="21"/>
        </w:numPr>
        <w:jc w:val="both"/>
        <w:rPr>
          <w:lang w:val="en-GB"/>
        </w:rPr>
      </w:pPr>
      <w:r w:rsidRPr="00D51A9F">
        <w:rPr>
          <w:lang w:val="en-GB"/>
        </w:rPr>
        <w:t xml:space="preserve">The publisher sends to a manufacturer the overall content of the publication (a mechanical or paste-up, or, most often nowadays, desktop publishing files), along with instructions as to how exemplars of the publication should be manufactured: F32 Carrier Production Event </w:t>
      </w:r>
      <w:r w:rsidRPr="00D51A9F">
        <w:rPr>
          <w:i/>
          <w:iCs/>
          <w:lang w:val="en-GB"/>
        </w:rPr>
        <w:t>R27 used as source material (was used by)</w:t>
      </w:r>
      <w:r w:rsidRPr="00D51A9F">
        <w:rPr>
          <w:lang w:val="en-GB"/>
        </w:rPr>
        <w:t xml:space="preserve"> F24 Publication Expression.</w:t>
      </w:r>
    </w:p>
    <w:p w14:paraId="4278B941" w14:textId="77777777" w:rsidR="00FF47FE" w:rsidRPr="00D51A9F" w:rsidRDefault="00410546" w:rsidP="00137148">
      <w:pPr>
        <w:numPr>
          <w:ilvl w:val="0"/>
          <w:numId w:val="21"/>
        </w:numPr>
        <w:jc w:val="both"/>
        <w:rPr>
          <w:lang w:val="en-GB"/>
        </w:rPr>
      </w:pPr>
      <w:r w:rsidRPr="00D51A9F">
        <w:rPr>
          <w:lang w:val="en-GB"/>
        </w:rPr>
        <w:t xml:space="preserve">As a consequence, all exemplars of the publication are supposed to be similar, i.e., can be identified as belonging to the same type: F32 Carrier Production Event </w:t>
      </w:r>
      <w:r w:rsidRPr="00D51A9F">
        <w:rPr>
          <w:i/>
          <w:iCs/>
          <w:lang w:val="en-GB"/>
        </w:rPr>
        <w:t>R26 produced things of type (was produced by)</w:t>
      </w:r>
      <w:r w:rsidRPr="00D51A9F">
        <w:rPr>
          <w:lang w:val="en-GB"/>
        </w:rPr>
        <w:t xml:space="preserve"> F3 Manifestation Product Type.</w:t>
      </w:r>
    </w:p>
    <w:p w14:paraId="2C67CC9B" w14:textId="77777777" w:rsidR="00FF47FE" w:rsidRPr="00D51A9F" w:rsidRDefault="00410546" w:rsidP="00137148">
      <w:pPr>
        <w:numPr>
          <w:ilvl w:val="0"/>
          <w:numId w:val="21"/>
        </w:numPr>
        <w:jc w:val="both"/>
        <w:rPr>
          <w:lang w:val="en-GB"/>
        </w:rPr>
      </w:pPr>
      <w:r w:rsidRPr="00D51A9F">
        <w:rPr>
          <w:lang w:val="en-GB"/>
        </w:rPr>
        <w:lastRenderedPageBreak/>
        <w:t xml:space="preserve">As a consequence, both the author’s expression and the publisher’s expression are to be found on all exemplars belonging to that type: F2 Expression </w:t>
      </w:r>
      <w:r w:rsidRPr="00D51A9F">
        <w:rPr>
          <w:i/>
          <w:iCs/>
          <w:lang w:val="en-GB"/>
        </w:rPr>
        <w:t>R4 carriers provided by (comprises carriers of)</w:t>
      </w:r>
      <w:r w:rsidRPr="00D51A9F">
        <w:rPr>
          <w:lang w:val="en-GB"/>
        </w:rPr>
        <w:t xml:space="preserve"> F3 Manifestation Product Type.</w:t>
      </w:r>
    </w:p>
    <w:p w14:paraId="25210F8E" w14:textId="77777777" w:rsidR="00FF47FE" w:rsidRPr="00D51A9F" w:rsidRDefault="00410546" w:rsidP="00137148">
      <w:pPr>
        <w:numPr>
          <w:ilvl w:val="0"/>
          <w:numId w:val="21"/>
        </w:numPr>
        <w:jc w:val="both"/>
        <w:rPr>
          <w:lang w:val="en-GB"/>
        </w:rPr>
      </w:pPr>
      <w:r w:rsidRPr="00D51A9F">
        <w:rPr>
          <w:lang w:val="en-GB"/>
        </w:rPr>
        <w:t xml:space="preserve">The manufacturing process results in physical objects, the exemplars themselves: F32 Carrier Production Event </w:t>
      </w:r>
      <w:r w:rsidRPr="00D51A9F">
        <w:rPr>
          <w:i/>
          <w:iCs/>
          <w:lang w:val="en-GB"/>
        </w:rPr>
        <w:t>R28 produced (was produced by)</w:t>
      </w:r>
      <w:r w:rsidRPr="00D51A9F">
        <w:rPr>
          <w:lang w:val="en-GB"/>
        </w:rPr>
        <w:t xml:space="preserve"> F5 Item.</w:t>
      </w:r>
    </w:p>
    <w:p w14:paraId="005E8BBD" w14:textId="77777777" w:rsidR="00FF47FE" w:rsidRPr="00D51A9F" w:rsidRDefault="00410546" w:rsidP="00137148">
      <w:pPr>
        <w:numPr>
          <w:ilvl w:val="0"/>
          <w:numId w:val="21"/>
        </w:numPr>
        <w:jc w:val="both"/>
        <w:rPr>
          <w:lang w:val="en-GB"/>
        </w:rPr>
      </w:pPr>
      <w:r w:rsidRPr="00D51A9F">
        <w:rPr>
          <w:lang w:val="en-GB"/>
        </w:rPr>
        <w:t xml:space="preserve">Any exemplar is representative for the publication of which it is an exemplar: F5 Item </w:t>
      </w:r>
      <w:r w:rsidRPr="00D51A9F">
        <w:rPr>
          <w:i/>
          <w:iCs/>
          <w:lang w:val="en-GB"/>
        </w:rPr>
        <w:t>R7 is example of (has example)</w:t>
      </w:r>
      <w:r w:rsidRPr="00D51A9F">
        <w:rPr>
          <w:lang w:val="en-GB"/>
        </w:rPr>
        <w:t xml:space="preserve"> F3 Manifestation Product Type.</w:t>
      </w:r>
    </w:p>
    <w:p w14:paraId="46237A45" w14:textId="77777777" w:rsidR="00FF47FE" w:rsidRPr="00D51A9F" w:rsidRDefault="00410546" w:rsidP="00137148">
      <w:pPr>
        <w:numPr>
          <w:ilvl w:val="0"/>
          <w:numId w:val="21"/>
        </w:numPr>
        <w:jc w:val="both"/>
        <w:rPr>
          <w:lang w:val="en-GB"/>
        </w:rPr>
      </w:pPr>
      <w:r w:rsidRPr="00D51A9F">
        <w:rPr>
          <w:lang w:val="en-GB"/>
        </w:rPr>
        <w:t xml:space="preserve">Under normal conditions, any exemplar should display the same overall content defined by the publisher: F5 Item </w:t>
      </w:r>
      <w:r w:rsidRPr="00B22367">
        <w:rPr>
          <w:i/>
          <w:iCs/>
          <w:highlight w:val="red"/>
          <w:lang w:val="en-GB"/>
        </w:rPr>
        <w:t>R6</w:t>
      </w:r>
      <w:r w:rsidRPr="00D51A9F">
        <w:rPr>
          <w:i/>
          <w:iCs/>
          <w:lang w:val="en-GB"/>
        </w:rPr>
        <w:t xml:space="preserve"> carries (is carried by)</w:t>
      </w:r>
      <w:r w:rsidRPr="00D51A9F">
        <w:rPr>
          <w:lang w:val="en-GB"/>
        </w:rPr>
        <w:t xml:space="preserve"> F24 Publication Expression.</w:t>
      </w:r>
    </w:p>
    <w:p w14:paraId="5A169424" w14:textId="77777777" w:rsidR="00FF47FE" w:rsidRPr="00D51A9F" w:rsidRDefault="00410546">
      <w:pPr>
        <w:ind w:firstLine="360"/>
        <w:jc w:val="both"/>
        <w:rPr>
          <w:u w:val="single"/>
          <w:lang w:val="en-GB"/>
        </w:rPr>
      </w:pPr>
      <w:r w:rsidRPr="00D51A9F">
        <w:rPr>
          <w:u w:val="single"/>
          <w:lang w:val="en-GB"/>
        </w:rPr>
        <w:t>Reproduction:</w:t>
      </w:r>
    </w:p>
    <w:p w14:paraId="2F3E0099" w14:textId="77777777" w:rsidR="00FF47FE" w:rsidRPr="00D51A9F" w:rsidRDefault="00410546" w:rsidP="00137148">
      <w:pPr>
        <w:numPr>
          <w:ilvl w:val="0"/>
          <w:numId w:val="21"/>
        </w:numPr>
        <w:jc w:val="both"/>
        <w:rPr>
          <w:lang w:val="en-GB"/>
        </w:rPr>
      </w:pPr>
      <w:r w:rsidRPr="00D51A9F">
        <w:rPr>
          <w:lang w:val="en-GB"/>
        </w:rPr>
        <w:t xml:space="preserve">Any information carrier can be reproduced by processes that render a similar item to the original used: F33 Reproduction Event </w:t>
      </w:r>
      <w:r w:rsidRPr="00D51A9F">
        <w:rPr>
          <w:i/>
          <w:iCs/>
          <w:lang w:val="en-GB"/>
        </w:rPr>
        <w:t>R29 reproduced (was reproduced by)</w:t>
      </w:r>
      <w:r w:rsidRPr="00D51A9F">
        <w:rPr>
          <w:lang w:val="en-GB"/>
        </w:rPr>
        <w:t xml:space="preserve"> E84 Information Carrier. This should not be confused with resuming the actual production process itself.</w:t>
      </w:r>
    </w:p>
    <w:p w14:paraId="78A9A70D" w14:textId="77777777" w:rsidR="00FF47FE" w:rsidRPr="00D51A9F" w:rsidRDefault="00410546" w:rsidP="00137148">
      <w:pPr>
        <w:numPr>
          <w:ilvl w:val="0"/>
          <w:numId w:val="21"/>
        </w:numPr>
        <w:jc w:val="both"/>
        <w:rPr>
          <w:lang w:val="en-GB"/>
        </w:rPr>
      </w:pPr>
      <w:r w:rsidRPr="00D51A9F">
        <w:rPr>
          <w:lang w:val="en-GB"/>
        </w:rPr>
        <w:t xml:space="preserve">This process results in a new instance of E84 Information Carrier: F33 Reproduction Event </w:t>
      </w:r>
      <w:r w:rsidRPr="00D51A9F">
        <w:rPr>
          <w:i/>
          <w:iCs/>
          <w:lang w:val="en-GB"/>
        </w:rPr>
        <w:t>R30 produced (was produced by)</w:t>
      </w:r>
      <w:r w:rsidRPr="00D51A9F">
        <w:rPr>
          <w:lang w:val="en-GB"/>
        </w:rPr>
        <w:t xml:space="preserve"> E84 Information Carrier.</w:t>
      </w:r>
    </w:p>
    <w:p w14:paraId="1F7A83C7" w14:textId="77777777" w:rsidR="00FF47FE" w:rsidRPr="00D51A9F" w:rsidRDefault="00FF47FE">
      <w:pPr>
        <w:rPr>
          <w:lang w:val="en-GB"/>
        </w:rPr>
      </w:pPr>
    </w:p>
    <w:p w14:paraId="3A1E2C0E" w14:textId="77777777" w:rsidR="00FF47FE" w:rsidRPr="00D51A9F" w:rsidRDefault="00410546">
      <w:pPr>
        <w:pStyle w:val="Heading3"/>
        <w:ind w:left="450"/>
      </w:pPr>
      <w:bookmarkStart w:id="1794" w:name="_Toc21450297"/>
      <w:r w:rsidRPr="00D51A9F">
        <w:t>2.1.4. Static View of the Manifestation and Item Classes</w:t>
      </w:r>
      <w:bookmarkEnd w:id="1794"/>
    </w:p>
    <w:p w14:paraId="328CE8DB" w14:textId="77777777" w:rsidR="00FF47FE" w:rsidRPr="00D51A9F" w:rsidRDefault="00FF47FE">
      <w:pPr>
        <w:rPr>
          <w:lang w:val="en-GB"/>
        </w:rPr>
      </w:pPr>
    </w:p>
    <w:p w14:paraId="62CDF63E" w14:textId="77777777" w:rsidR="00FF47FE" w:rsidRPr="00D51A9F" w:rsidRDefault="00410546">
      <w:pPr>
        <w:ind w:firstLine="540"/>
        <w:jc w:val="both"/>
        <w:rPr>
          <w:lang w:val="en-GB"/>
        </w:rPr>
      </w:pPr>
      <w:r w:rsidRPr="00D51A9F">
        <w:rPr>
          <w:lang w:val="en-GB"/>
        </w:rPr>
        <w:t>Figure 9 shows how FRBR</w:t>
      </w:r>
      <w:r w:rsidRPr="00D51A9F">
        <w:rPr>
          <w:vertAlign w:val="subscript"/>
          <w:lang w:val="en-GB"/>
        </w:rPr>
        <w:t>OO</w:t>
      </w:r>
      <w:r w:rsidRPr="00D51A9F">
        <w:rPr>
          <w:lang w:val="en-GB"/>
        </w:rPr>
        <w:t xml:space="preserve"> renders the meaning of the FRBR</w:t>
      </w:r>
      <w:r w:rsidRPr="00D51A9F">
        <w:rPr>
          <w:vertAlign w:val="subscript"/>
          <w:lang w:val="en-GB"/>
        </w:rPr>
        <w:t>ER</w:t>
      </w:r>
      <w:r w:rsidRPr="00D51A9F">
        <w:rPr>
          <w:lang w:val="en-GB"/>
        </w:rPr>
        <w:t xml:space="preserve"> Manifestation entity and its attributes.</w:t>
      </w:r>
    </w:p>
    <w:p w14:paraId="126C9CD1" w14:textId="77777777" w:rsidR="00FF47FE" w:rsidRPr="00D51A9F" w:rsidRDefault="00FF47FE">
      <w:pPr>
        <w:ind w:firstLine="540"/>
        <w:jc w:val="both"/>
        <w:rPr>
          <w:lang w:val="en-GB"/>
        </w:rPr>
      </w:pPr>
    </w:p>
    <w:p w14:paraId="6BC8ADCD" w14:textId="4CAC4D69" w:rsidR="00FF47FE" w:rsidRPr="00D51A9F" w:rsidRDefault="00740EF4">
      <w:pPr>
        <w:pStyle w:val="Caption"/>
        <w:jc w:val="center"/>
        <w:rPr>
          <w:lang w:val="en-GB"/>
        </w:rPr>
      </w:pPr>
      <w:r w:rsidRPr="00F329BC">
        <w:rPr>
          <w:noProof/>
          <w:lang w:eastAsia="en-US"/>
        </w:rPr>
        <w:drawing>
          <wp:inline distT="0" distB="0" distL="0" distR="0" wp14:anchorId="1454D41D" wp14:editId="155A11F6">
            <wp:extent cx="5836920" cy="4375258"/>
            <wp:effectExtent l="0" t="0" r="0" b="6350"/>
            <wp:docPr id="1398" name="Image 1398" descr="D:\AAAAA Mes dossiers et fichiers\Normalisation\F R B R-C R M Harmonization\Version 2.0\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AA Mes dossiers et fichiers\Normalisation\F R B R-C R M Harmonization\Version 2.0\Figur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bookmarkStart w:id="1795" w:name="_Toc357774798"/>
      <w:r w:rsidR="00410546" w:rsidRPr="00D51A9F">
        <w:rPr>
          <w:lang w:val="en-GB"/>
        </w:rPr>
        <w:t xml:space="preserve">Figure </w:t>
      </w:r>
      <w:r w:rsidR="00410546" w:rsidRPr="00D51A9F">
        <w:rPr>
          <w:lang w:val="en-GB"/>
        </w:rPr>
        <w:fldChar w:fldCharType="begin"/>
      </w:r>
      <w:r w:rsidR="00410546" w:rsidRPr="00D51A9F">
        <w:rPr>
          <w:lang w:val="en-GB"/>
        </w:rPr>
        <w:instrText xml:space="preserve"> SEQ Figure \* ARABIC </w:instrText>
      </w:r>
      <w:r w:rsidR="00410546" w:rsidRPr="00D51A9F">
        <w:rPr>
          <w:lang w:val="en-GB"/>
        </w:rPr>
        <w:fldChar w:fldCharType="separate"/>
      </w:r>
      <w:r w:rsidR="00D51A57">
        <w:rPr>
          <w:noProof/>
          <w:lang w:val="en-GB"/>
        </w:rPr>
        <w:t>9</w:t>
      </w:r>
      <w:bookmarkEnd w:id="1795"/>
      <w:r w:rsidR="00410546" w:rsidRPr="00D51A9F">
        <w:rPr>
          <w:lang w:val="en-GB"/>
        </w:rPr>
        <w:fldChar w:fldCharType="end"/>
      </w:r>
    </w:p>
    <w:p w14:paraId="0CC0944D" w14:textId="77777777" w:rsidR="00FF47FE" w:rsidRPr="00D51A9F" w:rsidRDefault="00FF47FE">
      <w:pPr>
        <w:ind w:firstLine="360"/>
        <w:jc w:val="both"/>
        <w:rPr>
          <w:lang w:val="en-GB"/>
        </w:rPr>
      </w:pPr>
    </w:p>
    <w:p w14:paraId="53060724" w14:textId="77777777" w:rsidR="00137148" w:rsidRDefault="00410546" w:rsidP="00137148">
      <w:pPr>
        <w:ind w:firstLine="360"/>
        <w:jc w:val="both"/>
        <w:rPr>
          <w:lang w:val="en-GB"/>
        </w:rPr>
      </w:pPr>
      <w:r w:rsidRPr="00D51A9F">
        <w:rPr>
          <w:lang w:val="en-GB"/>
        </w:rPr>
        <w:t>Comments on Figure 9:</w:t>
      </w:r>
    </w:p>
    <w:p w14:paraId="294CE09F" w14:textId="77777777" w:rsidR="00FF47FE" w:rsidRPr="00137148" w:rsidRDefault="00410546" w:rsidP="00137148">
      <w:pPr>
        <w:pStyle w:val="ListParagraph"/>
        <w:numPr>
          <w:ilvl w:val="0"/>
          <w:numId w:val="99"/>
        </w:numPr>
        <w:jc w:val="both"/>
        <w:rPr>
          <w:lang w:val="en-GB"/>
        </w:rPr>
      </w:pPr>
      <w:r w:rsidRPr="00137148">
        <w:rPr>
          <w:lang w:val="en-GB"/>
        </w:rPr>
        <w:t>Manifestation is split into F4 Manifestation Singleton (a unique, physical object) and F3 Manifestation Product Type (a publication, i.e., an abstract notion only recognisable through its physical exemplars).</w:t>
      </w:r>
    </w:p>
    <w:p w14:paraId="055206DC" w14:textId="77777777" w:rsidR="00FF47FE" w:rsidRPr="00137148" w:rsidRDefault="00410546" w:rsidP="00137148">
      <w:pPr>
        <w:pStyle w:val="ListParagraph"/>
        <w:numPr>
          <w:ilvl w:val="0"/>
          <w:numId w:val="99"/>
        </w:numPr>
        <w:jc w:val="both"/>
        <w:rPr>
          <w:lang w:val="en-GB"/>
        </w:rPr>
      </w:pPr>
      <w:r w:rsidRPr="00137148">
        <w:rPr>
          <w:lang w:val="en-GB"/>
        </w:rPr>
        <w:t xml:space="preserve">Every time a creator drafts a new expression on paper (or on the hard disk of a computer, etc.), that process results simultaneously in the creation of a new information object and the production of a new physical man-made thing: F28 Expression Creation </w:t>
      </w:r>
      <w:r w:rsidRPr="00137148">
        <w:rPr>
          <w:i/>
          <w:iCs/>
          <w:lang w:val="en-GB"/>
        </w:rPr>
        <w:t>R17 created (was created by)</w:t>
      </w:r>
      <w:r w:rsidRPr="00137148">
        <w:rPr>
          <w:lang w:val="en-GB"/>
        </w:rPr>
        <w:t xml:space="preserve"> F2 Expression, </w:t>
      </w:r>
      <w:r w:rsidRPr="00137148">
        <w:rPr>
          <w:i/>
          <w:iCs/>
          <w:lang w:val="en-GB"/>
        </w:rPr>
        <w:t>and</w:t>
      </w:r>
      <w:r w:rsidRPr="00137148">
        <w:rPr>
          <w:lang w:val="en-GB"/>
        </w:rPr>
        <w:t xml:space="preserve"> F28 Expression Creation </w:t>
      </w:r>
      <w:r w:rsidRPr="00137148">
        <w:rPr>
          <w:i/>
          <w:iCs/>
          <w:lang w:val="en-GB"/>
        </w:rPr>
        <w:t>R18 created (was created by)</w:t>
      </w:r>
      <w:r w:rsidRPr="00137148">
        <w:rPr>
          <w:lang w:val="en-GB"/>
        </w:rPr>
        <w:t xml:space="preserve"> F4 Manifestation Singleton.</w:t>
      </w:r>
    </w:p>
    <w:p w14:paraId="36DDEA42" w14:textId="77777777" w:rsidR="00FF47FE" w:rsidRPr="00137148" w:rsidRDefault="00410546" w:rsidP="00137148">
      <w:pPr>
        <w:pStyle w:val="ListParagraph"/>
        <w:numPr>
          <w:ilvl w:val="0"/>
          <w:numId w:val="99"/>
        </w:numPr>
        <w:jc w:val="both"/>
        <w:rPr>
          <w:lang w:val="en-GB"/>
        </w:rPr>
      </w:pPr>
      <w:r w:rsidRPr="00137148">
        <w:rPr>
          <w:lang w:val="en-GB"/>
        </w:rPr>
        <w:lastRenderedPageBreak/>
        <w:t xml:space="preserve">Once an authorial expression has been published, the publishing process has created a </w:t>
      </w:r>
      <w:r w:rsidRPr="00137148">
        <w:rPr>
          <w:i/>
          <w:lang w:val="en-GB"/>
        </w:rPr>
        <w:t>type</w:t>
      </w:r>
      <w:r w:rsidRPr="00137148">
        <w:rPr>
          <w:lang w:val="en-GB"/>
        </w:rPr>
        <w:t xml:space="preserve"> of physical objects that carry that authorial expression: F2 Expression </w:t>
      </w:r>
      <w:r w:rsidRPr="00137148">
        <w:rPr>
          <w:i/>
          <w:iCs/>
          <w:lang w:val="en-GB"/>
        </w:rPr>
        <w:t>R4 carriers provided by (comprises carriers of)</w:t>
      </w:r>
      <w:r w:rsidRPr="00137148">
        <w:rPr>
          <w:lang w:val="en-GB"/>
        </w:rPr>
        <w:t xml:space="preserve"> F3 Manifestation Product Type.</w:t>
      </w:r>
    </w:p>
    <w:p w14:paraId="7A70B2A0" w14:textId="77777777" w:rsidR="00FF47FE" w:rsidRPr="00137148" w:rsidRDefault="00410546" w:rsidP="00137148">
      <w:pPr>
        <w:pStyle w:val="ListParagraph"/>
        <w:numPr>
          <w:ilvl w:val="0"/>
          <w:numId w:val="99"/>
        </w:numPr>
        <w:jc w:val="both"/>
        <w:rPr>
          <w:lang w:val="en-GB"/>
        </w:rPr>
      </w:pPr>
      <w:r w:rsidRPr="00137148">
        <w:rPr>
          <w:lang w:val="en-GB"/>
        </w:rPr>
        <w:t>As an abstraction, a publication cannot be said to have such physical characteristics as the material it “consists of” or its “number of pages”; these physical characteristics are found by a cataloguer on one of its exemplars, and the cataloguer extrapolates this to all other exemplars of that publication which will normally display the same physical characteristics. This is modelled in FRBR</w:t>
      </w:r>
      <w:r w:rsidRPr="00137148">
        <w:rPr>
          <w:vertAlign w:val="subscript"/>
          <w:lang w:val="en-GB"/>
        </w:rPr>
        <w:t>OO</w:t>
      </w:r>
      <w:r w:rsidRPr="00137148">
        <w:rPr>
          <w:lang w:val="en-GB"/>
        </w:rPr>
        <w:t xml:space="preserve"> as a series of “CLP” properties, i.e., “class properties” or physical properties that apply to an abstract type only through the physical things that exemplify that abstract type: F3 Manifestation Product Type </w:t>
      </w:r>
      <w:r w:rsidRPr="00137148">
        <w:rPr>
          <w:i/>
          <w:iCs/>
          <w:lang w:val="en-GB"/>
        </w:rPr>
        <w:t>CLP45 should consist of (should be incorporated in)</w:t>
      </w:r>
      <w:r w:rsidRPr="00137148">
        <w:rPr>
          <w:lang w:val="en-GB"/>
        </w:rPr>
        <w:t xml:space="preserve"> E57 Material, </w:t>
      </w:r>
      <w:r w:rsidRPr="00137148">
        <w:rPr>
          <w:i/>
          <w:iCs/>
          <w:lang w:val="en-GB"/>
        </w:rPr>
        <w:t xml:space="preserve">CLP57 should have number of parts </w:t>
      </w:r>
      <w:r w:rsidRPr="00137148">
        <w:rPr>
          <w:lang w:val="en-GB"/>
        </w:rPr>
        <w:t>E60 Number, etc.</w:t>
      </w:r>
    </w:p>
    <w:p w14:paraId="50819D5C" w14:textId="77777777" w:rsidR="00FF47FE" w:rsidRPr="00D51A9F" w:rsidRDefault="00FF47FE">
      <w:pPr>
        <w:ind w:firstLine="360"/>
        <w:jc w:val="both"/>
        <w:rPr>
          <w:lang w:val="en-GB"/>
        </w:rPr>
      </w:pPr>
    </w:p>
    <w:p w14:paraId="177EA85E" w14:textId="77777777" w:rsidR="00FF47FE" w:rsidRPr="00A80BC2" w:rsidRDefault="00410546">
      <w:pPr>
        <w:pStyle w:val="Heading3"/>
        <w:ind w:left="450"/>
      </w:pPr>
      <w:bookmarkStart w:id="1796" w:name="_Toc21450298"/>
      <w:r w:rsidRPr="00A80BC2">
        <w:t>2.1.5. Performing Arts as an Example for the Incorporation of Expressions in Expressions of Other Works</w:t>
      </w:r>
      <w:bookmarkEnd w:id="1796"/>
    </w:p>
    <w:p w14:paraId="710DDEBC" w14:textId="77777777" w:rsidR="00FF47FE" w:rsidRPr="00A80BC2" w:rsidRDefault="00FF47FE">
      <w:pPr>
        <w:ind w:firstLine="360"/>
        <w:jc w:val="both"/>
        <w:rPr>
          <w:lang w:val="en-GB"/>
        </w:rPr>
      </w:pPr>
    </w:p>
    <w:p w14:paraId="3C26C22A" w14:textId="77777777" w:rsidR="00FF47FE" w:rsidRPr="00A80BC2" w:rsidRDefault="00410546">
      <w:pPr>
        <w:ind w:firstLine="360"/>
        <w:jc w:val="both"/>
        <w:rPr>
          <w:lang w:val="en-GB"/>
        </w:rPr>
      </w:pPr>
      <w:r w:rsidRPr="00A80BC2">
        <w:rPr>
          <w:lang w:val="en-GB"/>
        </w:rPr>
        <w:t>Figure 10 illustrates the way FRBR</w:t>
      </w:r>
      <w:r w:rsidRPr="00A80BC2">
        <w:rPr>
          <w:vertAlign w:val="subscript"/>
          <w:lang w:val="en-GB"/>
        </w:rPr>
        <w:t>OO</w:t>
      </w:r>
      <w:r w:rsidRPr="00A80BC2">
        <w:rPr>
          <w:lang w:val="en-GB"/>
        </w:rPr>
        <w:t xml:space="preserve"> models live performing arts. In contrast to the other figures, it makes use of a concrete example</w:t>
      </w:r>
      <w:r w:rsidR="00A80BC2">
        <w:rPr>
          <w:lang w:val="en-GB"/>
        </w:rPr>
        <w:t>, using the same convention as in Figure 3</w:t>
      </w:r>
      <w:r w:rsidRPr="00A80BC2">
        <w:rPr>
          <w:lang w:val="en-GB"/>
        </w:rPr>
        <w:t>.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14:paraId="35F3A671" w14:textId="77777777" w:rsidR="00FF47FE" w:rsidRPr="00D51A9F" w:rsidRDefault="00FF47FE">
      <w:pPr>
        <w:numPr>
          <w:ins w:id="1797" w:author="George Bruseker" w:date="2015-02-01T15:31:00Z"/>
        </w:numPr>
        <w:ind w:firstLine="360"/>
        <w:jc w:val="both"/>
        <w:rPr>
          <w:lang w:val="en-GB"/>
        </w:rPr>
      </w:pPr>
    </w:p>
    <w:p w14:paraId="5F450714" w14:textId="77777777" w:rsidR="00FF47FE" w:rsidRPr="00D51A9F" w:rsidRDefault="00CC740A" w:rsidP="00CC740A">
      <w:pPr>
        <w:jc w:val="center"/>
        <w:rPr>
          <w:lang w:val="en-GB"/>
        </w:rPr>
      </w:pPr>
      <w:r w:rsidRPr="00F329BC">
        <w:rPr>
          <w:noProof/>
          <w:lang w:eastAsia="en-US"/>
        </w:rPr>
        <w:drawing>
          <wp:inline distT="0" distB="0" distL="0" distR="0" wp14:anchorId="3B6FD166" wp14:editId="4BC11763">
            <wp:extent cx="5836920" cy="4375258"/>
            <wp:effectExtent l="0" t="0" r="0" b="6350"/>
            <wp:docPr id="1399" name="Image 1399" descr="D:\AAAAA Mes dossiers et fichiers\Normalisation\F R B R-C R M Harmonization\Version 2.0\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AA Mes dossiers et fichiers\Normalisation\F R B R-C R M Harmonization\Version 2.0\Figur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14:paraId="762D75C9" w14:textId="63E8917D" w:rsidR="00FF47FE" w:rsidRPr="00A80BC2" w:rsidRDefault="00410546">
      <w:pPr>
        <w:pStyle w:val="Caption"/>
        <w:jc w:val="center"/>
        <w:rPr>
          <w:lang w:val="en-GB"/>
        </w:rPr>
      </w:pPr>
      <w:bookmarkStart w:id="1798" w:name="_Toc357774799"/>
      <w:r w:rsidRPr="00A80BC2">
        <w:rPr>
          <w:lang w:val="en-GB"/>
        </w:rPr>
        <w:t xml:space="preserve">Figure </w:t>
      </w:r>
      <w:r w:rsidRPr="00A80BC2">
        <w:rPr>
          <w:lang w:val="en-GB"/>
        </w:rPr>
        <w:fldChar w:fldCharType="begin"/>
      </w:r>
      <w:r w:rsidRPr="00A80BC2">
        <w:rPr>
          <w:lang w:val="en-GB"/>
        </w:rPr>
        <w:instrText xml:space="preserve"> SEQ Figure \* ARABIC </w:instrText>
      </w:r>
      <w:r w:rsidRPr="00A80BC2">
        <w:rPr>
          <w:lang w:val="en-GB"/>
        </w:rPr>
        <w:fldChar w:fldCharType="separate"/>
      </w:r>
      <w:r w:rsidR="00D51A57">
        <w:rPr>
          <w:noProof/>
          <w:lang w:val="en-GB"/>
        </w:rPr>
        <w:t>10</w:t>
      </w:r>
      <w:bookmarkEnd w:id="1798"/>
      <w:r w:rsidRPr="00A80BC2">
        <w:rPr>
          <w:lang w:val="en-GB"/>
        </w:rPr>
        <w:fldChar w:fldCharType="end"/>
      </w:r>
    </w:p>
    <w:p w14:paraId="490C92F6" w14:textId="77777777" w:rsidR="00FF47FE" w:rsidRPr="00A80BC2" w:rsidRDefault="00FF47FE">
      <w:pPr>
        <w:ind w:firstLine="360"/>
        <w:jc w:val="both"/>
        <w:rPr>
          <w:lang w:val="en-GB"/>
        </w:rPr>
      </w:pPr>
    </w:p>
    <w:p w14:paraId="026EB36C" w14:textId="77777777" w:rsidR="00FF47FE" w:rsidRPr="00A80BC2" w:rsidRDefault="00410546">
      <w:pPr>
        <w:ind w:firstLine="360"/>
        <w:jc w:val="both"/>
        <w:rPr>
          <w:lang w:val="en-GB"/>
        </w:rPr>
      </w:pPr>
      <w:r w:rsidRPr="00A80BC2">
        <w:rPr>
          <w:lang w:val="en-GB"/>
        </w:rPr>
        <w:t>Comments on Figure 10:</w:t>
      </w:r>
    </w:p>
    <w:p w14:paraId="6BE5F7B8" w14:textId="77777777" w:rsidR="00FF47FE" w:rsidRPr="00A80BC2" w:rsidRDefault="00410546">
      <w:pPr>
        <w:ind w:firstLine="360"/>
        <w:jc w:val="both"/>
        <w:rPr>
          <w:lang w:val="en-GB"/>
        </w:rPr>
      </w:pPr>
      <w:r w:rsidRPr="00A80BC2">
        <w:rPr>
          <w:lang w:val="en-GB"/>
        </w:rPr>
        <w:t xml:space="preserve">Shakespeare’s </w:t>
      </w:r>
      <w:r w:rsidRPr="00A80BC2">
        <w:rPr>
          <w:i/>
          <w:iCs/>
          <w:lang w:val="en-GB"/>
        </w:rPr>
        <w:t>Henry IV</w:t>
      </w:r>
      <w:r w:rsidRPr="00A80BC2">
        <w:rPr>
          <w:lang w:val="en-GB"/>
        </w:rPr>
        <w:t xml:space="preserve"> is a play in 2 parts: each part is a self-contained play in its own right, but forms nevertheless parts of a larger overall F15 Complex Work.</w:t>
      </w:r>
    </w:p>
    <w:p w14:paraId="705D449B" w14:textId="77777777" w:rsidR="00FF47FE" w:rsidRPr="00A80BC2" w:rsidRDefault="00410546">
      <w:pPr>
        <w:ind w:firstLine="360"/>
        <w:jc w:val="both"/>
        <w:rPr>
          <w:lang w:val="en-GB"/>
        </w:rPr>
      </w:pPr>
      <w:r w:rsidRPr="00A80BC2">
        <w:rPr>
          <w:iCs/>
          <w:lang w:val="en-GB"/>
        </w:rPr>
        <w:t xml:space="preserve">The text of </w:t>
      </w:r>
      <w:r w:rsidRPr="00A80BC2">
        <w:rPr>
          <w:i/>
          <w:iCs/>
          <w:lang w:val="en-GB"/>
        </w:rPr>
        <w:t>Henry IV Part 1</w:t>
      </w:r>
      <w:r w:rsidRPr="00A80BC2">
        <w:rPr>
          <w:lang w:val="en-GB"/>
        </w:rPr>
        <w:t xml:space="preserve"> is adapted in order to be performed; this process results in a new text, an instance of F22 Self-Contained Expression.</w:t>
      </w:r>
    </w:p>
    <w:p w14:paraId="451DDB54" w14:textId="77777777" w:rsidR="00FF47FE" w:rsidRPr="00A80BC2" w:rsidRDefault="00410546">
      <w:pPr>
        <w:ind w:firstLine="360"/>
        <w:jc w:val="both"/>
        <w:rPr>
          <w:lang w:val="en-GB"/>
        </w:rPr>
      </w:pPr>
      <w:r w:rsidRPr="00A80BC2">
        <w:rPr>
          <w:lang w:val="en-GB"/>
        </w:rPr>
        <w:t xml:space="preserve">The text of this adaptation is incorporated in the stage director’s instructions for performance, which realise </w:t>
      </w:r>
      <w:r w:rsidRPr="00A80BC2">
        <w:rPr>
          <w:lang w:val="en-GB"/>
        </w:rPr>
        <w:lastRenderedPageBreak/>
        <w:t xml:space="preserve">his or her concept of a mise-en-scène of </w:t>
      </w:r>
      <w:r w:rsidRPr="00A80BC2">
        <w:rPr>
          <w:i/>
          <w:iCs/>
          <w:lang w:val="en-GB"/>
        </w:rPr>
        <w:t>Henry IV</w:t>
      </w:r>
      <w:r w:rsidRPr="00A80BC2">
        <w:rPr>
          <w:lang w:val="en-GB"/>
        </w:rPr>
        <w:t>.</w:t>
      </w:r>
    </w:p>
    <w:p w14:paraId="25740A72" w14:textId="77777777" w:rsidR="00FF47FE" w:rsidRPr="00A80BC2" w:rsidRDefault="00410546">
      <w:pPr>
        <w:ind w:firstLine="360"/>
        <w:jc w:val="both"/>
        <w:rPr>
          <w:lang w:val="en-GB"/>
        </w:rPr>
      </w:pPr>
      <w:r w:rsidRPr="00A80BC2">
        <w:rPr>
          <w:lang w:val="en-GB"/>
        </w:rPr>
        <w:t>The play is performed on December 25, 2007.</w:t>
      </w:r>
    </w:p>
    <w:p w14:paraId="6FC18496" w14:textId="77777777" w:rsidR="00FF47FE" w:rsidRPr="00A80BC2" w:rsidRDefault="00410546">
      <w:pPr>
        <w:ind w:firstLine="360"/>
        <w:jc w:val="both"/>
        <w:rPr>
          <w:lang w:val="en-GB"/>
        </w:rPr>
      </w:pPr>
      <w:r w:rsidRPr="00A80BC2">
        <w:rPr>
          <w:lang w:val="en-GB"/>
        </w:rPr>
        <w:t>That performance is filmed.</w:t>
      </w:r>
    </w:p>
    <w:p w14:paraId="6E087224" w14:textId="77777777" w:rsidR="00FF47FE" w:rsidRPr="00A80BC2" w:rsidRDefault="00410546">
      <w:pPr>
        <w:ind w:firstLine="360"/>
        <w:jc w:val="both"/>
        <w:rPr>
          <w:lang w:val="en-GB"/>
        </w:rPr>
      </w:pPr>
      <w:r w:rsidRPr="00A80BC2">
        <w:rPr>
          <w:lang w:val="en-GB"/>
        </w:rPr>
        <w:t xml:space="preserve">The resulting recording, which in turn incorporates some aspects of the stage director’s performing instructions, in addition to the adapted text of </w:t>
      </w:r>
      <w:r w:rsidRPr="00A80BC2">
        <w:rPr>
          <w:i/>
          <w:iCs/>
          <w:lang w:val="en-GB"/>
        </w:rPr>
        <w:t>Henry IV Part 1,</w:t>
      </w:r>
      <w:r w:rsidRPr="00A80BC2">
        <w:rPr>
          <w:lang w:val="en-GB"/>
        </w:rPr>
        <w:t xml:space="preserve"> is infixed on a DVD.</w:t>
      </w:r>
    </w:p>
    <w:p w14:paraId="550FAE76" w14:textId="77777777" w:rsidR="00FF47FE" w:rsidRPr="00A80BC2" w:rsidRDefault="00410546">
      <w:pPr>
        <w:ind w:firstLine="360"/>
        <w:jc w:val="both"/>
        <w:rPr>
          <w:lang w:val="en-GB"/>
        </w:rPr>
      </w:pPr>
      <w:r w:rsidRPr="00A80BC2">
        <w:rPr>
          <w:lang w:val="en-GB"/>
        </w:rPr>
        <w:t>Similar considerations hold for the contributions of an editor, illustrator and graphics designer to a manuscript, or the compiling of a collection of poems to the texts selected.</w:t>
      </w:r>
    </w:p>
    <w:p w14:paraId="55A4C78C" w14:textId="77777777" w:rsidR="00FF47FE" w:rsidRPr="00A80BC2" w:rsidRDefault="00410546">
      <w:pPr>
        <w:ind w:firstLine="360"/>
        <w:jc w:val="both"/>
        <w:rPr>
          <w:lang w:val="en-GB"/>
        </w:rPr>
      </w:pPr>
      <w:r w:rsidRPr="00A80BC2">
        <w:rPr>
          <w:lang w:val="en-GB"/>
        </w:rPr>
        <w:t>Figure 10 demonstrates three fundamental relationships between instances of F1 Work:</w:t>
      </w:r>
    </w:p>
    <w:p w14:paraId="2D88282B" w14:textId="77777777" w:rsidR="00FF47FE" w:rsidRPr="00A80BC2" w:rsidRDefault="00410546">
      <w:pPr>
        <w:numPr>
          <w:ilvl w:val="0"/>
          <w:numId w:val="46"/>
        </w:numPr>
        <w:jc w:val="both"/>
        <w:rPr>
          <w:lang w:val="en-GB"/>
        </w:rPr>
      </w:pPr>
      <w:r w:rsidRPr="00A80BC2">
        <w:rPr>
          <w:lang w:val="en-GB"/>
        </w:rPr>
        <w:t xml:space="preserve">Continuation or completion of a topic (such as </w:t>
      </w:r>
      <w:r w:rsidRPr="00A80BC2">
        <w:rPr>
          <w:i/>
          <w:lang w:val="en-GB"/>
        </w:rPr>
        <w:t>Henry IV</w:t>
      </w:r>
      <w:r w:rsidRPr="00A80BC2">
        <w:rPr>
          <w:lang w:val="en-GB"/>
        </w:rPr>
        <w:t xml:space="preserve"> part 1 and part 2)</w:t>
      </w:r>
    </w:p>
    <w:p w14:paraId="5B79B916" w14:textId="77777777" w:rsidR="00FF47FE" w:rsidRPr="00A80BC2" w:rsidRDefault="00410546">
      <w:pPr>
        <w:numPr>
          <w:ilvl w:val="0"/>
          <w:numId w:val="46"/>
        </w:numPr>
        <w:jc w:val="both"/>
        <w:rPr>
          <w:lang w:val="en-GB"/>
        </w:rPr>
      </w:pPr>
      <w:r w:rsidRPr="00A80BC2">
        <w:rPr>
          <w:lang w:val="en-GB"/>
        </w:rPr>
        <w:t>Derivation of an existing Expression in an alternative form (such as original and adaptation)</w:t>
      </w:r>
    </w:p>
    <w:p w14:paraId="67BE550F" w14:textId="77777777" w:rsidR="00FF47FE" w:rsidRPr="00A80BC2" w:rsidRDefault="00410546">
      <w:pPr>
        <w:numPr>
          <w:ilvl w:val="0"/>
          <w:numId w:val="46"/>
        </w:numPr>
        <w:jc w:val="both"/>
        <w:rPr>
          <w:lang w:val="en-GB"/>
        </w:rPr>
      </w:pPr>
      <w:r w:rsidRPr="00A80BC2">
        <w:rPr>
          <w:lang w:val="en-GB"/>
        </w:rPr>
        <w:t>Incorporation of an unaltered part of the contents of an Expression (such as play text and performance recording).</w:t>
      </w:r>
    </w:p>
    <w:p w14:paraId="0BD21903" w14:textId="77777777" w:rsidR="00FF47FE" w:rsidRPr="00A80BC2" w:rsidRDefault="00FF47FE">
      <w:pPr>
        <w:ind w:firstLine="360"/>
        <w:jc w:val="both"/>
        <w:rPr>
          <w:lang w:val="en-GB"/>
        </w:rPr>
      </w:pPr>
    </w:p>
    <w:p w14:paraId="16164589" w14:textId="77777777" w:rsidR="00FF47FE" w:rsidRPr="00D51A9F" w:rsidRDefault="00410546">
      <w:pPr>
        <w:pStyle w:val="Heading3"/>
        <w:ind w:left="450"/>
      </w:pPr>
      <w:bookmarkStart w:id="1799" w:name="_Toc21450299"/>
      <w:r w:rsidRPr="00D51A9F">
        <w:t>2.1.6. Creation and Assignment of Controlled Access Points</w:t>
      </w:r>
      <w:bookmarkEnd w:id="1799"/>
    </w:p>
    <w:p w14:paraId="6F764A25" w14:textId="77777777" w:rsidR="00FF47FE" w:rsidRPr="00D51A9F" w:rsidRDefault="00FF47FE">
      <w:pPr>
        <w:ind w:firstLine="360"/>
        <w:jc w:val="both"/>
        <w:rPr>
          <w:lang w:val="en-GB"/>
        </w:rPr>
      </w:pPr>
    </w:p>
    <w:p w14:paraId="2807622E" w14:textId="77777777"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14:paraId="3E4E588D" w14:textId="77777777"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ISNI, ISBN, ISSN, ISRC, etc.). Any qualifier used in cataloguing practice to disambiguate access points is an instance of E90 Symbolic Object (or, in many cases, of its subclass E41 Appellation; e.g., dates are appellations of instances of E52 Time-Span).</w:t>
      </w:r>
    </w:p>
    <w:p w14:paraId="5EA7EAE5" w14:textId="77777777" w:rsidR="00FF47FE" w:rsidRPr="00D51A9F" w:rsidRDefault="00410546">
      <w:pPr>
        <w:ind w:firstLine="360"/>
        <w:jc w:val="both"/>
        <w:rPr>
          <w:lang w:val="en-GB"/>
        </w:rPr>
      </w:pPr>
      <w:r w:rsidRPr="00D51A9F">
        <w:rPr>
          <w:lang w:val="en-GB"/>
        </w:rPr>
        <w:t>Figure 11 is a representation of such an activity.</w:t>
      </w:r>
    </w:p>
    <w:p w14:paraId="6AEB2C94" w14:textId="77777777" w:rsidR="00FF47FE" w:rsidRPr="00D51A9F" w:rsidRDefault="003D24D7">
      <w:pPr>
        <w:keepNext/>
        <w:jc w:val="center"/>
        <w:rPr>
          <w:lang w:val="en-GB"/>
        </w:rPr>
      </w:pPr>
      <w:r w:rsidRPr="00F329BC">
        <w:rPr>
          <w:noProof/>
          <w:shd w:val="clear" w:color="auto" w:fill="FF00FF"/>
          <w:lang w:eastAsia="en-US"/>
        </w:rPr>
        <w:drawing>
          <wp:inline distT="0" distB="0" distL="0" distR="0" wp14:anchorId="49AB08EE" wp14:editId="418275BE">
            <wp:extent cx="4540250" cy="3418840"/>
            <wp:effectExtent l="0" t="0" r="0" b="0"/>
            <wp:docPr id="3" name="Image 11"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Sans tit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14:paraId="5B1A1E5A" w14:textId="1D0D62CC" w:rsidR="00FF47FE" w:rsidRPr="00D51A9F" w:rsidRDefault="00410546">
      <w:pPr>
        <w:pStyle w:val="Caption"/>
        <w:jc w:val="center"/>
        <w:rPr>
          <w:lang w:val="en-GB"/>
        </w:rPr>
      </w:pPr>
      <w:bookmarkStart w:id="1800" w:name="_Toc357774800"/>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D51A57">
        <w:rPr>
          <w:noProof/>
          <w:lang w:val="en-GB"/>
        </w:rPr>
        <w:t>11</w:t>
      </w:r>
      <w:bookmarkEnd w:id="1800"/>
      <w:r w:rsidRPr="00D51A9F">
        <w:rPr>
          <w:lang w:val="en-GB"/>
        </w:rPr>
        <w:fldChar w:fldCharType="end"/>
      </w:r>
    </w:p>
    <w:p w14:paraId="140B54D0" w14:textId="77777777" w:rsidR="00FF47FE" w:rsidRPr="00D51A9F" w:rsidRDefault="00FF47FE">
      <w:pPr>
        <w:ind w:firstLine="360"/>
        <w:jc w:val="both"/>
        <w:rPr>
          <w:lang w:val="en-GB"/>
        </w:rPr>
      </w:pPr>
    </w:p>
    <w:p w14:paraId="11C17B8B" w14:textId="77777777" w:rsidR="00FF47FE" w:rsidRPr="00D51A9F" w:rsidRDefault="00410546">
      <w:pPr>
        <w:ind w:firstLine="360"/>
        <w:jc w:val="both"/>
        <w:rPr>
          <w:lang w:val="en-GB"/>
        </w:rPr>
      </w:pPr>
      <w:r w:rsidRPr="00D51A9F">
        <w:rPr>
          <w:lang w:val="en-GB"/>
        </w:rPr>
        <w:t xml:space="preserve">The model described in Figure 11 is relevant beyond library practice. It allows for the implementation of the reasoning processes involved in analysing the information encoded in the parts of an identifier. Therefore the </w:t>
      </w:r>
      <w:r w:rsidRPr="00D51A9F">
        <w:rPr>
          <w:lang w:val="en-GB"/>
        </w:rPr>
        <w:lastRenderedPageBreak/>
        <w:t>CIDOC CRM has incorporated this model.</w:t>
      </w:r>
    </w:p>
    <w:p w14:paraId="46AD3E04" w14:textId="77777777" w:rsidR="00FF47FE" w:rsidRPr="00D51A9F" w:rsidRDefault="00410546">
      <w:pPr>
        <w:ind w:firstLine="360"/>
        <w:jc w:val="both"/>
        <w:rPr>
          <w:lang w:val="en-GB"/>
        </w:rPr>
      </w:pPr>
      <w:r w:rsidRPr="00D51A9F">
        <w:rPr>
          <w:lang w:val="en-GB"/>
        </w:rPr>
        <w:t>The process of creating controlled access points that are as specific, accurate, and as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bCs/>
          <w:lang w:val="en-GB"/>
        </w:rPr>
        <w:t xml:space="preserve"> </w:t>
      </w:r>
      <w:r w:rsidRPr="00D51A9F">
        <w:rPr>
          <w:bCs/>
          <w:lang w:val="en-GB"/>
        </w:rPr>
        <w:t>very fact</w:t>
      </w:r>
      <w:r w:rsidRPr="00D51A9F">
        <w:rPr>
          <w:lang w:val="en-GB"/>
        </w:rPr>
        <w:t xml:space="preserve">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bCs/>
          <w:lang w:val="en-GB"/>
        </w:rPr>
        <w:t xml:space="preserve"> </w:t>
      </w:r>
      <w:r w:rsidRPr="00D51A9F">
        <w:rPr>
          <w:bCs/>
          <w:lang w:val="en-GB"/>
        </w:rPr>
        <w:t>can only be</w:t>
      </w:r>
      <w:r w:rsidRPr="00D51A9F">
        <w:rPr>
          <w:b/>
          <w:bCs/>
          <w:lang w:val="en-GB"/>
        </w:rPr>
        <w:t xml:space="preserve"> </w:t>
      </w:r>
      <w:r w:rsidRPr="00D51A9F">
        <w:rPr>
          <w:lang w:val="en-GB"/>
        </w:rPr>
        <w:t>identified if a corresponding instance of F2 Expression is selected as “representative”.</w:t>
      </w:r>
    </w:p>
    <w:p w14:paraId="7F30F3F8" w14:textId="77777777" w:rsidR="00FF47FE" w:rsidRPr="00D51A9F" w:rsidRDefault="00FF47FE">
      <w:pPr>
        <w:ind w:firstLine="360"/>
        <w:jc w:val="both"/>
        <w:rPr>
          <w:lang w:val="en-GB"/>
        </w:rPr>
      </w:pPr>
    </w:p>
    <w:p w14:paraId="140C6D1A" w14:textId="77777777" w:rsidR="00FF47FE" w:rsidRPr="00D51A9F" w:rsidRDefault="00CC740A" w:rsidP="00CC740A">
      <w:pPr>
        <w:pStyle w:val="Caption1"/>
        <w:keepNext/>
        <w:jc w:val="center"/>
        <w:rPr>
          <w:lang w:val="en-GB"/>
        </w:rPr>
      </w:pPr>
      <w:r w:rsidRPr="00F329BC">
        <w:rPr>
          <w:noProof/>
          <w:lang w:eastAsia="en-US"/>
        </w:rPr>
        <w:drawing>
          <wp:inline distT="0" distB="0" distL="0" distR="0" wp14:anchorId="44EBC759" wp14:editId="244B8C8E">
            <wp:extent cx="5836920" cy="4375258"/>
            <wp:effectExtent l="0" t="0" r="0" b="6350"/>
            <wp:docPr id="1400" name="Image 1400" descr="D:\AAAAA Mes dossiers et fichiers\Normalisation\F R B R-C R M Harmonization\Version 2.0\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AA Mes dossiers et fichiers\Normalisation\F R B R-C R M Harmonization\Version 2.0\Figure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14:paraId="3BC24999" w14:textId="1A820B3F" w:rsidR="00FF47FE" w:rsidRPr="00D51A9F" w:rsidRDefault="00410546">
      <w:pPr>
        <w:pStyle w:val="Caption"/>
        <w:jc w:val="center"/>
        <w:rPr>
          <w:lang w:val="en-GB"/>
        </w:rPr>
      </w:pPr>
      <w:bookmarkStart w:id="1801" w:name="_Toc357774801"/>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D51A57">
        <w:rPr>
          <w:noProof/>
          <w:lang w:val="en-GB"/>
        </w:rPr>
        <w:t>12</w:t>
      </w:r>
      <w:bookmarkEnd w:id="1801"/>
      <w:r w:rsidRPr="00D51A9F">
        <w:rPr>
          <w:lang w:val="en-GB"/>
        </w:rPr>
        <w:fldChar w:fldCharType="end"/>
      </w:r>
    </w:p>
    <w:p w14:paraId="278E538B" w14:textId="77777777" w:rsidR="00FF47FE" w:rsidRPr="00D51A9F" w:rsidRDefault="00FF47FE">
      <w:pPr>
        <w:ind w:firstLine="360"/>
        <w:jc w:val="both"/>
        <w:rPr>
          <w:lang w:val="en-GB"/>
        </w:rPr>
      </w:pPr>
    </w:p>
    <w:p w14:paraId="1A27B09F" w14:textId="77777777" w:rsidR="00FF47FE" w:rsidRPr="00D51A9F" w:rsidRDefault="00410546">
      <w:pPr>
        <w:pStyle w:val="Heading3"/>
        <w:ind w:left="450"/>
      </w:pPr>
      <w:bookmarkStart w:id="1802" w:name="_Toc21450300"/>
      <w:r w:rsidRPr="00D51A9F">
        <w:t>2.1.7. Photographs and animated images</w:t>
      </w:r>
      <w:bookmarkEnd w:id="1802"/>
    </w:p>
    <w:p w14:paraId="7FAF9548" w14:textId="77777777" w:rsidR="00FF47FE" w:rsidRPr="00D51A9F" w:rsidRDefault="00FF47FE">
      <w:pPr>
        <w:rPr>
          <w:lang w:val="en-GB"/>
        </w:rPr>
      </w:pPr>
    </w:p>
    <w:p w14:paraId="0DFEDCFA" w14:textId="77777777" w:rsidR="00FF47FE" w:rsidRPr="00D51A9F" w:rsidRDefault="00410546">
      <w:pPr>
        <w:ind w:firstLine="709"/>
        <w:jc w:val="both"/>
        <w:rPr>
          <w:lang w:val="en-GB"/>
        </w:rPr>
      </w:pPr>
      <w:r w:rsidRPr="00D51A9F">
        <w:rPr>
          <w:lang w:val="en-GB"/>
        </w:rPr>
        <w:t xml:space="preserve">Works realised using the photographic medium </w:t>
      </w:r>
      <w:r w:rsidR="0060087F">
        <w:rPr>
          <w:lang w:val="en-GB"/>
        </w:rPr>
        <w:t>have the following</w:t>
      </w:r>
      <w:r w:rsidRPr="00D51A9F">
        <w:rPr>
          <w:lang w:val="en-GB"/>
        </w:rPr>
        <w:t xml:space="preserve"> particular</w:t>
      </w:r>
      <w:r w:rsidR="0060087F">
        <w:rPr>
          <w:lang w:val="en-GB"/>
        </w:rPr>
        <w:t>ity:</w:t>
      </w:r>
      <w:r w:rsidRPr="00D51A9F">
        <w:rPr>
          <w:lang w:val="en-GB"/>
        </w:rPr>
        <w:t xml:space="preserve"> their essence mostly resides in the capturing of features of portions of the physical world, using automatic devices (either analogue or digital). That notion may seem close to the notions modelled in FRBR</w:t>
      </w:r>
      <w:r w:rsidRPr="00D51A9F">
        <w:rPr>
          <w:vertAlign w:val="subscript"/>
          <w:lang w:val="en-GB"/>
        </w:rPr>
        <w:t>OO</w:t>
      </w:r>
      <w:r w:rsidRPr="00D51A9F">
        <w:rPr>
          <w:lang w:val="en-GB"/>
        </w:rPr>
        <w:t xml:space="preserve"> as F21 Recording Work, F26 Recording, and F29 Recording Event. However, it is not necessary to consider all kinds of photographs as instances of F21 Recording Work; it depends on their intended functionality. Photographs that were made for the explicit purpose of documenting something are clearly instances of F21 Recording Work, while art photographs can be regarded simply as instances of F1 Work. Besides, double instantiation always makes it possible to deal with any expression of a photographic work as an instance of both F2 Expression and E38 Image, which allows one to use the CIDOC CRM property </w:t>
      </w:r>
      <w:r w:rsidRPr="00D51A9F">
        <w:rPr>
          <w:i/>
          <w:lang w:val="en-GB"/>
        </w:rPr>
        <w:t>P138 represents (has representation)</w:t>
      </w:r>
      <w:r w:rsidRPr="00D51A9F">
        <w:rPr>
          <w:lang w:val="en-GB"/>
        </w:rPr>
        <w:t xml:space="preserve"> in order to record the relationship between a photograph and the sitter who can be recognized on the photograph. Additionally, that relationship is accounted for through the following statement: F28 Expression Creation (</w:t>
      </w:r>
      <w:r w:rsidRPr="00D51A9F">
        <w:rPr>
          <w:i/>
          <w:lang w:val="en-GB"/>
        </w:rPr>
        <w:t>P2 has type:</w:t>
      </w:r>
      <w:r w:rsidRPr="00D51A9F">
        <w:rPr>
          <w:lang w:val="en-GB"/>
        </w:rPr>
        <w:t xml:space="preserve"> E55 Type {making a photograph}) </w:t>
      </w:r>
      <w:r w:rsidRPr="00D51A9F">
        <w:rPr>
          <w:i/>
          <w:lang w:val="en-GB"/>
        </w:rPr>
        <w:lastRenderedPageBreak/>
        <w:t>P14 carried out by:</w:t>
      </w:r>
      <w:r w:rsidRPr="00D51A9F">
        <w:rPr>
          <w:lang w:val="en-GB"/>
        </w:rPr>
        <w:t xml:space="preserve"> E39 Actor (</w:t>
      </w:r>
      <w:r w:rsidRPr="00D51A9F">
        <w:rPr>
          <w:i/>
          <w:lang w:val="en-GB"/>
        </w:rPr>
        <w:t>P14.1 in the role of:</w:t>
      </w:r>
      <w:r w:rsidRPr="00D51A9F">
        <w:rPr>
          <w:lang w:val="en-GB"/>
        </w:rPr>
        <w:t>E55 Type {sitter}).</w:t>
      </w:r>
    </w:p>
    <w:p w14:paraId="05701301" w14:textId="77777777" w:rsidR="007E2C9C" w:rsidRPr="00D51A9F" w:rsidRDefault="00410546" w:rsidP="007E2C9C">
      <w:pPr>
        <w:ind w:firstLine="360"/>
        <w:jc w:val="both"/>
        <w:rPr>
          <w:lang w:val="en-GB"/>
        </w:rPr>
      </w:pPr>
      <w:r w:rsidRPr="00D51A9F">
        <w:rPr>
          <w:lang w:val="en-GB"/>
        </w:rPr>
        <w:t>In the same way, not all motion pictures are instances of F21 Recording Work. Animated cartoons and computer-generated films cannot be said to “record” anything. Even though fiction movies can be said to record actors’ performances, and even though animated cartoons and computer-generated films, when they include a soundtrack, can be analysed as having a component that is an instance of F26 Recording, these should all be instantiated as F1 Work, rather than F21 Recording Work. The explicit intention to capture features of a given perdurant in order to document that perdurant is what should determine whether an animated image is to be regarded as an instance of F21 Recording Work.</w:t>
      </w:r>
    </w:p>
    <w:p w14:paraId="3795B8F9" w14:textId="77777777" w:rsidR="007E2C9C" w:rsidRPr="00D51A9F" w:rsidRDefault="007E2C9C" w:rsidP="007E2C9C">
      <w:pPr>
        <w:pStyle w:val="Heading3"/>
        <w:ind w:left="450"/>
      </w:pPr>
      <w:bookmarkStart w:id="1803" w:name="_Toc21450301"/>
      <w:r w:rsidRPr="00D51A9F">
        <w:t>2.1.</w:t>
      </w:r>
      <w:r>
        <w:t>8</w:t>
      </w:r>
      <w:r w:rsidRPr="00D51A9F">
        <w:t xml:space="preserve">. </w:t>
      </w:r>
      <w:r>
        <w:t>Rights statements</w:t>
      </w:r>
      <w:bookmarkEnd w:id="1803"/>
    </w:p>
    <w:p w14:paraId="05E5F75C" w14:textId="77777777" w:rsidR="007E2C9C" w:rsidRPr="00D51A9F" w:rsidRDefault="007E2C9C" w:rsidP="007E2C9C">
      <w:pPr>
        <w:rPr>
          <w:lang w:val="en-GB"/>
        </w:rPr>
      </w:pPr>
    </w:p>
    <w:p w14:paraId="624F4229" w14:textId="77777777" w:rsidR="00FF47FE" w:rsidRDefault="007E2C9C" w:rsidP="007E2C9C">
      <w:pPr>
        <w:ind w:firstLine="709"/>
        <w:jc w:val="both"/>
        <w:rPr>
          <w:lang w:val="en-GB"/>
        </w:rPr>
      </w:pPr>
      <w:r>
        <w:rPr>
          <w:lang w:val="en-GB"/>
        </w:rPr>
        <w:t xml:space="preserve">As a subclass of E73 Information Object, F2 Expression (and all its subclasses) is an indirect subclass of the CIDOC CRM class labelled E72 Legal Object, which makes it possible to link any instance of F2 Expression (or of any of its subclasses) to an instance of E30 Right through the CIDOC CRM property labelled </w:t>
      </w:r>
      <w:r w:rsidRPr="00BD3DAC">
        <w:rPr>
          <w:i/>
          <w:lang w:val="en-GB"/>
        </w:rPr>
        <w:t>P104 is subject to (applies to),</w:t>
      </w:r>
      <w:r>
        <w:rPr>
          <w:lang w:val="en-GB"/>
        </w:rPr>
        <w:t xml:space="preserve"> and to the instance of E39 Actor that holds that right on the expression through the CIDOC CRM property labelled </w:t>
      </w:r>
      <w:r w:rsidRPr="00BD3DAC">
        <w:rPr>
          <w:i/>
          <w:lang w:val="en-GB"/>
        </w:rPr>
        <w:t>P105 right held by (has right on)</w:t>
      </w:r>
      <w:r>
        <w:rPr>
          <w:lang w:val="en-GB"/>
        </w:rPr>
        <w:t>. Similarly, F4 Manifestation Singleton, F5 Item and F53 Material Copy are indirect subclasses of E72 Legal Object</w:t>
      </w:r>
      <w:r w:rsidR="009D45F6">
        <w:rPr>
          <w:lang w:val="en-GB"/>
        </w:rPr>
        <w:t>, which makes it possible to model specific rights that are attached to a unique carrier or to a a given exemplar of a publication. If all exemplars of a publication are assumed to be subject to the same right, this situation is modelled through the FRBR</w:t>
      </w:r>
      <w:r w:rsidR="009D45F6" w:rsidRPr="009D45F6">
        <w:rPr>
          <w:vertAlign w:val="subscript"/>
          <w:lang w:val="en-GB"/>
        </w:rPr>
        <w:t>OO</w:t>
      </w:r>
      <w:r w:rsidR="009D45F6">
        <w:rPr>
          <w:lang w:val="en-GB"/>
        </w:rPr>
        <w:t xml:space="preserve"> class property labelled CLP104 subject to (applies to) from F3 Manifestation Product Type to E30 Right.</w:t>
      </w:r>
    </w:p>
    <w:p w14:paraId="15AA1283" w14:textId="77777777" w:rsidR="009D45F6" w:rsidRDefault="009D45F6" w:rsidP="007E2C9C">
      <w:pPr>
        <w:ind w:firstLine="709"/>
        <w:jc w:val="both"/>
        <w:rPr>
          <w:lang w:val="en-GB"/>
        </w:rPr>
      </w:pPr>
      <w:r>
        <w:rPr>
          <w:lang w:val="en-GB"/>
        </w:rPr>
        <w:t>By contrast, F1 Work is not an indirect subclass of E72 Legal Object, as it is declared as a subclass of the CIDOC CRM class labelled E89 Propositional Object. This is because instances of F1 Work consist of mere concepts, and there is no evidence that the law regards mere concepts as legal objects. If such evidence vould be found, however, the class hierarchy of both FRBR</w:t>
      </w:r>
      <w:r w:rsidRPr="009D45F6">
        <w:rPr>
          <w:vertAlign w:val="subscript"/>
          <w:lang w:val="en-GB"/>
        </w:rPr>
        <w:t>OO</w:t>
      </w:r>
      <w:r>
        <w:rPr>
          <w:lang w:val="en-GB"/>
        </w:rPr>
        <w:t xml:space="preserve"> and CIDOC CRM would have to be modified.</w:t>
      </w:r>
    </w:p>
    <w:p w14:paraId="3894E97B" w14:textId="77777777" w:rsidR="007E2C9C" w:rsidRPr="00D51A9F" w:rsidRDefault="007E2C9C" w:rsidP="007E2C9C">
      <w:pPr>
        <w:ind w:firstLine="709"/>
        <w:jc w:val="both"/>
        <w:rPr>
          <w:lang w:val="en-GB"/>
        </w:rPr>
      </w:pPr>
    </w:p>
    <w:p w14:paraId="43CDEEDF" w14:textId="77777777" w:rsidR="00FF47FE" w:rsidRPr="00D51A9F" w:rsidRDefault="00410546">
      <w:pPr>
        <w:pStyle w:val="Heading2"/>
        <w:numPr>
          <w:ilvl w:val="0"/>
          <w:numId w:val="0"/>
        </w:numPr>
        <w:ind w:left="284"/>
        <w:rPr>
          <w:lang w:val="en-GB"/>
        </w:rPr>
      </w:pPr>
      <w:bookmarkStart w:id="1804" w:name="_Toc21450302"/>
      <w:r w:rsidRPr="00D51A9F">
        <w:rPr>
          <w:lang w:val="en-GB"/>
        </w:rPr>
        <w:t>2.2. Naming Conventions</w:t>
      </w:r>
      <w:bookmarkEnd w:id="1804"/>
    </w:p>
    <w:p w14:paraId="4E51BD06" w14:textId="77777777" w:rsidR="00FF47FE" w:rsidRPr="00D51A9F" w:rsidRDefault="00FF47FE">
      <w:pPr>
        <w:ind w:firstLine="540"/>
        <w:jc w:val="both"/>
        <w:rPr>
          <w:lang w:val="en-GB"/>
        </w:rPr>
      </w:pPr>
    </w:p>
    <w:p w14:paraId="30CD6B1E" w14:textId="77777777" w:rsidR="00FF47FE" w:rsidRPr="00D51A9F" w:rsidRDefault="00410546">
      <w:pPr>
        <w:ind w:firstLine="540"/>
        <w:jc w:val="both"/>
        <w:rPr>
          <w:lang w:val="en-GB"/>
        </w:rPr>
      </w:pPr>
      <w:r w:rsidRPr="00D51A9F">
        <w:rPr>
          <w:lang w:val="en-GB"/>
        </w:rPr>
        <w:t>All the classes declared were given both a name and an identifier constructed according to the conventions used in the CIDOC CRM model. For classes, that identifier consists of the letter F followed by a number. Resulting properties were also given a name and an identifier, constructed according to the same conventions. That identifier consists of the letter R followed by a number, which in turn is followed by the letter “i” every time the property is mentioned in its “inverted” form, i.e., from target to domain. “F” and “R” are to be understood as the first two letters of “FRBR” and do not have any other meaning. They correspond respectively to letters “E” and “P” in the CIDOC CRM naming conventions, where “E” originally meant “entity” (although the CIDOC CRM “entities” are now consistently called “classes”), and “P” means “property”. Whenever CIDOC CRM classes are used in FRBR</w:t>
      </w:r>
      <w:r w:rsidRPr="00D51A9F">
        <w:rPr>
          <w:vertAlign w:val="subscript"/>
          <w:lang w:val="en-GB"/>
        </w:rPr>
        <w:t>OO</w:t>
      </w:r>
      <w:r w:rsidRPr="00D51A9F">
        <w:rPr>
          <w:lang w:val="en-GB"/>
        </w:rPr>
        <w:t xml:space="preserve">, they are named by the name they have in the original CIDOC CRM. </w:t>
      </w:r>
      <w:r w:rsidR="003E0BD8">
        <w:rPr>
          <w:lang w:val="en-GB"/>
        </w:rPr>
        <w:t>Some</w:t>
      </w:r>
      <w:r w:rsidRPr="00D51A9F">
        <w:rPr>
          <w:lang w:val="en-GB"/>
        </w:rPr>
        <w:t xml:space="preserve"> properties are identified by the letters “CLP” and a number; “CLP” stands for “Class Property” and such properties are taken from Meta-CRM; all of them have F3 Manifestation Product Type as domain, and they indicate that all the exemplars of a given publication “are supposed to” or “should” display the features of the publication they belong to. The publication itself, being an abstract notion, cannot have physical qualities such as, for instance, a given number of pages, but meta-properties are a mechanism borrowed from CIDOC CRM and Meta-CRM that makes it possible to express that a publication is characterised by the number of pages that all of its exemplars, under “ideal” conditions, “should have.”</w:t>
      </w:r>
      <w:r w:rsidR="003E0BD8">
        <w:rPr>
          <w:lang w:val="en-GB"/>
        </w:rPr>
        <w:t xml:space="preserve"> </w:t>
      </w:r>
      <w:r w:rsidR="003E0BD8" w:rsidRPr="00B53F8D">
        <w:rPr>
          <w:lang w:val="en-GB"/>
        </w:rPr>
        <w:t>As in CIDOC CRM, properties with the character of states are named in the present tense, such as “has validity period”, whereas properties related to events are named in the past tense, such as “created a realisation of”.</w:t>
      </w:r>
    </w:p>
    <w:p w14:paraId="539332DE" w14:textId="77777777" w:rsidR="00FF47FE" w:rsidRPr="00D51A9F" w:rsidRDefault="00410546">
      <w:pPr>
        <w:ind w:firstLine="540"/>
        <w:jc w:val="both"/>
        <w:rPr>
          <w:lang w:val="en-GB"/>
        </w:rPr>
      </w:pPr>
      <w:r w:rsidRPr="00D51A9F">
        <w:rPr>
          <w:lang w:val="en-GB"/>
        </w:rPr>
        <w:t>All classes and properties that were borrowed directly from the CIDOC CRM are named as in CIDOC CRM, i.e., with an identifier beginning with either “E” if it is a class, or “P” if it is a property, and with the original appellation for the class or property in CIDOC CRM.</w:t>
      </w:r>
    </w:p>
    <w:p w14:paraId="511347BD" w14:textId="77777777" w:rsidR="00FF47FE" w:rsidRPr="00D51A9F" w:rsidRDefault="00FF47FE">
      <w:pPr>
        <w:ind w:firstLine="540"/>
        <w:jc w:val="both"/>
        <w:rPr>
          <w:lang w:val="en-GB"/>
        </w:rPr>
      </w:pPr>
    </w:p>
    <w:p w14:paraId="6BB3F65F" w14:textId="77777777" w:rsidR="00FF47FE" w:rsidRPr="00D51A9F" w:rsidRDefault="00410546">
      <w:pPr>
        <w:ind w:firstLine="567"/>
        <w:jc w:val="both"/>
        <w:rPr>
          <w:szCs w:val="20"/>
          <w:lang w:val="en-GB"/>
        </w:rPr>
      </w:pPr>
      <w:r w:rsidRPr="00D51A9F">
        <w:rPr>
          <w:lang w:val="en-GB"/>
        </w:rPr>
        <w:t>The choice of the domain of properties, and hence the order of their names, are established in</w:t>
      </w:r>
      <w:r w:rsidRPr="00D51A9F">
        <w:rPr>
          <w:szCs w:val="20"/>
          <w:lang w:val="en-GB"/>
        </w:rPr>
        <w:t xml:space="preserve"> </w:t>
      </w:r>
      <w:r w:rsidRPr="00D51A9F">
        <w:rPr>
          <w:lang w:val="en-GB"/>
        </w:rPr>
        <w:t>accordance with the following priority list</w:t>
      </w:r>
      <w:r w:rsidRPr="00D51A9F">
        <w:rPr>
          <w:szCs w:val="20"/>
          <w:lang w:val="en-GB"/>
        </w:rPr>
        <w:t>:</w:t>
      </w:r>
    </w:p>
    <w:p w14:paraId="71FF9D1C" w14:textId="77777777" w:rsidR="00FF47FE" w:rsidRPr="00D51A9F" w:rsidRDefault="00410546">
      <w:pPr>
        <w:numPr>
          <w:ilvl w:val="0"/>
          <w:numId w:val="42"/>
        </w:numPr>
        <w:rPr>
          <w:lang w:val="en-GB"/>
        </w:rPr>
      </w:pPr>
      <w:r w:rsidRPr="00D51A9F">
        <w:rPr>
          <w:lang w:val="en-GB"/>
        </w:rPr>
        <w:t>Temporal Entity and its subclasses</w:t>
      </w:r>
    </w:p>
    <w:p w14:paraId="763B2C16" w14:textId="77777777" w:rsidR="00FF47FE" w:rsidRPr="00D51A9F" w:rsidRDefault="00410546">
      <w:pPr>
        <w:numPr>
          <w:ilvl w:val="0"/>
          <w:numId w:val="42"/>
        </w:numPr>
        <w:rPr>
          <w:lang w:val="en-GB"/>
        </w:rPr>
      </w:pPr>
      <w:r w:rsidRPr="00D51A9F">
        <w:rPr>
          <w:lang w:val="en-GB"/>
        </w:rPr>
        <w:t>Thing and its subclasses</w:t>
      </w:r>
    </w:p>
    <w:p w14:paraId="57173E01" w14:textId="77777777" w:rsidR="00FF47FE" w:rsidRPr="00D51A9F" w:rsidRDefault="00410546">
      <w:pPr>
        <w:numPr>
          <w:ilvl w:val="0"/>
          <w:numId w:val="42"/>
        </w:numPr>
        <w:rPr>
          <w:lang w:val="en-GB"/>
        </w:rPr>
      </w:pPr>
      <w:r w:rsidRPr="00D51A9F">
        <w:rPr>
          <w:lang w:val="en-GB"/>
        </w:rPr>
        <w:t>Actor and its subclasses</w:t>
      </w:r>
    </w:p>
    <w:p w14:paraId="31B28980" w14:textId="77777777" w:rsidR="00FF47FE" w:rsidRPr="00D51A9F" w:rsidRDefault="00410546">
      <w:pPr>
        <w:numPr>
          <w:ilvl w:val="0"/>
          <w:numId w:val="42"/>
        </w:numPr>
        <w:rPr>
          <w:lang w:val="en-GB"/>
        </w:rPr>
      </w:pPr>
      <w:r w:rsidRPr="00D51A9F">
        <w:rPr>
          <w:lang w:val="en-GB"/>
        </w:rPr>
        <w:t>Other</w:t>
      </w:r>
    </w:p>
    <w:p w14:paraId="2951C4E0" w14:textId="77777777" w:rsidR="00FF47FE" w:rsidRPr="00D51A9F" w:rsidRDefault="00FF47FE">
      <w:pPr>
        <w:ind w:firstLine="540"/>
        <w:jc w:val="both"/>
        <w:rPr>
          <w:lang w:val="en-GB"/>
        </w:rPr>
      </w:pPr>
    </w:p>
    <w:p w14:paraId="40FA82E4" w14:textId="77777777" w:rsidR="00FF47FE" w:rsidRPr="00D51A9F" w:rsidRDefault="00410546">
      <w:pPr>
        <w:pStyle w:val="Heading2"/>
        <w:numPr>
          <w:ilvl w:val="0"/>
          <w:numId w:val="0"/>
        </w:numPr>
        <w:ind w:left="284"/>
        <w:rPr>
          <w:lang w:val="en-GB"/>
        </w:rPr>
      </w:pPr>
      <w:bookmarkStart w:id="1805" w:name="_Toc208906549"/>
      <w:bookmarkStart w:id="1806" w:name="_Toc21450303"/>
      <w:r w:rsidRPr="00D51A9F">
        <w:rPr>
          <w:lang w:val="en-GB"/>
        </w:rPr>
        <w:t>2.3. Property Quantifiers</w:t>
      </w:r>
      <w:bookmarkEnd w:id="1805"/>
      <w:bookmarkEnd w:id="1806"/>
    </w:p>
    <w:p w14:paraId="657C4389" w14:textId="77777777" w:rsidR="00FF47FE" w:rsidRPr="00D51A9F" w:rsidRDefault="00410546">
      <w:pPr>
        <w:pStyle w:val="FootnoteText"/>
        <w:ind w:firstLine="567"/>
        <w:rPr>
          <w:lang w:val="en-GB"/>
        </w:rPr>
      </w:pPr>
      <w:r w:rsidRPr="00D51A9F">
        <w:rPr>
          <w:lang w:val="en-GB"/>
        </w:rPr>
        <w:lastRenderedPageBreak/>
        <w:t xml:space="preserve">Quantifiers for properties are provided for the purpose of semantic clarification only, and should </w:t>
      </w:r>
      <w:r w:rsidRPr="00D51A9F">
        <w:rPr>
          <w:b/>
          <w:bCs/>
          <w:lang w:val="en-GB"/>
        </w:rPr>
        <w:t>not</w:t>
      </w:r>
      <w:r w:rsidRPr="00D51A9F">
        <w:rPr>
          <w:lang w:val="en-GB"/>
        </w:rPr>
        <w:t xml:space="preserve"> be treated as implementation recommendations. Therefore the term “cardinality constraints” is avoided here, as it typically pertains to implementations.</w:t>
      </w:r>
    </w:p>
    <w:p w14:paraId="6B37CF62" w14:textId="77777777" w:rsidR="00FF47FE" w:rsidRPr="00D51A9F" w:rsidRDefault="00FF47FE">
      <w:pPr>
        <w:pStyle w:val="FootnoteText"/>
        <w:ind w:firstLine="567"/>
        <w:rPr>
          <w:lang w:val="en-GB"/>
        </w:rPr>
      </w:pPr>
    </w:p>
    <w:p w14:paraId="571BE307" w14:textId="77777777" w:rsidR="00FF47FE" w:rsidRPr="00D51A9F" w:rsidRDefault="00410546">
      <w:pPr>
        <w:pStyle w:val="BodyText"/>
        <w:widowControl w:val="0"/>
        <w:ind w:firstLine="567"/>
        <w:jc w:val="both"/>
        <w:rPr>
          <w:rFonts w:ascii="Times New Roman" w:hAnsi="Times New Roman"/>
          <w:lang w:val="en-GB"/>
        </w:rPr>
      </w:pPr>
      <w:r w:rsidRPr="00D51A9F">
        <w:rPr>
          <w:rFonts w:ascii="Times New Roman" w:hAnsi="Times New Roman"/>
          <w:lang w:val="en-GB"/>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14:paraId="63E16A45" w14:textId="77777777" w:rsidR="00FF47FE" w:rsidRPr="00D51A9F" w:rsidRDefault="00FF47FE">
      <w:pPr>
        <w:rPr>
          <w:szCs w:val="20"/>
          <w:lang w:val="en-GB"/>
        </w:rPr>
      </w:pPr>
    </w:p>
    <w:tbl>
      <w:tblPr>
        <w:tblW w:w="0" w:type="auto"/>
        <w:tblLayout w:type="fixed"/>
        <w:tblLook w:val="0000" w:firstRow="0" w:lastRow="0" w:firstColumn="0" w:lastColumn="0" w:noHBand="0" w:noVBand="0"/>
      </w:tblPr>
      <w:tblGrid>
        <w:gridCol w:w="1526"/>
        <w:gridCol w:w="7760"/>
      </w:tblGrid>
      <w:tr w:rsidR="00FF47FE" w:rsidRPr="00F329BC" w14:paraId="5934AD2C" w14:textId="77777777">
        <w:tc>
          <w:tcPr>
            <w:tcW w:w="1526" w:type="dxa"/>
            <w:tcBorders>
              <w:top w:val="nil"/>
              <w:left w:val="nil"/>
              <w:bottom w:val="nil"/>
              <w:right w:val="nil"/>
            </w:tcBorders>
          </w:tcPr>
          <w:p w14:paraId="59B6B407" w14:textId="77777777" w:rsidR="00FF47FE" w:rsidRPr="00D51A9F" w:rsidRDefault="00410546">
            <w:pPr>
              <w:rPr>
                <w:b/>
                <w:bCs/>
                <w:szCs w:val="20"/>
                <w:lang w:val="en-GB"/>
              </w:rPr>
            </w:pPr>
            <w:r w:rsidRPr="00D51A9F">
              <w:rPr>
                <w:b/>
                <w:bCs/>
                <w:szCs w:val="20"/>
                <w:lang w:val="en-GB"/>
              </w:rPr>
              <w:t>many to many (0,n:0,n)</w:t>
            </w:r>
          </w:p>
        </w:tc>
        <w:tc>
          <w:tcPr>
            <w:tcW w:w="7760" w:type="dxa"/>
            <w:tcBorders>
              <w:top w:val="nil"/>
              <w:left w:val="nil"/>
              <w:bottom w:val="nil"/>
              <w:right w:val="nil"/>
            </w:tcBorders>
          </w:tcPr>
          <w:p w14:paraId="51255E03" w14:textId="77777777" w:rsidR="00FF47FE" w:rsidRPr="00D51A9F" w:rsidRDefault="00410546">
            <w:pPr>
              <w:rPr>
                <w:lang w:val="en-GB"/>
              </w:rPr>
            </w:pPr>
            <w:r w:rsidRPr="00D51A9F">
              <w:rPr>
                <w:lang w:val="en-GB"/>
              </w:rPr>
              <w:t>Unconstrained: An individual domain instance and range instance of this property can have zero, one or more instances of this property. In other words, this property is optional and repeatable for its domain and range.</w:t>
            </w:r>
          </w:p>
          <w:p w14:paraId="21948164" w14:textId="77777777" w:rsidR="00FF47FE" w:rsidRPr="00D51A9F" w:rsidRDefault="00FF47FE">
            <w:pPr>
              <w:rPr>
                <w:szCs w:val="20"/>
                <w:lang w:val="en-GB"/>
              </w:rPr>
            </w:pPr>
          </w:p>
        </w:tc>
      </w:tr>
      <w:tr w:rsidR="00FF47FE" w:rsidRPr="00F329BC" w14:paraId="38FE7F4C" w14:textId="77777777">
        <w:tc>
          <w:tcPr>
            <w:tcW w:w="1526" w:type="dxa"/>
            <w:tcBorders>
              <w:top w:val="nil"/>
              <w:left w:val="nil"/>
              <w:bottom w:val="nil"/>
              <w:right w:val="nil"/>
            </w:tcBorders>
          </w:tcPr>
          <w:p w14:paraId="54E454A3" w14:textId="77777777" w:rsidR="00FF47FE" w:rsidRPr="00D51A9F" w:rsidRDefault="00410546">
            <w:pPr>
              <w:rPr>
                <w:b/>
                <w:bCs/>
                <w:szCs w:val="20"/>
                <w:lang w:val="en-GB"/>
              </w:rPr>
            </w:pPr>
            <w:r w:rsidRPr="00D51A9F">
              <w:rPr>
                <w:b/>
                <w:bCs/>
                <w:szCs w:val="20"/>
                <w:lang w:val="en-GB"/>
              </w:rPr>
              <w:t>one to many</w:t>
            </w:r>
          </w:p>
          <w:p w14:paraId="568FE162" w14:textId="77777777" w:rsidR="00FF47FE" w:rsidRPr="00D51A9F" w:rsidRDefault="00410546">
            <w:pPr>
              <w:pStyle w:val="Footer"/>
              <w:tabs>
                <w:tab w:val="clear" w:pos="4536"/>
                <w:tab w:val="clear" w:pos="9072"/>
              </w:tabs>
              <w:rPr>
                <w:szCs w:val="20"/>
                <w:lang w:val="en-GB"/>
              </w:rPr>
            </w:pPr>
            <w:r w:rsidRPr="00D51A9F">
              <w:rPr>
                <w:b/>
                <w:bCs/>
                <w:szCs w:val="20"/>
                <w:lang w:val="en-GB"/>
              </w:rPr>
              <w:t>(0,n:0,1)</w:t>
            </w:r>
          </w:p>
        </w:tc>
        <w:tc>
          <w:tcPr>
            <w:tcW w:w="7760" w:type="dxa"/>
            <w:tcBorders>
              <w:top w:val="nil"/>
              <w:left w:val="nil"/>
              <w:bottom w:val="nil"/>
              <w:right w:val="nil"/>
            </w:tcBorders>
          </w:tcPr>
          <w:p w14:paraId="68C64337" w14:textId="77777777" w:rsidR="00FF47FE" w:rsidRPr="00D51A9F" w:rsidRDefault="00410546">
            <w:pPr>
              <w:rPr>
                <w:lang w:val="en-GB"/>
              </w:rPr>
            </w:pPr>
            <w:r w:rsidRPr="00D51A9F">
              <w:rPr>
                <w:lang w:val="en-GB"/>
              </w:rP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14:paraId="190D9449" w14:textId="77777777" w:rsidR="00FF47FE" w:rsidRPr="00D51A9F" w:rsidRDefault="00FF47FE">
            <w:pPr>
              <w:rPr>
                <w:lang w:val="en-GB"/>
              </w:rPr>
            </w:pPr>
          </w:p>
        </w:tc>
      </w:tr>
      <w:tr w:rsidR="00FF47FE" w:rsidRPr="00F329BC" w14:paraId="57D1A7DA" w14:textId="77777777">
        <w:tc>
          <w:tcPr>
            <w:tcW w:w="1526" w:type="dxa"/>
            <w:tcBorders>
              <w:top w:val="nil"/>
              <w:left w:val="nil"/>
              <w:bottom w:val="nil"/>
              <w:right w:val="nil"/>
            </w:tcBorders>
          </w:tcPr>
          <w:p w14:paraId="16666B17" w14:textId="77777777" w:rsidR="00FF47FE" w:rsidRPr="00D51A9F" w:rsidRDefault="00410546">
            <w:pPr>
              <w:rPr>
                <w:b/>
                <w:bCs/>
                <w:szCs w:val="20"/>
                <w:lang w:val="en-GB"/>
              </w:rPr>
            </w:pPr>
            <w:r w:rsidRPr="00D51A9F">
              <w:rPr>
                <w:b/>
                <w:bCs/>
                <w:szCs w:val="20"/>
                <w:lang w:val="en-GB"/>
              </w:rPr>
              <w:t>many to one</w:t>
            </w:r>
          </w:p>
          <w:p w14:paraId="72271B15" w14:textId="77777777" w:rsidR="00FF47FE" w:rsidRPr="00D51A9F" w:rsidRDefault="00410546">
            <w:pPr>
              <w:rPr>
                <w:b/>
                <w:bCs/>
                <w:szCs w:val="20"/>
                <w:lang w:val="en-GB"/>
              </w:rPr>
            </w:pPr>
            <w:r w:rsidRPr="00D51A9F">
              <w:rPr>
                <w:b/>
                <w:bCs/>
                <w:szCs w:val="20"/>
                <w:lang w:val="en-GB"/>
              </w:rPr>
              <w:t>(0,1:0,n)</w:t>
            </w:r>
          </w:p>
        </w:tc>
        <w:tc>
          <w:tcPr>
            <w:tcW w:w="7760" w:type="dxa"/>
            <w:tcBorders>
              <w:top w:val="nil"/>
              <w:left w:val="nil"/>
              <w:bottom w:val="nil"/>
              <w:right w:val="nil"/>
            </w:tcBorders>
          </w:tcPr>
          <w:p w14:paraId="6146EAA4" w14:textId="77777777" w:rsidR="00FF47FE" w:rsidRPr="00D51A9F" w:rsidRDefault="00410546">
            <w:pPr>
              <w:pStyle w:val="BodyTextIndent"/>
            </w:pPr>
            <w:r w:rsidRPr="00D51A9F">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78A472B6" w14:textId="77777777" w:rsidR="00FF47FE" w:rsidRPr="00D51A9F" w:rsidRDefault="00FF47FE">
            <w:pPr>
              <w:rPr>
                <w:szCs w:val="20"/>
                <w:lang w:val="en-GB"/>
              </w:rPr>
            </w:pPr>
          </w:p>
        </w:tc>
      </w:tr>
      <w:tr w:rsidR="00FF47FE" w:rsidRPr="00F329BC" w14:paraId="69D28F3A" w14:textId="77777777">
        <w:tc>
          <w:tcPr>
            <w:tcW w:w="1526" w:type="dxa"/>
            <w:tcBorders>
              <w:top w:val="nil"/>
              <w:left w:val="nil"/>
              <w:bottom w:val="nil"/>
              <w:right w:val="nil"/>
            </w:tcBorders>
          </w:tcPr>
          <w:p w14:paraId="21213A3A" w14:textId="77777777" w:rsidR="00FF47FE" w:rsidRPr="00D51A9F" w:rsidRDefault="00410546">
            <w:pPr>
              <w:rPr>
                <w:b/>
                <w:bCs/>
                <w:szCs w:val="20"/>
                <w:lang w:val="en-GB"/>
              </w:rPr>
            </w:pPr>
            <w:r w:rsidRPr="00D51A9F">
              <w:rPr>
                <w:b/>
                <w:bCs/>
                <w:szCs w:val="20"/>
                <w:lang w:val="en-GB"/>
              </w:rPr>
              <w:t>many to many, necessary</w:t>
            </w:r>
          </w:p>
          <w:p w14:paraId="12C3895B" w14:textId="77777777" w:rsidR="00FF47FE" w:rsidRPr="00D51A9F" w:rsidRDefault="00410546">
            <w:pPr>
              <w:rPr>
                <w:szCs w:val="20"/>
                <w:lang w:val="en-GB"/>
              </w:rPr>
            </w:pPr>
            <w:r w:rsidRPr="00D51A9F">
              <w:rPr>
                <w:b/>
                <w:bCs/>
                <w:szCs w:val="20"/>
                <w:lang w:val="en-GB"/>
              </w:rPr>
              <w:t>(1,n:0,n)</w:t>
            </w:r>
          </w:p>
        </w:tc>
        <w:tc>
          <w:tcPr>
            <w:tcW w:w="7760" w:type="dxa"/>
            <w:tcBorders>
              <w:top w:val="nil"/>
              <w:left w:val="nil"/>
              <w:bottom w:val="nil"/>
              <w:right w:val="nil"/>
            </w:tcBorders>
          </w:tcPr>
          <w:p w14:paraId="72792A11" w14:textId="77777777" w:rsidR="00FF47FE" w:rsidRPr="00D51A9F" w:rsidRDefault="00410546">
            <w:pPr>
              <w:pStyle w:val="BodyTextIndent"/>
            </w:pPr>
            <w:r w:rsidRPr="00D51A9F">
              <w:t>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w:t>
            </w:r>
          </w:p>
          <w:p w14:paraId="2D4FCF5B" w14:textId="77777777" w:rsidR="00FF47FE" w:rsidRPr="00D51A9F" w:rsidRDefault="00FF47FE">
            <w:pPr>
              <w:rPr>
                <w:szCs w:val="20"/>
                <w:lang w:val="en-GB"/>
              </w:rPr>
            </w:pPr>
          </w:p>
        </w:tc>
      </w:tr>
      <w:tr w:rsidR="00FF47FE" w:rsidRPr="00F329BC" w14:paraId="34BFC1BA" w14:textId="77777777">
        <w:tc>
          <w:tcPr>
            <w:tcW w:w="1526" w:type="dxa"/>
            <w:tcBorders>
              <w:top w:val="nil"/>
              <w:left w:val="nil"/>
              <w:bottom w:val="nil"/>
              <w:right w:val="nil"/>
            </w:tcBorders>
          </w:tcPr>
          <w:p w14:paraId="4DCD949D" w14:textId="77777777" w:rsidR="00FF47FE" w:rsidRPr="00D51A9F" w:rsidRDefault="00410546">
            <w:pPr>
              <w:rPr>
                <w:b/>
                <w:bCs/>
                <w:szCs w:val="20"/>
                <w:lang w:val="en-GB"/>
              </w:rPr>
            </w:pPr>
            <w:r w:rsidRPr="00D51A9F">
              <w:rPr>
                <w:b/>
                <w:bCs/>
                <w:szCs w:val="20"/>
                <w:lang w:val="en-GB"/>
              </w:rPr>
              <w:t>one to many, necessary</w:t>
            </w:r>
          </w:p>
          <w:p w14:paraId="62CB1E21" w14:textId="77777777" w:rsidR="00FF47FE" w:rsidRPr="00D51A9F" w:rsidRDefault="00410546">
            <w:pPr>
              <w:rPr>
                <w:szCs w:val="20"/>
                <w:lang w:val="en-GB"/>
              </w:rPr>
            </w:pPr>
            <w:r w:rsidRPr="00D51A9F">
              <w:rPr>
                <w:b/>
                <w:bCs/>
                <w:szCs w:val="20"/>
                <w:lang w:val="en-GB"/>
              </w:rPr>
              <w:t>(1,n:0,1)</w:t>
            </w:r>
          </w:p>
        </w:tc>
        <w:tc>
          <w:tcPr>
            <w:tcW w:w="7760" w:type="dxa"/>
            <w:tcBorders>
              <w:top w:val="nil"/>
              <w:left w:val="nil"/>
              <w:bottom w:val="nil"/>
              <w:right w:val="nil"/>
            </w:tcBorders>
          </w:tcPr>
          <w:p w14:paraId="254FC2B0" w14:textId="77777777"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7FECA696" w14:textId="77777777" w:rsidR="00FF47FE" w:rsidRPr="00D51A9F" w:rsidRDefault="00FF47FE">
            <w:pPr>
              <w:jc w:val="both"/>
              <w:rPr>
                <w:szCs w:val="20"/>
                <w:lang w:val="en-GB"/>
              </w:rPr>
            </w:pPr>
          </w:p>
        </w:tc>
      </w:tr>
      <w:tr w:rsidR="00FF47FE" w:rsidRPr="00F329BC" w14:paraId="6565BA1A" w14:textId="77777777">
        <w:tc>
          <w:tcPr>
            <w:tcW w:w="1526" w:type="dxa"/>
            <w:tcBorders>
              <w:top w:val="nil"/>
              <w:left w:val="nil"/>
              <w:bottom w:val="nil"/>
              <w:right w:val="nil"/>
            </w:tcBorders>
          </w:tcPr>
          <w:p w14:paraId="3B77D283" w14:textId="77777777" w:rsidR="00FF47FE" w:rsidRPr="00D51A9F" w:rsidRDefault="00410546">
            <w:pPr>
              <w:rPr>
                <w:b/>
                <w:bCs/>
                <w:szCs w:val="20"/>
                <w:lang w:val="en-GB"/>
              </w:rPr>
            </w:pPr>
            <w:r w:rsidRPr="00D51A9F">
              <w:rPr>
                <w:b/>
                <w:bCs/>
                <w:szCs w:val="20"/>
                <w:lang w:val="en-GB"/>
              </w:rPr>
              <w:t>many to one, necessary</w:t>
            </w:r>
          </w:p>
          <w:p w14:paraId="7ED3D28A" w14:textId="77777777" w:rsidR="00FF47FE" w:rsidRPr="00D51A9F" w:rsidRDefault="00410546">
            <w:pPr>
              <w:pStyle w:val="proCode"/>
              <w:widowControl w:val="0"/>
              <w:rPr>
                <w:caps w:val="0"/>
                <w:szCs w:val="20"/>
                <w:lang w:val="en-GB"/>
              </w:rPr>
            </w:pPr>
            <w:r w:rsidRPr="00D51A9F">
              <w:rPr>
                <w:caps w:val="0"/>
                <w:szCs w:val="20"/>
                <w:lang w:val="en-GB"/>
              </w:rPr>
              <w:t>(1,1:0,n)</w:t>
            </w:r>
          </w:p>
        </w:tc>
        <w:tc>
          <w:tcPr>
            <w:tcW w:w="7760" w:type="dxa"/>
            <w:tcBorders>
              <w:top w:val="nil"/>
              <w:left w:val="nil"/>
              <w:bottom w:val="nil"/>
              <w:right w:val="nil"/>
            </w:tcBorders>
          </w:tcPr>
          <w:p w14:paraId="1F40E801" w14:textId="77777777"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1811292F" w14:textId="77777777" w:rsidR="00FF47FE" w:rsidRPr="00D51A9F" w:rsidRDefault="00FF47FE">
            <w:pPr>
              <w:jc w:val="both"/>
              <w:rPr>
                <w:szCs w:val="20"/>
                <w:lang w:val="en-GB"/>
              </w:rPr>
            </w:pPr>
          </w:p>
        </w:tc>
      </w:tr>
      <w:tr w:rsidR="00FF47FE" w:rsidRPr="00F329BC" w14:paraId="77A57540" w14:textId="77777777">
        <w:tc>
          <w:tcPr>
            <w:tcW w:w="1526" w:type="dxa"/>
            <w:tcBorders>
              <w:top w:val="nil"/>
              <w:left w:val="nil"/>
              <w:bottom w:val="nil"/>
              <w:right w:val="nil"/>
            </w:tcBorders>
          </w:tcPr>
          <w:p w14:paraId="0AA162F9" w14:textId="77777777" w:rsidR="00FF47FE" w:rsidRPr="00D51A9F" w:rsidRDefault="00410546">
            <w:pPr>
              <w:rPr>
                <w:b/>
                <w:bCs/>
                <w:szCs w:val="20"/>
                <w:lang w:val="en-GB"/>
              </w:rPr>
            </w:pPr>
            <w:r w:rsidRPr="00D51A9F">
              <w:rPr>
                <w:b/>
                <w:bCs/>
                <w:szCs w:val="20"/>
                <w:lang w:val="en-GB"/>
              </w:rPr>
              <w:t>one to many, dependent</w:t>
            </w:r>
          </w:p>
          <w:p w14:paraId="6C5E90AB" w14:textId="77777777" w:rsidR="00FF47FE" w:rsidRPr="00D51A9F" w:rsidRDefault="00410546">
            <w:pPr>
              <w:rPr>
                <w:b/>
                <w:bCs/>
                <w:szCs w:val="20"/>
                <w:lang w:val="en-GB"/>
              </w:rPr>
            </w:pPr>
            <w:r w:rsidRPr="00D51A9F">
              <w:rPr>
                <w:b/>
                <w:bCs/>
                <w:szCs w:val="20"/>
                <w:lang w:val="en-GB"/>
              </w:rPr>
              <w:t>(0,n:1,1)</w:t>
            </w:r>
          </w:p>
        </w:tc>
        <w:tc>
          <w:tcPr>
            <w:tcW w:w="7760" w:type="dxa"/>
            <w:tcBorders>
              <w:top w:val="nil"/>
              <w:left w:val="nil"/>
              <w:bottom w:val="nil"/>
              <w:right w:val="nil"/>
            </w:tcBorders>
          </w:tcPr>
          <w:p w14:paraId="02E0E264" w14:textId="77777777" w:rsidR="00FF47FE" w:rsidRPr="00D51A9F" w:rsidRDefault="00410546">
            <w:pPr>
              <w:jc w:val="both"/>
              <w:rPr>
                <w:szCs w:val="20"/>
                <w:lang w:val="en-GB"/>
              </w:rPr>
            </w:pPr>
            <w:r w:rsidRPr="00D51A9F">
              <w:rPr>
                <w:szCs w:val="20"/>
                <w:lang w:val="en-GB"/>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0859C9F5" w14:textId="77777777" w:rsidR="00FF47FE" w:rsidRPr="00D51A9F" w:rsidRDefault="00FF47FE">
            <w:pPr>
              <w:jc w:val="both"/>
              <w:rPr>
                <w:szCs w:val="20"/>
                <w:lang w:val="en-GB"/>
              </w:rPr>
            </w:pPr>
          </w:p>
        </w:tc>
      </w:tr>
      <w:tr w:rsidR="00FF47FE" w:rsidRPr="00F329BC" w14:paraId="0E28CB5D" w14:textId="77777777">
        <w:tc>
          <w:tcPr>
            <w:tcW w:w="1526" w:type="dxa"/>
            <w:tcBorders>
              <w:top w:val="nil"/>
              <w:left w:val="nil"/>
              <w:bottom w:val="nil"/>
              <w:right w:val="nil"/>
            </w:tcBorders>
          </w:tcPr>
          <w:p w14:paraId="21900065" w14:textId="77777777" w:rsidR="00FF47FE" w:rsidRPr="00D51A9F" w:rsidRDefault="00410546">
            <w:pPr>
              <w:rPr>
                <w:b/>
                <w:bCs/>
                <w:szCs w:val="20"/>
                <w:lang w:val="en-GB"/>
              </w:rPr>
            </w:pPr>
            <w:r w:rsidRPr="00D51A9F">
              <w:rPr>
                <w:b/>
                <w:bCs/>
                <w:szCs w:val="20"/>
                <w:lang w:val="en-GB"/>
              </w:rPr>
              <w:t>one to many, necessary, dependent</w:t>
            </w:r>
          </w:p>
          <w:p w14:paraId="2C6BD977" w14:textId="77777777" w:rsidR="00FF47FE" w:rsidRPr="00D51A9F" w:rsidRDefault="00410546">
            <w:pPr>
              <w:rPr>
                <w:szCs w:val="20"/>
                <w:lang w:val="en-GB"/>
              </w:rPr>
            </w:pPr>
            <w:r w:rsidRPr="00D51A9F">
              <w:rPr>
                <w:b/>
                <w:bCs/>
                <w:szCs w:val="20"/>
                <w:lang w:val="en-GB"/>
              </w:rPr>
              <w:t>(1,n:1,1)</w:t>
            </w:r>
          </w:p>
        </w:tc>
        <w:tc>
          <w:tcPr>
            <w:tcW w:w="7760" w:type="dxa"/>
            <w:tcBorders>
              <w:top w:val="nil"/>
              <w:left w:val="nil"/>
              <w:bottom w:val="nil"/>
              <w:right w:val="nil"/>
            </w:tcBorders>
          </w:tcPr>
          <w:p w14:paraId="40827B9A" w14:textId="77777777"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68CCA6D3" w14:textId="77777777" w:rsidR="00FF47FE" w:rsidRPr="00D51A9F" w:rsidRDefault="00FF47FE">
            <w:pPr>
              <w:jc w:val="both"/>
              <w:rPr>
                <w:szCs w:val="20"/>
                <w:lang w:val="en-GB"/>
              </w:rPr>
            </w:pPr>
          </w:p>
        </w:tc>
      </w:tr>
      <w:tr w:rsidR="00FF47FE" w:rsidRPr="00F329BC" w14:paraId="347B3C93" w14:textId="77777777">
        <w:tc>
          <w:tcPr>
            <w:tcW w:w="1526" w:type="dxa"/>
            <w:tcBorders>
              <w:top w:val="nil"/>
              <w:left w:val="nil"/>
              <w:bottom w:val="nil"/>
              <w:right w:val="nil"/>
            </w:tcBorders>
          </w:tcPr>
          <w:p w14:paraId="4E0E790A" w14:textId="77777777" w:rsidR="00FF47FE" w:rsidRPr="00D51A9F" w:rsidRDefault="00410546">
            <w:pPr>
              <w:rPr>
                <w:b/>
                <w:bCs/>
                <w:szCs w:val="20"/>
                <w:lang w:val="en-GB"/>
              </w:rPr>
            </w:pPr>
            <w:r w:rsidRPr="00D51A9F">
              <w:rPr>
                <w:b/>
                <w:bCs/>
                <w:szCs w:val="20"/>
                <w:lang w:val="en-GB"/>
              </w:rPr>
              <w:t>many to one, necessary, dependent</w:t>
            </w:r>
          </w:p>
          <w:p w14:paraId="1C464EB3" w14:textId="77777777" w:rsidR="00FF47FE" w:rsidRPr="00D51A9F" w:rsidRDefault="00410546">
            <w:pPr>
              <w:pStyle w:val="proCode"/>
              <w:widowControl w:val="0"/>
              <w:rPr>
                <w:caps w:val="0"/>
                <w:szCs w:val="20"/>
                <w:lang w:val="en-GB"/>
              </w:rPr>
            </w:pPr>
            <w:r w:rsidRPr="00D51A9F">
              <w:rPr>
                <w:caps w:val="0"/>
                <w:szCs w:val="20"/>
                <w:lang w:val="en-GB"/>
              </w:rPr>
              <w:t>(1,1:1,n)</w:t>
            </w:r>
          </w:p>
        </w:tc>
        <w:tc>
          <w:tcPr>
            <w:tcW w:w="7760" w:type="dxa"/>
            <w:tcBorders>
              <w:top w:val="nil"/>
              <w:left w:val="nil"/>
              <w:bottom w:val="nil"/>
              <w:right w:val="nil"/>
            </w:tcBorders>
          </w:tcPr>
          <w:p w14:paraId="5045E93D" w14:textId="77777777"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2511BC8D" w14:textId="77777777" w:rsidR="00FF47FE" w:rsidRPr="00D51A9F" w:rsidRDefault="00FF47FE">
            <w:pPr>
              <w:jc w:val="both"/>
              <w:rPr>
                <w:szCs w:val="20"/>
                <w:lang w:val="en-GB"/>
              </w:rPr>
            </w:pPr>
          </w:p>
        </w:tc>
      </w:tr>
      <w:tr w:rsidR="00FF47FE" w:rsidRPr="00F329BC" w14:paraId="5C9DDAF8" w14:textId="77777777">
        <w:tc>
          <w:tcPr>
            <w:tcW w:w="1526" w:type="dxa"/>
            <w:tcBorders>
              <w:top w:val="nil"/>
              <w:left w:val="nil"/>
              <w:bottom w:val="nil"/>
              <w:right w:val="nil"/>
            </w:tcBorders>
          </w:tcPr>
          <w:p w14:paraId="76CF9496" w14:textId="77777777" w:rsidR="00FF47FE" w:rsidRPr="00D51A9F" w:rsidRDefault="00410546">
            <w:pPr>
              <w:rPr>
                <w:b/>
                <w:bCs/>
                <w:szCs w:val="20"/>
                <w:lang w:val="en-GB"/>
              </w:rPr>
            </w:pPr>
            <w:r w:rsidRPr="00D51A9F">
              <w:rPr>
                <w:b/>
                <w:bCs/>
                <w:szCs w:val="20"/>
                <w:lang w:val="en-GB"/>
              </w:rPr>
              <w:t>many to many, necessary, dependent</w:t>
            </w:r>
          </w:p>
          <w:p w14:paraId="14843FBF" w14:textId="77777777" w:rsidR="00FF47FE" w:rsidRPr="00D51A9F" w:rsidRDefault="00410546">
            <w:pPr>
              <w:rPr>
                <w:b/>
                <w:bCs/>
                <w:szCs w:val="20"/>
                <w:lang w:val="en-GB"/>
              </w:rPr>
            </w:pPr>
            <w:r w:rsidRPr="00D51A9F">
              <w:rPr>
                <w:b/>
                <w:bCs/>
                <w:szCs w:val="20"/>
                <w:lang w:val="en-GB"/>
              </w:rPr>
              <w:t>(1,n:1,n)</w:t>
            </w:r>
          </w:p>
        </w:tc>
        <w:tc>
          <w:tcPr>
            <w:tcW w:w="7760" w:type="dxa"/>
            <w:tcBorders>
              <w:top w:val="nil"/>
              <w:left w:val="nil"/>
              <w:bottom w:val="nil"/>
              <w:right w:val="nil"/>
            </w:tcBorders>
          </w:tcPr>
          <w:p w14:paraId="308E429A" w14:textId="77777777" w:rsidR="00FF47FE" w:rsidRPr="00D51A9F" w:rsidRDefault="00410546">
            <w:pPr>
              <w:jc w:val="both"/>
              <w:rPr>
                <w:szCs w:val="20"/>
                <w:lang w:val="en-GB"/>
              </w:rPr>
            </w:pPr>
            <w:r w:rsidRPr="00D51A9F">
              <w:rPr>
                <w:szCs w:val="20"/>
                <w:lang w:val="en-GB"/>
              </w:rPr>
              <w:t>Both an individual domain instance of this property and an individual range instance can have one or more instances of this property. In other words, this property is necessary and repeatable for both its domain and its range.</w:t>
            </w:r>
          </w:p>
        </w:tc>
      </w:tr>
      <w:tr w:rsidR="00FF47FE" w:rsidRPr="00F329BC" w14:paraId="49127516" w14:textId="77777777">
        <w:tc>
          <w:tcPr>
            <w:tcW w:w="1526" w:type="dxa"/>
            <w:tcBorders>
              <w:top w:val="nil"/>
              <w:left w:val="nil"/>
              <w:bottom w:val="nil"/>
              <w:right w:val="nil"/>
            </w:tcBorders>
          </w:tcPr>
          <w:p w14:paraId="2EE651CF" w14:textId="77777777" w:rsidR="00FF47FE" w:rsidRPr="00D51A9F" w:rsidRDefault="00410546">
            <w:pPr>
              <w:rPr>
                <w:b/>
                <w:bCs/>
                <w:szCs w:val="20"/>
                <w:lang w:val="en-GB"/>
              </w:rPr>
            </w:pPr>
            <w:r w:rsidRPr="00D51A9F">
              <w:rPr>
                <w:b/>
                <w:bCs/>
                <w:szCs w:val="20"/>
                <w:lang w:val="en-GB"/>
              </w:rPr>
              <w:t>one to one</w:t>
            </w:r>
          </w:p>
          <w:p w14:paraId="54DD3363" w14:textId="77777777" w:rsidR="00FF47FE" w:rsidRPr="00D51A9F" w:rsidRDefault="00410546">
            <w:pPr>
              <w:rPr>
                <w:b/>
                <w:bCs/>
                <w:szCs w:val="20"/>
                <w:lang w:val="en-GB"/>
              </w:rPr>
            </w:pPr>
            <w:r w:rsidRPr="00D51A9F">
              <w:rPr>
                <w:b/>
                <w:bCs/>
                <w:szCs w:val="20"/>
                <w:lang w:val="en-GB"/>
              </w:rPr>
              <w:lastRenderedPageBreak/>
              <w:t>(1,1:1,1)</w:t>
            </w:r>
          </w:p>
        </w:tc>
        <w:tc>
          <w:tcPr>
            <w:tcW w:w="7760" w:type="dxa"/>
            <w:tcBorders>
              <w:top w:val="nil"/>
              <w:left w:val="nil"/>
              <w:bottom w:val="nil"/>
              <w:right w:val="nil"/>
            </w:tcBorders>
          </w:tcPr>
          <w:p w14:paraId="450937DA" w14:textId="77777777" w:rsidR="00FF47FE" w:rsidRPr="00D51A9F" w:rsidRDefault="00410546">
            <w:pPr>
              <w:jc w:val="both"/>
              <w:rPr>
                <w:szCs w:val="20"/>
                <w:lang w:val="en-GB"/>
              </w:rPr>
            </w:pPr>
            <w:r w:rsidRPr="00D51A9F">
              <w:rPr>
                <w:szCs w:val="20"/>
                <w:lang w:val="en-GB"/>
              </w:rPr>
              <w:lastRenderedPageBreak/>
              <w:t xml:space="preserve">An individual domain instance and range instance of this property must have exactly one </w:t>
            </w:r>
            <w:r w:rsidRPr="00D51A9F">
              <w:rPr>
                <w:szCs w:val="20"/>
                <w:lang w:val="en-GB"/>
              </w:rPr>
              <w:lastRenderedPageBreak/>
              <w:t>instance of this property. In other words, this property is necessary and not repeatable for its domain and for its range.</w:t>
            </w:r>
          </w:p>
          <w:p w14:paraId="0DB08CB3" w14:textId="77777777" w:rsidR="00FF47FE" w:rsidRPr="00D51A9F" w:rsidRDefault="00FF47FE">
            <w:pPr>
              <w:jc w:val="both"/>
              <w:rPr>
                <w:szCs w:val="20"/>
                <w:lang w:val="en-GB"/>
              </w:rPr>
            </w:pPr>
          </w:p>
        </w:tc>
      </w:tr>
      <w:tr w:rsidR="00FF47FE" w:rsidRPr="00F329BC" w14:paraId="42694486" w14:textId="77777777">
        <w:tc>
          <w:tcPr>
            <w:tcW w:w="1526" w:type="dxa"/>
            <w:tcBorders>
              <w:top w:val="nil"/>
              <w:left w:val="nil"/>
              <w:bottom w:val="nil"/>
              <w:right w:val="nil"/>
            </w:tcBorders>
          </w:tcPr>
          <w:p w14:paraId="6422A076" w14:textId="77777777" w:rsidR="00FF47FE" w:rsidRPr="00D51A9F" w:rsidRDefault="00410546">
            <w:pPr>
              <w:rPr>
                <w:b/>
                <w:bCs/>
                <w:szCs w:val="20"/>
                <w:lang w:val="en-GB"/>
              </w:rPr>
            </w:pPr>
            <w:r w:rsidRPr="00D51A9F">
              <w:rPr>
                <w:b/>
                <w:bCs/>
                <w:szCs w:val="20"/>
                <w:lang w:val="en-GB"/>
              </w:rPr>
              <w:t>many to two</w:t>
            </w:r>
          </w:p>
          <w:p w14:paraId="1F72B60C" w14:textId="77777777" w:rsidR="00FF47FE" w:rsidRPr="00D51A9F" w:rsidRDefault="00410546">
            <w:pPr>
              <w:rPr>
                <w:b/>
                <w:bCs/>
                <w:szCs w:val="20"/>
                <w:lang w:val="en-GB"/>
              </w:rPr>
            </w:pPr>
            <w:r w:rsidRPr="00D51A9F">
              <w:rPr>
                <w:b/>
                <w:bCs/>
                <w:szCs w:val="20"/>
                <w:lang w:val="en-GB"/>
              </w:rPr>
              <w:t>(2,n:0,n)</w:t>
            </w:r>
          </w:p>
        </w:tc>
        <w:tc>
          <w:tcPr>
            <w:tcW w:w="7760" w:type="dxa"/>
            <w:tcBorders>
              <w:top w:val="nil"/>
              <w:left w:val="nil"/>
              <w:bottom w:val="nil"/>
              <w:right w:val="nil"/>
            </w:tcBorders>
          </w:tcPr>
          <w:p w14:paraId="0EBEA269" w14:textId="77777777" w:rsidR="00FF47FE" w:rsidRPr="00D51A9F" w:rsidRDefault="00410546">
            <w:pPr>
              <w:jc w:val="both"/>
              <w:rPr>
                <w:szCs w:val="20"/>
                <w:lang w:val="en-GB"/>
              </w:rPr>
            </w:pPr>
            <w:r w:rsidRPr="00D51A9F">
              <w:rPr>
                <w:szCs w:val="20"/>
                <w:lang w:val="en-GB"/>
              </w:rPr>
              <w:t>An individual domain instance of this property must have at least two instances of this property, but an individual range instance can be referenced by zero, one or more instances of this property.</w:t>
            </w:r>
          </w:p>
        </w:tc>
      </w:tr>
    </w:tbl>
    <w:p w14:paraId="5B76B33A" w14:textId="77777777" w:rsidR="00FF47FE" w:rsidRPr="00D51A9F" w:rsidRDefault="00FF47FE">
      <w:pPr>
        <w:pStyle w:val="FootnoteText"/>
        <w:ind w:firstLine="567"/>
        <w:rPr>
          <w:lang w:val="en-GB"/>
        </w:rPr>
      </w:pPr>
    </w:p>
    <w:p w14:paraId="73C69D25" w14:textId="77777777" w:rsidR="00FF47FE" w:rsidRPr="00D51A9F" w:rsidRDefault="00410546">
      <w:pPr>
        <w:pStyle w:val="FootnoteText"/>
        <w:ind w:firstLine="567"/>
        <w:rPr>
          <w:lang w:val="en-GB"/>
        </w:rPr>
      </w:pPr>
      <w:r w:rsidRPr="00D51A9F">
        <w:rPr>
          <w:lang w:val="en-GB"/>
        </w:rPr>
        <w:t xml:space="preserve">Some properties are defined as being </w:t>
      </w:r>
      <w:r w:rsidRPr="00D51A9F">
        <w:rPr>
          <w:b/>
          <w:bCs/>
          <w:lang w:val="en-GB"/>
        </w:rPr>
        <w:t xml:space="preserve">necessary </w:t>
      </w:r>
      <w:r w:rsidRPr="00D51A9F">
        <w:rPr>
          <w:lang w:val="en-GB"/>
        </w:rPr>
        <w:t xml:space="preserve">for their </w:t>
      </w:r>
      <w:r w:rsidRPr="00D51A9F">
        <w:rPr>
          <w:b/>
          <w:bCs/>
          <w:lang w:val="en-GB"/>
        </w:rPr>
        <w:t>domain</w:t>
      </w:r>
      <w:r w:rsidRPr="00D51A9F">
        <w:rPr>
          <w:lang w:val="en-GB"/>
        </w:rPr>
        <w:t xml:space="preserve"> or as being </w:t>
      </w:r>
      <w:r w:rsidRPr="00D51A9F">
        <w:rPr>
          <w:b/>
          <w:bCs/>
          <w:lang w:val="en-GB"/>
        </w:rPr>
        <w:t>dependent</w:t>
      </w:r>
      <w:r w:rsidRPr="00D51A9F">
        <w:rPr>
          <w:lang w:val="en-GB"/>
        </w:rPr>
        <w:t xml:space="preserve"> from their </w:t>
      </w:r>
      <w:r w:rsidRPr="00D51A9F">
        <w:rPr>
          <w:b/>
          <w:bCs/>
          <w:lang w:val="en-GB"/>
        </w:rPr>
        <w:t xml:space="preserve">range, </w:t>
      </w:r>
      <w:r w:rsidRPr="00D51A9F">
        <w:rPr>
          <w:lang w:val="en-GB"/>
        </w:rPr>
        <w:t>following the definitions in the table above.</w:t>
      </w:r>
      <w:r w:rsidRPr="00D51A9F">
        <w:rPr>
          <w:b/>
          <w:bCs/>
          <w:lang w:val="en-GB"/>
        </w:rPr>
        <w:t xml:space="preserve"> </w:t>
      </w:r>
      <w:r w:rsidRPr="00D51A9F">
        <w:rPr>
          <w:lang w:val="en-GB"/>
        </w:rPr>
        <w:t>Note that if such a property is not specified for an instance of the respective domain or range, it means that the property exists, but the value on one side of the property is unknown. In the case of optional properties, the methodology proposed by the FRBR</w:t>
      </w:r>
      <w:r w:rsidRPr="00D51A9F">
        <w:rPr>
          <w:vertAlign w:val="subscript"/>
          <w:lang w:val="en-GB"/>
        </w:rPr>
        <w:t>OO</w:t>
      </w:r>
      <w:r w:rsidRPr="00D51A9F">
        <w:rPr>
          <w:lang w:val="en-GB"/>
        </w:rPr>
        <w:t xml:space="preserve"> does not distinguish between a value being unknown or the property not being applicable at all.</w:t>
      </w:r>
    </w:p>
    <w:p w14:paraId="258795EB" w14:textId="77777777" w:rsidR="00FF47FE" w:rsidRPr="00D51A9F" w:rsidRDefault="00410546">
      <w:pPr>
        <w:pStyle w:val="Heading2"/>
        <w:numPr>
          <w:ilvl w:val="0"/>
          <w:numId w:val="0"/>
        </w:numPr>
        <w:ind w:left="284"/>
        <w:rPr>
          <w:lang w:val="en-GB"/>
        </w:rPr>
      </w:pPr>
      <w:bookmarkStart w:id="1807" w:name="_Toc21450304"/>
      <w:r w:rsidRPr="00D51A9F">
        <w:rPr>
          <w:lang w:val="en-GB"/>
        </w:rPr>
        <w:t>2.4. Presentation Conventions</w:t>
      </w:r>
      <w:bookmarkEnd w:id="1807"/>
    </w:p>
    <w:p w14:paraId="5D8F2D6A" w14:textId="77777777" w:rsidR="00FF47FE" w:rsidRPr="00D51A9F" w:rsidRDefault="00FF47FE">
      <w:pPr>
        <w:ind w:firstLine="540"/>
        <w:jc w:val="both"/>
        <w:rPr>
          <w:lang w:val="en-GB"/>
        </w:rPr>
      </w:pPr>
    </w:p>
    <w:p w14:paraId="58CE1B91" w14:textId="77777777"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14:paraId="76045E44" w14:textId="77777777"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14:paraId="20A159AE" w14:textId="77777777" w:rsidR="00FF47FE" w:rsidRPr="00D51A9F" w:rsidRDefault="00410546">
      <w:pPr>
        <w:ind w:firstLine="540"/>
        <w:jc w:val="both"/>
        <w:rPr>
          <w:lang w:val="en-GB"/>
        </w:rPr>
      </w:pPr>
      <w:r w:rsidRPr="00D51A9F">
        <w:rPr>
          <w:lang w:val="en-GB"/>
        </w:rPr>
        <w:t>British spelling is used throughout the original English version of this document, except for occasional quotations and examples.</w:t>
      </w:r>
    </w:p>
    <w:p w14:paraId="68FA2F2A" w14:textId="77777777" w:rsidR="00FF47FE" w:rsidRPr="00D51A9F" w:rsidRDefault="00410546">
      <w:pPr>
        <w:ind w:firstLine="540"/>
        <w:jc w:val="both"/>
        <w:rPr>
          <w:lang w:val="en-GB"/>
        </w:rPr>
      </w:pPr>
      <w:r w:rsidRPr="00D51A9F">
        <w:rPr>
          <w:lang w:val="en-GB"/>
        </w:rPr>
        <w:t xml:space="preserve">Double quotation marks are used to indicate an informal name or term. E.g.: </w:t>
      </w:r>
      <w:r w:rsidRPr="00D51A9F">
        <w:rPr>
          <w:i/>
          <w:lang w:val="en-GB"/>
        </w:rPr>
        <w:t>The “lower member” consists of sandstone with minor shale.</w:t>
      </w:r>
    </w:p>
    <w:p w14:paraId="60F05EFC" w14:textId="77777777" w:rsidR="00FF47FE" w:rsidRPr="00D51A9F" w:rsidRDefault="00410546">
      <w:pPr>
        <w:pStyle w:val="Heading2"/>
        <w:numPr>
          <w:ilvl w:val="0"/>
          <w:numId w:val="0"/>
        </w:numPr>
        <w:ind w:left="284"/>
        <w:rPr>
          <w:lang w:val="en-GB"/>
        </w:rPr>
      </w:pPr>
      <w:bookmarkStart w:id="1808" w:name="_Toc21450305"/>
      <w:r w:rsidRPr="00D51A9F">
        <w:rPr>
          <w:lang w:val="en-GB"/>
        </w:rPr>
        <w:t>2.5. Class &amp; Property Hierarchies</w:t>
      </w:r>
      <w:bookmarkEnd w:id="1808"/>
    </w:p>
    <w:p w14:paraId="0078C5A3" w14:textId="77777777" w:rsidR="00FF47FE" w:rsidRPr="00D51A9F" w:rsidRDefault="00FF47FE">
      <w:pPr>
        <w:ind w:firstLine="540"/>
        <w:jc w:val="both"/>
        <w:rPr>
          <w:lang w:val="en-GB"/>
        </w:rPr>
      </w:pPr>
    </w:p>
    <w:p w14:paraId="3442BAC2" w14:textId="77777777" w:rsidR="00FF47FE" w:rsidRPr="00D51A9F" w:rsidRDefault="00410546">
      <w:pPr>
        <w:ind w:firstLine="540"/>
        <w:jc w:val="both"/>
        <w:rPr>
          <w:lang w:val="en-GB"/>
        </w:rPr>
      </w:pPr>
      <w:r w:rsidRPr="00D51A9F">
        <w:rPr>
          <w:lang w:val="en-GB"/>
        </w:rPr>
        <w:t>Although they do not provide comprehensive definitions, compact monohierarchical presentations of the class and property IsA hierarchies have been found to significantly aid in the comprehension and navigation of FRBR</w:t>
      </w:r>
      <w:r w:rsidRPr="00D51A9F">
        <w:rPr>
          <w:vertAlign w:val="subscript"/>
          <w:lang w:val="en-GB"/>
        </w:rPr>
        <w:t>OO</w:t>
      </w:r>
      <w:r w:rsidRPr="00D51A9F">
        <w:rPr>
          <w:lang w:val="en-GB"/>
        </w:rPr>
        <w:t>, and are therefore provided below.</w:t>
      </w:r>
    </w:p>
    <w:p w14:paraId="7F037552" w14:textId="77777777" w:rsidR="00FF47FE" w:rsidRPr="00D51A9F" w:rsidRDefault="00FF47FE">
      <w:pPr>
        <w:ind w:firstLine="540"/>
        <w:jc w:val="both"/>
        <w:rPr>
          <w:lang w:val="en-GB"/>
        </w:rPr>
      </w:pPr>
    </w:p>
    <w:p w14:paraId="42B8D61E" w14:textId="77777777" w:rsidR="00FF47FE" w:rsidRPr="00D51A9F" w:rsidRDefault="00410546">
      <w:pPr>
        <w:ind w:firstLine="540"/>
        <w:jc w:val="both"/>
        <w:rPr>
          <w:lang w:val="en-GB"/>
        </w:rPr>
      </w:pPr>
      <w:r w:rsidRPr="00D51A9F">
        <w:rPr>
          <w:lang w:val="en-GB"/>
        </w:rPr>
        <w:t>The class hierarchy presented below has the following format:</w:t>
      </w:r>
    </w:p>
    <w:p w14:paraId="47FB20C7" w14:textId="77777777" w:rsidR="00FF47FE" w:rsidRPr="00D51A9F" w:rsidRDefault="00410546">
      <w:pPr>
        <w:numPr>
          <w:ilvl w:val="0"/>
          <w:numId w:val="13"/>
        </w:numPr>
        <w:tabs>
          <w:tab w:val="left" w:pos="786"/>
        </w:tabs>
        <w:ind w:left="426"/>
        <w:jc w:val="both"/>
        <w:rPr>
          <w:lang w:val="en-GB"/>
        </w:rPr>
      </w:pPr>
      <w:r w:rsidRPr="00D51A9F">
        <w:rPr>
          <w:lang w:val="en-GB"/>
        </w:rPr>
        <w:t>Each line begins with a unique class identifier, consisting of a number preceded by the letter “F”.</w:t>
      </w:r>
    </w:p>
    <w:p w14:paraId="08255102" w14:textId="77777777"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class identifier, indicating the hierarchical position of the class in the IsA hierarchy.</w:t>
      </w:r>
    </w:p>
    <w:p w14:paraId="1AA15D9F" w14:textId="77777777" w:rsidR="00FF47FE" w:rsidRPr="00D51A9F" w:rsidRDefault="00410546">
      <w:pPr>
        <w:numPr>
          <w:ilvl w:val="0"/>
          <w:numId w:val="13"/>
        </w:numPr>
        <w:tabs>
          <w:tab w:val="left" w:pos="786"/>
        </w:tabs>
        <w:ind w:left="426"/>
        <w:jc w:val="both"/>
        <w:rPr>
          <w:lang w:val="en-GB"/>
        </w:rPr>
      </w:pPr>
      <w:r w:rsidRPr="00D51A9F">
        <w:rPr>
          <w:lang w:val="en-GB"/>
        </w:rPr>
        <w:t>The English name of the class appears to the right of the em dashes.</w:t>
      </w:r>
    </w:p>
    <w:p w14:paraId="3B915076" w14:textId="77777777"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w:t>
      </w:r>
    </w:p>
    <w:p w14:paraId="50C8A571" w14:textId="77777777" w:rsidR="00FF47FE" w:rsidRPr="00D51A9F" w:rsidRDefault="00410546">
      <w:pPr>
        <w:numPr>
          <w:ilvl w:val="0"/>
          <w:numId w:val="13"/>
        </w:numPr>
        <w:tabs>
          <w:tab w:val="left" w:pos="786"/>
        </w:tabs>
        <w:ind w:left="426"/>
        <w:jc w:val="both"/>
        <w:rPr>
          <w:lang w:val="en-GB"/>
        </w:rPr>
      </w:pPr>
      <w:r w:rsidRPr="00D51A9F">
        <w:rPr>
          <w:lang w:val="en-GB"/>
        </w:rPr>
        <w:t xml:space="preserve">Classes that appear in more than one position in the class hierarchy as a result of multiple inheritance are shown </w:t>
      </w:r>
      <w:r w:rsidR="00A91F56" w:rsidRPr="00B53F8D">
        <w:rPr>
          <w:lang w:val="en-GB"/>
        </w:rPr>
        <w:t>first in roman typeface, then</w:t>
      </w:r>
      <w:r w:rsidR="00A91F56">
        <w:rPr>
          <w:lang w:val="en-GB"/>
        </w:rPr>
        <w:t xml:space="preserve"> </w:t>
      </w:r>
      <w:r w:rsidRPr="00D51A9F">
        <w:rPr>
          <w:lang w:val="en-GB"/>
        </w:rPr>
        <w:t>in italic typeface.</w:t>
      </w:r>
    </w:p>
    <w:p w14:paraId="3C7FD371" w14:textId="77777777" w:rsidR="00FF47FE" w:rsidRPr="00D51A9F" w:rsidRDefault="00FF47FE">
      <w:pPr>
        <w:tabs>
          <w:tab w:val="left" w:pos="786"/>
        </w:tabs>
        <w:ind w:left="426"/>
        <w:jc w:val="both"/>
        <w:rPr>
          <w:lang w:val="en-GB"/>
        </w:rPr>
      </w:pPr>
    </w:p>
    <w:p w14:paraId="0EDF6567" w14:textId="77777777" w:rsidR="00FF47FE" w:rsidRPr="00D51A9F" w:rsidRDefault="00410546">
      <w:pPr>
        <w:ind w:firstLine="540"/>
        <w:jc w:val="both"/>
        <w:rPr>
          <w:lang w:val="en-GB"/>
        </w:rPr>
      </w:pPr>
      <w:r w:rsidRPr="00D51A9F">
        <w:rPr>
          <w:lang w:val="en-GB"/>
        </w:rPr>
        <w:t>The property hierarchy presented below has the following format:</w:t>
      </w:r>
    </w:p>
    <w:p w14:paraId="2B41E19B" w14:textId="77777777" w:rsidR="00FF47FE" w:rsidRPr="00D51A9F" w:rsidRDefault="00410546">
      <w:pPr>
        <w:numPr>
          <w:ilvl w:val="0"/>
          <w:numId w:val="13"/>
        </w:numPr>
        <w:tabs>
          <w:tab w:val="left" w:pos="786"/>
        </w:tabs>
        <w:ind w:left="426"/>
        <w:jc w:val="both"/>
        <w:rPr>
          <w:lang w:val="en-GB"/>
        </w:rPr>
      </w:pPr>
      <w:r w:rsidRPr="00D51A9F">
        <w:rPr>
          <w:lang w:val="en-GB"/>
        </w:rPr>
        <w:t>Each line begins with a unique property identifier, consisting of a number preceded by the letter “R”.</w:t>
      </w:r>
    </w:p>
    <w:p w14:paraId="1978D233" w14:textId="77777777"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property identifier, indicating the hierarchical position of the property in the IsA hierarchy.</w:t>
      </w:r>
    </w:p>
    <w:p w14:paraId="4B24AEAA" w14:textId="77777777" w:rsidR="00FF47FE" w:rsidRPr="00D51A9F" w:rsidRDefault="00410546">
      <w:pPr>
        <w:numPr>
          <w:ilvl w:val="0"/>
          <w:numId w:val="13"/>
        </w:numPr>
        <w:tabs>
          <w:tab w:val="left" w:pos="786"/>
        </w:tabs>
        <w:ind w:left="426"/>
        <w:jc w:val="both"/>
        <w:rPr>
          <w:lang w:val="en-GB"/>
        </w:rPr>
      </w:pPr>
      <w:r w:rsidRPr="00D51A9F">
        <w:rPr>
          <w:lang w:val="en-GB"/>
        </w:rPr>
        <w:t>The English name of the property appears to the right of the em dashes, followed by its inverse name in parentheses for reading in the range to domain direction.</w:t>
      </w:r>
    </w:p>
    <w:p w14:paraId="594D9C2E" w14:textId="77777777" w:rsidR="00FF47FE" w:rsidRPr="00D51A9F" w:rsidRDefault="00410546">
      <w:pPr>
        <w:numPr>
          <w:ilvl w:val="0"/>
          <w:numId w:val="13"/>
        </w:numPr>
        <w:tabs>
          <w:tab w:val="left" w:pos="786"/>
        </w:tabs>
        <w:ind w:left="426"/>
        <w:jc w:val="both"/>
        <w:rPr>
          <w:lang w:val="en-GB"/>
        </w:rPr>
      </w:pPr>
      <w:r w:rsidRPr="00D51A9F">
        <w:rPr>
          <w:lang w:val="en-GB"/>
        </w:rPr>
        <w:t>The domain class for which the property is declared.</w:t>
      </w:r>
    </w:p>
    <w:p w14:paraId="116D642F" w14:textId="77777777" w:rsidR="00FF47FE" w:rsidRPr="00D51A9F" w:rsidRDefault="00410546">
      <w:pPr>
        <w:numPr>
          <w:ilvl w:val="0"/>
          <w:numId w:val="13"/>
        </w:numPr>
        <w:tabs>
          <w:tab w:val="left" w:pos="786"/>
        </w:tabs>
        <w:ind w:left="426"/>
        <w:jc w:val="both"/>
        <w:rPr>
          <w:lang w:val="en-GB"/>
        </w:rPr>
      </w:pPr>
      <w:r w:rsidRPr="00D51A9F">
        <w:rPr>
          <w:lang w:val="en-GB"/>
        </w:rPr>
        <w:t>The range class that the property references.</w:t>
      </w:r>
    </w:p>
    <w:p w14:paraId="2CA91FE4" w14:textId="77777777"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 and by property number between equal siblings.</w:t>
      </w:r>
    </w:p>
    <w:p w14:paraId="6F3925DF" w14:textId="77777777" w:rsidR="00FF47FE" w:rsidRPr="00D51A9F" w:rsidRDefault="00410546">
      <w:pPr>
        <w:numPr>
          <w:ilvl w:val="0"/>
          <w:numId w:val="13"/>
        </w:numPr>
        <w:tabs>
          <w:tab w:val="left" w:pos="786"/>
        </w:tabs>
        <w:ind w:left="426"/>
        <w:jc w:val="both"/>
        <w:rPr>
          <w:lang w:val="en-GB"/>
        </w:rPr>
      </w:pPr>
      <w:r w:rsidRPr="00D51A9F">
        <w:rPr>
          <w:lang w:val="en-GB"/>
        </w:rPr>
        <w:t>Properties that appear in more than one position in the property hierarchy as a result of multiple inheritance are shown in an italic typeface.</w:t>
      </w:r>
    </w:p>
    <w:p w14:paraId="7E6ED71E" w14:textId="77777777" w:rsidR="00FF47FE" w:rsidRDefault="00FF47FE">
      <w:pPr>
        <w:ind w:firstLine="540"/>
        <w:jc w:val="both"/>
        <w:rPr>
          <w:lang w:val="en-GB"/>
        </w:rPr>
      </w:pPr>
    </w:p>
    <w:p w14:paraId="7D3F8485" w14:textId="77777777" w:rsidR="00A91F56" w:rsidRDefault="00A91F56">
      <w:pPr>
        <w:ind w:firstLine="540"/>
        <w:jc w:val="both"/>
        <w:rPr>
          <w:lang w:val="en-GB"/>
        </w:rPr>
      </w:pPr>
      <w:r w:rsidRPr="00B53F8D">
        <w:rPr>
          <w:lang w:val="en-GB"/>
        </w:rPr>
        <w:t>In FRBR</w:t>
      </w:r>
      <w:r w:rsidRPr="00B53F8D">
        <w:rPr>
          <w:vertAlign w:val="subscript"/>
          <w:lang w:val="en-GB"/>
        </w:rPr>
        <w:t>OO</w:t>
      </w:r>
      <w:r w:rsidRPr="00B53F8D">
        <w:rPr>
          <w:lang w:val="en-GB"/>
        </w:rPr>
        <w:t xml:space="preserve"> class and property hierarchies aligned with CIDOC CRM class and property hierarchies, distinct layouts are used for classes and properties from FRBR</w:t>
      </w:r>
      <w:r w:rsidRPr="00B53F8D">
        <w:rPr>
          <w:vertAlign w:val="subscript"/>
          <w:lang w:val="en-GB"/>
        </w:rPr>
        <w:t>OO</w:t>
      </w:r>
      <w:r w:rsidRPr="00B53F8D">
        <w:rPr>
          <w:lang w:val="en-GB"/>
        </w:rPr>
        <w:t>, on the one hand, and for classes and properties from CIDOC CRM, on the other hand.</w:t>
      </w:r>
    </w:p>
    <w:p w14:paraId="08CBCE71" w14:textId="77777777" w:rsidR="00A91F56" w:rsidRPr="00D51A9F" w:rsidRDefault="00A91F56">
      <w:pPr>
        <w:ind w:firstLine="540"/>
        <w:jc w:val="both"/>
        <w:rPr>
          <w:lang w:val="en-GB"/>
        </w:rPr>
      </w:pPr>
    </w:p>
    <w:p w14:paraId="0DBB7CBA" w14:textId="77777777" w:rsidR="00FF47FE" w:rsidRPr="00D51A9F" w:rsidRDefault="00410546">
      <w:pPr>
        <w:rPr>
          <w:lang w:val="en-GB"/>
        </w:rPr>
      </w:pPr>
      <w:r w:rsidRPr="00D51A9F">
        <w:rPr>
          <w:lang w:val="en-GB"/>
        </w:rPr>
        <w:lastRenderedPageBreak/>
        <w:br w:type="page"/>
      </w:r>
    </w:p>
    <w:p w14:paraId="6CAC9D78" w14:textId="77777777" w:rsidR="00FF47FE" w:rsidRPr="00D51A9F" w:rsidRDefault="00410546">
      <w:pPr>
        <w:pStyle w:val="Heading3"/>
        <w:ind w:left="450"/>
      </w:pPr>
      <w:bookmarkStart w:id="1809" w:name="_Toc21450306"/>
      <w:r w:rsidRPr="00D51A9F">
        <w:lastRenderedPageBreak/>
        <w:t>2.5.1. FRBR</w:t>
      </w:r>
      <w:r w:rsidRPr="00D51A9F">
        <w:rPr>
          <w:vertAlign w:val="subscript"/>
        </w:rPr>
        <w:t>OO</w:t>
      </w:r>
      <w:r w:rsidRPr="00D51A9F">
        <w:t xml:space="preserve"> Class Hierarchy</w:t>
      </w:r>
      <w:bookmarkEnd w:id="1809"/>
    </w:p>
    <w:p w14:paraId="352203C0" w14:textId="77777777" w:rsidR="00FF47FE" w:rsidRPr="00D51A9F" w:rsidRDefault="00FF47FE">
      <w:pPr>
        <w:widowControl/>
        <w:rPr>
          <w:lang w:val="en-GB"/>
        </w:rPr>
      </w:pPr>
    </w:p>
    <w:tbl>
      <w:tblPr>
        <w:tblW w:w="0" w:type="auto"/>
        <w:tblInd w:w="98" w:type="dxa"/>
        <w:tblLayout w:type="fixed"/>
        <w:tblLook w:val="0000" w:firstRow="0" w:lastRow="0" w:firstColumn="0" w:lastColumn="0" w:noHBand="0" w:noVBand="0"/>
      </w:tblPr>
      <w:tblGrid>
        <w:gridCol w:w="680"/>
        <w:gridCol w:w="2449"/>
        <w:gridCol w:w="142"/>
        <w:gridCol w:w="141"/>
        <w:gridCol w:w="993"/>
        <w:gridCol w:w="1133"/>
        <w:gridCol w:w="2211"/>
        <w:gridCol w:w="1276"/>
      </w:tblGrid>
      <w:tr w:rsidR="00FF47FE" w:rsidRPr="00F329BC" w14:paraId="1B4B00FD" w14:textId="77777777">
        <w:trPr>
          <w:cantSplit/>
          <w:trHeight w:val="264"/>
        </w:trPr>
        <w:tc>
          <w:tcPr>
            <w:tcW w:w="680" w:type="dxa"/>
            <w:vAlign w:val="center"/>
          </w:tcPr>
          <w:p w14:paraId="74F699AA" w14:textId="77777777" w:rsidR="00FF47FE" w:rsidRPr="00D51A9F" w:rsidRDefault="00410546">
            <w:pPr>
              <w:rPr>
                <w:lang w:val="en-GB"/>
              </w:rPr>
            </w:pPr>
            <w:r w:rsidRPr="00D51A9F">
              <w:rPr>
                <w:lang w:val="en-GB"/>
              </w:rPr>
              <w:t>F1</w:t>
            </w:r>
          </w:p>
        </w:tc>
        <w:tc>
          <w:tcPr>
            <w:tcW w:w="2449" w:type="dxa"/>
            <w:vAlign w:val="center"/>
          </w:tcPr>
          <w:p w14:paraId="33720273" w14:textId="77777777" w:rsidR="00FF47FE" w:rsidRPr="00D51A9F" w:rsidRDefault="00410546">
            <w:pPr>
              <w:rPr>
                <w:lang w:val="en-GB"/>
              </w:rPr>
            </w:pPr>
            <w:r w:rsidRPr="00D51A9F">
              <w:rPr>
                <w:lang w:val="en-GB"/>
              </w:rPr>
              <w:t>Work</w:t>
            </w:r>
          </w:p>
        </w:tc>
        <w:tc>
          <w:tcPr>
            <w:tcW w:w="2409" w:type="dxa"/>
            <w:gridSpan w:val="4"/>
            <w:vAlign w:val="center"/>
          </w:tcPr>
          <w:p w14:paraId="37D4BAA3" w14:textId="77777777" w:rsidR="00FF47FE" w:rsidRPr="00D51A9F" w:rsidRDefault="00410546">
            <w:pPr>
              <w:rPr>
                <w:lang w:val="en-GB"/>
              </w:rPr>
            </w:pPr>
            <w:r w:rsidRPr="00D51A9F">
              <w:rPr>
                <w:lang w:val="en-GB"/>
              </w:rPr>
              <w:t> </w:t>
            </w:r>
          </w:p>
        </w:tc>
        <w:tc>
          <w:tcPr>
            <w:tcW w:w="2211" w:type="dxa"/>
            <w:vAlign w:val="center"/>
          </w:tcPr>
          <w:p w14:paraId="7708D647" w14:textId="77777777" w:rsidR="00FF47FE" w:rsidRPr="00D51A9F" w:rsidRDefault="00410546">
            <w:pPr>
              <w:rPr>
                <w:lang w:val="en-GB"/>
              </w:rPr>
            </w:pPr>
            <w:r w:rsidRPr="00D51A9F">
              <w:rPr>
                <w:lang w:val="en-GB"/>
              </w:rPr>
              <w:t> </w:t>
            </w:r>
          </w:p>
        </w:tc>
        <w:tc>
          <w:tcPr>
            <w:tcW w:w="1276" w:type="dxa"/>
            <w:vAlign w:val="center"/>
          </w:tcPr>
          <w:p w14:paraId="2911648B" w14:textId="77777777" w:rsidR="00FF47FE" w:rsidRPr="00D51A9F" w:rsidRDefault="00410546">
            <w:pPr>
              <w:rPr>
                <w:lang w:val="en-GB"/>
              </w:rPr>
            </w:pPr>
            <w:r w:rsidRPr="00D51A9F">
              <w:rPr>
                <w:lang w:val="en-GB"/>
              </w:rPr>
              <w:t> </w:t>
            </w:r>
          </w:p>
        </w:tc>
      </w:tr>
      <w:tr w:rsidR="00FF47FE" w:rsidRPr="00F329BC" w14:paraId="5F449FDD" w14:textId="77777777">
        <w:trPr>
          <w:cantSplit/>
          <w:trHeight w:val="264"/>
        </w:trPr>
        <w:tc>
          <w:tcPr>
            <w:tcW w:w="680" w:type="dxa"/>
            <w:vAlign w:val="center"/>
          </w:tcPr>
          <w:p w14:paraId="2771B13E" w14:textId="77777777" w:rsidR="00FF47FE" w:rsidRPr="00D51A9F" w:rsidRDefault="00410546">
            <w:pPr>
              <w:rPr>
                <w:lang w:val="en-GB"/>
              </w:rPr>
            </w:pPr>
            <w:r w:rsidRPr="00D51A9F">
              <w:rPr>
                <w:lang w:val="en-GB"/>
              </w:rPr>
              <w:t>F14</w:t>
            </w:r>
          </w:p>
        </w:tc>
        <w:tc>
          <w:tcPr>
            <w:tcW w:w="2449" w:type="dxa"/>
            <w:vAlign w:val="center"/>
          </w:tcPr>
          <w:p w14:paraId="4FA96E5D" w14:textId="77777777" w:rsidR="00FF47FE" w:rsidRPr="00D51A9F" w:rsidRDefault="00410546">
            <w:pPr>
              <w:rPr>
                <w:szCs w:val="20"/>
                <w:lang w:val="en-GB"/>
              </w:rPr>
            </w:pPr>
            <w:r w:rsidRPr="00D51A9F">
              <w:rPr>
                <w:szCs w:val="20"/>
                <w:lang w:val="en-GB"/>
              </w:rPr>
              <w:t>—</w:t>
            </w:r>
          </w:p>
        </w:tc>
        <w:tc>
          <w:tcPr>
            <w:tcW w:w="2409" w:type="dxa"/>
            <w:gridSpan w:val="4"/>
            <w:vAlign w:val="center"/>
          </w:tcPr>
          <w:p w14:paraId="31FBD3A2" w14:textId="77777777" w:rsidR="00FF47FE" w:rsidRPr="00D51A9F" w:rsidRDefault="00410546">
            <w:pPr>
              <w:rPr>
                <w:lang w:val="en-GB"/>
              </w:rPr>
            </w:pPr>
            <w:r w:rsidRPr="00D51A9F">
              <w:rPr>
                <w:lang w:val="en-GB"/>
              </w:rPr>
              <w:t>Individual Work</w:t>
            </w:r>
          </w:p>
        </w:tc>
        <w:tc>
          <w:tcPr>
            <w:tcW w:w="2211" w:type="dxa"/>
            <w:vAlign w:val="center"/>
          </w:tcPr>
          <w:p w14:paraId="24F2AC45" w14:textId="77777777" w:rsidR="00FF47FE" w:rsidRPr="00D51A9F" w:rsidRDefault="00410546">
            <w:pPr>
              <w:rPr>
                <w:lang w:val="en-GB"/>
              </w:rPr>
            </w:pPr>
            <w:r w:rsidRPr="00D51A9F">
              <w:rPr>
                <w:lang w:val="en-GB"/>
              </w:rPr>
              <w:t> </w:t>
            </w:r>
          </w:p>
        </w:tc>
        <w:tc>
          <w:tcPr>
            <w:tcW w:w="1276" w:type="dxa"/>
            <w:vAlign w:val="center"/>
          </w:tcPr>
          <w:p w14:paraId="0CC7924F" w14:textId="77777777" w:rsidR="00FF47FE" w:rsidRPr="00D51A9F" w:rsidRDefault="00410546">
            <w:pPr>
              <w:rPr>
                <w:lang w:val="en-GB"/>
              </w:rPr>
            </w:pPr>
            <w:r w:rsidRPr="00D51A9F">
              <w:rPr>
                <w:lang w:val="en-GB"/>
              </w:rPr>
              <w:t> </w:t>
            </w:r>
          </w:p>
        </w:tc>
      </w:tr>
      <w:tr w:rsidR="00FF47FE" w:rsidRPr="00F329BC" w14:paraId="09F028BD" w14:textId="77777777">
        <w:trPr>
          <w:cantSplit/>
          <w:trHeight w:val="264"/>
        </w:trPr>
        <w:tc>
          <w:tcPr>
            <w:tcW w:w="680" w:type="dxa"/>
            <w:vAlign w:val="center"/>
          </w:tcPr>
          <w:p w14:paraId="66B5BFD8" w14:textId="77777777" w:rsidR="00FF47FE" w:rsidRPr="00D51A9F" w:rsidRDefault="00410546">
            <w:pPr>
              <w:rPr>
                <w:lang w:val="en-GB"/>
              </w:rPr>
            </w:pPr>
            <w:r w:rsidRPr="00D51A9F">
              <w:rPr>
                <w:lang w:val="en-GB"/>
              </w:rPr>
              <w:t>F17</w:t>
            </w:r>
          </w:p>
        </w:tc>
        <w:tc>
          <w:tcPr>
            <w:tcW w:w="2449" w:type="dxa"/>
          </w:tcPr>
          <w:p w14:paraId="658DA426" w14:textId="77777777" w:rsidR="00FF47FE" w:rsidRPr="00D51A9F" w:rsidRDefault="00410546">
            <w:pPr>
              <w:rPr>
                <w:lang w:val="en-GB"/>
              </w:rPr>
            </w:pPr>
            <w:r w:rsidRPr="00D51A9F">
              <w:rPr>
                <w:szCs w:val="20"/>
                <w:lang w:val="en-GB"/>
              </w:rPr>
              <w:t>—</w:t>
            </w:r>
          </w:p>
        </w:tc>
        <w:tc>
          <w:tcPr>
            <w:tcW w:w="2409" w:type="dxa"/>
            <w:gridSpan w:val="4"/>
            <w:vAlign w:val="center"/>
          </w:tcPr>
          <w:p w14:paraId="05DF281D" w14:textId="77777777" w:rsidR="00FF47FE" w:rsidRPr="00D51A9F" w:rsidRDefault="00410546">
            <w:pPr>
              <w:rPr>
                <w:lang w:val="en-GB"/>
              </w:rPr>
            </w:pPr>
            <w:r w:rsidRPr="00D51A9F">
              <w:rPr>
                <w:szCs w:val="20"/>
                <w:lang w:val="en-GB"/>
              </w:rPr>
              <w:t>—</w:t>
            </w:r>
          </w:p>
        </w:tc>
        <w:tc>
          <w:tcPr>
            <w:tcW w:w="2211" w:type="dxa"/>
            <w:vAlign w:val="center"/>
          </w:tcPr>
          <w:p w14:paraId="5D129FFF" w14:textId="77777777" w:rsidR="00FF47FE" w:rsidRPr="00D51A9F" w:rsidRDefault="00410546">
            <w:pPr>
              <w:rPr>
                <w:lang w:val="en-GB"/>
              </w:rPr>
            </w:pPr>
            <w:r w:rsidRPr="00D51A9F">
              <w:rPr>
                <w:lang w:val="en-GB"/>
              </w:rPr>
              <w:t>Aggregation Work</w:t>
            </w:r>
          </w:p>
        </w:tc>
        <w:tc>
          <w:tcPr>
            <w:tcW w:w="1276" w:type="dxa"/>
            <w:vAlign w:val="center"/>
          </w:tcPr>
          <w:p w14:paraId="2E90F412" w14:textId="77777777" w:rsidR="00FF47FE" w:rsidRPr="00D51A9F" w:rsidRDefault="00410546">
            <w:pPr>
              <w:rPr>
                <w:lang w:val="en-GB"/>
              </w:rPr>
            </w:pPr>
            <w:r w:rsidRPr="00D51A9F">
              <w:rPr>
                <w:lang w:val="en-GB"/>
              </w:rPr>
              <w:t> </w:t>
            </w:r>
          </w:p>
        </w:tc>
      </w:tr>
      <w:tr w:rsidR="00FF47FE" w:rsidRPr="00F329BC" w14:paraId="2FB701F7" w14:textId="77777777">
        <w:trPr>
          <w:cantSplit/>
          <w:trHeight w:val="264"/>
        </w:trPr>
        <w:tc>
          <w:tcPr>
            <w:tcW w:w="680" w:type="dxa"/>
            <w:vAlign w:val="center"/>
          </w:tcPr>
          <w:p w14:paraId="5D57981A" w14:textId="77777777" w:rsidR="00FF47FE" w:rsidRPr="00D51A9F" w:rsidRDefault="00410546">
            <w:pPr>
              <w:rPr>
                <w:lang w:val="en-GB"/>
              </w:rPr>
            </w:pPr>
            <w:r w:rsidRPr="00D51A9F">
              <w:rPr>
                <w:lang w:val="en-GB"/>
              </w:rPr>
              <w:t>F15</w:t>
            </w:r>
          </w:p>
        </w:tc>
        <w:tc>
          <w:tcPr>
            <w:tcW w:w="2449" w:type="dxa"/>
          </w:tcPr>
          <w:p w14:paraId="0472F531" w14:textId="77777777" w:rsidR="00FF47FE" w:rsidRPr="00D51A9F" w:rsidRDefault="00410546">
            <w:pPr>
              <w:rPr>
                <w:lang w:val="en-GB"/>
              </w:rPr>
            </w:pPr>
            <w:r w:rsidRPr="00D51A9F">
              <w:rPr>
                <w:szCs w:val="20"/>
                <w:lang w:val="en-GB"/>
              </w:rPr>
              <w:t>—</w:t>
            </w:r>
          </w:p>
        </w:tc>
        <w:tc>
          <w:tcPr>
            <w:tcW w:w="2409" w:type="dxa"/>
            <w:gridSpan w:val="4"/>
            <w:vAlign w:val="center"/>
          </w:tcPr>
          <w:p w14:paraId="493500D0" w14:textId="77777777" w:rsidR="00FF47FE" w:rsidRPr="00D51A9F" w:rsidRDefault="00410546">
            <w:pPr>
              <w:rPr>
                <w:lang w:val="en-GB"/>
              </w:rPr>
            </w:pPr>
            <w:r w:rsidRPr="00D51A9F">
              <w:rPr>
                <w:lang w:val="en-GB"/>
              </w:rPr>
              <w:t>Complex Work</w:t>
            </w:r>
          </w:p>
        </w:tc>
        <w:tc>
          <w:tcPr>
            <w:tcW w:w="2211" w:type="dxa"/>
            <w:vAlign w:val="center"/>
          </w:tcPr>
          <w:p w14:paraId="116D0541" w14:textId="77777777" w:rsidR="00FF47FE" w:rsidRPr="00D51A9F" w:rsidRDefault="00410546">
            <w:pPr>
              <w:rPr>
                <w:lang w:val="en-GB"/>
              </w:rPr>
            </w:pPr>
            <w:r w:rsidRPr="00D51A9F">
              <w:rPr>
                <w:lang w:val="en-GB"/>
              </w:rPr>
              <w:t> </w:t>
            </w:r>
          </w:p>
        </w:tc>
        <w:tc>
          <w:tcPr>
            <w:tcW w:w="1276" w:type="dxa"/>
            <w:vAlign w:val="center"/>
          </w:tcPr>
          <w:p w14:paraId="1E6F525A" w14:textId="77777777" w:rsidR="00FF47FE" w:rsidRPr="00D51A9F" w:rsidRDefault="00410546">
            <w:pPr>
              <w:rPr>
                <w:lang w:val="en-GB"/>
              </w:rPr>
            </w:pPr>
            <w:r w:rsidRPr="00D51A9F">
              <w:rPr>
                <w:lang w:val="en-GB"/>
              </w:rPr>
              <w:t> </w:t>
            </w:r>
          </w:p>
        </w:tc>
      </w:tr>
      <w:tr w:rsidR="00FF47FE" w:rsidRPr="00F329BC" w14:paraId="093F469C" w14:textId="77777777">
        <w:trPr>
          <w:cantSplit/>
          <w:trHeight w:val="264"/>
        </w:trPr>
        <w:tc>
          <w:tcPr>
            <w:tcW w:w="680" w:type="dxa"/>
            <w:vAlign w:val="center"/>
          </w:tcPr>
          <w:p w14:paraId="1AD32E35" w14:textId="77777777" w:rsidR="00FF47FE" w:rsidRPr="00D51A9F" w:rsidRDefault="00410546">
            <w:pPr>
              <w:rPr>
                <w:lang w:val="en-GB"/>
              </w:rPr>
            </w:pPr>
            <w:r w:rsidRPr="00D51A9F">
              <w:rPr>
                <w:lang w:val="en-GB"/>
              </w:rPr>
              <w:t>F18</w:t>
            </w:r>
          </w:p>
        </w:tc>
        <w:tc>
          <w:tcPr>
            <w:tcW w:w="2449" w:type="dxa"/>
          </w:tcPr>
          <w:p w14:paraId="32A07A0D" w14:textId="77777777" w:rsidR="00FF47FE" w:rsidRPr="00D51A9F" w:rsidRDefault="00410546">
            <w:pPr>
              <w:rPr>
                <w:lang w:val="en-GB"/>
              </w:rPr>
            </w:pPr>
            <w:r w:rsidRPr="00D51A9F">
              <w:rPr>
                <w:szCs w:val="20"/>
                <w:lang w:val="en-GB"/>
              </w:rPr>
              <w:t>—</w:t>
            </w:r>
          </w:p>
        </w:tc>
        <w:tc>
          <w:tcPr>
            <w:tcW w:w="2409" w:type="dxa"/>
            <w:gridSpan w:val="4"/>
            <w:vAlign w:val="center"/>
          </w:tcPr>
          <w:p w14:paraId="5177138C" w14:textId="77777777" w:rsidR="00FF47FE" w:rsidRPr="00D51A9F" w:rsidRDefault="00410546">
            <w:pPr>
              <w:rPr>
                <w:lang w:val="en-GB"/>
              </w:rPr>
            </w:pPr>
            <w:r w:rsidRPr="00D51A9F">
              <w:rPr>
                <w:szCs w:val="20"/>
                <w:lang w:val="en-GB"/>
              </w:rPr>
              <w:t>—</w:t>
            </w:r>
          </w:p>
        </w:tc>
        <w:tc>
          <w:tcPr>
            <w:tcW w:w="2211" w:type="dxa"/>
            <w:vAlign w:val="center"/>
          </w:tcPr>
          <w:p w14:paraId="6035BEFE" w14:textId="77777777" w:rsidR="00FF47FE" w:rsidRPr="00D51A9F" w:rsidRDefault="00410546">
            <w:pPr>
              <w:rPr>
                <w:lang w:val="en-GB"/>
              </w:rPr>
            </w:pPr>
            <w:r w:rsidRPr="00D51A9F">
              <w:rPr>
                <w:lang w:val="en-GB"/>
              </w:rPr>
              <w:t>Serial Work</w:t>
            </w:r>
          </w:p>
        </w:tc>
        <w:tc>
          <w:tcPr>
            <w:tcW w:w="1276" w:type="dxa"/>
            <w:vAlign w:val="center"/>
          </w:tcPr>
          <w:p w14:paraId="08ED0E03" w14:textId="77777777" w:rsidR="00FF47FE" w:rsidRPr="00D51A9F" w:rsidRDefault="00410546">
            <w:pPr>
              <w:rPr>
                <w:lang w:val="en-GB"/>
              </w:rPr>
            </w:pPr>
            <w:r w:rsidRPr="00D51A9F">
              <w:rPr>
                <w:lang w:val="en-GB"/>
              </w:rPr>
              <w:t> </w:t>
            </w:r>
          </w:p>
        </w:tc>
      </w:tr>
      <w:tr w:rsidR="00FF47FE" w:rsidRPr="00F329BC" w14:paraId="6467571A" w14:textId="77777777">
        <w:trPr>
          <w:cantSplit/>
          <w:trHeight w:val="264"/>
        </w:trPr>
        <w:tc>
          <w:tcPr>
            <w:tcW w:w="680" w:type="dxa"/>
            <w:vAlign w:val="center"/>
          </w:tcPr>
          <w:p w14:paraId="5B848704" w14:textId="77777777" w:rsidR="00FF47FE" w:rsidRPr="00D51A9F" w:rsidRDefault="00410546">
            <w:pPr>
              <w:rPr>
                <w:lang w:val="en-GB"/>
              </w:rPr>
            </w:pPr>
            <w:r w:rsidRPr="00D51A9F">
              <w:rPr>
                <w:lang w:val="en-GB"/>
              </w:rPr>
              <w:t>F16</w:t>
            </w:r>
          </w:p>
        </w:tc>
        <w:tc>
          <w:tcPr>
            <w:tcW w:w="2449" w:type="dxa"/>
          </w:tcPr>
          <w:p w14:paraId="063C9513" w14:textId="77777777" w:rsidR="00FF47FE" w:rsidRPr="00D51A9F" w:rsidRDefault="00410546">
            <w:pPr>
              <w:rPr>
                <w:lang w:val="en-GB"/>
              </w:rPr>
            </w:pPr>
            <w:r w:rsidRPr="00D51A9F">
              <w:rPr>
                <w:szCs w:val="20"/>
                <w:lang w:val="en-GB"/>
              </w:rPr>
              <w:t>—</w:t>
            </w:r>
          </w:p>
        </w:tc>
        <w:tc>
          <w:tcPr>
            <w:tcW w:w="2409" w:type="dxa"/>
            <w:gridSpan w:val="4"/>
            <w:vAlign w:val="center"/>
          </w:tcPr>
          <w:p w14:paraId="5D2FAD9A" w14:textId="77777777" w:rsidR="00FF47FE" w:rsidRPr="00D51A9F" w:rsidRDefault="00410546">
            <w:pPr>
              <w:rPr>
                <w:lang w:val="en-GB"/>
              </w:rPr>
            </w:pPr>
            <w:r w:rsidRPr="00D51A9F">
              <w:rPr>
                <w:lang w:val="en-GB"/>
              </w:rPr>
              <w:t>Container Work</w:t>
            </w:r>
          </w:p>
        </w:tc>
        <w:tc>
          <w:tcPr>
            <w:tcW w:w="2211" w:type="dxa"/>
            <w:vAlign w:val="center"/>
          </w:tcPr>
          <w:p w14:paraId="0923D387" w14:textId="77777777" w:rsidR="00FF47FE" w:rsidRPr="00D51A9F" w:rsidRDefault="00410546">
            <w:pPr>
              <w:rPr>
                <w:lang w:val="en-GB"/>
              </w:rPr>
            </w:pPr>
            <w:r w:rsidRPr="00D51A9F">
              <w:rPr>
                <w:lang w:val="en-GB"/>
              </w:rPr>
              <w:t> </w:t>
            </w:r>
          </w:p>
        </w:tc>
        <w:tc>
          <w:tcPr>
            <w:tcW w:w="1276" w:type="dxa"/>
            <w:vAlign w:val="center"/>
          </w:tcPr>
          <w:p w14:paraId="3E7688B5" w14:textId="77777777" w:rsidR="00FF47FE" w:rsidRPr="00D51A9F" w:rsidRDefault="00410546">
            <w:pPr>
              <w:rPr>
                <w:lang w:val="en-GB"/>
              </w:rPr>
            </w:pPr>
            <w:r w:rsidRPr="00D51A9F">
              <w:rPr>
                <w:lang w:val="en-GB"/>
              </w:rPr>
              <w:t> </w:t>
            </w:r>
          </w:p>
        </w:tc>
      </w:tr>
      <w:tr w:rsidR="00FF47FE" w:rsidRPr="00F329BC" w14:paraId="6F68B48E" w14:textId="77777777">
        <w:trPr>
          <w:cantSplit/>
          <w:trHeight w:val="264"/>
        </w:trPr>
        <w:tc>
          <w:tcPr>
            <w:tcW w:w="680" w:type="dxa"/>
            <w:vAlign w:val="center"/>
          </w:tcPr>
          <w:p w14:paraId="6B8567FE" w14:textId="77777777" w:rsidR="00FF47FE" w:rsidRPr="00D51A9F" w:rsidRDefault="00410546">
            <w:pPr>
              <w:rPr>
                <w:lang w:val="en-GB"/>
              </w:rPr>
            </w:pPr>
            <w:r w:rsidRPr="00D51A9F">
              <w:rPr>
                <w:lang w:val="en-GB"/>
              </w:rPr>
              <w:t>F17</w:t>
            </w:r>
          </w:p>
        </w:tc>
        <w:tc>
          <w:tcPr>
            <w:tcW w:w="2449" w:type="dxa"/>
          </w:tcPr>
          <w:p w14:paraId="77F37C86" w14:textId="77777777" w:rsidR="00FF47FE" w:rsidRPr="00D51A9F" w:rsidRDefault="00410546">
            <w:pPr>
              <w:rPr>
                <w:lang w:val="en-GB"/>
              </w:rPr>
            </w:pPr>
            <w:r w:rsidRPr="00D51A9F">
              <w:rPr>
                <w:szCs w:val="20"/>
                <w:lang w:val="en-GB"/>
              </w:rPr>
              <w:t>—</w:t>
            </w:r>
          </w:p>
        </w:tc>
        <w:tc>
          <w:tcPr>
            <w:tcW w:w="2409" w:type="dxa"/>
            <w:gridSpan w:val="4"/>
            <w:vAlign w:val="center"/>
          </w:tcPr>
          <w:p w14:paraId="52FD0741" w14:textId="77777777" w:rsidR="00FF47FE" w:rsidRPr="00D51A9F" w:rsidRDefault="00410546">
            <w:pPr>
              <w:rPr>
                <w:lang w:val="en-GB"/>
              </w:rPr>
            </w:pPr>
            <w:r w:rsidRPr="00D51A9F">
              <w:rPr>
                <w:szCs w:val="20"/>
                <w:lang w:val="en-GB"/>
              </w:rPr>
              <w:t>—</w:t>
            </w:r>
          </w:p>
        </w:tc>
        <w:tc>
          <w:tcPr>
            <w:tcW w:w="2211" w:type="dxa"/>
            <w:vAlign w:val="center"/>
          </w:tcPr>
          <w:p w14:paraId="500C3C14" w14:textId="77777777" w:rsidR="00FF47FE" w:rsidRPr="00D51A9F" w:rsidRDefault="00410546">
            <w:pPr>
              <w:rPr>
                <w:i/>
                <w:lang w:val="en-GB"/>
              </w:rPr>
            </w:pPr>
            <w:r w:rsidRPr="00D51A9F">
              <w:rPr>
                <w:i/>
                <w:lang w:val="en-GB"/>
              </w:rPr>
              <w:t>Aggregation Work</w:t>
            </w:r>
          </w:p>
        </w:tc>
        <w:tc>
          <w:tcPr>
            <w:tcW w:w="1276" w:type="dxa"/>
            <w:vAlign w:val="center"/>
          </w:tcPr>
          <w:p w14:paraId="0069A196" w14:textId="77777777" w:rsidR="00FF47FE" w:rsidRPr="00D51A9F" w:rsidRDefault="00410546">
            <w:pPr>
              <w:rPr>
                <w:lang w:val="en-GB"/>
              </w:rPr>
            </w:pPr>
            <w:r w:rsidRPr="00D51A9F">
              <w:rPr>
                <w:lang w:val="en-GB"/>
              </w:rPr>
              <w:t> </w:t>
            </w:r>
          </w:p>
        </w:tc>
      </w:tr>
      <w:tr w:rsidR="00FF47FE" w:rsidRPr="00F329BC" w14:paraId="0DD1B4F5" w14:textId="77777777">
        <w:trPr>
          <w:cantSplit/>
          <w:trHeight w:val="264"/>
        </w:trPr>
        <w:tc>
          <w:tcPr>
            <w:tcW w:w="680" w:type="dxa"/>
            <w:vAlign w:val="center"/>
          </w:tcPr>
          <w:p w14:paraId="1EE3AD37" w14:textId="77777777" w:rsidR="00FF47FE" w:rsidRPr="00D51A9F" w:rsidRDefault="00410546">
            <w:pPr>
              <w:rPr>
                <w:lang w:val="en-GB"/>
              </w:rPr>
            </w:pPr>
            <w:r w:rsidRPr="00D51A9F">
              <w:rPr>
                <w:lang w:val="en-GB"/>
              </w:rPr>
              <w:t>F19</w:t>
            </w:r>
          </w:p>
        </w:tc>
        <w:tc>
          <w:tcPr>
            <w:tcW w:w="2449" w:type="dxa"/>
          </w:tcPr>
          <w:p w14:paraId="1F78E1FC" w14:textId="77777777" w:rsidR="00FF47FE" w:rsidRPr="00D51A9F" w:rsidRDefault="00410546">
            <w:pPr>
              <w:rPr>
                <w:lang w:val="en-GB"/>
              </w:rPr>
            </w:pPr>
            <w:r w:rsidRPr="00D51A9F">
              <w:rPr>
                <w:szCs w:val="20"/>
                <w:lang w:val="en-GB"/>
              </w:rPr>
              <w:t>—</w:t>
            </w:r>
          </w:p>
        </w:tc>
        <w:tc>
          <w:tcPr>
            <w:tcW w:w="2409" w:type="dxa"/>
            <w:gridSpan w:val="4"/>
          </w:tcPr>
          <w:p w14:paraId="7B825390" w14:textId="77777777" w:rsidR="00FF47FE" w:rsidRPr="00D51A9F" w:rsidRDefault="00410546">
            <w:pPr>
              <w:rPr>
                <w:lang w:val="en-GB"/>
              </w:rPr>
            </w:pPr>
            <w:r w:rsidRPr="00D51A9F">
              <w:rPr>
                <w:szCs w:val="20"/>
                <w:lang w:val="en-GB"/>
              </w:rPr>
              <w:t>—</w:t>
            </w:r>
          </w:p>
        </w:tc>
        <w:tc>
          <w:tcPr>
            <w:tcW w:w="2211" w:type="dxa"/>
            <w:vAlign w:val="center"/>
          </w:tcPr>
          <w:p w14:paraId="51CCC568" w14:textId="77777777" w:rsidR="00FF47FE" w:rsidRPr="00D51A9F" w:rsidRDefault="00410546">
            <w:pPr>
              <w:rPr>
                <w:lang w:val="en-GB"/>
              </w:rPr>
            </w:pPr>
            <w:r w:rsidRPr="00D51A9F">
              <w:rPr>
                <w:lang w:val="en-GB"/>
              </w:rPr>
              <w:t>Publication Work</w:t>
            </w:r>
          </w:p>
        </w:tc>
        <w:tc>
          <w:tcPr>
            <w:tcW w:w="1276" w:type="dxa"/>
            <w:vAlign w:val="center"/>
          </w:tcPr>
          <w:p w14:paraId="37BDF7A1" w14:textId="77777777" w:rsidR="00FF47FE" w:rsidRPr="00D51A9F" w:rsidRDefault="00410546">
            <w:pPr>
              <w:rPr>
                <w:lang w:val="en-GB"/>
              </w:rPr>
            </w:pPr>
            <w:r w:rsidRPr="00D51A9F">
              <w:rPr>
                <w:lang w:val="en-GB"/>
              </w:rPr>
              <w:t> </w:t>
            </w:r>
          </w:p>
        </w:tc>
      </w:tr>
      <w:tr w:rsidR="00FF47FE" w:rsidRPr="00F329BC" w14:paraId="25DE3CAE" w14:textId="77777777">
        <w:trPr>
          <w:cantSplit/>
          <w:trHeight w:val="264"/>
        </w:trPr>
        <w:tc>
          <w:tcPr>
            <w:tcW w:w="680" w:type="dxa"/>
            <w:vAlign w:val="center"/>
          </w:tcPr>
          <w:p w14:paraId="4117C9D6" w14:textId="77777777" w:rsidR="00FF47FE" w:rsidRPr="00D51A9F" w:rsidRDefault="00410546">
            <w:pPr>
              <w:rPr>
                <w:lang w:val="en-GB"/>
              </w:rPr>
            </w:pPr>
            <w:r w:rsidRPr="00D51A9F">
              <w:rPr>
                <w:lang w:val="en-GB"/>
              </w:rPr>
              <w:t>F18</w:t>
            </w:r>
          </w:p>
        </w:tc>
        <w:tc>
          <w:tcPr>
            <w:tcW w:w="2449" w:type="dxa"/>
          </w:tcPr>
          <w:p w14:paraId="48A6DE60" w14:textId="77777777" w:rsidR="00FF47FE" w:rsidRPr="00D51A9F" w:rsidRDefault="00410546">
            <w:pPr>
              <w:rPr>
                <w:lang w:val="en-GB"/>
              </w:rPr>
            </w:pPr>
            <w:r w:rsidRPr="00D51A9F">
              <w:rPr>
                <w:szCs w:val="20"/>
                <w:lang w:val="en-GB"/>
              </w:rPr>
              <w:t>—</w:t>
            </w:r>
          </w:p>
        </w:tc>
        <w:tc>
          <w:tcPr>
            <w:tcW w:w="2409" w:type="dxa"/>
            <w:gridSpan w:val="4"/>
          </w:tcPr>
          <w:p w14:paraId="44ADD53A" w14:textId="77777777" w:rsidR="00FF47FE" w:rsidRPr="00D51A9F" w:rsidRDefault="00410546">
            <w:pPr>
              <w:rPr>
                <w:lang w:val="en-GB"/>
              </w:rPr>
            </w:pPr>
            <w:r w:rsidRPr="00D51A9F">
              <w:rPr>
                <w:szCs w:val="20"/>
                <w:lang w:val="en-GB"/>
              </w:rPr>
              <w:t>—</w:t>
            </w:r>
          </w:p>
        </w:tc>
        <w:tc>
          <w:tcPr>
            <w:tcW w:w="2211" w:type="dxa"/>
            <w:vAlign w:val="center"/>
          </w:tcPr>
          <w:p w14:paraId="5BD9EF6E" w14:textId="77777777" w:rsidR="00FF47FE" w:rsidRPr="00D51A9F" w:rsidRDefault="00410546">
            <w:pPr>
              <w:rPr>
                <w:lang w:val="en-GB"/>
              </w:rPr>
            </w:pPr>
            <w:r w:rsidRPr="00D51A9F">
              <w:rPr>
                <w:szCs w:val="20"/>
                <w:lang w:val="en-GB"/>
              </w:rPr>
              <w:t>—</w:t>
            </w:r>
          </w:p>
        </w:tc>
        <w:tc>
          <w:tcPr>
            <w:tcW w:w="1276" w:type="dxa"/>
            <w:vAlign w:val="center"/>
          </w:tcPr>
          <w:p w14:paraId="52C3353D" w14:textId="77777777" w:rsidR="00FF47FE" w:rsidRPr="00D51A9F" w:rsidRDefault="00410546">
            <w:pPr>
              <w:rPr>
                <w:i/>
                <w:lang w:val="en-GB"/>
              </w:rPr>
            </w:pPr>
            <w:r w:rsidRPr="00D51A9F">
              <w:rPr>
                <w:i/>
                <w:lang w:val="en-GB"/>
              </w:rPr>
              <w:t>Serial Work</w:t>
            </w:r>
          </w:p>
        </w:tc>
      </w:tr>
      <w:tr w:rsidR="00FF47FE" w:rsidRPr="00F329BC" w14:paraId="4533EA75" w14:textId="77777777">
        <w:trPr>
          <w:cantSplit/>
          <w:trHeight w:val="264"/>
        </w:trPr>
        <w:tc>
          <w:tcPr>
            <w:tcW w:w="680" w:type="dxa"/>
            <w:vAlign w:val="center"/>
          </w:tcPr>
          <w:p w14:paraId="59CA98AE" w14:textId="77777777" w:rsidR="00FF47FE" w:rsidRPr="00D51A9F" w:rsidRDefault="00410546">
            <w:pPr>
              <w:rPr>
                <w:lang w:val="en-GB"/>
              </w:rPr>
            </w:pPr>
            <w:r w:rsidRPr="00D51A9F">
              <w:rPr>
                <w:lang w:val="en-GB"/>
              </w:rPr>
              <w:t>F20</w:t>
            </w:r>
          </w:p>
        </w:tc>
        <w:tc>
          <w:tcPr>
            <w:tcW w:w="2449" w:type="dxa"/>
          </w:tcPr>
          <w:p w14:paraId="4C503143" w14:textId="77777777" w:rsidR="00FF47FE" w:rsidRPr="00D51A9F" w:rsidRDefault="00410546">
            <w:pPr>
              <w:rPr>
                <w:lang w:val="en-GB"/>
              </w:rPr>
            </w:pPr>
            <w:r w:rsidRPr="00D51A9F">
              <w:rPr>
                <w:szCs w:val="20"/>
                <w:lang w:val="en-GB"/>
              </w:rPr>
              <w:t>—</w:t>
            </w:r>
          </w:p>
        </w:tc>
        <w:tc>
          <w:tcPr>
            <w:tcW w:w="2409" w:type="dxa"/>
            <w:gridSpan w:val="4"/>
          </w:tcPr>
          <w:p w14:paraId="3B7EC051" w14:textId="77777777" w:rsidR="00FF47FE" w:rsidRPr="00D51A9F" w:rsidRDefault="00410546">
            <w:pPr>
              <w:rPr>
                <w:lang w:val="en-GB"/>
              </w:rPr>
            </w:pPr>
            <w:r w:rsidRPr="00D51A9F">
              <w:rPr>
                <w:szCs w:val="20"/>
                <w:lang w:val="en-GB"/>
              </w:rPr>
              <w:t>—</w:t>
            </w:r>
          </w:p>
        </w:tc>
        <w:tc>
          <w:tcPr>
            <w:tcW w:w="2211" w:type="dxa"/>
            <w:vAlign w:val="center"/>
          </w:tcPr>
          <w:p w14:paraId="08A4A943" w14:textId="77777777" w:rsidR="00FF47FE" w:rsidRPr="00D51A9F" w:rsidRDefault="00410546">
            <w:pPr>
              <w:rPr>
                <w:lang w:val="en-GB"/>
              </w:rPr>
            </w:pPr>
            <w:r w:rsidRPr="00D51A9F">
              <w:rPr>
                <w:lang w:val="en-GB"/>
              </w:rPr>
              <w:t>Performance Work</w:t>
            </w:r>
          </w:p>
        </w:tc>
        <w:tc>
          <w:tcPr>
            <w:tcW w:w="1276" w:type="dxa"/>
            <w:vAlign w:val="center"/>
          </w:tcPr>
          <w:p w14:paraId="2FFE2DE8" w14:textId="77777777" w:rsidR="00FF47FE" w:rsidRPr="00D51A9F" w:rsidRDefault="00410546">
            <w:pPr>
              <w:rPr>
                <w:lang w:val="en-GB"/>
              </w:rPr>
            </w:pPr>
            <w:r w:rsidRPr="00D51A9F">
              <w:rPr>
                <w:lang w:val="en-GB"/>
              </w:rPr>
              <w:t> </w:t>
            </w:r>
          </w:p>
        </w:tc>
      </w:tr>
      <w:tr w:rsidR="00FF47FE" w:rsidRPr="00F329BC" w14:paraId="7D17802B" w14:textId="77777777">
        <w:trPr>
          <w:cantSplit/>
          <w:trHeight w:val="264"/>
        </w:trPr>
        <w:tc>
          <w:tcPr>
            <w:tcW w:w="680" w:type="dxa"/>
            <w:vAlign w:val="center"/>
          </w:tcPr>
          <w:p w14:paraId="73B667C9" w14:textId="77777777" w:rsidR="00FF47FE" w:rsidRPr="00D51A9F" w:rsidRDefault="00410546">
            <w:pPr>
              <w:rPr>
                <w:lang w:val="en-GB"/>
              </w:rPr>
            </w:pPr>
            <w:r w:rsidRPr="00D51A9F">
              <w:rPr>
                <w:lang w:val="en-GB"/>
              </w:rPr>
              <w:t>F21</w:t>
            </w:r>
          </w:p>
        </w:tc>
        <w:tc>
          <w:tcPr>
            <w:tcW w:w="2449" w:type="dxa"/>
          </w:tcPr>
          <w:p w14:paraId="37B88FB1" w14:textId="77777777" w:rsidR="00FF47FE" w:rsidRPr="00D51A9F" w:rsidRDefault="00410546">
            <w:pPr>
              <w:rPr>
                <w:szCs w:val="20"/>
                <w:lang w:val="en-GB"/>
              </w:rPr>
            </w:pPr>
            <w:r w:rsidRPr="00D51A9F">
              <w:rPr>
                <w:szCs w:val="20"/>
                <w:lang w:val="en-GB"/>
              </w:rPr>
              <w:t>—</w:t>
            </w:r>
          </w:p>
        </w:tc>
        <w:tc>
          <w:tcPr>
            <w:tcW w:w="2409" w:type="dxa"/>
            <w:gridSpan w:val="4"/>
          </w:tcPr>
          <w:p w14:paraId="3E6D54F0" w14:textId="77777777" w:rsidR="00FF47FE" w:rsidRPr="00D51A9F" w:rsidRDefault="00410546">
            <w:pPr>
              <w:rPr>
                <w:szCs w:val="20"/>
                <w:lang w:val="en-GB"/>
              </w:rPr>
            </w:pPr>
            <w:r w:rsidRPr="00D51A9F">
              <w:rPr>
                <w:lang w:val="en-GB"/>
              </w:rPr>
              <w:t>Recording Work</w:t>
            </w:r>
          </w:p>
        </w:tc>
        <w:tc>
          <w:tcPr>
            <w:tcW w:w="2211" w:type="dxa"/>
            <w:vAlign w:val="center"/>
          </w:tcPr>
          <w:p w14:paraId="03605AA6" w14:textId="77777777" w:rsidR="00FF47FE" w:rsidRPr="00D51A9F" w:rsidRDefault="00FF47FE">
            <w:pPr>
              <w:rPr>
                <w:lang w:val="en-GB"/>
              </w:rPr>
            </w:pPr>
          </w:p>
        </w:tc>
        <w:tc>
          <w:tcPr>
            <w:tcW w:w="1276" w:type="dxa"/>
            <w:vAlign w:val="center"/>
          </w:tcPr>
          <w:p w14:paraId="22825584" w14:textId="77777777" w:rsidR="00FF47FE" w:rsidRPr="00D51A9F" w:rsidRDefault="00410546">
            <w:pPr>
              <w:rPr>
                <w:lang w:val="en-GB"/>
              </w:rPr>
            </w:pPr>
            <w:r w:rsidRPr="00D51A9F">
              <w:rPr>
                <w:lang w:val="en-GB"/>
              </w:rPr>
              <w:t> </w:t>
            </w:r>
          </w:p>
        </w:tc>
      </w:tr>
      <w:tr w:rsidR="00FF47FE" w:rsidRPr="00F329BC" w14:paraId="67A55008" w14:textId="77777777">
        <w:trPr>
          <w:cantSplit/>
          <w:trHeight w:val="264"/>
        </w:trPr>
        <w:tc>
          <w:tcPr>
            <w:tcW w:w="680" w:type="dxa"/>
            <w:vAlign w:val="center"/>
          </w:tcPr>
          <w:p w14:paraId="099CDBF3" w14:textId="77777777" w:rsidR="00FF47FE" w:rsidRPr="00D51A9F" w:rsidRDefault="00410546">
            <w:pPr>
              <w:rPr>
                <w:lang w:val="en-GB"/>
              </w:rPr>
            </w:pPr>
            <w:r w:rsidRPr="00D51A9F">
              <w:rPr>
                <w:lang w:val="en-GB"/>
              </w:rPr>
              <w:t>F2</w:t>
            </w:r>
          </w:p>
        </w:tc>
        <w:tc>
          <w:tcPr>
            <w:tcW w:w="2449" w:type="dxa"/>
            <w:vAlign w:val="center"/>
          </w:tcPr>
          <w:p w14:paraId="61AEA329" w14:textId="77777777" w:rsidR="00FF47FE" w:rsidRPr="00D51A9F" w:rsidRDefault="00410546">
            <w:pPr>
              <w:rPr>
                <w:lang w:val="en-GB"/>
              </w:rPr>
            </w:pPr>
            <w:r w:rsidRPr="00D51A9F">
              <w:rPr>
                <w:lang w:val="en-GB"/>
              </w:rPr>
              <w:t>Expression</w:t>
            </w:r>
          </w:p>
        </w:tc>
        <w:tc>
          <w:tcPr>
            <w:tcW w:w="2409" w:type="dxa"/>
            <w:gridSpan w:val="4"/>
            <w:vAlign w:val="center"/>
          </w:tcPr>
          <w:p w14:paraId="03B64A58" w14:textId="77777777" w:rsidR="00FF47FE" w:rsidRPr="00D51A9F" w:rsidRDefault="00410546">
            <w:pPr>
              <w:rPr>
                <w:lang w:val="en-GB"/>
              </w:rPr>
            </w:pPr>
            <w:r w:rsidRPr="00D51A9F">
              <w:rPr>
                <w:lang w:val="en-GB"/>
              </w:rPr>
              <w:t> </w:t>
            </w:r>
          </w:p>
        </w:tc>
        <w:tc>
          <w:tcPr>
            <w:tcW w:w="2211" w:type="dxa"/>
            <w:vAlign w:val="center"/>
          </w:tcPr>
          <w:p w14:paraId="034EBB68" w14:textId="77777777" w:rsidR="00FF47FE" w:rsidRPr="00D51A9F" w:rsidRDefault="00410546">
            <w:pPr>
              <w:rPr>
                <w:lang w:val="en-GB"/>
              </w:rPr>
            </w:pPr>
            <w:r w:rsidRPr="00D51A9F">
              <w:rPr>
                <w:lang w:val="en-GB"/>
              </w:rPr>
              <w:t> </w:t>
            </w:r>
          </w:p>
        </w:tc>
        <w:tc>
          <w:tcPr>
            <w:tcW w:w="1276" w:type="dxa"/>
            <w:vAlign w:val="center"/>
          </w:tcPr>
          <w:p w14:paraId="7E784969" w14:textId="77777777" w:rsidR="00FF47FE" w:rsidRPr="00D51A9F" w:rsidRDefault="00410546">
            <w:pPr>
              <w:rPr>
                <w:lang w:val="en-GB"/>
              </w:rPr>
            </w:pPr>
            <w:r w:rsidRPr="00D51A9F">
              <w:rPr>
                <w:lang w:val="en-GB"/>
              </w:rPr>
              <w:t> </w:t>
            </w:r>
          </w:p>
        </w:tc>
      </w:tr>
      <w:tr w:rsidR="00FF47FE" w:rsidRPr="00F329BC" w14:paraId="7DD1148F" w14:textId="77777777">
        <w:trPr>
          <w:cantSplit/>
          <w:trHeight w:val="264"/>
        </w:trPr>
        <w:tc>
          <w:tcPr>
            <w:tcW w:w="680" w:type="dxa"/>
            <w:vAlign w:val="center"/>
          </w:tcPr>
          <w:p w14:paraId="4BFC42A9" w14:textId="77777777" w:rsidR="00FF47FE" w:rsidRPr="00D51A9F" w:rsidRDefault="00410546">
            <w:pPr>
              <w:rPr>
                <w:lang w:val="en-GB"/>
              </w:rPr>
            </w:pPr>
            <w:r w:rsidRPr="00D51A9F">
              <w:rPr>
                <w:lang w:val="en-GB"/>
              </w:rPr>
              <w:t>F22</w:t>
            </w:r>
          </w:p>
        </w:tc>
        <w:tc>
          <w:tcPr>
            <w:tcW w:w="2449" w:type="dxa"/>
          </w:tcPr>
          <w:p w14:paraId="27961B9F" w14:textId="77777777" w:rsidR="00FF47FE" w:rsidRPr="00D51A9F" w:rsidRDefault="00410546">
            <w:pPr>
              <w:rPr>
                <w:lang w:val="en-GB"/>
              </w:rPr>
            </w:pPr>
            <w:r w:rsidRPr="00D51A9F">
              <w:rPr>
                <w:szCs w:val="20"/>
                <w:lang w:val="en-GB"/>
              </w:rPr>
              <w:t>—</w:t>
            </w:r>
          </w:p>
        </w:tc>
        <w:tc>
          <w:tcPr>
            <w:tcW w:w="2409" w:type="dxa"/>
            <w:gridSpan w:val="4"/>
            <w:vAlign w:val="center"/>
          </w:tcPr>
          <w:p w14:paraId="44AE6E84" w14:textId="77777777" w:rsidR="00FF47FE" w:rsidRPr="00D51A9F" w:rsidRDefault="00410546">
            <w:pPr>
              <w:rPr>
                <w:lang w:val="en-GB"/>
              </w:rPr>
            </w:pPr>
            <w:r w:rsidRPr="00D51A9F">
              <w:rPr>
                <w:lang w:val="en-GB"/>
              </w:rPr>
              <w:t>Self-Contained Expression</w:t>
            </w:r>
          </w:p>
        </w:tc>
        <w:tc>
          <w:tcPr>
            <w:tcW w:w="2211" w:type="dxa"/>
            <w:vAlign w:val="center"/>
          </w:tcPr>
          <w:p w14:paraId="72D289ED" w14:textId="77777777" w:rsidR="00FF47FE" w:rsidRPr="00D51A9F" w:rsidRDefault="00410546">
            <w:pPr>
              <w:rPr>
                <w:lang w:val="en-GB"/>
              </w:rPr>
            </w:pPr>
            <w:r w:rsidRPr="00D51A9F">
              <w:rPr>
                <w:lang w:val="en-GB"/>
              </w:rPr>
              <w:t> </w:t>
            </w:r>
          </w:p>
        </w:tc>
        <w:tc>
          <w:tcPr>
            <w:tcW w:w="1276" w:type="dxa"/>
            <w:vAlign w:val="center"/>
          </w:tcPr>
          <w:p w14:paraId="12025059" w14:textId="77777777" w:rsidR="00FF47FE" w:rsidRPr="00D51A9F" w:rsidRDefault="00410546">
            <w:pPr>
              <w:rPr>
                <w:lang w:val="en-GB"/>
              </w:rPr>
            </w:pPr>
            <w:r w:rsidRPr="00D51A9F">
              <w:rPr>
                <w:lang w:val="en-GB"/>
              </w:rPr>
              <w:t> </w:t>
            </w:r>
          </w:p>
        </w:tc>
      </w:tr>
      <w:tr w:rsidR="00FF47FE" w:rsidRPr="00F329BC" w14:paraId="0F1532A7" w14:textId="77777777">
        <w:trPr>
          <w:cantSplit/>
          <w:trHeight w:val="233"/>
        </w:trPr>
        <w:tc>
          <w:tcPr>
            <w:tcW w:w="680" w:type="dxa"/>
            <w:vAlign w:val="center"/>
          </w:tcPr>
          <w:p w14:paraId="590EB4EC" w14:textId="77777777" w:rsidR="00FF47FE" w:rsidRPr="00D51A9F" w:rsidRDefault="00410546">
            <w:pPr>
              <w:rPr>
                <w:lang w:val="en-GB"/>
              </w:rPr>
            </w:pPr>
            <w:r w:rsidRPr="00D51A9F">
              <w:rPr>
                <w:lang w:val="en-GB"/>
              </w:rPr>
              <w:t>F24</w:t>
            </w:r>
          </w:p>
        </w:tc>
        <w:tc>
          <w:tcPr>
            <w:tcW w:w="2449" w:type="dxa"/>
          </w:tcPr>
          <w:p w14:paraId="243FAF0F" w14:textId="77777777" w:rsidR="00FF47FE" w:rsidRPr="00D51A9F" w:rsidRDefault="00410546">
            <w:pPr>
              <w:rPr>
                <w:lang w:val="en-GB"/>
              </w:rPr>
            </w:pPr>
            <w:r w:rsidRPr="00D51A9F">
              <w:rPr>
                <w:szCs w:val="20"/>
                <w:lang w:val="en-GB"/>
              </w:rPr>
              <w:t>—</w:t>
            </w:r>
          </w:p>
        </w:tc>
        <w:tc>
          <w:tcPr>
            <w:tcW w:w="2409" w:type="dxa"/>
            <w:gridSpan w:val="4"/>
          </w:tcPr>
          <w:p w14:paraId="3A2B8673" w14:textId="77777777" w:rsidR="00FF47FE" w:rsidRPr="00D51A9F" w:rsidRDefault="00410546">
            <w:pPr>
              <w:rPr>
                <w:lang w:val="en-GB"/>
              </w:rPr>
            </w:pPr>
            <w:r w:rsidRPr="00D51A9F">
              <w:rPr>
                <w:szCs w:val="20"/>
                <w:lang w:val="en-GB"/>
              </w:rPr>
              <w:t>—</w:t>
            </w:r>
          </w:p>
        </w:tc>
        <w:tc>
          <w:tcPr>
            <w:tcW w:w="2211" w:type="dxa"/>
            <w:vAlign w:val="center"/>
          </w:tcPr>
          <w:p w14:paraId="32D1C5DE" w14:textId="77777777" w:rsidR="00FF47FE" w:rsidRPr="00D51A9F" w:rsidRDefault="00410546">
            <w:pPr>
              <w:rPr>
                <w:lang w:val="en-GB"/>
              </w:rPr>
            </w:pPr>
            <w:r w:rsidRPr="00D51A9F">
              <w:rPr>
                <w:lang w:val="en-GB"/>
              </w:rPr>
              <w:t>Publication Expression</w:t>
            </w:r>
          </w:p>
        </w:tc>
        <w:tc>
          <w:tcPr>
            <w:tcW w:w="1276" w:type="dxa"/>
            <w:vAlign w:val="center"/>
          </w:tcPr>
          <w:p w14:paraId="34A09231" w14:textId="77777777" w:rsidR="00FF47FE" w:rsidRPr="00D51A9F" w:rsidRDefault="00410546">
            <w:pPr>
              <w:rPr>
                <w:lang w:val="en-GB"/>
              </w:rPr>
            </w:pPr>
            <w:r w:rsidRPr="00D51A9F">
              <w:rPr>
                <w:lang w:val="en-GB"/>
              </w:rPr>
              <w:t> </w:t>
            </w:r>
          </w:p>
        </w:tc>
      </w:tr>
      <w:tr w:rsidR="00FF47FE" w:rsidRPr="00F329BC" w14:paraId="5FD508BA" w14:textId="77777777">
        <w:trPr>
          <w:cantSplit/>
          <w:trHeight w:val="264"/>
        </w:trPr>
        <w:tc>
          <w:tcPr>
            <w:tcW w:w="680" w:type="dxa"/>
            <w:vAlign w:val="center"/>
          </w:tcPr>
          <w:p w14:paraId="3B44E3C5" w14:textId="77777777" w:rsidR="00FF47FE" w:rsidRPr="00D51A9F" w:rsidRDefault="00410546">
            <w:pPr>
              <w:rPr>
                <w:lang w:val="en-GB"/>
              </w:rPr>
            </w:pPr>
            <w:r w:rsidRPr="00D51A9F">
              <w:rPr>
                <w:lang w:val="en-GB"/>
              </w:rPr>
              <w:t>F25</w:t>
            </w:r>
          </w:p>
        </w:tc>
        <w:tc>
          <w:tcPr>
            <w:tcW w:w="2449" w:type="dxa"/>
          </w:tcPr>
          <w:p w14:paraId="5CE2D1C2" w14:textId="77777777" w:rsidR="00FF47FE" w:rsidRPr="00D51A9F" w:rsidRDefault="00410546">
            <w:pPr>
              <w:rPr>
                <w:lang w:val="en-GB"/>
              </w:rPr>
            </w:pPr>
            <w:r w:rsidRPr="00D51A9F">
              <w:rPr>
                <w:szCs w:val="20"/>
                <w:lang w:val="en-GB"/>
              </w:rPr>
              <w:t>—</w:t>
            </w:r>
          </w:p>
        </w:tc>
        <w:tc>
          <w:tcPr>
            <w:tcW w:w="2409" w:type="dxa"/>
            <w:gridSpan w:val="4"/>
          </w:tcPr>
          <w:p w14:paraId="0495ED7A" w14:textId="77777777" w:rsidR="00FF47FE" w:rsidRPr="00D51A9F" w:rsidRDefault="00410546">
            <w:pPr>
              <w:rPr>
                <w:lang w:val="en-GB"/>
              </w:rPr>
            </w:pPr>
            <w:r w:rsidRPr="00D51A9F">
              <w:rPr>
                <w:szCs w:val="20"/>
                <w:lang w:val="en-GB"/>
              </w:rPr>
              <w:t>—</w:t>
            </w:r>
          </w:p>
        </w:tc>
        <w:tc>
          <w:tcPr>
            <w:tcW w:w="2211" w:type="dxa"/>
            <w:vAlign w:val="center"/>
          </w:tcPr>
          <w:p w14:paraId="06C40750" w14:textId="77777777" w:rsidR="00FF47FE" w:rsidRPr="00D51A9F" w:rsidRDefault="00410546">
            <w:pPr>
              <w:rPr>
                <w:lang w:val="en-GB"/>
              </w:rPr>
            </w:pPr>
            <w:r w:rsidRPr="00D51A9F">
              <w:rPr>
                <w:lang w:val="en-GB"/>
              </w:rPr>
              <w:t>Performance Plan</w:t>
            </w:r>
          </w:p>
        </w:tc>
        <w:tc>
          <w:tcPr>
            <w:tcW w:w="1276" w:type="dxa"/>
            <w:vAlign w:val="center"/>
          </w:tcPr>
          <w:p w14:paraId="29593F10" w14:textId="77777777" w:rsidR="00FF47FE" w:rsidRPr="00D51A9F" w:rsidRDefault="00410546">
            <w:pPr>
              <w:rPr>
                <w:lang w:val="en-GB"/>
              </w:rPr>
            </w:pPr>
            <w:r w:rsidRPr="00D51A9F">
              <w:rPr>
                <w:lang w:val="en-GB"/>
              </w:rPr>
              <w:t> </w:t>
            </w:r>
          </w:p>
        </w:tc>
      </w:tr>
      <w:tr w:rsidR="00FF47FE" w:rsidRPr="00F329BC" w14:paraId="703BA14C" w14:textId="77777777">
        <w:trPr>
          <w:cantSplit/>
          <w:trHeight w:val="264"/>
        </w:trPr>
        <w:tc>
          <w:tcPr>
            <w:tcW w:w="680" w:type="dxa"/>
            <w:vAlign w:val="center"/>
          </w:tcPr>
          <w:p w14:paraId="0ABC9F17" w14:textId="77777777" w:rsidR="00FF47FE" w:rsidRPr="00D51A9F" w:rsidRDefault="00410546">
            <w:pPr>
              <w:rPr>
                <w:lang w:val="en-GB"/>
              </w:rPr>
            </w:pPr>
            <w:r w:rsidRPr="00D51A9F">
              <w:rPr>
                <w:lang w:val="en-GB"/>
              </w:rPr>
              <w:t>F26</w:t>
            </w:r>
          </w:p>
        </w:tc>
        <w:tc>
          <w:tcPr>
            <w:tcW w:w="2449" w:type="dxa"/>
          </w:tcPr>
          <w:p w14:paraId="012FEED4" w14:textId="77777777" w:rsidR="00FF47FE" w:rsidRPr="00D51A9F" w:rsidRDefault="00410546">
            <w:pPr>
              <w:rPr>
                <w:lang w:val="en-GB"/>
              </w:rPr>
            </w:pPr>
            <w:r w:rsidRPr="00D51A9F">
              <w:rPr>
                <w:szCs w:val="20"/>
                <w:lang w:val="en-GB"/>
              </w:rPr>
              <w:t>—</w:t>
            </w:r>
          </w:p>
        </w:tc>
        <w:tc>
          <w:tcPr>
            <w:tcW w:w="2409" w:type="dxa"/>
            <w:gridSpan w:val="4"/>
          </w:tcPr>
          <w:p w14:paraId="26E9FAB5" w14:textId="77777777" w:rsidR="00FF47FE" w:rsidRPr="00D51A9F" w:rsidRDefault="00410546">
            <w:pPr>
              <w:rPr>
                <w:lang w:val="en-GB"/>
              </w:rPr>
            </w:pPr>
            <w:r w:rsidRPr="00D51A9F">
              <w:rPr>
                <w:szCs w:val="20"/>
                <w:lang w:val="en-GB"/>
              </w:rPr>
              <w:t>—</w:t>
            </w:r>
          </w:p>
        </w:tc>
        <w:tc>
          <w:tcPr>
            <w:tcW w:w="2211" w:type="dxa"/>
            <w:vAlign w:val="center"/>
          </w:tcPr>
          <w:p w14:paraId="7943B45D" w14:textId="77777777" w:rsidR="00FF47FE" w:rsidRPr="00D51A9F" w:rsidRDefault="00410546">
            <w:pPr>
              <w:rPr>
                <w:lang w:val="en-GB"/>
              </w:rPr>
            </w:pPr>
            <w:r w:rsidRPr="00D51A9F">
              <w:rPr>
                <w:lang w:val="en-GB"/>
              </w:rPr>
              <w:t>Recording</w:t>
            </w:r>
          </w:p>
        </w:tc>
        <w:tc>
          <w:tcPr>
            <w:tcW w:w="1276" w:type="dxa"/>
            <w:vAlign w:val="center"/>
          </w:tcPr>
          <w:p w14:paraId="356B4B7C" w14:textId="77777777" w:rsidR="00FF47FE" w:rsidRPr="00D51A9F" w:rsidRDefault="00410546">
            <w:pPr>
              <w:rPr>
                <w:lang w:val="en-GB"/>
              </w:rPr>
            </w:pPr>
            <w:r w:rsidRPr="00D51A9F">
              <w:rPr>
                <w:lang w:val="en-GB"/>
              </w:rPr>
              <w:t> </w:t>
            </w:r>
          </w:p>
        </w:tc>
      </w:tr>
      <w:tr w:rsidR="00FF47FE" w:rsidRPr="00F329BC" w14:paraId="2184E813" w14:textId="77777777">
        <w:trPr>
          <w:cantSplit/>
          <w:trHeight w:val="264"/>
        </w:trPr>
        <w:tc>
          <w:tcPr>
            <w:tcW w:w="680" w:type="dxa"/>
            <w:vAlign w:val="center"/>
          </w:tcPr>
          <w:p w14:paraId="3AA7C4DD" w14:textId="77777777" w:rsidR="00FF47FE" w:rsidRPr="00D51A9F" w:rsidRDefault="00410546">
            <w:pPr>
              <w:rPr>
                <w:lang w:val="en-GB"/>
              </w:rPr>
            </w:pPr>
            <w:r w:rsidRPr="00D51A9F">
              <w:rPr>
                <w:lang w:val="en-GB"/>
              </w:rPr>
              <w:t>F23</w:t>
            </w:r>
          </w:p>
        </w:tc>
        <w:tc>
          <w:tcPr>
            <w:tcW w:w="2449" w:type="dxa"/>
          </w:tcPr>
          <w:p w14:paraId="51382D9F" w14:textId="77777777" w:rsidR="00FF47FE" w:rsidRPr="00D51A9F" w:rsidRDefault="00410546">
            <w:pPr>
              <w:rPr>
                <w:lang w:val="en-GB"/>
              </w:rPr>
            </w:pPr>
            <w:r w:rsidRPr="00D51A9F">
              <w:rPr>
                <w:szCs w:val="20"/>
                <w:lang w:val="en-GB"/>
              </w:rPr>
              <w:t>—</w:t>
            </w:r>
          </w:p>
        </w:tc>
        <w:tc>
          <w:tcPr>
            <w:tcW w:w="2409" w:type="dxa"/>
            <w:gridSpan w:val="4"/>
            <w:vAlign w:val="center"/>
          </w:tcPr>
          <w:p w14:paraId="733B16B5" w14:textId="77777777" w:rsidR="00FF47FE" w:rsidRPr="00D51A9F" w:rsidRDefault="00410546">
            <w:pPr>
              <w:rPr>
                <w:lang w:val="en-GB"/>
              </w:rPr>
            </w:pPr>
            <w:r w:rsidRPr="00D51A9F">
              <w:rPr>
                <w:lang w:val="en-GB"/>
              </w:rPr>
              <w:t>Expression Fragment</w:t>
            </w:r>
          </w:p>
        </w:tc>
        <w:tc>
          <w:tcPr>
            <w:tcW w:w="2211" w:type="dxa"/>
            <w:vAlign w:val="center"/>
          </w:tcPr>
          <w:p w14:paraId="3CE317D0" w14:textId="77777777" w:rsidR="00FF47FE" w:rsidRPr="00D51A9F" w:rsidRDefault="00410546">
            <w:pPr>
              <w:rPr>
                <w:lang w:val="en-GB"/>
              </w:rPr>
            </w:pPr>
            <w:r w:rsidRPr="00D51A9F">
              <w:rPr>
                <w:lang w:val="en-GB"/>
              </w:rPr>
              <w:t> </w:t>
            </w:r>
          </w:p>
        </w:tc>
        <w:tc>
          <w:tcPr>
            <w:tcW w:w="1276" w:type="dxa"/>
            <w:vAlign w:val="center"/>
          </w:tcPr>
          <w:p w14:paraId="6F155C5A" w14:textId="77777777" w:rsidR="00FF47FE" w:rsidRPr="00D51A9F" w:rsidRDefault="00410546">
            <w:pPr>
              <w:rPr>
                <w:lang w:val="en-GB"/>
              </w:rPr>
            </w:pPr>
            <w:r w:rsidRPr="00D51A9F">
              <w:rPr>
                <w:lang w:val="en-GB"/>
              </w:rPr>
              <w:t> </w:t>
            </w:r>
          </w:p>
        </w:tc>
      </w:tr>
      <w:tr w:rsidR="00FF47FE" w:rsidRPr="00F329BC" w14:paraId="2B164150" w14:textId="77777777">
        <w:trPr>
          <w:cantSplit/>
          <w:trHeight w:val="264"/>
        </w:trPr>
        <w:tc>
          <w:tcPr>
            <w:tcW w:w="680" w:type="dxa"/>
            <w:vAlign w:val="center"/>
          </w:tcPr>
          <w:p w14:paraId="02C7F2A7" w14:textId="77777777" w:rsidR="00FF47FE" w:rsidRPr="00D51A9F" w:rsidRDefault="00410546">
            <w:pPr>
              <w:rPr>
                <w:lang w:val="en-GB"/>
              </w:rPr>
            </w:pPr>
            <w:r w:rsidRPr="00D51A9F">
              <w:rPr>
                <w:lang w:val="en-GB"/>
              </w:rPr>
              <w:t>F34</w:t>
            </w:r>
          </w:p>
        </w:tc>
        <w:tc>
          <w:tcPr>
            <w:tcW w:w="2449" w:type="dxa"/>
          </w:tcPr>
          <w:p w14:paraId="4BB4AAA9" w14:textId="77777777" w:rsidR="00FF47FE" w:rsidRPr="00D51A9F" w:rsidRDefault="00410546">
            <w:pPr>
              <w:rPr>
                <w:szCs w:val="20"/>
                <w:lang w:val="en-GB"/>
              </w:rPr>
            </w:pPr>
            <w:r w:rsidRPr="00D51A9F">
              <w:rPr>
                <w:szCs w:val="20"/>
                <w:lang w:val="en-GB"/>
              </w:rPr>
              <w:t>—</w:t>
            </w:r>
          </w:p>
        </w:tc>
        <w:tc>
          <w:tcPr>
            <w:tcW w:w="2409" w:type="dxa"/>
            <w:gridSpan w:val="4"/>
            <w:vAlign w:val="center"/>
          </w:tcPr>
          <w:p w14:paraId="6D0405DD" w14:textId="77777777" w:rsidR="00FF47FE" w:rsidRPr="00D51A9F" w:rsidRDefault="00410546">
            <w:pPr>
              <w:rPr>
                <w:lang w:val="en-GB"/>
              </w:rPr>
            </w:pPr>
            <w:r w:rsidRPr="00D51A9F">
              <w:rPr>
                <w:lang w:val="en-GB"/>
              </w:rPr>
              <w:t>KOS</w:t>
            </w:r>
          </w:p>
        </w:tc>
        <w:tc>
          <w:tcPr>
            <w:tcW w:w="2211" w:type="dxa"/>
            <w:vAlign w:val="center"/>
          </w:tcPr>
          <w:p w14:paraId="4E61D26A" w14:textId="77777777" w:rsidR="00FF47FE" w:rsidRPr="00D51A9F" w:rsidRDefault="00FF47FE">
            <w:pPr>
              <w:rPr>
                <w:lang w:val="en-GB"/>
              </w:rPr>
            </w:pPr>
          </w:p>
        </w:tc>
        <w:tc>
          <w:tcPr>
            <w:tcW w:w="1276" w:type="dxa"/>
            <w:vAlign w:val="center"/>
          </w:tcPr>
          <w:p w14:paraId="19D21257" w14:textId="77777777" w:rsidR="00FF47FE" w:rsidRPr="00D51A9F" w:rsidRDefault="00FF47FE">
            <w:pPr>
              <w:rPr>
                <w:lang w:val="en-GB"/>
              </w:rPr>
            </w:pPr>
          </w:p>
        </w:tc>
      </w:tr>
      <w:tr w:rsidR="00FF47FE" w:rsidRPr="00F329BC" w14:paraId="1F6C3D68" w14:textId="77777777">
        <w:trPr>
          <w:cantSplit/>
          <w:trHeight w:val="264"/>
        </w:trPr>
        <w:tc>
          <w:tcPr>
            <w:tcW w:w="680" w:type="dxa"/>
            <w:vAlign w:val="center"/>
          </w:tcPr>
          <w:p w14:paraId="0FD46C43" w14:textId="77777777" w:rsidR="00FF47FE" w:rsidRPr="00D51A9F" w:rsidRDefault="00410546">
            <w:pPr>
              <w:rPr>
                <w:lang w:val="en-GB"/>
              </w:rPr>
            </w:pPr>
            <w:r w:rsidRPr="00D51A9F">
              <w:rPr>
                <w:lang w:val="en-GB"/>
              </w:rPr>
              <w:t>F35</w:t>
            </w:r>
          </w:p>
        </w:tc>
        <w:tc>
          <w:tcPr>
            <w:tcW w:w="2449" w:type="dxa"/>
          </w:tcPr>
          <w:p w14:paraId="634A03C7" w14:textId="77777777" w:rsidR="00FF47FE" w:rsidRPr="00D51A9F" w:rsidRDefault="00410546">
            <w:pPr>
              <w:rPr>
                <w:szCs w:val="20"/>
                <w:lang w:val="en-GB"/>
              </w:rPr>
            </w:pPr>
            <w:r w:rsidRPr="00D51A9F">
              <w:rPr>
                <w:szCs w:val="20"/>
                <w:lang w:val="en-GB"/>
              </w:rPr>
              <w:t>—</w:t>
            </w:r>
          </w:p>
        </w:tc>
        <w:tc>
          <w:tcPr>
            <w:tcW w:w="2409" w:type="dxa"/>
            <w:gridSpan w:val="4"/>
            <w:vAlign w:val="center"/>
          </w:tcPr>
          <w:p w14:paraId="297FE766" w14:textId="77777777" w:rsidR="00FF47FE" w:rsidRPr="00D51A9F" w:rsidRDefault="00410546">
            <w:pPr>
              <w:rPr>
                <w:lang w:val="en-GB"/>
              </w:rPr>
            </w:pPr>
            <w:r w:rsidRPr="00D51A9F">
              <w:rPr>
                <w:lang w:val="en-GB"/>
              </w:rPr>
              <w:t>Nomen Use Statement</w:t>
            </w:r>
          </w:p>
        </w:tc>
        <w:tc>
          <w:tcPr>
            <w:tcW w:w="2211" w:type="dxa"/>
            <w:vAlign w:val="center"/>
          </w:tcPr>
          <w:p w14:paraId="2ADD026E" w14:textId="77777777" w:rsidR="00FF47FE" w:rsidRPr="00D51A9F" w:rsidRDefault="00FF47FE">
            <w:pPr>
              <w:rPr>
                <w:lang w:val="en-GB"/>
              </w:rPr>
            </w:pPr>
          </w:p>
        </w:tc>
        <w:tc>
          <w:tcPr>
            <w:tcW w:w="1276" w:type="dxa"/>
            <w:vAlign w:val="center"/>
          </w:tcPr>
          <w:p w14:paraId="7BB30FA6" w14:textId="77777777" w:rsidR="00FF47FE" w:rsidRPr="00D51A9F" w:rsidRDefault="00FF47FE">
            <w:pPr>
              <w:rPr>
                <w:lang w:val="en-GB"/>
              </w:rPr>
            </w:pPr>
          </w:p>
        </w:tc>
      </w:tr>
      <w:tr w:rsidR="00FF47FE" w:rsidRPr="00F329BC" w14:paraId="66E16260" w14:textId="77777777">
        <w:trPr>
          <w:cantSplit/>
          <w:trHeight w:val="264"/>
        </w:trPr>
        <w:tc>
          <w:tcPr>
            <w:tcW w:w="680" w:type="dxa"/>
            <w:vAlign w:val="center"/>
          </w:tcPr>
          <w:p w14:paraId="167C7A0D" w14:textId="77777777" w:rsidR="00FF47FE" w:rsidRPr="00D51A9F" w:rsidRDefault="00410546">
            <w:pPr>
              <w:rPr>
                <w:lang w:val="en-GB"/>
              </w:rPr>
            </w:pPr>
            <w:r w:rsidRPr="00D51A9F">
              <w:rPr>
                <w:lang w:val="en-GB"/>
              </w:rPr>
              <w:t>F3</w:t>
            </w:r>
          </w:p>
        </w:tc>
        <w:tc>
          <w:tcPr>
            <w:tcW w:w="2591" w:type="dxa"/>
            <w:gridSpan w:val="2"/>
            <w:vAlign w:val="center"/>
          </w:tcPr>
          <w:p w14:paraId="40631233" w14:textId="77777777" w:rsidR="00FF47FE" w:rsidRPr="00D51A9F" w:rsidRDefault="00410546">
            <w:pPr>
              <w:rPr>
                <w:lang w:val="en-GB"/>
              </w:rPr>
            </w:pPr>
            <w:r w:rsidRPr="00D51A9F">
              <w:rPr>
                <w:lang w:val="en-GB"/>
              </w:rPr>
              <w:t>Manifestation Product Type</w:t>
            </w:r>
          </w:p>
        </w:tc>
        <w:tc>
          <w:tcPr>
            <w:tcW w:w="2267" w:type="dxa"/>
            <w:gridSpan w:val="3"/>
            <w:vAlign w:val="center"/>
          </w:tcPr>
          <w:p w14:paraId="33BE0153" w14:textId="77777777" w:rsidR="00FF47FE" w:rsidRPr="00D51A9F" w:rsidRDefault="00410546">
            <w:pPr>
              <w:rPr>
                <w:lang w:val="en-GB"/>
              </w:rPr>
            </w:pPr>
            <w:r w:rsidRPr="00D51A9F">
              <w:rPr>
                <w:lang w:val="en-GB"/>
              </w:rPr>
              <w:t> </w:t>
            </w:r>
          </w:p>
        </w:tc>
        <w:tc>
          <w:tcPr>
            <w:tcW w:w="2211" w:type="dxa"/>
            <w:vAlign w:val="center"/>
          </w:tcPr>
          <w:p w14:paraId="1B459BFB" w14:textId="77777777" w:rsidR="00FF47FE" w:rsidRPr="00D51A9F" w:rsidRDefault="00410546">
            <w:pPr>
              <w:rPr>
                <w:lang w:val="en-GB"/>
              </w:rPr>
            </w:pPr>
            <w:r w:rsidRPr="00D51A9F">
              <w:rPr>
                <w:lang w:val="en-GB"/>
              </w:rPr>
              <w:t> </w:t>
            </w:r>
          </w:p>
        </w:tc>
        <w:tc>
          <w:tcPr>
            <w:tcW w:w="1276" w:type="dxa"/>
            <w:vAlign w:val="center"/>
          </w:tcPr>
          <w:p w14:paraId="587DA2F4" w14:textId="77777777" w:rsidR="00FF47FE" w:rsidRPr="00D51A9F" w:rsidRDefault="00410546">
            <w:pPr>
              <w:rPr>
                <w:lang w:val="en-GB"/>
              </w:rPr>
            </w:pPr>
            <w:r w:rsidRPr="00D51A9F">
              <w:rPr>
                <w:lang w:val="en-GB"/>
              </w:rPr>
              <w:t> </w:t>
            </w:r>
          </w:p>
        </w:tc>
      </w:tr>
      <w:tr w:rsidR="00FF47FE" w:rsidRPr="00F329BC" w14:paraId="2CB525E3" w14:textId="77777777">
        <w:trPr>
          <w:cantSplit/>
          <w:trHeight w:val="264"/>
        </w:trPr>
        <w:tc>
          <w:tcPr>
            <w:tcW w:w="680" w:type="dxa"/>
            <w:vAlign w:val="center"/>
          </w:tcPr>
          <w:p w14:paraId="6F87E0C0" w14:textId="77777777" w:rsidR="00FF47FE" w:rsidRPr="00D51A9F" w:rsidRDefault="00410546">
            <w:pPr>
              <w:rPr>
                <w:lang w:val="en-GB"/>
              </w:rPr>
            </w:pPr>
            <w:r w:rsidRPr="00D51A9F">
              <w:rPr>
                <w:lang w:val="en-GB"/>
              </w:rPr>
              <w:t>F4</w:t>
            </w:r>
          </w:p>
        </w:tc>
        <w:tc>
          <w:tcPr>
            <w:tcW w:w="2449" w:type="dxa"/>
            <w:vAlign w:val="center"/>
          </w:tcPr>
          <w:p w14:paraId="4AC62AD3" w14:textId="77777777" w:rsidR="00FF47FE" w:rsidRPr="00D51A9F" w:rsidRDefault="00410546">
            <w:pPr>
              <w:rPr>
                <w:lang w:val="en-GB"/>
              </w:rPr>
            </w:pPr>
            <w:r w:rsidRPr="00D51A9F">
              <w:rPr>
                <w:lang w:val="en-GB"/>
              </w:rPr>
              <w:t>Manifestation Singleton</w:t>
            </w:r>
          </w:p>
        </w:tc>
        <w:tc>
          <w:tcPr>
            <w:tcW w:w="2409" w:type="dxa"/>
            <w:gridSpan w:val="4"/>
            <w:vAlign w:val="center"/>
          </w:tcPr>
          <w:p w14:paraId="2F65AAE8" w14:textId="77777777" w:rsidR="00FF47FE" w:rsidRPr="00D51A9F" w:rsidRDefault="00410546">
            <w:pPr>
              <w:rPr>
                <w:lang w:val="en-GB"/>
              </w:rPr>
            </w:pPr>
            <w:r w:rsidRPr="00D51A9F">
              <w:rPr>
                <w:lang w:val="en-GB"/>
              </w:rPr>
              <w:t> </w:t>
            </w:r>
          </w:p>
        </w:tc>
        <w:tc>
          <w:tcPr>
            <w:tcW w:w="2211" w:type="dxa"/>
            <w:vAlign w:val="center"/>
          </w:tcPr>
          <w:p w14:paraId="6A5A6058" w14:textId="77777777" w:rsidR="00FF47FE" w:rsidRPr="00D51A9F" w:rsidRDefault="00410546">
            <w:pPr>
              <w:rPr>
                <w:lang w:val="en-GB"/>
              </w:rPr>
            </w:pPr>
            <w:r w:rsidRPr="00D51A9F">
              <w:rPr>
                <w:lang w:val="en-GB"/>
              </w:rPr>
              <w:t> </w:t>
            </w:r>
          </w:p>
        </w:tc>
        <w:tc>
          <w:tcPr>
            <w:tcW w:w="1276" w:type="dxa"/>
            <w:vAlign w:val="center"/>
          </w:tcPr>
          <w:p w14:paraId="282EF68C" w14:textId="77777777" w:rsidR="00FF47FE" w:rsidRPr="00D51A9F" w:rsidRDefault="00410546">
            <w:pPr>
              <w:rPr>
                <w:lang w:val="en-GB"/>
              </w:rPr>
            </w:pPr>
            <w:r w:rsidRPr="00D51A9F">
              <w:rPr>
                <w:lang w:val="en-GB"/>
              </w:rPr>
              <w:t> </w:t>
            </w:r>
          </w:p>
        </w:tc>
      </w:tr>
      <w:tr w:rsidR="00FF47FE" w:rsidRPr="00F329BC" w14:paraId="06D91151" w14:textId="77777777">
        <w:trPr>
          <w:cantSplit/>
          <w:trHeight w:val="264"/>
        </w:trPr>
        <w:tc>
          <w:tcPr>
            <w:tcW w:w="680" w:type="dxa"/>
            <w:vAlign w:val="center"/>
          </w:tcPr>
          <w:p w14:paraId="3C7B44D0" w14:textId="77777777" w:rsidR="00FF47FE" w:rsidRPr="00D51A9F" w:rsidRDefault="00410546">
            <w:pPr>
              <w:rPr>
                <w:lang w:val="en-GB"/>
              </w:rPr>
            </w:pPr>
            <w:r w:rsidRPr="00D51A9F">
              <w:rPr>
                <w:lang w:val="en-GB"/>
              </w:rPr>
              <w:t>F54</w:t>
            </w:r>
          </w:p>
        </w:tc>
        <w:tc>
          <w:tcPr>
            <w:tcW w:w="2732" w:type="dxa"/>
            <w:gridSpan w:val="3"/>
            <w:vAlign w:val="center"/>
          </w:tcPr>
          <w:p w14:paraId="600BC71D" w14:textId="77777777" w:rsidR="00FF47FE" w:rsidRPr="00D51A9F" w:rsidRDefault="00A047C1">
            <w:pPr>
              <w:rPr>
                <w:lang w:val="en-GB"/>
              </w:rPr>
            </w:pPr>
            <w:r>
              <w:rPr>
                <w:lang w:val="en-GB"/>
              </w:rPr>
              <w:t>Utilis</w:t>
            </w:r>
            <w:r w:rsidR="00410546" w:rsidRPr="00D51A9F">
              <w:rPr>
                <w:lang w:val="en-GB"/>
              </w:rPr>
              <w:t>ed Information Carrier</w:t>
            </w:r>
          </w:p>
        </w:tc>
        <w:tc>
          <w:tcPr>
            <w:tcW w:w="2126" w:type="dxa"/>
            <w:gridSpan w:val="2"/>
            <w:vAlign w:val="center"/>
          </w:tcPr>
          <w:p w14:paraId="3EE27E6C" w14:textId="77777777" w:rsidR="00FF47FE" w:rsidRPr="00D51A9F" w:rsidRDefault="00FF47FE">
            <w:pPr>
              <w:rPr>
                <w:lang w:val="en-GB"/>
              </w:rPr>
            </w:pPr>
          </w:p>
        </w:tc>
        <w:tc>
          <w:tcPr>
            <w:tcW w:w="2211" w:type="dxa"/>
            <w:vAlign w:val="center"/>
          </w:tcPr>
          <w:p w14:paraId="1218DBBD" w14:textId="77777777" w:rsidR="00FF47FE" w:rsidRPr="00D51A9F" w:rsidRDefault="00FF47FE">
            <w:pPr>
              <w:rPr>
                <w:lang w:val="en-GB"/>
              </w:rPr>
            </w:pPr>
          </w:p>
        </w:tc>
        <w:tc>
          <w:tcPr>
            <w:tcW w:w="1276" w:type="dxa"/>
            <w:vAlign w:val="center"/>
          </w:tcPr>
          <w:p w14:paraId="5EB2A7B7" w14:textId="77777777" w:rsidR="00FF47FE" w:rsidRPr="00D51A9F" w:rsidRDefault="00FF47FE">
            <w:pPr>
              <w:rPr>
                <w:lang w:val="en-GB"/>
              </w:rPr>
            </w:pPr>
          </w:p>
        </w:tc>
      </w:tr>
      <w:tr w:rsidR="00FF47FE" w:rsidRPr="00F329BC" w14:paraId="0C92251A" w14:textId="77777777">
        <w:trPr>
          <w:cantSplit/>
          <w:trHeight w:val="264"/>
        </w:trPr>
        <w:tc>
          <w:tcPr>
            <w:tcW w:w="680" w:type="dxa"/>
            <w:vAlign w:val="center"/>
          </w:tcPr>
          <w:p w14:paraId="507A113D" w14:textId="77777777" w:rsidR="00FF47FE" w:rsidRPr="00D51A9F" w:rsidRDefault="00410546">
            <w:pPr>
              <w:rPr>
                <w:lang w:val="en-GB"/>
              </w:rPr>
            </w:pPr>
            <w:r w:rsidRPr="00D51A9F">
              <w:rPr>
                <w:lang w:val="en-GB"/>
              </w:rPr>
              <w:t>F5</w:t>
            </w:r>
          </w:p>
        </w:tc>
        <w:tc>
          <w:tcPr>
            <w:tcW w:w="2449" w:type="dxa"/>
            <w:vAlign w:val="center"/>
          </w:tcPr>
          <w:p w14:paraId="75F42F91" w14:textId="77777777" w:rsidR="00FF47FE" w:rsidRPr="00D51A9F" w:rsidRDefault="00410546">
            <w:pPr>
              <w:rPr>
                <w:lang w:val="en-GB"/>
              </w:rPr>
            </w:pPr>
            <w:r w:rsidRPr="00D51A9F">
              <w:rPr>
                <w:szCs w:val="20"/>
                <w:lang w:val="en-GB"/>
              </w:rPr>
              <w:t>—</w:t>
            </w:r>
          </w:p>
        </w:tc>
        <w:tc>
          <w:tcPr>
            <w:tcW w:w="2409" w:type="dxa"/>
            <w:gridSpan w:val="4"/>
            <w:vAlign w:val="center"/>
          </w:tcPr>
          <w:p w14:paraId="33D1C8C9" w14:textId="77777777" w:rsidR="00FF47FE" w:rsidRPr="00D51A9F" w:rsidRDefault="00410546">
            <w:pPr>
              <w:rPr>
                <w:lang w:val="en-GB"/>
              </w:rPr>
            </w:pPr>
            <w:r w:rsidRPr="00D51A9F">
              <w:rPr>
                <w:lang w:val="en-GB"/>
              </w:rPr>
              <w:t> Item</w:t>
            </w:r>
          </w:p>
        </w:tc>
        <w:tc>
          <w:tcPr>
            <w:tcW w:w="2211" w:type="dxa"/>
            <w:vAlign w:val="center"/>
          </w:tcPr>
          <w:p w14:paraId="12108B48" w14:textId="77777777" w:rsidR="00FF47FE" w:rsidRPr="00D51A9F" w:rsidRDefault="00410546">
            <w:pPr>
              <w:rPr>
                <w:lang w:val="en-GB"/>
              </w:rPr>
            </w:pPr>
            <w:r w:rsidRPr="00D51A9F">
              <w:rPr>
                <w:lang w:val="en-GB"/>
              </w:rPr>
              <w:t> </w:t>
            </w:r>
          </w:p>
        </w:tc>
        <w:tc>
          <w:tcPr>
            <w:tcW w:w="1276" w:type="dxa"/>
            <w:vAlign w:val="center"/>
          </w:tcPr>
          <w:p w14:paraId="1FBC0ED8" w14:textId="77777777" w:rsidR="00FF47FE" w:rsidRPr="00D51A9F" w:rsidRDefault="00410546">
            <w:pPr>
              <w:rPr>
                <w:lang w:val="en-GB"/>
              </w:rPr>
            </w:pPr>
            <w:r w:rsidRPr="00D51A9F">
              <w:rPr>
                <w:lang w:val="en-GB"/>
              </w:rPr>
              <w:t> </w:t>
            </w:r>
          </w:p>
        </w:tc>
      </w:tr>
      <w:tr w:rsidR="00FF47FE" w:rsidRPr="00F329BC" w14:paraId="7A330901" w14:textId="77777777">
        <w:trPr>
          <w:cantSplit/>
          <w:trHeight w:val="264"/>
        </w:trPr>
        <w:tc>
          <w:tcPr>
            <w:tcW w:w="680" w:type="dxa"/>
            <w:vAlign w:val="center"/>
          </w:tcPr>
          <w:p w14:paraId="5DA60580" w14:textId="77777777" w:rsidR="00FF47FE" w:rsidRPr="00D51A9F" w:rsidRDefault="00410546">
            <w:pPr>
              <w:rPr>
                <w:lang w:val="en-GB"/>
              </w:rPr>
            </w:pPr>
            <w:r w:rsidRPr="00D51A9F">
              <w:rPr>
                <w:lang w:val="en-GB"/>
              </w:rPr>
              <w:t>F53</w:t>
            </w:r>
          </w:p>
        </w:tc>
        <w:tc>
          <w:tcPr>
            <w:tcW w:w="2449" w:type="dxa"/>
            <w:vAlign w:val="center"/>
          </w:tcPr>
          <w:p w14:paraId="452DDC09" w14:textId="77777777" w:rsidR="00FF47FE" w:rsidRPr="00D51A9F" w:rsidRDefault="00410546">
            <w:pPr>
              <w:rPr>
                <w:lang w:val="en-GB"/>
              </w:rPr>
            </w:pPr>
            <w:r w:rsidRPr="00D51A9F">
              <w:rPr>
                <w:szCs w:val="20"/>
                <w:lang w:val="en-GB"/>
              </w:rPr>
              <w:t>—</w:t>
            </w:r>
          </w:p>
        </w:tc>
        <w:tc>
          <w:tcPr>
            <w:tcW w:w="2409" w:type="dxa"/>
            <w:gridSpan w:val="4"/>
            <w:vAlign w:val="center"/>
          </w:tcPr>
          <w:p w14:paraId="0B5F2BA0" w14:textId="77777777" w:rsidR="00FF47FE" w:rsidRPr="00D51A9F" w:rsidRDefault="00410546">
            <w:pPr>
              <w:rPr>
                <w:lang w:val="en-GB"/>
              </w:rPr>
            </w:pPr>
            <w:r w:rsidRPr="00D51A9F">
              <w:rPr>
                <w:lang w:val="en-GB"/>
              </w:rPr>
              <w:t>Material Copy</w:t>
            </w:r>
          </w:p>
        </w:tc>
        <w:tc>
          <w:tcPr>
            <w:tcW w:w="2211" w:type="dxa"/>
            <w:vAlign w:val="center"/>
          </w:tcPr>
          <w:p w14:paraId="5D19513F" w14:textId="77777777" w:rsidR="00FF47FE" w:rsidRPr="00D51A9F" w:rsidRDefault="00FF47FE">
            <w:pPr>
              <w:rPr>
                <w:lang w:val="en-GB"/>
              </w:rPr>
            </w:pPr>
          </w:p>
        </w:tc>
        <w:tc>
          <w:tcPr>
            <w:tcW w:w="1276" w:type="dxa"/>
            <w:vAlign w:val="center"/>
          </w:tcPr>
          <w:p w14:paraId="2F4EB99A" w14:textId="77777777" w:rsidR="00FF47FE" w:rsidRPr="00D51A9F" w:rsidRDefault="00FF47FE">
            <w:pPr>
              <w:rPr>
                <w:lang w:val="en-GB"/>
              </w:rPr>
            </w:pPr>
          </w:p>
        </w:tc>
      </w:tr>
      <w:tr w:rsidR="00FF47FE" w:rsidRPr="00F329BC" w14:paraId="0EE1377C" w14:textId="77777777">
        <w:trPr>
          <w:cantSplit/>
          <w:trHeight w:val="264"/>
        </w:trPr>
        <w:tc>
          <w:tcPr>
            <w:tcW w:w="680" w:type="dxa"/>
            <w:vAlign w:val="center"/>
          </w:tcPr>
          <w:p w14:paraId="12ED772F" w14:textId="77777777" w:rsidR="00FF47FE" w:rsidRPr="00D51A9F" w:rsidRDefault="00410546">
            <w:pPr>
              <w:rPr>
                <w:lang w:val="en-GB"/>
              </w:rPr>
            </w:pPr>
            <w:r w:rsidRPr="00D51A9F">
              <w:rPr>
                <w:lang w:val="en-GB"/>
              </w:rPr>
              <w:t>F6</w:t>
            </w:r>
          </w:p>
        </w:tc>
        <w:tc>
          <w:tcPr>
            <w:tcW w:w="2449" w:type="dxa"/>
            <w:vAlign w:val="center"/>
          </w:tcPr>
          <w:p w14:paraId="3B01F774" w14:textId="77777777" w:rsidR="00FF47FE" w:rsidRPr="00D51A9F" w:rsidRDefault="00410546">
            <w:pPr>
              <w:rPr>
                <w:lang w:val="en-GB"/>
              </w:rPr>
            </w:pPr>
            <w:r w:rsidRPr="00D51A9F">
              <w:rPr>
                <w:lang w:val="en-GB"/>
              </w:rPr>
              <w:t>Concept</w:t>
            </w:r>
          </w:p>
        </w:tc>
        <w:tc>
          <w:tcPr>
            <w:tcW w:w="2409" w:type="dxa"/>
            <w:gridSpan w:val="4"/>
            <w:vAlign w:val="center"/>
          </w:tcPr>
          <w:p w14:paraId="557EEB84" w14:textId="77777777" w:rsidR="00FF47FE" w:rsidRPr="00D51A9F" w:rsidRDefault="00410546">
            <w:pPr>
              <w:rPr>
                <w:lang w:val="en-GB"/>
              </w:rPr>
            </w:pPr>
            <w:r w:rsidRPr="00D51A9F">
              <w:rPr>
                <w:lang w:val="en-GB"/>
              </w:rPr>
              <w:t> </w:t>
            </w:r>
          </w:p>
        </w:tc>
        <w:tc>
          <w:tcPr>
            <w:tcW w:w="2211" w:type="dxa"/>
            <w:vAlign w:val="center"/>
          </w:tcPr>
          <w:p w14:paraId="011E00A5" w14:textId="77777777" w:rsidR="00FF47FE" w:rsidRPr="00D51A9F" w:rsidRDefault="00410546">
            <w:pPr>
              <w:rPr>
                <w:lang w:val="en-GB"/>
              </w:rPr>
            </w:pPr>
            <w:r w:rsidRPr="00D51A9F">
              <w:rPr>
                <w:lang w:val="en-GB"/>
              </w:rPr>
              <w:t> </w:t>
            </w:r>
          </w:p>
        </w:tc>
        <w:tc>
          <w:tcPr>
            <w:tcW w:w="1276" w:type="dxa"/>
            <w:vAlign w:val="center"/>
          </w:tcPr>
          <w:p w14:paraId="770B7DAC" w14:textId="77777777" w:rsidR="00FF47FE" w:rsidRPr="00D51A9F" w:rsidRDefault="00410546">
            <w:pPr>
              <w:rPr>
                <w:lang w:val="en-GB"/>
              </w:rPr>
            </w:pPr>
            <w:r w:rsidRPr="00D51A9F">
              <w:rPr>
                <w:lang w:val="en-GB"/>
              </w:rPr>
              <w:t> </w:t>
            </w:r>
          </w:p>
        </w:tc>
      </w:tr>
      <w:tr w:rsidR="00FF47FE" w:rsidRPr="00F329BC" w14:paraId="735842FE" w14:textId="77777777">
        <w:trPr>
          <w:cantSplit/>
          <w:trHeight w:val="264"/>
        </w:trPr>
        <w:tc>
          <w:tcPr>
            <w:tcW w:w="680" w:type="dxa"/>
            <w:vAlign w:val="center"/>
          </w:tcPr>
          <w:p w14:paraId="711A42C5" w14:textId="77777777" w:rsidR="00FF47FE" w:rsidRPr="00D51A9F" w:rsidRDefault="00410546">
            <w:pPr>
              <w:rPr>
                <w:lang w:val="en-GB"/>
              </w:rPr>
            </w:pPr>
            <w:r w:rsidRPr="00D51A9F">
              <w:rPr>
                <w:lang w:val="en-GB"/>
              </w:rPr>
              <w:t>F7</w:t>
            </w:r>
          </w:p>
        </w:tc>
        <w:tc>
          <w:tcPr>
            <w:tcW w:w="2449" w:type="dxa"/>
            <w:vAlign w:val="center"/>
          </w:tcPr>
          <w:p w14:paraId="17807EA6" w14:textId="77777777" w:rsidR="00FF47FE" w:rsidRPr="00D51A9F" w:rsidRDefault="00410546">
            <w:pPr>
              <w:rPr>
                <w:lang w:val="en-GB"/>
              </w:rPr>
            </w:pPr>
            <w:r w:rsidRPr="00D51A9F">
              <w:rPr>
                <w:lang w:val="en-GB"/>
              </w:rPr>
              <w:t>Object</w:t>
            </w:r>
          </w:p>
        </w:tc>
        <w:tc>
          <w:tcPr>
            <w:tcW w:w="2409" w:type="dxa"/>
            <w:gridSpan w:val="4"/>
            <w:vAlign w:val="center"/>
          </w:tcPr>
          <w:p w14:paraId="37875C2E" w14:textId="77777777" w:rsidR="00FF47FE" w:rsidRPr="00D51A9F" w:rsidRDefault="00410546">
            <w:pPr>
              <w:rPr>
                <w:lang w:val="en-GB"/>
              </w:rPr>
            </w:pPr>
            <w:r w:rsidRPr="00D51A9F">
              <w:rPr>
                <w:lang w:val="en-GB"/>
              </w:rPr>
              <w:t> </w:t>
            </w:r>
          </w:p>
        </w:tc>
        <w:tc>
          <w:tcPr>
            <w:tcW w:w="2211" w:type="dxa"/>
            <w:vAlign w:val="center"/>
          </w:tcPr>
          <w:p w14:paraId="5EE81B30" w14:textId="77777777" w:rsidR="00FF47FE" w:rsidRPr="00D51A9F" w:rsidRDefault="00410546">
            <w:pPr>
              <w:rPr>
                <w:lang w:val="en-GB"/>
              </w:rPr>
            </w:pPr>
            <w:r w:rsidRPr="00D51A9F">
              <w:rPr>
                <w:lang w:val="en-GB"/>
              </w:rPr>
              <w:t> </w:t>
            </w:r>
          </w:p>
        </w:tc>
        <w:tc>
          <w:tcPr>
            <w:tcW w:w="1276" w:type="dxa"/>
            <w:vAlign w:val="center"/>
          </w:tcPr>
          <w:p w14:paraId="0967EF69" w14:textId="77777777" w:rsidR="00FF47FE" w:rsidRPr="00D51A9F" w:rsidRDefault="00410546">
            <w:pPr>
              <w:rPr>
                <w:lang w:val="en-GB"/>
              </w:rPr>
            </w:pPr>
            <w:r w:rsidRPr="00D51A9F">
              <w:rPr>
                <w:lang w:val="en-GB"/>
              </w:rPr>
              <w:t> </w:t>
            </w:r>
          </w:p>
        </w:tc>
      </w:tr>
      <w:tr w:rsidR="00FF47FE" w:rsidRPr="00F329BC" w14:paraId="643931C8" w14:textId="77777777">
        <w:trPr>
          <w:cantSplit/>
          <w:trHeight w:val="264"/>
        </w:trPr>
        <w:tc>
          <w:tcPr>
            <w:tcW w:w="680" w:type="dxa"/>
            <w:vAlign w:val="center"/>
          </w:tcPr>
          <w:p w14:paraId="1C0EFECA" w14:textId="77777777" w:rsidR="00FF47FE" w:rsidRPr="00D51A9F" w:rsidRDefault="00410546">
            <w:pPr>
              <w:rPr>
                <w:lang w:val="en-GB"/>
              </w:rPr>
            </w:pPr>
            <w:r w:rsidRPr="00D51A9F">
              <w:rPr>
                <w:lang w:val="en-GB"/>
              </w:rPr>
              <w:t>F8</w:t>
            </w:r>
          </w:p>
        </w:tc>
        <w:tc>
          <w:tcPr>
            <w:tcW w:w="2449" w:type="dxa"/>
            <w:vAlign w:val="center"/>
          </w:tcPr>
          <w:p w14:paraId="0651503F" w14:textId="77777777" w:rsidR="00FF47FE" w:rsidRPr="00D51A9F" w:rsidRDefault="00410546">
            <w:pPr>
              <w:rPr>
                <w:lang w:val="en-GB"/>
              </w:rPr>
            </w:pPr>
            <w:r w:rsidRPr="00D51A9F">
              <w:rPr>
                <w:lang w:val="en-GB"/>
              </w:rPr>
              <w:t>Event</w:t>
            </w:r>
          </w:p>
        </w:tc>
        <w:tc>
          <w:tcPr>
            <w:tcW w:w="2409" w:type="dxa"/>
            <w:gridSpan w:val="4"/>
            <w:vAlign w:val="center"/>
          </w:tcPr>
          <w:p w14:paraId="78803196" w14:textId="77777777" w:rsidR="00FF47FE" w:rsidRPr="00D51A9F" w:rsidRDefault="00410546">
            <w:pPr>
              <w:rPr>
                <w:lang w:val="en-GB"/>
              </w:rPr>
            </w:pPr>
            <w:r w:rsidRPr="00D51A9F">
              <w:rPr>
                <w:lang w:val="en-GB"/>
              </w:rPr>
              <w:t> </w:t>
            </w:r>
          </w:p>
        </w:tc>
        <w:tc>
          <w:tcPr>
            <w:tcW w:w="2211" w:type="dxa"/>
            <w:vAlign w:val="center"/>
          </w:tcPr>
          <w:p w14:paraId="68FB4A3D" w14:textId="77777777" w:rsidR="00FF47FE" w:rsidRPr="00D51A9F" w:rsidRDefault="00410546">
            <w:pPr>
              <w:rPr>
                <w:lang w:val="en-GB"/>
              </w:rPr>
            </w:pPr>
            <w:r w:rsidRPr="00D51A9F">
              <w:rPr>
                <w:lang w:val="en-GB"/>
              </w:rPr>
              <w:t> </w:t>
            </w:r>
          </w:p>
        </w:tc>
        <w:tc>
          <w:tcPr>
            <w:tcW w:w="1276" w:type="dxa"/>
            <w:vAlign w:val="center"/>
          </w:tcPr>
          <w:p w14:paraId="0B5C0504" w14:textId="77777777" w:rsidR="00FF47FE" w:rsidRPr="00D51A9F" w:rsidRDefault="00410546">
            <w:pPr>
              <w:rPr>
                <w:lang w:val="en-GB"/>
              </w:rPr>
            </w:pPr>
            <w:r w:rsidRPr="00D51A9F">
              <w:rPr>
                <w:lang w:val="en-GB"/>
              </w:rPr>
              <w:t> </w:t>
            </w:r>
          </w:p>
        </w:tc>
      </w:tr>
      <w:tr w:rsidR="00FF47FE" w:rsidRPr="00F329BC" w14:paraId="62EE86B0" w14:textId="77777777">
        <w:trPr>
          <w:cantSplit/>
          <w:trHeight w:val="264"/>
        </w:trPr>
        <w:tc>
          <w:tcPr>
            <w:tcW w:w="680" w:type="dxa"/>
            <w:vAlign w:val="center"/>
          </w:tcPr>
          <w:p w14:paraId="0137C2DE" w14:textId="77777777" w:rsidR="00FF47FE" w:rsidRPr="00D51A9F" w:rsidRDefault="00410546">
            <w:pPr>
              <w:rPr>
                <w:lang w:val="en-GB"/>
              </w:rPr>
            </w:pPr>
            <w:r w:rsidRPr="00D51A9F">
              <w:rPr>
                <w:lang w:val="en-GB"/>
              </w:rPr>
              <w:t>F9</w:t>
            </w:r>
          </w:p>
        </w:tc>
        <w:tc>
          <w:tcPr>
            <w:tcW w:w="2449" w:type="dxa"/>
            <w:vAlign w:val="center"/>
          </w:tcPr>
          <w:p w14:paraId="533B5FC4" w14:textId="77777777" w:rsidR="00FF47FE" w:rsidRPr="00D51A9F" w:rsidRDefault="00410546">
            <w:pPr>
              <w:rPr>
                <w:lang w:val="en-GB"/>
              </w:rPr>
            </w:pPr>
            <w:r w:rsidRPr="00D51A9F">
              <w:rPr>
                <w:lang w:val="en-GB"/>
              </w:rPr>
              <w:t>Place</w:t>
            </w:r>
          </w:p>
        </w:tc>
        <w:tc>
          <w:tcPr>
            <w:tcW w:w="2409" w:type="dxa"/>
            <w:gridSpan w:val="4"/>
            <w:vAlign w:val="center"/>
          </w:tcPr>
          <w:p w14:paraId="27D5C6FC" w14:textId="77777777" w:rsidR="00FF47FE" w:rsidRPr="00D51A9F" w:rsidRDefault="00410546">
            <w:pPr>
              <w:rPr>
                <w:lang w:val="en-GB"/>
              </w:rPr>
            </w:pPr>
            <w:r w:rsidRPr="00D51A9F">
              <w:rPr>
                <w:lang w:val="en-GB"/>
              </w:rPr>
              <w:t> </w:t>
            </w:r>
          </w:p>
        </w:tc>
        <w:tc>
          <w:tcPr>
            <w:tcW w:w="2211" w:type="dxa"/>
            <w:vAlign w:val="center"/>
          </w:tcPr>
          <w:p w14:paraId="4F3F7C40" w14:textId="77777777" w:rsidR="00FF47FE" w:rsidRPr="00D51A9F" w:rsidRDefault="00410546">
            <w:pPr>
              <w:rPr>
                <w:lang w:val="en-GB"/>
              </w:rPr>
            </w:pPr>
            <w:r w:rsidRPr="00D51A9F">
              <w:rPr>
                <w:lang w:val="en-GB"/>
              </w:rPr>
              <w:t> </w:t>
            </w:r>
          </w:p>
        </w:tc>
        <w:tc>
          <w:tcPr>
            <w:tcW w:w="1276" w:type="dxa"/>
            <w:vAlign w:val="center"/>
          </w:tcPr>
          <w:p w14:paraId="518E80C2" w14:textId="77777777" w:rsidR="00FF47FE" w:rsidRPr="00D51A9F" w:rsidRDefault="00410546">
            <w:pPr>
              <w:rPr>
                <w:lang w:val="en-GB"/>
              </w:rPr>
            </w:pPr>
            <w:r w:rsidRPr="00D51A9F">
              <w:rPr>
                <w:lang w:val="en-GB"/>
              </w:rPr>
              <w:t> </w:t>
            </w:r>
          </w:p>
        </w:tc>
      </w:tr>
      <w:tr w:rsidR="00FF47FE" w:rsidRPr="00F329BC" w14:paraId="1F06F2BB" w14:textId="77777777">
        <w:trPr>
          <w:cantSplit/>
          <w:trHeight w:val="264"/>
        </w:trPr>
        <w:tc>
          <w:tcPr>
            <w:tcW w:w="680" w:type="dxa"/>
            <w:vAlign w:val="center"/>
          </w:tcPr>
          <w:p w14:paraId="73B20392" w14:textId="77777777" w:rsidR="00FF47FE" w:rsidRPr="00D51A9F" w:rsidRDefault="00410546">
            <w:pPr>
              <w:rPr>
                <w:lang w:val="en-GB"/>
              </w:rPr>
            </w:pPr>
            <w:r w:rsidRPr="00D51A9F">
              <w:rPr>
                <w:lang w:val="en-GB"/>
              </w:rPr>
              <w:t>F10</w:t>
            </w:r>
          </w:p>
        </w:tc>
        <w:tc>
          <w:tcPr>
            <w:tcW w:w="2449" w:type="dxa"/>
            <w:vAlign w:val="center"/>
          </w:tcPr>
          <w:p w14:paraId="0F3FFEFD" w14:textId="77777777" w:rsidR="00FF47FE" w:rsidRPr="00D51A9F" w:rsidRDefault="00410546">
            <w:pPr>
              <w:rPr>
                <w:lang w:val="en-GB"/>
              </w:rPr>
            </w:pPr>
            <w:r w:rsidRPr="00D51A9F">
              <w:rPr>
                <w:lang w:val="en-GB"/>
              </w:rPr>
              <w:t>Person</w:t>
            </w:r>
          </w:p>
        </w:tc>
        <w:tc>
          <w:tcPr>
            <w:tcW w:w="2409" w:type="dxa"/>
            <w:gridSpan w:val="4"/>
            <w:vAlign w:val="center"/>
          </w:tcPr>
          <w:p w14:paraId="2525E8A2" w14:textId="77777777" w:rsidR="00FF47FE" w:rsidRPr="00D51A9F" w:rsidRDefault="00FF47FE">
            <w:pPr>
              <w:rPr>
                <w:lang w:val="en-GB"/>
              </w:rPr>
            </w:pPr>
          </w:p>
        </w:tc>
        <w:tc>
          <w:tcPr>
            <w:tcW w:w="2211" w:type="dxa"/>
            <w:vAlign w:val="center"/>
          </w:tcPr>
          <w:p w14:paraId="3A5A5596" w14:textId="77777777" w:rsidR="00FF47FE" w:rsidRPr="00D51A9F" w:rsidRDefault="00FF47FE">
            <w:pPr>
              <w:rPr>
                <w:lang w:val="en-GB"/>
              </w:rPr>
            </w:pPr>
          </w:p>
        </w:tc>
        <w:tc>
          <w:tcPr>
            <w:tcW w:w="1276" w:type="dxa"/>
            <w:vAlign w:val="center"/>
          </w:tcPr>
          <w:p w14:paraId="369220F4" w14:textId="77777777" w:rsidR="00FF47FE" w:rsidRPr="00D51A9F" w:rsidRDefault="00FF47FE">
            <w:pPr>
              <w:rPr>
                <w:lang w:val="en-GB"/>
              </w:rPr>
            </w:pPr>
          </w:p>
        </w:tc>
      </w:tr>
      <w:tr w:rsidR="00FF47FE" w:rsidRPr="00F329BC" w14:paraId="793C0D4B" w14:textId="77777777">
        <w:trPr>
          <w:cantSplit/>
          <w:trHeight w:val="264"/>
        </w:trPr>
        <w:tc>
          <w:tcPr>
            <w:tcW w:w="680" w:type="dxa"/>
            <w:vAlign w:val="center"/>
          </w:tcPr>
          <w:p w14:paraId="689AAB59" w14:textId="77777777" w:rsidR="00FF47FE" w:rsidRPr="00D51A9F" w:rsidRDefault="00410546">
            <w:pPr>
              <w:rPr>
                <w:lang w:val="en-GB"/>
              </w:rPr>
            </w:pPr>
            <w:r w:rsidRPr="00D51A9F">
              <w:rPr>
                <w:lang w:val="en-GB"/>
              </w:rPr>
              <w:t>F11</w:t>
            </w:r>
          </w:p>
        </w:tc>
        <w:tc>
          <w:tcPr>
            <w:tcW w:w="2449" w:type="dxa"/>
            <w:vAlign w:val="center"/>
          </w:tcPr>
          <w:p w14:paraId="10AC771C" w14:textId="77777777" w:rsidR="00FF47FE" w:rsidRPr="00D51A9F" w:rsidRDefault="00410546">
            <w:pPr>
              <w:rPr>
                <w:lang w:val="en-GB"/>
              </w:rPr>
            </w:pPr>
            <w:r w:rsidRPr="00D51A9F">
              <w:rPr>
                <w:lang w:val="en-GB"/>
              </w:rPr>
              <w:t>Corporate Body</w:t>
            </w:r>
          </w:p>
        </w:tc>
        <w:tc>
          <w:tcPr>
            <w:tcW w:w="2409" w:type="dxa"/>
            <w:gridSpan w:val="4"/>
            <w:vAlign w:val="center"/>
          </w:tcPr>
          <w:p w14:paraId="436237BA" w14:textId="77777777" w:rsidR="00FF47FE" w:rsidRPr="00D51A9F" w:rsidRDefault="00410546">
            <w:pPr>
              <w:rPr>
                <w:lang w:val="en-GB"/>
              </w:rPr>
            </w:pPr>
            <w:r w:rsidRPr="00D51A9F">
              <w:rPr>
                <w:lang w:val="en-GB"/>
              </w:rPr>
              <w:t> </w:t>
            </w:r>
          </w:p>
        </w:tc>
        <w:tc>
          <w:tcPr>
            <w:tcW w:w="2211" w:type="dxa"/>
            <w:vAlign w:val="center"/>
          </w:tcPr>
          <w:p w14:paraId="2A00AA25" w14:textId="77777777" w:rsidR="00FF47FE" w:rsidRPr="00D51A9F" w:rsidRDefault="00410546">
            <w:pPr>
              <w:rPr>
                <w:lang w:val="en-GB"/>
              </w:rPr>
            </w:pPr>
            <w:r w:rsidRPr="00D51A9F">
              <w:rPr>
                <w:lang w:val="en-GB"/>
              </w:rPr>
              <w:t> </w:t>
            </w:r>
          </w:p>
        </w:tc>
        <w:tc>
          <w:tcPr>
            <w:tcW w:w="1276" w:type="dxa"/>
            <w:vAlign w:val="center"/>
          </w:tcPr>
          <w:p w14:paraId="768C2388" w14:textId="77777777" w:rsidR="00FF47FE" w:rsidRPr="00D51A9F" w:rsidRDefault="00410546">
            <w:pPr>
              <w:rPr>
                <w:lang w:val="en-GB"/>
              </w:rPr>
            </w:pPr>
            <w:r w:rsidRPr="00D51A9F">
              <w:rPr>
                <w:lang w:val="en-GB"/>
              </w:rPr>
              <w:t> </w:t>
            </w:r>
          </w:p>
        </w:tc>
      </w:tr>
      <w:tr w:rsidR="00FF47FE" w:rsidRPr="00F329BC" w14:paraId="5D1FAF86" w14:textId="77777777">
        <w:trPr>
          <w:cantSplit/>
          <w:trHeight w:val="264"/>
        </w:trPr>
        <w:tc>
          <w:tcPr>
            <w:tcW w:w="680" w:type="dxa"/>
            <w:vAlign w:val="center"/>
          </w:tcPr>
          <w:p w14:paraId="0FD6DDE0" w14:textId="77777777" w:rsidR="00FF47FE" w:rsidRPr="00D51A9F" w:rsidRDefault="00410546">
            <w:pPr>
              <w:rPr>
                <w:lang w:val="en-GB"/>
              </w:rPr>
            </w:pPr>
            <w:r w:rsidRPr="00D51A9F">
              <w:rPr>
                <w:lang w:val="en-GB"/>
              </w:rPr>
              <w:t>F12</w:t>
            </w:r>
          </w:p>
        </w:tc>
        <w:tc>
          <w:tcPr>
            <w:tcW w:w="2449" w:type="dxa"/>
            <w:vAlign w:val="center"/>
          </w:tcPr>
          <w:p w14:paraId="410A95F1" w14:textId="77777777" w:rsidR="00FF47FE" w:rsidRPr="00D51A9F" w:rsidRDefault="00410546">
            <w:pPr>
              <w:rPr>
                <w:lang w:val="en-GB"/>
              </w:rPr>
            </w:pPr>
            <w:r w:rsidRPr="00D51A9F">
              <w:rPr>
                <w:lang w:val="en-GB"/>
              </w:rPr>
              <w:t>Nomen</w:t>
            </w:r>
          </w:p>
        </w:tc>
        <w:tc>
          <w:tcPr>
            <w:tcW w:w="2409" w:type="dxa"/>
            <w:gridSpan w:val="4"/>
            <w:vAlign w:val="center"/>
          </w:tcPr>
          <w:p w14:paraId="4E2727E6" w14:textId="77777777" w:rsidR="00FF47FE" w:rsidRPr="00D51A9F" w:rsidRDefault="00410546">
            <w:pPr>
              <w:rPr>
                <w:lang w:val="en-GB"/>
              </w:rPr>
            </w:pPr>
            <w:r w:rsidRPr="00D51A9F">
              <w:rPr>
                <w:lang w:val="en-GB"/>
              </w:rPr>
              <w:t> </w:t>
            </w:r>
          </w:p>
        </w:tc>
        <w:tc>
          <w:tcPr>
            <w:tcW w:w="2211" w:type="dxa"/>
            <w:vAlign w:val="center"/>
          </w:tcPr>
          <w:p w14:paraId="4F328B3B" w14:textId="77777777" w:rsidR="00FF47FE" w:rsidRPr="00D51A9F" w:rsidRDefault="00410546">
            <w:pPr>
              <w:rPr>
                <w:lang w:val="en-GB"/>
              </w:rPr>
            </w:pPr>
            <w:r w:rsidRPr="00D51A9F">
              <w:rPr>
                <w:lang w:val="en-GB"/>
              </w:rPr>
              <w:t> </w:t>
            </w:r>
          </w:p>
        </w:tc>
        <w:tc>
          <w:tcPr>
            <w:tcW w:w="1276" w:type="dxa"/>
            <w:vAlign w:val="center"/>
          </w:tcPr>
          <w:p w14:paraId="611426C1" w14:textId="77777777" w:rsidR="00FF47FE" w:rsidRPr="00D51A9F" w:rsidRDefault="00410546">
            <w:pPr>
              <w:rPr>
                <w:lang w:val="en-GB"/>
              </w:rPr>
            </w:pPr>
            <w:r w:rsidRPr="00D51A9F">
              <w:rPr>
                <w:lang w:val="en-GB"/>
              </w:rPr>
              <w:t> </w:t>
            </w:r>
          </w:p>
        </w:tc>
      </w:tr>
      <w:tr w:rsidR="00FF47FE" w:rsidRPr="00F329BC" w14:paraId="27B9D3C9" w14:textId="77777777">
        <w:trPr>
          <w:cantSplit/>
          <w:trHeight w:val="264"/>
        </w:trPr>
        <w:tc>
          <w:tcPr>
            <w:tcW w:w="680" w:type="dxa"/>
            <w:vAlign w:val="center"/>
          </w:tcPr>
          <w:p w14:paraId="239D99B9" w14:textId="77777777" w:rsidR="00FF47FE" w:rsidRPr="00D51A9F" w:rsidRDefault="00410546">
            <w:pPr>
              <w:rPr>
                <w:lang w:val="en-GB"/>
              </w:rPr>
            </w:pPr>
            <w:r w:rsidRPr="00D51A9F">
              <w:rPr>
                <w:lang w:val="en-GB"/>
              </w:rPr>
              <w:t>F13</w:t>
            </w:r>
          </w:p>
        </w:tc>
        <w:tc>
          <w:tcPr>
            <w:tcW w:w="2449" w:type="dxa"/>
            <w:vAlign w:val="center"/>
          </w:tcPr>
          <w:p w14:paraId="701F1337" w14:textId="77777777" w:rsidR="00FF47FE" w:rsidRPr="00D51A9F" w:rsidRDefault="00410546">
            <w:pPr>
              <w:rPr>
                <w:lang w:val="en-GB"/>
              </w:rPr>
            </w:pPr>
            <w:r w:rsidRPr="00D51A9F">
              <w:rPr>
                <w:szCs w:val="20"/>
                <w:lang w:val="en-GB"/>
              </w:rPr>
              <w:t>—</w:t>
            </w:r>
          </w:p>
        </w:tc>
        <w:tc>
          <w:tcPr>
            <w:tcW w:w="2409" w:type="dxa"/>
            <w:gridSpan w:val="4"/>
            <w:vAlign w:val="center"/>
          </w:tcPr>
          <w:p w14:paraId="733109FB" w14:textId="77777777" w:rsidR="00FF47FE" w:rsidRPr="00D51A9F" w:rsidRDefault="00410546">
            <w:pPr>
              <w:rPr>
                <w:lang w:val="en-GB"/>
              </w:rPr>
            </w:pPr>
            <w:r w:rsidRPr="00D51A9F">
              <w:rPr>
                <w:lang w:val="en-GB"/>
              </w:rPr>
              <w:t>Identifier</w:t>
            </w:r>
          </w:p>
        </w:tc>
        <w:tc>
          <w:tcPr>
            <w:tcW w:w="2211" w:type="dxa"/>
            <w:vAlign w:val="center"/>
          </w:tcPr>
          <w:p w14:paraId="3B58DCB1" w14:textId="77777777" w:rsidR="00FF47FE" w:rsidRPr="00D51A9F" w:rsidRDefault="00410546">
            <w:pPr>
              <w:rPr>
                <w:lang w:val="en-GB"/>
              </w:rPr>
            </w:pPr>
            <w:r w:rsidRPr="00D51A9F">
              <w:rPr>
                <w:lang w:val="en-GB"/>
              </w:rPr>
              <w:t> </w:t>
            </w:r>
          </w:p>
        </w:tc>
        <w:tc>
          <w:tcPr>
            <w:tcW w:w="1276" w:type="dxa"/>
            <w:vAlign w:val="center"/>
          </w:tcPr>
          <w:p w14:paraId="5B174B8A" w14:textId="77777777" w:rsidR="00FF47FE" w:rsidRPr="00D51A9F" w:rsidRDefault="00410546">
            <w:pPr>
              <w:rPr>
                <w:lang w:val="en-GB"/>
              </w:rPr>
            </w:pPr>
            <w:r w:rsidRPr="00D51A9F">
              <w:rPr>
                <w:lang w:val="en-GB"/>
              </w:rPr>
              <w:t> </w:t>
            </w:r>
          </w:p>
        </w:tc>
      </w:tr>
      <w:tr w:rsidR="00FF47FE" w:rsidRPr="00F329BC" w14:paraId="00DB210E" w14:textId="77777777">
        <w:trPr>
          <w:cantSplit/>
          <w:trHeight w:val="264"/>
        </w:trPr>
        <w:tc>
          <w:tcPr>
            <w:tcW w:w="680" w:type="dxa"/>
            <w:vAlign w:val="center"/>
          </w:tcPr>
          <w:p w14:paraId="1EFE9A04" w14:textId="77777777" w:rsidR="00FF47FE" w:rsidRPr="00D51A9F" w:rsidRDefault="00410546">
            <w:pPr>
              <w:rPr>
                <w:lang w:val="en-GB"/>
              </w:rPr>
            </w:pPr>
            <w:r w:rsidRPr="00D51A9F">
              <w:rPr>
                <w:lang w:val="en-GB"/>
              </w:rPr>
              <w:t>F50</w:t>
            </w:r>
          </w:p>
        </w:tc>
        <w:tc>
          <w:tcPr>
            <w:tcW w:w="2449" w:type="dxa"/>
            <w:vAlign w:val="center"/>
          </w:tcPr>
          <w:p w14:paraId="286756AF" w14:textId="77777777" w:rsidR="00FF47FE" w:rsidRPr="00D51A9F" w:rsidRDefault="00410546">
            <w:pPr>
              <w:rPr>
                <w:szCs w:val="20"/>
                <w:lang w:val="en-GB"/>
              </w:rPr>
            </w:pPr>
            <w:r w:rsidRPr="00D51A9F">
              <w:rPr>
                <w:szCs w:val="20"/>
                <w:lang w:val="en-GB"/>
              </w:rPr>
              <w:t>—</w:t>
            </w:r>
          </w:p>
        </w:tc>
        <w:tc>
          <w:tcPr>
            <w:tcW w:w="2409" w:type="dxa"/>
            <w:gridSpan w:val="4"/>
            <w:vAlign w:val="center"/>
          </w:tcPr>
          <w:p w14:paraId="1F753924" w14:textId="77777777" w:rsidR="00FF47FE" w:rsidRPr="00D51A9F" w:rsidRDefault="00410546">
            <w:pPr>
              <w:rPr>
                <w:lang w:val="en-GB"/>
              </w:rPr>
            </w:pPr>
            <w:r w:rsidRPr="00D51A9F">
              <w:rPr>
                <w:szCs w:val="20"/>
                <w:lang w:val="en-GB"/>
              </w:rPr>
              <w:t>—</w:t>
            </w:r>
          </w:p>
        </w:tc>
        <w:tc>
          <w:tcPr>
            <w:tcW w:w="2211" w:type="dxa"/>
            <w:vAlign w:val="center"/>
          </w:tcPr>
          <w:p w14:paraId="6F1DCB14" w14:textId="77777777" w:rsidR="00FF47FE" w:rsidRPr="00D51A9F" w:rsidRDefault="00410546">
            <w:pPr>
              <w:rPr>
                <w:lang w:val="en-GB"/>
              </w:rPr>
            </w:pPr>
            <w:r w:rsidRPr="00D51A9F">
              <w:rPr>
                <w:lang w:val="en-GB"/>
              </w:rPr>
              <w:t>Controlled Access Point</w:t>
            </w:r>
          </w:p>
        </w:tc>
        <w:tc>
          <w:tcPr>
            <w:tcW w:w="1276" w:type="dxa"/>
            <w:vAlign w:val="center"/>
          </w:tcPr>
          <w:p w14:paraId="6504B686" w14:textId="77777777" w:rsidR="00FF47FE" w:rsidRPr="00D51A9F" w:rsidRDefault="00FF47FE">
            <w:pPr>
              <w:rPr>
                <w:lang w:val="en-GB"/>
              </w:rPr>
            </w:pPr>
          </w:p>
        </w:tc>
      </w:tr>
      <w:tr w:rsidR="00FF47FE" w:rsidRPr="00F329BC" w14:paraId="73E68AFB" w14:textId="77777777">
        <w:trPr>
          <w:cantSplit/>
          <w:trHeight w:val="264"/>
        </w:trPr>
        <w:tc>
          <w:tcPr>
            <w:tcW w:w="680" w:type="dxa"/>
            <w:vAlign w:val="center"/>
          </w:tcPr>
          <w:p w14:paraId="718FB88D" w14:textId="77777777" w:rsidR="00FF47FE" w:rsidRPr="00D51A9F" w:rsidRDefault="00410546">
            <w:pPr>
              <w:rPr>
                <w:lang w:val="en-GB"/>
              </w:rPr>
            </w:pPr>
            <w:r w:rsidRPr="00D51A9F">
              <w:rPr>
                <w:lang w:val="en-GB"/>
              </w:rPr>
              <w:t>F27</w:t>
            </w:r>
          </w:p>
        </w:tc>
        <w:tc>
          <w:tcPr>
            <w:tcW w:w="2449" w:type="dxa"/>
            <w:vAlign w:val="center"/>
          </w:tcPr>
          <w:p w14:paraId="31A7E858" w14:textId="77777777" w:rsidR="00FF47FE" w:rsidRPr="00D51A9F" w:rsidRDefault="00410546">
            <w:pPr>
              <w:rPr>
                <w:lang w:val="en-GB"/>
              </w:rPr>
            </w:pPr>
            <w:r w:rsidRPr="00D51A9F">
              <w:rPr>
                <w:lang w:val="en-GB"/>
              </w:rPr>
              <w:t>Work Conception</w:t>
            </w:r>
          </w:p>
        </w:tc>
        <w:tc>
          <w:tcPr>
            <w:tcW w:w="2409" w:type="dxa"/>
            <w:gridSpan w:val="4"/>
            <w:vAlign w:val="center"/>
          </w:tcPr>
          <w:p w14:paraId="1189455F" w14:textId="77777777" w:rsidR="00FF47FE" w:rsidRPr="00D51A9F" w:rsidRDefault="00410546">
            <w:pPr>
              <w:rPr>
                <w:lang w:val="en-GB"/>
              </w:rPr>
            </w:pPr>
            <w:r w:rsidRPr="00D51A9F">
              <w:rPr>
                <w:lang w:val="en-GB"/>
              </w:rPr>
              <w:t> </w:t>
            </w:r>
          </w:p>
        </w:tc>
        <w:tc>
          <w:tcPr>
            <w:tcW w:w="2211" w:type="dxa"/>
            <w:vAlign w:val="center"/>
          </w:tcPr>
          <w:p w14:paraId="5A371956" w14:textId="77777777" w:rsidR="00FF47FE" w:rsidRPr="00D51A9F" w:rsidRDefault="00410546">
            <w:pPr>
              <w:rPr>
                <w:lang w:val="en-GB"/>
              </w:rPr>
            </w:pPr>
            <w:r w:rsidRPr="00D51A9F">
              <w:rPr>
                <w:lang w:val="en-GB"/>
              </w:rPr>
              <w:t> </w:t>
            </w:r>
          </w:p>
        </w:tc>
        <w:tc>
          <w:tcPr>
            <w:tcW w:w="1276" w:type="dxa"/>
            <w:vAlign w:val="center"/>
          </w:tcPr>
          <w:p w14:paraId="0ED3F18E" w14:textId="77777777" w:rsidR="00FF47FE" w:rsidRPr="00D51A9F" w:rsidRDefault="00410546">
            <w:pPr>
              <w:rPr>
                <w:lang w:val="en-GB"/>
              </w:rPr>
            </w:pPr>
            <w:r w:rsidRPr="00D51A9F">
              <w:rPr>
                <w:lang w:val="en-GB"/>
              </w:rPr>
              <w:t> </w:t>
            </w:r>
          </w:p>
        </w:tc>
      </w:tr>
      <w:tr w:rsidR="00FF47FE" w:rsidRPr="00F329BC" w14:paraId="0649BF7C" w14:textId="77777777">
        <w:trPr>
          <w:cantSplit/>
          <w:trHeight w:val="264"/>
        </w:trPr>
        <w:tc>
          <w:tcPr>
            <w:tcW w:w="680" w:type="dxa"/>
            <w:vAlign w:val="center"/>
          </w:tcPr>
          <w:p w14:paraId="6E6EBA70" w14:textId="77777777" w:rsidR="00FF47FE" w:rsidRPr="00D51A9F" w:rsidRDefault="00410546">
            <w:pPr>
              <w:rPr>
                <w:lang w:val="en-GB"/>
              </w:rPr>
            </w:pPr>
            <w:r w:rsidRPr="00D51A9F">
              <w:rPr>
                <w:lang w:val="en-GB"/>
              </w:rPr>
              <w:t>F28</w:t>
            </w:r>
          </w:p>
        </w:tc>
        <w:tc>
          <w:tcPr>
            <w:tcW w:w="2449" w:type="dxa"/>
            <w:vAlign w:val="center"/>
          </w:tcPr>
          <w:p w14:paraId="28F35340" w14:textId="77777777" w:rsidR="00FF47FE" w:rsidRPr="00D51A9F" w:rsidRDefault="00410546">
            <w:pPr>
              <w:rPr>
                <w:lang w:val="en-GB"/>
              </w:rPr>
            </w:pPr>
            <w:r w:rsidRPr="00D51A9F">
              <w:rPr>
                <w:lang w:val="en-GB"/>
              </w:rPr>
              <w:t>Expression Creation</w:t>
            </w:r>
          </w:p>
        </w:tc>
        <w:tc>
          <w:tcPr>
            <w:tcW w:w="2409" w:type="dxa"/>
            <w:gridSpan w:val="4"/>
            <w:vAlign w:val="center"/>
          </w:tcPr>
          <w:p w14:paraId="19CD7BC5" w14:textId="77777777" w:rsidR="00FF47FE" w:rsidRPr="00D51A9F" w:rsidRDefault="00410546">
            <w:pPr>
              <w:rPr>
                <w:lang w:val="en-GB"/>
              </w:rPr>
            </w:pPr>
            <w:r w:rsidRPr="00D51A9F">
              <w:rPr>
                <w:lang w:val="en-GB"/>
              </w:rPr>
              <w:t> </w:t>
            </w:r>
          </w:p>
        </w:tc>
        <w:tc>
          <w:tcPr>
            <w:tcW w:w="2211" w:type="dxa"/>
            <w:vAlign w:val="center"/>
          </w:tcPr>
          <w:p w14:paraId="7B11ECE9" w14:textId="77777777" w:rsidR="00FF47FE" w:rsidRPr="00D51A9F" w:rsidRDefault="00410546">
            <w:pPr>
              <w:rPr>
                <w:lang w:val="en-GB"/>
              </w:rPr>
            </w:pPr>
            <w:r w:rsidRPr="00D51A9F">
              <w:rPr>
                <w:lang w:val="en-GB"/>
              </w:rPr>
              <w:t> </w:t>
            </w:r>
          </w:p>
        </w:tc>
        <w:tc>
          <w:tcPr>
            <w:tcW w:w="1276" w:type="dxa"/>
            <w:vAlign w:val="center"/>
          </w:tcPr>
          <w:p w14:paraId="79BA9742" w14:textId="77777777" w:rsidR="00FF47FE" w:rsidRPr="00D51A9F" w:rsidRDefault="00410546">
            <w:pPr>
              <w:rPr>
                <w:lang w:val="en-GB"/>
              </w:rPr>
            </w:pPr>
            <w:r w:rsidRPr="00D51A9F">
              <w:rPr>
                <w:lang w:val="en-GB"/>
              </w:rPr>
              <w:t> </w:t>
            </w:r>
          </w:p>
        </w:tc>
      </w:tr>
      <w:tr w:rsidR="00FF47FE" w:rsidRPr="00F329BC" w14:paraId="5241C127" w14:textId="77777777">
        <w:trPr>
          <w:cantSplit/>
          <w:trHeight w:val="264"/>
        </w:trPr>
        <w:tc>
          <w:tcPr>
            <w:tcW w:w="680" w:type="dxa"/>
            <w:vAlign w:val="center"/>
          </w:tcPr>
          <w:p w14:paraId="564398F0" w14:textId="77777777" w:rsidR="00FF47FE" w:rsidRPr="00D51A9F" w:rsidRDefault="00410546">
            <w:pPr>
              <w:rPr>
                <w:lang w:val="en-GB"/>
              </w:rPr>
            </w:pPr>
            <w:r w:rsidRPr="00D51A9F">
              <w:rPr>
                <w:lang w:val="en-GB"/>
              </w:rPr>
              <w:t>F29</w:t>
            </w:r>
          </w:p>
        </w:tc>
        <w:tc>
          <w:tcPr>
            <w:tcW w:w="2449" w:type="dxa"/>
          </w:tcPr>
          <w:p w14:paraId="7A4F256C" w14:textId="77777777" w:rsidR="00FF47FE" w:rsidRPr="00D51A9F" w:rsidRDefault="00410546">
            <w:pPr>
              <w:rPr>
                <w:lang w:val="en-GB"/>
              </w:rPr>
            </w:pPr>
            <w:r w:rsidRPr="00D51A9F">
              <w:rPr>
                <w:szCs w:val="20"/>
                <w:lang w:val="en-GB"/>
              </w:rPr>
              <w:t>—</w:t>
            </w:r>
          </w:p>
        </w:tc>
        <w:tc>
          <w:tcPr>
            <w:tcW w:w="2409" w:type="dxa"/>
            <w:gridSpan w:val="4"/>
            <w:vAlign w:val="center"/>
          </w:tcPr>
          <w:p w14:paraId="495B9233" w14:textId="77777777" w:rsidR="00FF47FE" w:rsidRPr="00D51A9F" w:rsidRDefault="00410546">
            <w:pPr>
              <w:rPr>
                <w:lang w:val="en-GB"/>
              </w:rPr>
            </w:pPr>
            <w:r w:rsidRPr="00D51A9F">
              <w:rPr>
                <w:lang w:val="en-GB"/>
              </w:rPr>
              <w:t>Recording Event</w:t>
            </w:r>
          </w:p>
        </w:tc>
        <w:tc>
          <w:tcPr>
            <w:tcW w:w="2211" w:type="dxa"/>
            <w:vAlign w:val="center"/>
          </w:tcPr>
          <w:p w14:paraId="59049301" w14:textId="77777777" w:rsidR="00FF47FE" w:rsidRPr="00D51A9F" w:rsidRDefault="00410546">
            <w:pPr>
              <w:rPr>
                <w:lang w:val="en-GB"/>
              </w:rPr>
            </w:pPr>
            <w:r w:rsidRPr="00D51A9F">
              <w:rPr>
                <w:lang w:val="en-GB"/>
              </w:rPr>
              <w:t> </w:t>
            </w:r>
          </w:p>
        </w:tc>
        <w:tc>
          <w:tcPr>
            <w:tcW w:w="1276" w:type="dxa"/>
            <w:vAlign w:val="center"/>
          </w:tcPr>
          <w:p w14:paraId="1F887D75" w14:textId="77777777" w:rsidR="00FF47FE" w:rsidRPr="00D51A9F" w:rsidRDefault="00410546">
            <w:pPr>
              <w:rPr>
                <w:lang w:val="en-GB"/>
              </w:rPr>
            </w:pPr>
            <w:r w:rsidRPr="00D51A9F">
              <w:rPr>
                <w:lang w:val="en-GB"/>
              </w:rPr>
              <w:t> </w:t>
            </w:r>
          </w:p>
        </w:tc>
      </w:tr>
      <w:tr w:rsidR="00FF47FE" w:rsidRPr="00F329BC" w14:paraId="0B294ED6" w14:textId="77777777">
        <w:trPr>
          <w:cantSplit/>
          <w:trHeight w:val="264"/>
        </w:trPr>
        <w:tc>
          <w:tcPr>
            <w:tcW w:w="680" w:type="dxa"/>
            <w:vAlign w:val="center"/>
          </w:tcPr>
          <w:p w14:paraId="3F9BD23B" w14:textId="77777777" w:rsidR="00FF47FE" w:rsidRPr="00D51A9F" w:rsidRDefault="00410546">
            <w:pPr>
              <w:rPr>
                <w:lang w:val="en-GB"/>
              </w:rPr>
            </w:pPr>
            <w:r w:rsidRPr="00D51A9F">
              <w:rPr>
                <w:lang w:val="en-GB"/>
              </w:rPr>
              <w:t>F30</w:t>
            </w:r>
          </w:p>
        </w:tc>
        <w:tc>
          <w:tcPr>
            <w:tcW w:w="2449" w:type="dxa"/>
          </w:tcPr>
          <w:p w14:paraId="57DCEBD6" w14:textId="77777777" w:rsidR="00FF47FE" w:rsidRPr="00D51A9F" w:rsidRDefault="00410546">
            <w:pPr>
              <w:rPr>
                <w:lang w:val="en-GB"/>
              </w:rPr>
            </w:pPr>
            <w:r w:rsidRPr="00D51A9F">
              <w:rPr>
                <w:szCs w:val="20"/>
                <w:lang w:val="en-GB"/>
              </w:rPr>
              <w:t>—</w:t>
            </w:r>
          </w:p>
        </w:tc>
        <w:tc>
          <w:tcPr>
            <w:tcW w:w="2409" w:type="dxa"/>
            <w:gridSpan w:val="4"/>
            <w:vAlign w:val="center"/>
          </w:tcPr>
          <w:p w14:paraId="515058BE" w14:textId="77777777" w:rsidR="00FF47FE" w:rsidRPr="00D51A9F" w:rsidRDefault="00410546">
            <w:pPr>
              <w:rPr>
                <w:lang w:val="en-GB"/>
              </w:rPr>
            </w:pPr>
            <w:r w:rsidRPr="00D51A9F">
              <w:rPr>
                <w:lang w:val="en-GB"/>
              </w:rPr>
              <w:t>Publication Event</w:t>
            </w:r>
          </w:p>
        </w:tc>
        <w:tc>
          <w:tcPr>
            <w:tcW w:w="2211" w:type="dxa"/>
            <w:vAlign w:val="center"/>
          </w:tcPr>
          <w:p w14:paraId="12694F5C" w14:textId="77777777" w:rsidR="00FF47FE" w:rsidRPr="00D51A9F" w:rsidRDefault="00410546">
            <w:pPr>
              <w:rPr>
                <w:lang w:val="en-GB"/>
              </w:rPr>
            </w:pPr>
            <w:r w:rsidRPr="00D51A9F">
              <w:rPr>
                <w:lang w:val="en-GB"/>
              </w:rPr>
              <w:t> </w:t>
            </w:r>
          </w:p>
        </w:tc>
        <w:tc>
          <w:tcPr>
            <w:tcW w:w="1276" w:type="dxa"/>
            <w:vAlign w:val="center"/>
          </w:tcPr>
          <w:p w14:paraId="6D164A32" w14:textId="77777777" w:rsidR="00FF47FE" w:rsidRPr="00D51A9F" w:rsidRDefault="00410546">
            <w:pPr>
              <w:rPr>
                <w:lang w:val="en-GB"/>
              </w:rPr>
            </w:pPr>
            <w:r w:rsidRPr="00D51A9F">
              <w:rPr>
                <w:lang w:val="en-GB"/>
              </w:rPr>
              <w:t> </w:t>
            </w:r>
          </w:p>
        </w:tc>
      </w:tr>
      <w:tr w:rsidR="00FF47FE" w:rsidRPr="00F329BC" w14:paraId="216E7031" w14:textId="77777777">
        <w:trPr>
          <w:cantSplit/>
          <w:trHeight w:val="264"/>
        </w:trPr>
        <w:tc>
          <w:tcPr>
            <w:tcW w:w="680" w:type="dxa"/>
            <w:vAlign w:val="center"/>
          </w:tcPr>
          <w:p w14:paraId="4AC22628" w14:textId="77777777" w:rsidR="00FF47FE" w:rsidRPr="00D51A9F" w:rsidRDefault="00410546">
            <w:pPr>
              <w:rPr>
                <w:lang w:val="en-GB"/>
              </w:rPr>
            </w:pPr>
            <w:r w:rsidRPr="00D51A9F">
              <w:rPr>
                <w:lang w:val="en-GB"/>
              </w:rPr>
              <w:t>F31</w:t>
            </w:r>
          </w:p>
        </w:tc>
        <w:tc>
          <w:tcPr>
            <w:tcW w:w="2449" w:type="dxa"/>
            <w:vAlign w:val="center"/>
          </w:tcPr>
          <w:p w14:paraId="153EB223" w14:textId="77777777" w:rsidR="00FF47FE" w:rsidRPr="00D51A9F" w:rsidRDefault="00410546">
            <w:pPr>
              <w:rPr>
                <w:lang w:val="en-GB"/>
              </w:rPr>
            </w:pPr>
            <w:r w:rsidRPr="00D51A9F">
              <w:rPr>
                <w:lang w:val="en-GB"/>
              </w:rPr>
              <w:t>Performance</w:t>
            </w:r>
          </w:p>
        </w:tc>
        <w:tc>
          <w:tcPr>
            <w:tcW w:w="2409" w:type="dxa"/>
            <w:gridSpan w:val="4"/>
            <w:vAlign w:val="center"/>
          </w:tcPr>
          <w:p w14:paraId="2144A7E2" w14:textId="77777777" w:rsidR="00FF47FE" w:rsidRPr="00D51A9F" w:rsidRDefault="00410546">
            <w:pPr>
              <w:rPr>
                <w:lang w:val="en-GB"/>
              </w:rPr>
            </w:pPr>
            <w:r w:rsidRPr="00D51A9F">
              <w:rPr>
                <w:lang w:val="en-GB"/>
              </w:rPr>
              <w:t> </w:t>
            </w:r>
          </w:p>
        </w:tc>
        <w:tc>
          <w:tcPr>
            <w:tcW w:w="2211" w:type="dxa"/>
            <w:vAlign w:val="center"/>
          </w:tcPr>
          <w:p w14:paraId="61E9414C" w14:textId="77777777" w:rsidR="00FF47FE" w:rsidRPr="00D51A9F" w:rsidRDefault="00410546">
            <w:pPr>
              <w:rPr>
                <w:lang w:val="en-GB"/>
              </w:rPr>
            </w:pPr>
            <w:r w:rsidRPr="00D51A9F">
              <w:rPr>
                <w:lang w:val="en-GB"/>
              </w:rPr>
              <w:t> </w:t>
            </w:r>
          </w:p>
        </w:tc>
        <w:tc>
          <w:tcPr>
            <w:tcW w:w="1276" w:type="dxa"/>
            <w:vAlign w:val="center"/>
          </w:tcPr>
          <w:p w14:paraId="4C7AE34A" w14:textId="77777777" w:rsidR="00FF47FE" w:rsidRPr="00D51A9F" w:rsidRDefault="00410546">
            <w:pPr>
              <w:rPr>
                <w:lang w:val="en-GB"/>
              </w:rPr>
            </w:pPr>
            <w:r w:rsidRPr="00D51A9F">
              <w:rPr>
                <w:lang w:val="en-GB"/>
              </w:rPr>
              <w:t> </w:t>
            </w:r>
          </w:p>
        </w:tc>
      </w:tr>
      <w:tr w:rsidR="00FF47FE" w:rsidRPr="00F329BC" w14:paraId="47274AD7" w14:textId="77777777">
        <w:trPr>
          <w:cantSplit/>
          <w:trHeight w:val="264"/>
        </w:trPr>
        <w:tc>
          <w:tcPr>
            <w:tcW w:w="680" w:type="dxa"/>
            <w:vAlign w:val="center"/>
          </w:tcPr>
          <w:p w14:paraId="24D2C744" w14:textId="77777777" w:rsidR="00FF47FE" w:rsidRPr="00D51A9F" w:rsidRDefault="00410546">
            <w:pPr>
              <w:rPr>
                <w:lang w:val="en-GB"/>
              </w:rPr>
            </w:pPr>
            <w:r w:rsidRPr="00D51A9F">
              <w:rPr>
                <w:lang w:val="en-GB"/>
              </w:rPr>
              <w:t>F32</w:t>
            </w:r>
          </w:p>
        </w:tc>
        <w:tc>
          <w:tcPr>
            <w:tcW w:w="2449" w:type="dxa"/>
            <w:vAlign w:val="center"/>
          </w:tcPr>
          <w:p w14:paraId="45334FC6" w14:textId="77777777" w:rsidR="00FF47FE" w:rsidRPr="00D51A9F" w:rsidRDefault="00410546">
            <w:pPr>
              <w:rPr>
                <w:lang w:val="en-GB"/>
              </w:rPr>
            </w:pPr>
            <w:r w:rsidRPr="00D51A9F">
              <w:rPr>
                <w:lang w:val="en-GB"/>
              </w:rPr>
              <w:t>Carrier Production Event</w:t>
            </w:r>
          </w:p>
        </w:tc>
        <w:tc>
          <w:tcPr>
            <w:tcW w:w="2409" w:type="dxa"/>
            <w:gridSpan w:val="4"/>
            <w:vAlign w:val="center"/>
          </w:tcPr>
          <w:p w14:paraId="5C883120" w14:textId="77777777" w:rsidR="00FF47FE" w:rsidRPr="00D51A9F" w:rsidRDefault="00410546">
            <w:pPr>
              <w:rPr>
                <w:lang w:val="en-GB"/>
              </w:rPr>
            </w:pPr>
            <w:r w:rsidRPr="00D51A9F">
              <w:rPr>
                <w:lang w:val="en-GB"/>
              </w:rPr>
              <w:t> </w:t>
            </w:r>
          </w:p>
        </w:tc>
        <w:tc>
          <w:tcPr>
            <w:tcW w:w="2211" w:type="dxa"/>
            <w:vAlign w:val="center"/>
          </w:tcPr>
          <w:p w14:paraId="6FD17C6D" w14:textId="77777777" w:rsidR="00FF47FE" w:rsidRPr="00D51A9F" w:rsidRDefault="00410546">
            <w:pPr>
              <w:rPr>
                <w:lang w:val="en-GB"/>
              </w:rPr>
            </w:pPr>
            <w:r w:rsidRPr="00D51A9F">
              <w:rPr>
                <w:lang w:val="en-GB"/>
              </w:rPr>
              <w:t> </w:t>
            </w:r>
          </w:p>
        </w:tc>
        <w:tc>
          <w:tcPr>
            <w:tcW w:w="1276" w:type="dxa"/>
            <w:vAlign w:val="center"/>
          </w:tcPr>
          <w:p w14:paraId="529F5FB3" w14:textId="77777777" w:rsidR="00FF47FE" w:rsidRPr="00D51A9F" w:rsidRDefault="00410546">
            <w:pPr>
              <w:rPr>
                <w:lang w:val="en-GB"/>
              </w:rPr>
            </w:pPr>
            <w:r w:rsidRPr="00D51A9F">
              <w:rPr>
                <w:lang w:val="en-GB"/>
              </w:rPr>
              <w:t> </w:t>
            </w:r>
          </w:p>
        </w:tc>
      </w:tr>
      <w:tr w:rsidR="00FF47FE" w:rsidRPr="00F329BC" w14:paraId="510F4C87" w14:textId="77777777">
        <w:trPr>
          <w:cantSplit/>
          <w:trHeight w:val="264"/>
        </w:trPr>
        <w:tc>
          <w:tcPr>
            <w:tcW w:w="680" w:type="dxa"/>
            <w:vAlign w:val="center"/>
          </w:tcPr>
          <w:p w14:paraId="496EFAC3" w14:textId="77777777" w:rsidR="00FF47FE" w:rsidRPr="00D51A9F" w:rsidRDefault="00410546">
            <w:pPr>
              <w:rPr>
                <w:lang w:val="en-GB"/>
              </w:rPr>
            </w:pPr>
            <w:r w:rsidRPr="00D51A9F">
              <w:rPr>
                <w:lang w:val="en-GB"/>
              </w:rPr>
              <w:t>F33</w:t>
            </w:r>
          </w:p>
        </w:tc>
        <w:tc>
          <w:tcPr>
            <w:tcW w:w="2449" w:type="dxa"/>
            <w:vAlign w:val="center"/>
          </w:tcPr>
          <w:p w14:paraId="4196F0D1" w14:textId="77777777" w:rsidR="00FF47FE" w:rsidRPr="00D51A9F" w:rsidRDefault="00410546">
            <w:pPr>
              <w:rPr>
                <w:lang w:val="en-GB"/>
              </w:rPr>
            </w:pPr>
            <w:r w:rsidRPr="00D51A9F">
              <w:rPr>
                <w:lang w:val="en-GB"/>
              </w:rPr>
              <w:t>Reproduction Event</w:t>
            </w:r>
          </w:p>
        </w:tc>
        <w:tc>
          <w:tcPr>
            <w:tcW w:w="2409" w:type="dxa"/>
            <w:gridSpan w:val="4"/>
            <w:vAlign w:val="center"/>
          </w:tcPr>
          <w:p w14:paraId="56A163EE" w14:textId="77777777" w:rsidR="00FF47FE" w:rsidRPr="00D51A9F" w:rsidRDefault="00410546">
            <w:pPr>
              <w:rPr>
                <w:lang w:val="en-GB"/>
              </w:rPr>
            </w:pPr>
            <w:r w:rsidRPr="00D51A9F">
              <w:rPr>
                <w:lang w:val="en-GB"/>
              </w:rPr>
              <w:t> </w:t>
            </w:r>
          </w:p>
        </w:tc>
        <w:tc>
          <w:tcPr>
            <w:tcW w:w="2211" w:type="dxa"/>
            <w:vAlign w:val="center"/>
          </w:tcPr>
          <w:p w14:paraId="088391C8" w14:textId="77777777" w:rsidR="00FF47FE" w:rsidRPr="00D51A9F" w:rsidRDefault="00410546">
            <w:pPr>
              <w:rPr>
                <w:lang w:val="en-GB"/>
              </w:rPr>
            </w:pPr>
            <w:r w:rsidRPr="00D51A9F">
              <w:rPr>
                <w:lang w:val="en-GB"/>
              </w:rPr>
              <w:t> </w:t>
            </w:r>
          </w:p>
        </w:tc>
        <w:tc>
          <w:tcPr>
            <w:tcW w:w="1276" w:type="dxa"/>
            <w:vAlign w:val="center"/>
          </w:tcPr>
          <w:p w14:paraId="3A7C63D9" w14:textId="77777777" w:rsidR="00FF47FE" w:rsidRPr="00D51A9F" w:rsidRDefault="00410546">
            <w:pPr>
              <w:rPr>
                <w:lang w:val="en-GB"/>
              </w:rPr>
            </w:pPr>
            <w:r w:rsidRPr="00D51A9F">
              <w:rPr>
                <w:lang w:val="en-GB"/>
              </w:rPr>
              <w:t> </w:t>
            </w:r>
          </w:p>
        </w:tc>
      </w:tr>
      <w:tr w:rsidR="00FF47FE" w:rsidRPr="00F329BC" w14:paraId="76669EBC" w14:textId="77777777">
        <w:trPr>
          <w:cantSplit/>
          <w:trHeight w:val="264"/>
        </w:trPr>
        <w:tc>
          <w:tcPr>
            <w:tcW w:w="680" w:type="dxa"/>
            <w:vAlign w:val="center"/>
          </w:tcPr>
          <w:p w14:paraId="52F7C8EF" w14:textId="77777777" w:rsidR="00FF47FE" w:rsidRPr="00D51A9F" w:rsidRDefault="00410546">
            <w:pPr>
              <w:rPr>
                <w:lang w:val="en-GB"/>
              </w:rPr>
            </w:pPr>
            <w:r w:rsidRPr="00D51A9F">
              <w:rPr>
                <w:lang w:val="en-GB"/>
              </w:rPr>
              <w:t>F36</w:t>
            </w:r>
          </w:p>
        </w:tc>
        <w:tc>
          <w:tcPr>
            <w:tcW w:w="2449" w:type="dxa"/>
            <w:vAlign w:val="center"/>
          </w:tcPr>
          <w:p w14:paraId="06E45643" w14:textId="77777777" w:rsidR="00FF47FE" w:rsidRPr="00D51A9F" w:rsidRDefault="00410546">
            <w:pPr>
              <w:rPr>
                <w:lang w:val="en-GB"/>
              </w:rPr>
            </w:pPr>
            <w:r w:rsidRPr="00D51A9F">
              <w:rPr>
                <w:lang w:val="en-GB"/>
              </w:rPr>
              <w:t>Script Conversion</w:t>
            </w:r>
          </w:p>
        </w:tc>
        <w:tc>
          <w:tcPr>
            <w:tcW w:w="2409" w:type="dxa"/>
            <w:gridSpan w:val="4"/>
            <w:vAlign w:val="center"/>
          </w:tcPr>
          <w:p w14:paraId="00CE0F3A" w14:textId="77777777" w:rsidR="00FF47FE" w:rsidRPr="00D51A9F" w:rsidRDefault="00FF47FE">
            <w:pPr>
              <w:rPr>
                <w:lang w:val="en-GB"/>
              </w:rPr>
            </w:pPr>
          </w:p>
        </w:tc>
        <w:tc>
          <w:tcPr>
            <w:tcW w:w="2211" w:type="dxa"/>
            <w:vAlign w:val="center"/>
          </w:tcPr>
          <w:p w14:paraId="7C2AD119" w14:textId="77777777" w:rsidR="00FF47FE" w:rsidRPr="00D51A9F" w:rsidRDefault="00FF47FE">
            <w:pPr>
              <w:rPr>
                <w:lang w:val="en-GB"/>
              </w:rPr>
            </w:pPr>
          </w:p>
        </w:tc>
        <w:tc>
          <w:tcPr>
            <w:tcW w:w="1276" w:type="dxa"/>
            <w:vAlign w:val="center"/>
          </w:tcPr>
          <w:p w14:paraId="11A4B2A8" w14:textId="77777777" w:rsidR="00FF47FE" w:rsidRPr="00D51A9F" w:rsidRDefault="00FF47FE">
            <w:pPr>
              <w:rPr>
                <w:lang w:val="en-GB"/>
              </w:rPr>
            </w:pPr>
          </w:p>
        </w:tc>
      </w:tr>
      <w:tr w:rsidR="00FF47FE" w:rsidRPr="00F329BC" w14:paraId="69CFB883" w14:textId="77777777">
        <w:trPr>
          <w:cantSplit/>
          <w:trHeight w:val="264"/>
        </w:trPr>
        <w:tc>
          <w:tcPr>
            <w:tcW w:w="680" w:type="dxa"/>
            <w:vAlign w:val="center"/>
          </w:tcPr>
          <w:p w14:paraId="59E48BFB" w14:textId="77777777" w:rsidR="00FF47FE" w:rsidRPr="00D51A9F" w:rsidRDefault="00410546">
            <w:pPr>
              <w:rPr>
                <w:lang w:val="en-GB"/>
              </w:rPr>
            </w:pPr>
            <w:r w:rsidRPr="00D51A9F">
              <w:rPr>
                <w:lang w:val="en-GB"/>
              </w:rPr>
              <w:t>F38</w:t>
            </w:r>
          </w:p>
        </w:tc>
        <w:tc>
          <w:tcPr>
            <w:tcW w:w="2449" w:type="dxa"/>
            <w:vAlign w:val="center"/>
          </w:tcPr>
          <w:p w14:paraId="2FDAF56D" w14:textId="77777777" w:rsidR="00FF47FE" w:rsidRPr="00D51A9F" w:rsidRDefault="00410546">
            <w:pPr>
              <w:rPr>
                <w:lang w:val="en-GB"/>
              </w:rPr>
            </w:pPr>
            <w:r w:rsidRPr="00D51A9F">
              <w:rPr>
                <w:lang w:val="en-GB"/>
              </w:rPr>
              <w:t>Character</w:t>
            </w:r>
          </w:p>
        </w:tc>
        <w:tc>
          <w:tcPr>
            <w:tcW w:w="2409" w:type="dxa"/>
            <w:gridSpan w:val="4"/>
            <w:vAlign w:val="center"/>
          </w:tcPr>
          <w:p w14:paraId="7E0616E2" w14:textId="77777777" w:rsidR="00FF47FE" w:rsidRPr="00D51A9F" w:rsidRDefault="00FF47FE">
            <w:pPr>
              <w:rPr>
                <w:lang w:val="en-GB"/>
              </w:rPr>
            </w:pPr>
          </w:p>
        </w:tc>
        <w:tc>
          <w:tcPr>
            <w:tcW w:w="2211" w:type="dxa"/>
            <w:vAlign w:val="center"/>
          </w:tcPr>
          <w:p w14:paraId="4AA8D676" w14:textId="77777777" w:rsidR="00FF47FE" w:rsidRPr="00D51A9F" w:rsidRDefault="00FF47FE">
            <w:pPr>
              <w:rPr>
                <w:lang w:val="en-GB"/>
              </w:rPr>
            </w:pPr>
          </w:p>
        </w:tc>
        <w:tc>
          <w:tcPr>
            <w:tcW w:w="1276" w:type="dxa"/>
            <w:vAlign w:val="center"/>
          </w:tcPr>
          <w:p w14:paraId="4A38382B" w14:textId="77777777" w:rsidR="00FF47FE" w:rsidRPr="00D51A9F" w:rsidRDefault="00FF47FE">
            <w:pPr>
              <w:rPr>
                <w:lang w:val="en-GB"/>
              </w:rPr>
            </w:pPr>
          </w:p>
        </w:tc>
      </w:tr>
      <w:tr w:rsidR="00FF47FE" w:rsidRPr="00F329BC" w14:paraId="43FECA2C" w14:textId="77777777">
        <w:trPr>
          <w:cantSplit/>
          <w:trHeight w:val="264"/>
        </w:trPr>
        <w:tc>
          <w:tcPr>
            <w:tcW w:w="680" w:type="dxa"/>
            <w:vAlign w:val="center"/>
          </w:tcPr>
          <w:p w14:paraId="60E67332" w14:textId="77777777" w:rsidR="00FF47FE" w:rsidRPr="00D51A9F" w:rsidRDefault="00410546">
            <w:pPr>
              <w:rPr>
                <w:lang w:val="en-GB"/>
              </w:rPr>
            </w:pPr>
            <w:r w:rsidRPr="00D51A9F">
              <w:rPr>
                <w:lang w:val="en-GB"/>
              </w:rPr>
              <w:t>F39</w:t>
            </w:r>
          </w:p>
        </w:tc>
        <w:tc>
          <w:tcPr>
            <w:tcW w:w="2449" w:type="dxa"/>
            <w:vAlign w:val="center"/>
          </w:tcPr>
          <w:p w14:paraId="03DE3DCD" w14:textId="77777777" w:rsidR="00FF47FE" w:rsidRPr="00D51A9F" w:rsidRDefault="00410546">
            <w:pPr>
              <w:rPr>
                <w:lang w:val="en-GB"/>
              </w:rPr>
            </w:pPr>
            <w:r w:rsidRPr="00D51A9F">
              <w:rPr>
                <w:lang w:val="en-GB"/>
              </w:rPr>
              <w:t>Family</w:t>
            </w:r>
          </w:p>
        </w:tc>
        <w:tc>
          <w:tcPr>
            <w:tcW w:w="2409" w:type="dxa"/>
            <w:gridSpan w:val="4"/>
            <w:vAlign w:val="center"/>
          </w:tcPr>
          <w:p w14:paraId="7FF5A5E1" w14:textId="77777777" w:rsidR="00FF47FE" w:rsidRPr="00D51A9F" w:rsidRDefault="00FF47FE">
            <w:pPr>
              <w:rPr>
                <w:lang w:val="en-GB"/>
              </w:rPr>
            </w:pPr>
          </w:p>
        </w:tc>
        <w:tc>
          <w:tcPr>
            <w:tcW w:w="2211" w:type="dxa"/>
            <w:vAlign w:val="center"/>
          </w:tcPr>
          <w:p w14:paraId="0DE9A2BA" w14:textId="77777777" w:rsidR="00FF47FE" w:rsidRPr="00D51A9F" w:rsidRDefault="00FF47FE">
            <w:pPr>
              <w:rPr>
                <w:lang w:val="en-GB"/>
              </w:rPr>
            </w:pPr>
          </w:p>
        </w:tc>
        <w:tc>
          <w:tcPr>
            <w:tcW w:w="1276" w:type="dxa"/>
            <w:vAlign w:val="center"/>
          </w:tcPr>
          <w:p w14:paraId="571461F5" w14:textId="77777777" w:rsidR="00FF47FE" w:rsidRPr="00D51A9F" w:rsidRDefault="00FF47FE">
            <w:pPr>
              <w:rPr>
                <w:lang w:val="en-GB"/>
              </w:rPr>
            </w:pPr>
          </w:p>
        </w:tc>
      </w:tr>
      <w:tr w:rsidR="00FF47FE" w:rsidRPr="00F329BC" w14:paraId="5933DAC5" w14:textId="77777777">
        <w:trPr>
          <w:cantSplit/>
          <w:trHeight w:val="264"/>
        </w:trPr>
        <w:tc>
          <w:tcPr>
            <w:tcW w:w="680" w:type="dxa"/>
            <w:vAlign w:val="center"/>
          </w:tcPr>
          <w:p w14:paraId="209ECF7B" w14:textId="77777777" w:rsidR="00FF47FE" w:rsidRPr="00D51A9F" w:rsidRDefault="00410546">
            <w:pPr>
              <w:rPr>
                <w:lang w:val="en-GB"/>
              </w:rPr>
            </w:pPr>
            <w:r w:rsidRPr="00D51A9F">
              <w:rPr>
                <w:lang w:val="en-GB"/>
              </w:rPr>
              <w:t>F40</w:t>
            </w:r>
          </w:p>
        </w:tc>
        <w:tc>
          <w:tcPr>
            <w:tcW w:w="2449" w:type="dxa"/>
            <w:vAlign w:val="center"/>
          </w:tcPr>
          <w:p w14:paraId="078A5ED4" w14:textId="77777777" w:rsidR="00FF47FE" w:rsidRPr="00D51A9F" w:rsidRDefault="00410546">
            <w:pPr>
              <w:rPr>
                <w:lang w:val="en-GB"/>
              </w:rPr>
            </w:pPr>
            <w:r w:rsidRPr="00D51A9F">
              <w:rPr>
                <w:lang w:val="en-GB"/>
              </w:rPr>
              <w:t>Identifier Assignment</w:t>
            </w:r>
          </w:p>
        </w:tc>
        <w:tc>
          <w:tcPr>
            <w:tcW w:w="2409" w:type="dxa"/>
            <w:gridSpan w:val="4"/>
            <w:vAlign w:val="center"/>
          </w:tcPr>
          <w:p w14:paraId="6264A6E2" w14:textId="77777777" w:rsidR="00FF47FE" w:rsidRPr="00D51A9F" w:rsidRDefault="00FF47FE">
            <w:pPr>
              <w:rPr>
                <w:lang w:val="en-GB"/>
              </w:rPr>
            </w:pPr>
          </w:p>
        </w:tc>
        <w:tc>
          <w:tcPr>
            <w:tcW w:w="2211" w:type="dxa"/>
            <w:vAlign w:val="center"/>
          </w:tcPr>
          <w:p w14:paraId="4A630AF6" w14:textId="77777777" w:rsidR="00FF47FE" w:rsidRPr="00D51A9F" w:rsidRDefault="00FF47FE">
            <w:pPr>
              <w:rPr>
                <w:lang w:val="en-GB"/>
              </w:rPr>
            </w:pPr>
          </w:p>
        </w:tc>
        <w:tc>
          <w:tcPr>
            <w:tcW w:w="1276" w:type="dxa"/>
            <w:vAlign w:val="center"/>
          </w:tcPr>
          <w:p w14:paraId="54A8578F" w14:textId="77777777" w:rsidR="00FF47FE" w:rsidRPr="00D51A9F" w:rsidRDefault="00FF47FE">
            <w:pPr>
              <w:rPr>
                <w:lang w:val="en-GB"/>
              </w:rPr>
            </w:pPr>
          </w:p>
        </w:tc>
      </w:tr>
      <w:tr w:rsidR="00FF47FE" w:rsidRPr="00F329BC" w14:paraId="636DFD72" w14:textId="77777777">
        <w:trPr>
          <w:cantSplit/>
          <w:trHeight w:val="264"/>
        </w:trPr>
        <w:tc>
          <w:tcPr>
            <w:tcW w:w="680" w:type="dxa"/>
            <w:vAlign w:val="center"/>
          </w:tcPr>
          <w:p w14:paraId="355C9EE5" w14:textId="77777777" w:rsidR="00FF47FE" w:rsidRPr="00D51A9F" w:rsidRDefault="00410546">
            <w:pPr>
              <w:rPr>
                <w:lang w:val="en-GB"/>
              </w:rPr>
            </w:pPr>
            <w:r w:rsidRPr="00D51A9F">
              <w:rPr>
                <w:lang w:val="en-GB"/>
              </w:rPr>
              <w:t>F41</w:t>
            </w:r>
          </w:p>
        </w:tc>
        <w:tc>
          <w:tcPr>
            <w:tcW w:w="3725" w:type="dxa"/>
            <w:gridSpan w:val="4"/>
            <w:vAlign w:val="center"/>
          </w:tcPr>
          <w:p w14:paraId="3D487D2D" w14:textId="77777777" w:rsidR="00FF47FE" w:rsidRPr="00D51A9F" w:rsidRDefault="00410546">
            <w:pPr>
              <w:rPr>
                <w:lang w:val="en-GB"/>
              </w:rPr>
            </w:pPr>
            <w:r w:rsidRPr="00D51A9F">
              <w:rPr>
                <w:lang w:val="en-GB"/>
              </w:rPr>
              <w:t>Representative Manifestation Assignment</w:t>
            </w:r>
          </w:p>
        </w:tc>
        <w:tc>
          <w:tcPr>
            <w:tcW w:w="1133" w:type="dxa"/>
            <w:vAlign w:val="center"/>
          </w:tcPr>
          <w:p w14:paraId="20F6F3DA" w14:textId="77777777" w:rsidR="00FF47FE" w:rsidRPr="00D51A9F" w:rsidRDefault="00FF47FE">
            <w:pPr>
              <w:rPr>
                <w:lang w:val="en-GB"/>
              </w:rPr>
            </w:pPr>
          </w:p>
        </w:tc>
        <w:tc>
          <w:tcPr>
            <w:tcW w:w="2211" w:type="dxa"/>
            <w:vAlign w:val="center"/>
          </w:tcPr>
          <w:p w14:paraId="3CF5B721" w14:textId="77777777" w:rsidR="00FF47FE" w:rsidRPr="00D51A9F" w:rsidRDefault="00FF47FE">
            <w:pPr>
              <w:rPr>
                <w:lang w:val="en-GB"/>
              </w:rPr>
            </w:pPr>
          </w:p>
        </w:tc>
        <w:tc>
          <w:tcPr>
            <w:tcW w:w="1276" w:type="dxa"/>
            <w:vAlign w:val="center"/>
          </w:tcPr>
          <w:p w14:paraId="397F4B06" w14:textId="77777777" w:rsidR="00FF47FE" w:rsidRPr="00D51A9F" w:rsidRDefault="00FF47FE">
            <w:pPr>
              <w:rPr>
                <w:lang w:val="en-GB"/>
              </w:rPr>
            </w:pPr>
          </w:p>
        </w:tc>
      </w:tr>
      <w:tr w:rsidR="00FF47FE" w:rsidRPr="00F329BC" w14:paraId="0FF0A662" w14:textId="77777777">
        <w:trPr>
          <w:cantSplit/>
          <w:trHeight w:val="264"/>
        </w:trPr>
        <w:tc>
          <w:tcPr>
            <w:tcW w:w="680" w:type="dxa"/>
            <w:vAlign w:val="center"/>
          </w:tcPr>
          <w:p w14:paraId="0DA0D735" w14:textId="77777777" w:rsidR="00FF47FE" w:rsidRPr="00D51A9F" w:rsidRDefault="00410546">
            <w:pPr>
              <w:rPr>
                <w:lang w:val="en-GB"/>
              </w:rPr>
            </w:pPr>
            <w:r w:rsidRPr="00D51A9F">
              <w:rPr>
                <w:lang w:val="en-GB"/>
              </w:rPr>
              <w:t>F42</w:t>
            </w:r>
          </w:p>
        </w:tc>
        <w:tc>
          <w:tcPr>
            <w:tcW w:w="3725" w:type="dxa"/>
            <w:gridSpan w:val="4"/>
            <w:vAlign w:val="center"/>
          </w:tcPr>
          <w:p w14:paraId="6E6CC918" w14:textId="77777777" w:rsidR="00FF47FE" w:rsidRPr="00D51A9F" w:rsidRDefault="00410546">
            <w:pPr>
              <w:rPr>
                <w:lang w:val="en-GB"/>
              </w:rPr>
            </w:pPr>
            <w:r w:rsidRPr="00D51A9F">
              <w:rPr>
                <w:lang w:val="en-GB"/>
              </w:rPr>
              <w:t>Representative Expression Assignment</w:t>
            </w:r>
          </w:p>
        </w:tc>
        <w:tc>
          <w:tcPr>
            <w:tcW w:w="1133" w:type="dxa"/>
            <w:vAlign w:val="center"/>
          </w:tcPr>
          <w:p w14:paraId="5E6B8A70" w14:textId="77777777" w:rsidR="00FF47FE" w:rsidRPr="00D51A9F" w:rsidRDefault="00FF47FE">
            <w:pPr>
              <w:rPr>
                <w:lang w:val="en-GB"/>
              </w:rPr>
            </w:pPr>
          </w:p>
        </w:tc>
        <w:tc>
          <w:tcPr>
            <w:tcW w:w="2211" w:type="dxa"/>
            <w:vAlign w:val="center"/>
          </w:tcPr>
          <w:p w14:paraId="5EAADA1B" w14:textId="77777777" w:rsidR="00FF47FE" w:rsidRPr="00D51A9F" w:rsidRDefault="00FF47FE">
            <w:pPr>
              <w:rPr>
                <w:lang w:val="en-GB"/>
              </w:rPr>
            </w:pPr>
          </w:p>
        </w:tc>
        <w:tc>
          <w:tcPr>
            <w:tcW w:w="1276" w:type="dxa"/>
            <w:vAlign w:val="center"/>
          </w:tcPr>
          <w:p w14:paraId="5B7E1B78" w14:textId="77777777" w:rsidR="00FF47FE" w:rsidRPr="00D51A9F" w:rsidRDefault="00FF47FE">
            <w:pPr>
              <w:rPr>
                <w:lang w:val="en-GB"/>
              </w:rPr>
            </w:pPr>
          </w:p>
        </w:tc>
      </w:tr>
      <w:tr w:rsidR="00FF47FE" w:rsidRPr="00F329BC" w14:paraId="21B3CB1A" w14:textId="77777777">
        <w:trPr>
          <w:cantSplit/>
          <w:trHeight w:val="264"/>
        </w:trPr>
        <w:tc>
          <w:tcPr>
            <w:tcW w:w="680" w:type="dxa"/>
            <w:vAlign w:val="center"/>
          </w:tcPr>
          <w:p w14:paraId="1E2BC4A3" w14:textId="77777777" w:rsidR="00FF47FE" w:rsidRPr="00D51A9F" w:rsidRDefault="00410546">
            <w:pPr>
              <w:rPr>
                <w:lang w:val="en-GB"/>
              </w:rPr>
            </w:pPr>
            <w:r w:rsidRPr="00D51A9F">
              <w:rPr>
                <w:lang w:val="en-GB"/>
              </w:rPr>
              <w:t>F43</w:t>
            </w:r>
          </w:p>
        </w:tc>
        <w:tc>
          <w:tcPr>
            <w:tcW w:w="2449" w:type="dxa"/>
            <w:vAlign w:val="center"/>
          </w:tcPr>
          <w:p w14:paraId="10235C30" w14:textId="77777777" w:rsidR="00FF47FE" w:rsidRPr="00D51A9F" w:rsidRDefault="00410546">
            <w:pPr>
              <w:rPr>
                <w:lang w:val="en-GB"/>
              </w:rPr>
            </w:pPr>
            <w:r w:rsidRPr="00D51A9F">
              <w:rPr>
                <w:lang w:val="en-GB"/>
              </w:rPr>
              <w:t>Identifier Rule</w:t>
            </w:r>
          </w:p>
        </w:tc>
        <w:tc>
          <w:tcPr>
            <w:tcW w:w="2409" w:type="dxa"/>
            <w:gridSpan w:val="4"/>
            <w:vAlign w:val="center"/>
          </w:tcPr>
          <w:p w14:paraId="37944F0A" w14:textId="77777777" w:rsidR="00FF47FE" w:rsidRPr="00D51A9F" w:rsidRDefault="00FF47FE">
            <w:pPr>
              <w:rPr>
                <w:lang w:val="en-GB"/>
              </w:rPr>
            </w:pPr>
          </w:p>
        </w:tc>
        <w:tc>
          <w:tcPr>
            <w:tcW w:w="2211" w:type="dxa"/>
            <w:vAlign w:val="center"/>
          </w:tcPr>
          <w:p w14:paraId="4FA915EA" w14:textId="77777777" w:rsidR="00FF47FE" w:rsidRPr="00D51A9F" w:rsidRDefault="00FF47FE">
            <w:pPr>
              <w:rPr>
                <w:lang w:val="en-GB"/>
              </w:rPr>
            </w:pPr>
          </w:p>
        </w:tc>
        <w:tc>
          <w:tcPr>
            <w:tcW w:w="1276" w:type="dxa"/>
            <w:vAlign w:val="center"/>
          </w:tcPr>
          <w:p w14:paraId="24BA7F56" w14:textId="77777777" w:rsidR="00FF47FE" w:rsidRPr="00D51A9F" w:rsidRDefault="00FF47FE">
            <w:pPr>
              <w:rPr>
                <w:lang w:val="en-GB"/>
              </w:rPr>
            </w:pPr>
          </w:p>
        </w:tc>
      </w:tr>
      <w:tr w:rsidR="00FF47FE" w:rsidRPr="00F329BC" w14:paraId="24ABCF0D" w14:textId="77777777">
        <w:trPr>
          <w:cantSplit/>
          <w:trHeight w:val="264"/>
        </w:trPr>
        <w:tc>
          <w:tcPr>
            <w:tcW w:w="680" w:type="dxa"/>
            <w:vAlign w:val="center"/>
          </w:tcPr>
          <w:p w14:paraId="09837B84" w14:textId="77777777" w:rsidR="00FF47FE" w:rsidRPr="00D51A9F" w:rsidRDefault="00410546">
            <w:pPr>
              <w:rPr>
                <w:lang w:val="en-GB"/>
              </w:rPr>
            </w:pPr>
            <w:r w:rsidRPr="00D51A9F">
              <w:rPr>
                <w:lang w:val="en-GB"/>
              </w:rPr>
              <w:t>F44</w:t>
            </w:r>
          </w:p>
        </w:tc>
        <w:tc>
          <w:tcPr>
            <w:tcW w:w="2449" w:type="dxa"/>
            <w:vAlign w:val="center"/>
          </w:tcPr>
          <w:p w14:paraId="14262CFB" w14:textId="77777777" w:rsidR="00FF47FE" w:rsidRPr="00D51A9F" w:rsidRDefault="00410546">
            <w:pPr>
              <w:rPr>
                <w:lang w:val="en-GB"/>
              </w:rPr>
            </w:pPr>
            <w:r w:rsidRPr="00D51A9F">
              <w:rPr>
                <w:lang w:val="en-GB"/>
              </w:rPr>
              <w:t>Bibliographic Agency</w:t>
            </w:r>
          </w:p>
        </w:tc>
        <w:tc>
          <w:tcPr>
            <w:tcW w:w="2409" w:type="dxa"/>
            <w:gridSpan w:val="4"/>
            <w:vAlign w:val="center"/>
          </w:tcPr>
          <w:p w14:paraId="17984B3D" w14:textId="77777777" w:rsidR="00FF47FE" w:rsidRPr="00D51A9F" w:rsidRDefault="00FF47FE">
            <w:pPr>
              <w:rPr>
                <w:lang w:val="en-GB"/>
              </w:rPr>
            </w:pPr>
          </w:p>
        </w:tc>
        <w:tc>
          <w:tcPr>
            <w:tcW w:w="2211" w:type="dxa"/>
            <w:vAlign w:val="center"/>
          </w:tcPr>
          <w:p w14:paraId="488B2386" w14:textId="77777777" w:rsidR="00FF47FE" w:rsidRPr="00D51A9F" w:rsidRDefault="00FF47FE">
            <w:pPr>
              <w:rPr>
                <w:lang w:val="en-GB"/>
              </w:rPr>
            </w:pPr>
          </w:p>
        </w:tc>
        <w:tc>
          <w:tcPr>
            <w:tcW w:w="1276" w:type="dxa"/>
            <w:vAlign w:val="center"/>
          </w:tcPr>
          <w:p w14:paraId="1CDEA6A5" w14:textId="77777777" w:rsidR="00FF47FE" w:rsidRPr="00D51A9F" w:rsidRDefault="00FF47FE">
            <w:pPr>
              <w:rPr>
                <w:lang w:val="en-GB"/>
              </w:rPr>
            </w:pPr>
          </w:p>
        </w:tc>
      </w:tr>
      <w:tr w:rsidR="00FF47FE" w:rsidRPr="00F329BC" w14:paraId="65FF3E5D" w14:textId="77777777">
        <w:trPr>
          <w:cantSplit/>
          <w:trHeight w:val="264"/>
        </w:trPr>
        <w:tc>
          <w:tcPr>
            <w:tcW w:w="680" w:type="dxa"/>
            <w:vAlign w:val="center"/>
          </w:tcPr>
          <w:p w14:paraId="6E32E7A8" w14:textId="77777777" w:rsidR="00FF47FE" w:rsidRPr="00D51A9F" w:rsidRDefault="00410546">
            <w:pPr>
              <w:rPr>
                <w:lang w:val="en-GB"/>
              </w:rPr>
            </w:pPr>
            <w:r w:rsidRPr="00D51A9F">
              <w:rPr>
                <w:lang w:val="en-GB"/>
              </w:rPr>
              <w:t>F51</w:t>
            </w:r>
          </w:p>
        </w:tc>
        <w:tc>
          <w:tcPr>
            <w:tcW w:w="2449" w:type="dxa"/>
            <w:vAlign w:val="center"/>
          </w:tcPr>
          <w:p w14:paraId="31EE123E" w14:textId="77777777" w:rsidR="00FF47FE" w:rsidRPr="00D51A9F" w:rsidRDefault="00410546">
            <w:pPr>
              <w:rPr>
                <w:lang w:val="en-GB"/>
              </w:rPr>
            </w:pPr>
            <w:r w:rsidRPr="00D51A9F">
              <w:rPr>
                <w:lang w:val="en-GB"/>
              </w:rPr>
              <w:t>Pursuit</w:t>
            </w:r>
          </w:p>
        </w:tc>
        <w:tc>
          <w:tcPr>
            <w:tcW w:w="2409" w:type="dxa"/>
            <w:gridSpan w:val="4"/>
            <w:vAlign w:val="center"/>
          </w:tcPr>
          <w:p w14:paraId="153E91E5" w14:textId="77777777" w:rsidR="00FF47FE" w:rsidRPr="00D51A9F" w:rsidRDefault="00FF47FE">
            <w:pPr>
              <w:rPr>
                <w:lang w:val="en-GB"/>
              </w:rPr>
            </w:pPr>
          </w:p>
        </w:tc>
        <w:tc>
          <w:tcPr>
            <w:tcW w:w="2211" w:type="dxa"/>
            <w:vAlign w:val="center"/>
          </w:tcPr>
          <w:p w14:paraId="1C6FA89A" w14:textId="77777777" w:rsidR="00FF47FE" w:rsidRPr="00D51A9F" w:rsidRDefault="00FF47FE">
            <w:pPr>
              <w:rPr>
                <w:lang w:val="en-GB"/>
              </w:rPr>
            </w:pPr>
          </w:p>
        </w:tc>
        <w:tc>
          <w:tcPr>
            <w:tcW w:w="1276" w:type="dxa"/>
            <w:vAlign w:val="center"/>
          </w:tcPr>
          <w:p w14:paraId="02A3EE72" w14:textId="77777777" w:rsidR="00FF47FE" w:rsidRPr="00D51A9F" w:rsidRDefault="00FF47FE">
            <w:pPr>
              <w:rPr>
                <w:lang w:val="en-GB"/>
              </w:rPr>
            </w:pPr>
          </w:p>
        </w:tc>
      </w:tr>
      <w:tr w:rsidR="00FF47FE" w:rsidRPr="00F329BC" w14:paraId="769E71B5" w14:textId="77777777">
        <w:trPr>
          <w:cantSplit/>
          <w:trHeight w:val="264"/>
        </w:trPr>
        <w:tc>
          <w:tcPr>
            <w:tcW w:w="680" w:type="dxa"/>
            <w:vAlign w:val="center"/>
          </w:tcPr>
          <w:p w14:paraId="0C086369" w14:textId="77777777" w:rsidR="00FF47FE" w:rsidRPr="00D51A9F" w:rsidRDefault="00410546">
            <w:pPr>
              <w:rPr>
                <w:lang w:val="en-GB"/>
              </w:rPr>
            </w:pPr>
            <w:r w:rsidRPr="00D51A9F">
              <w:rPr>
                <w:lang w:val="en-GB"/>
              </w:rPr>
              <w:t>F52</w:t>
            </w:r>
          </w:p>
        </w:tc>
        <w:tc>
          <w:tcPr>
            <w:tcW w:w="2449" w:type="dxa"/>
            <w:vAlign w:val="center"/>
          </w:tcPr>
          <w:p w14:paraId="38DA73A9" w14:textId="77777777" w:rsidR="00FF47FE" w:rsidRPr="00D51A9F" w:rsidRDefault="00410546">
            <w:pPr>
              <w:rPr>
                <w:lang w:val="en-GB"/>
              </w:rPr>
            </w:pPr>
            <w:r w:rsidRPr="00D51A9F">
              <w:rPr>
                <w:lang w:val="en-GB"/>
              </w:rPr>
              <w:t>Name Use Activity</w:t>
            </w:r>
          </w:p>
        </w:tc>
        <w:tc>
          <w:tcPr>
            <w:tcW w:w="2409" w:type="dxa"/>
            <w:gridSpan w:val="4"/>
            <w:vAlign w:val="center"/>
          </w:tcPr>
          <w:p w14:paraId="2F93DCEF" w14:textId="77777777" w:rsidR="00FF47FE" w:rsidRPr="00D51A9F" w:rsidRDefault="00FF47FE">
            <w:pPr>
              <w:rPr>
                <w:lang w:val="en-GB"/>
              </w:rPr>
            </w:pPr>
          </w:p>
        </w:tc>
        <w:tc>
          <w:tcPr>
            <w:tcW w:w="2211" w:type="dxa"/>
            <w:vAlign w:val="center"/>
          </w:tcPr>
          <w:p w14:paraId="568F7BB0" w14:textId="77777777" w:rsidR="00FF47FE" w:rsidRPr="00D51A9F" w:rsidRDefault="00FF47FE">
            <w:pPr>
              <w:rPr>
                <w:lang w:val="en-GB"/>
              </w:rPr>
            </w:pPr>
          </w:p>
        </w:tc>
        <w:tc>
          <w:tcPr>
            <w:tcW w:w="1276" w:type="dxa"/>
            <w:vAlign w:val="center"/>
          </w:tcPr>
          <w:p w14:paraId="5988F7FC" w14:textId="77777777" w:rsidR="00FF47FE" w:rsidRPr="00D51A9F" w:rsidRDefault="00FF47FE">
            <w:pPr>
              <w:rPr>
                <w:lang w:val="en-GB"/>
              </w:rPr>
            </w:pPr>
          </w:p>
        </w:tc>
      </w:tr>
    </w:tbl>
    <w:p w14:paraId="377D33ED" w14:textId="77777777" w:rsidR="00FF47FE" w:rsidRPr="00D51A9F" w:rsidRDefault="00410546">
      <w:pPr>
        <w:rPr>
          <w:lang w:val="en-GB"/>
        </w:rPr>
      </w:pPr>
      <w:r w:rsidRPr="00D51A9F">
        <w:rPr>
          <w:lang w:val="en-GB"/>
        </w:rPr>
        <w:lastRenderedPageBreak/>
        <w:br w:type="page"/>
      </w:r>
    </w:p>
    <w:p w14:paraId="593DD8A6" w14:textId="77777777" w:rsidR="00FF47FE" w:rsidRPr="00D51A9F" w:rsidRDefault="00410546">
      <w:pPr>
        <w:pStyle w:val="Heading3"/>
        <w:ind w:left="450"/>
      </w:pPr>
      <w:bookmarkStart w:id="1810" w:name="_Toc21450307"/>
      <w:r w:rsidRPr="00D51A9F">
        <w:lastRenderedPageBreak/>
        <w:t>2.5.2. FRBR</w:t>
      </w:r>
      <w:r w:rsidRPr="00D51A9F">
        <w:rPr>
          <w:vertAlign w:val="subscript"/>
        </w:rPr>
        <w:t>OO</w:t>
      </w:r>
      <w:r w:rsidRPr="00D51A9F">
        <w:t xml:space="preserve"> Class Hierarchy Aligned with (Part of) CIDOC CRM Class Hierarchy</w:t>
      </w:r>
      <w:bookmarkEnd w:id="1810"/>
    </w:p>
    <w:p w14:paraId="34AD3212" w14:textId="77777777" w:rsidR="00FF47FE" w:rsidRPr="00D51A9F" w:rsidRDefault="00FF47FE">
      <w:pPr>
        <w:ind w:firstLine="540"/>
        <w:jc w:val="both"/>
        <w:rPr>
          <w:lang w:val="en-GB"/>
        </w:rPr>
      </w:pPr>
    </w:p>
    <w:tbl>
      <w:tblPr>
        <w:tblW w:w="6521" w:type="dxa"/>
        <w:tblLayout w:type="fixed"/>
        <w:tblCellMar>
          <w:left w:w="0" w:type="dxa"/>
          <w:right w:w="0" w:type="dxa"/>
        </w:tblCellMar>
        <w:tblLook w:val="0000" w:firstRow="0" w:lastRow="0" w:firstColumn="0" w:lastColumn="0" w:noHBand="0" w:noVBand="0"/>
      </w:tblPr>
      <w:tblGrid>
        <w:gridCol w:w="572"/>
        <w:gridCol w:w="418"/>
        <w:gridCol w:w="450"/>
        <w:gridCol w:w="360"/>
        <w:gridCol w:w="360"/>
        <w:gridCol w:w="360"/>
        <w:gridCol w:w="32"/>
        <w:gridCol w:w="58"/>
        <w:gridCol w:w="59"/>
        <w:gridCol w:w="121"/>
        <w:gridCol w:w="45"/>
        <w:gridCol w:w="135"/>
        <w:gridCol w:w="7"/>
        <w:gridCol w:w="117"/>
        <w:gridCol w:w="25"/>
        <w:gridCol w:w="259"/>
        <w:gridCol w:w="24"/>
        <w:gridCol w:w="18"/>
        <w:gridCol w:w="99"/>
        <w:gridCol w:w="25"/>
        <w:gridCol w:w="284"/>
        <w:gridCol w:w="29"/>
        <w:gridCol w:w="13"/>
        <w:gridCol w:w="75"/>
        <w:gridCol w:w="24"/>
        <w:gridCol w:w="142"/>
        <w:gridCol w:w="142"/>
        <w:gridCol w:w="142"/>
        <w:gridCol w:w="2126"/>
      </w:tblGrid>
      <w:tr w:rsidR="00FF47FE" w:rsidRPr="00F329BC" w14:paraId="39EECE1F" w14:textId="77777777">
        <w:trPr>
          <w:cantSplit/>
          <w:trHeight w:val="284"/>
        </w:trPr>
        <w:tc>
          <w:tcPr>
            <w:tcW w:w="572" w:type="dxa"/>
            <w:vAlign w:val="center"/>
          </w:tcPr>
          <w:p w14:paraId="7366A73D" w14:textId="77777777" w:rsidR="00FF47FE" w:rsidRPr="00D51A9F" w:rsidRDefault="00410546">
            <w:pPr>
              <w:rPr>
                <w:sz w:val="18"/>
                <w:szCs w:val="20"/>
                <w:lang w:val="en-GB"/>
              </w:rPr>
            </w:pPr>
            <w:r w:rsidRPr="00D51A9F">
              <w:rPr>
                <w:sz w:val="18"/>
                <w:szCs w:val="20"/>
                <w:lang w:val="en-GB"/>
              </w:rPr>
              <w:t>E1</w:t>
            </w:r>
          </w:p>
        </w:tc>
        <w:tc>
          <w:tcPr>
            <w:tcW w:w="5949" w:type="dxa"/>
            <w:gridSpan w:val="28"/>
            <w:vAlign w:val="center"/>
          </w:tcPr>
          <w:p w14:paraId="442AD309" w14:textId="77777777" w:rsidR="00FF47FE" w:rsidRPr="00D51A9F" w:rsidRDefault="00410546">
            <w:pPr>
              <w:rPr>
                <w:sz w:val="18"/>
                <w:szCs w:val="18"/>
                <w:lang w:val="en-GB"/>
              </w:rPr>
            </w:pPr>
            <w:r w:rsidRPr="00D51A9F">
              <w:rPr>
                <w:sz w:val="18"/>
                <w:szCs w:val="20"/>
                <w:lang w:val="en-GB"/>
              </w:rPr>
              <w:t>CRM Entity</w:t>
            </w:r>
          </w:p>
        </w:tc>
      </w:tr>
      <w:tr w:rsidR="00FF47FE" w:rsidRPr="00F329BC" w14:paraId="530F0884" w14:textId="77777777">
        <w:trPr>
          <w:cantSplit/>
          <w:trHeight w:val="284"/>
        </w:trPr>
        <w:tc>
          <w:tcPr>
            <w:tcW w:w="572" w:type="dxa"/>
            <w:vAlign w:val="center"/>
          </w:tcPr>
          <w:p w14:paraId="19664A8A" w14:textId="77777777" w:rsidR="00FF47FE" w:rsidRPr="00D51A9F" w:rsidRDefault="00410546">
            <w:pPr>
              <w:rPr>
                <w:sz w:val="18"/>
                <w:szCs w:val="20"/>
                <w:lang w:val="en-GB"/>
              </w:rPr>
            </w:pPr>
            <w:r w:rsidRPr="00D51A9F">
              <w:rPr>
                <w:sz w:val="18"/>
                <w:szCs w:val="20"/>
                <w:lang w:val="en-GB"/>
              </w:rPr>
              <w:t>E2</w:t>
            </w:r>
          </w:p>
        </w:tc>
        <w:tc>
          <w:tcPr>
            <w:tcW w:w="418" w:type="dxa"/>
            <w:vAlign w:val="center"/>
          </w:tcPr>
          <w:p w14:paraId="04464A5B" w14:textId="77777777" w:rsidR="00FF47FE" w:rsidRPr="00D51A9F" w:rsidRDefault="00410546">
            <w:pPr>
              <w:rPr>
                <w:sz w:val="18"/>
                <w:szCs w:val="20"/>
                <w:lang w:val="en-GB"/>
              </w:rPr>
            </w:pPr>
            <w:r w:rsidRPr="00D51A9F">
              <w:rPr>
                <w:sz w:val="18"/>
                <w:szCs w:val="20"/>
                <w:lang w:val="en-GB"/>
              </w:rPr>
              <w:t>—</w:t>
            </w:r>
          </w:p>
        </w:tc>
        <w:tc>
          <w:tcPr>
            <w:tcW w:w="5531" w:type="dxa"/>
            <w:gridSpan w:val="27"/>
            <w:vAlign w:val="center"/>
          </w:tcPr>
          <w:p w14:paraId="179F3DB5" w14:textId="77777777" w:rsidR="00FF47FE" w:rsidRPr="00D51A9F" w:rsidRDefault="00410546">
            <w:pPr>
              <w:rPr>
                <w:sz w:val="18"/>
                <w:szCs w:val="20"/>
                <w:lang w:val="en-GB"/>
              </w:rPr>
            </w:pPr>
            <w:r w:rsidRPr="00D51A9F">
              <w:rPr>
                <w:sz w:val="18"/>
                <w:szCs w:val="20"/>
                <w:lang w:val="en-GB"/>
              </w:rPr>
              <w:t>Temporal Entity</w:t>
            </w:r>
          </w:p>
        </w:tc>
      </w:tr>
      <w:tr w:rsidR="00FF47FE" w:rsidRPr="00F329BC" w14:paraId="138620BB" w14:textId="77777777">
        <w:trPr>
          <w:cantSplit/>
          <w:trHeight w:val="284"/>
        </w:trPr>
        <w:tc>
          <w:tcPr>
            <w:tcW w:w="572" w:type="dxa"/>
            <w:vAlign w:val="center"/>
          </w:tcPr>
          <w:p w14:paraId="02C69FE6" w14:textId="77777777" w:rsidR="00FF47FE" w:rsidRPr="00D51A9F" w:rsidRDefault="00410546">
            <w:pPr>
              <w:rPr>
                <w:sz w:val="18"/>
                <w:szCs w:val="20"/>
                <w:lang w:val="en-GB"/>
              </w:rPr>
            </w:pPr>
            <w:r w:rsidRPr="00D51A9F">
              <w:rPr>
                <w:sz w:val="18"/>
                <w:szCs w:val="20"/>
                <w:lang w:val="en-GB"/>
              </w:rPr>
              <w:t>E3</w:t>
            </w:r>
          </w:p>
        </w:tc>
        <w:tc>
          <w:tcPr>
            <w:tcW w:w="418" w:type="dxa"/>
            <w:vAlign w:val="center"/>
          </w:tcPr>
          <w:p w14:paraId="18F0FC4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00AA202" w14:textId="77777777" w:rsidR="00FF47FE" w:rsidRPr="00D51A9F" w:rsidRDefault="00410546">
            <w:pPr>
              <w:rPr>
                <w:sz w:val="18"/>
                <w:szCs w:val="20"/>
                <w:lang w:val="en-GB"/>
              </w:rPr>
            </w:pPr>
            <w:r w:rsidRPr="00D51A9F">
              <w:rPr>
                <w:sz w:val="18"/>
                <w:szCs w:val="20"/>
                <w:lang w:val="en-GB"/>
              </w:rPr>
              <w:t>—</w:t>
            </w:r>
          </w:p>
        </w:tc>
        <w:tc>
          <w:tcPr>
            <w:tcW w:w="5081" w:type="dxa"/>
            <w:gridSpan w:val="26"/>
            <w:vAlign w:val="center"/>
          </w:tcPr>
          <w:p w14:paraId="62F60762" w14:textId="77777777" w:rsidR="00FF47FE" w:rsidRPr="00D51A9F" w:rsidRDefault="00410546">
            <w:pPr>
              <w:rPr>
                <w:sz w:val="18"/>
                <w:szCs w:val="20"/>
                <w:lang w:val="en-GB"/>
              </w:rPr>
            </w:pPr>
            <w:r w:rsidRPr="00D51A9F">
              <w:rPr>
                <w:sz w:val="18"/>
                <w:szCs w:val="20"/>
                <w:lang w:val="en-GB"/>
              </w:rPr>
              <w:t>Condition State</w:t>
            </w:r>
          </w:p>
        </w:tc>
      </w:tr>
      <w:tr w:rsidR="00FF47FE" w:rsidRPr="00F329BC" w14:paraId="5ED0BA46" w14:textId="77777777">
        <w:trPr>
          <w:cantSplit/>
          <w:trHeight w:val="284"/>
        </w:trPr>
        <w:tc>
          <w:tcPr>
            <w:tcW w:w="572" w:type="dxa"/>
            <w:vAlign w:val="center"/>
          </w:tcPr>
          <w:p w14:paraId="1BA26F84" w14:textId="77777777" w:rsidR="00FF47FE" w:rsidRPr="00D51A9F" w:rsidRDefault="00410546">
            <w:pPr>
              <w:rPr>
                <w:sz w:val="18"/>
                <w:szCs w:val="20"/>
                <w:lang w:val="en-GB"/>
              </w:rPr>
            </w:pPr>
            <w:r w:rsidRPr="00D51A9F">
              <w:rPr>
                <w:sz w:val="18"/>
                <w:szCs w:val="20"/>
                <w:lang w:val="en-GB"/>
              </w:rPr>
              <w:t>E4</w:t>
            </w:r>
          </w:p>
        </w:tc>
        <w:tc>
          <w:tcPr>
            <w:tcW w:w="418" w:type="dxa"/>
            <w:vAlign w:val="center"/>
          </w:tcPr>
          <w:p w14:paraId="419CDCAA"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9CA4B10" w14:textId="77777777" w:rsidR="00FF47FE" w:rsidRPr="00D51A9F" w:rsidRDefault="00410546">
            <w:pPr>
              <w:rPr>
                <w:sz w:val="18"/>
                <w:szCs w:val="20"/>
                <w:lang w:val="en-GB"/>
              </w:rPr>
            </w:pPr>
            <w:r w:rsidRPr="00D51A9F">
              <w:rPr>
                <w:sz w:val="18"/>
                <w:szCs w:val="20"/>
                <w:lang w:val="en-GB"/>
              </w:rPr>
              <w:t>—</w:t>
            </w:r>
          </w:p>
        </w:tc>
        <w:tc>
          <w:tcPr>
            <w:tcW w:w="5081" w:type="dxa"/>
            <w:gridSpan w:val="26"/>
            <w:vAlign w:val="center"/>
          </w:tcPr>
          <w:p w14:paraId="20AE6E78" w14:textId="77777777" w:rsidR="00FF47FE" w:rsidRPr="00D51A9F" w:rsidRDefault="00410546">
            <w:pPr>
              <w:rPr>
                <w:rFonts w:ascii="Arial" w:hAnsi="Arial" w:cs="Arial"/>
                <w:sz w:val="18"/>
                <w:szCs w:val="18"/>
                <w:lang w:val="en-GB"/>
              </w:rPr>
            </w:pPr>
            <w:r w:rsidRPr="00D51A9F">
              <w:rPr>
                <w:sz w:val="18"/>
                <w:szCs w:val="20"/>
                <w:lang w:val="en-GB"/>
              </w:rPr>
              <w:t xml:space="preserve">Period </w:t>
            </w:r>
            <w:r w:rsidRPr="00D51A9F">
              <w:rPr>
                <w:rFonts w:ascii="Arial" w:hAnsi="Arial" w:cs="Arial"/>
                <w:sz w:val="18"/>
                <w:szCs w:val="18"/>
                <w:lang w:val="en-GB"/>
              </w:rPr>
              <w:t>=F8 Event</w:t>
            </w:r>
          </w:p>
        </w:tc>
      </w:tr>
      <w:tr w:rsidR="00FF47FE" w:rsidRPr="00F329BC" w14:paraId="1E9C32B8" w14:textId="77777777">
        <w:trPr>
          <w:cantSplit/>
          <w:trHeight w:val="284"/>
        </w:trPr>
        <w:tc>
          <w:tcPr>
            <w:tcW w:w="572" w:type="dxa"/>
            <w:vAlign w:val="center"/>
          </w:tcPr>
          <w:p w14:paraId="0886F09E" w14:textId="77777777" w:rsidR="00FF47FE" w:rsidRPr="00D51A9F" w:rsidRDefault="00410546">
            <w:pPr>
              <w:rPr>
                <w:sz w:val="18"/>
                <w:szCs w:val="20"/>
                <w:lang w:val="en-GB"/>
              </w:rPr>
            </w:pPr>
            <w:r w:rsidRPr="00D51A9F">
              <w:rPr>
                <w:sz w:val="18"/>
                <w:szCs w:val="20"/>
                <w:lang w:val="en-GB"/>
              </w:rPr>
              <w:t>E5</w:t>
            </w:r>
          </w:p>
        </w:tc>
        <w:tc>
          <w:tcPr>
            <w:tcW w:w="418" w:type="dxa"/>
            <w:vAlign w:val="center"/>
          </w:tcPr>
          <w:p w14:paraId="3BC9811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C692E5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A2365D2" w14:textId="77777777" w:rsidR="00FF47FE" w:rsidRPr="00D51A9F" w:rsidRDefault="00410546">
            <w:pPr>
              <w:rPr>
                <w:sz w:val="18"/>
                <w:szCs w:val="20"/>
                <w:lang w:val="en-GB"/>
              </w:rPr>
            </w:pPr>
            <w:r w:rsidRPr="00D51A9F">
              <w:rPr>
                <w:sz w:val="18"/>
                <w:szCs w:val="20"/>
                <w:lang w:val="en-GB"/>
              </w:rPr>
              <w:t>—</w:t>
            </w:r>
          </w:p>
        </w:tc>
        <w:tc>
          <w:tcPr>
            <w:tcW w:w="4721" w:type="dxa"/>
            <w:gridSpan w:val="25"/>
            <w:vAlign w:val="center"/>
          </w:tcPr>
          <w:p w14:paraId="2B05F531" w14:textId="77777777" w:rsidR="00FF47FE" w:rsidRPr="00D51A9F" w:rsidRDefault="00410546">
            <w:pPr>
              <w:rPr>
                <w:sz w:val="18"/>
                <w:szCs w:val="20"/>
                <w:lang w:val="en-GB"/>
              </w:rPr>
            </w:pPr>
            <w:r w:rsidRPr="00D51A9F">
              <w:rPr>
                <w:sz w:val="18"/>
                <w:szCs w:val="20"/>
                <w:lang w:val="en-GB"/>
              </w:rPr>
              <w:t>Event</w:t>
            </w:r>
          </w:p>
        </w:tc>
      </w:tr>
      <w:tr w:rsidR="00FF47FE" w:rsidRPr="00F329BC" w14:paraId="71709DC8" w14:textId="77777777">
        <w:trPr>
          <w:cantSplit/>
          <w:trHeight w:val="284"/>
        </w:trPr>
        <w:tc>
          <w:tcPr>
            <w:tcW w:w="572" w:type="dxa"/>
            <w:vAlign w:val="center"/>
          </w:tcPr>
          <w:p w14:paraId="69526F1E" w14:textId="77777777" w:rsidR="00FF47FE" w:rsidRPr="00D51A9F" w:rsidRDefault="00410546">
            <w:pPr>
              <w:rPr>
                <w:sz w:val="18"/>
                <w:szCs w:val="20"/>
                <w:lang w:val="en-GB"/>
              </w:rPr>
            </w:pPr>
            <w:r w:rsidRPr="00D51A9F">
              <w:rPr>
                <w:sz w:val="18"/>
                <w:szCs w:val="20"/>
                <w:lang w:val="en-GB"/>
              </w:rPr>
              <w:t>E7</w:t>
            </w:r>
          </w:p>
        </w:tc>
        <w:tc>
          <w:tcPr>
            <w:tcW w:w="418" w:type="dxa"/>
            <w:vAlign w:val="center"/>
          </w:tcPr>
          <w:p w14:paraId="1A7DCD88"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742A90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35A79F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10589BD"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0C81FA6B" w14:textId="77777777" w:rsidR="00FF47FE" w:rsidRPr="00D51A9F" w:rsidRDefault="00410546">
            <w:pPr>
              <w:rPr>
                <w:sz w:val="18"/>
                <w:szCs w:val="20"/>
                <w:lang w:val="en-GB"/>
              </w:rPr>
            </w:pPr>
            <w:r w:rsidRPr="00D51A9F">
              <w:rPr>
                <w:sz w:val="18"/>
                <w:szCs w:val="20"/>
                <w:lang w:val="en-GB"/>
              </w:rPr>
              <w:t>Activity</w:t>
            </w:r>
          </w:p>
        </w:tc>
      </w:tr>
      <w:tr w:rsidR="00FF47FE" w:rsidRPr="00F329BC" w14:paraId="1CA14CC1" w14:textId="77777777">
        <w:trPr>
          <w:cantSplit/>
          <w:trHeight w:val="284"/>
        </w:trPr>
        <w:tc>
          <w:tcPr>
            <w:tcW w:w="572" w:type="dxa"/>
            <w:vAlign w:val="center"/>
          </w:tcPr>
          <w:p w14:paraId="0861E35E"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F31</w:t>
            </w:r>
          </w:p>
        </w:tc>
        <w:tc>
          <w:tcPr>
            <w:tcW w:w="418" w:type="dxa"/>
            <w:vAlign w:val="center"/>
          </w:tcPr>
          <w:p w14:paraId="2E5C3B3B"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2359151C"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2B8BA25F"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26E0F021"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1E68DEC2" w14:textId="77777777" w:rsidR="00FF47FE" w:rsidRPr="00D51A9F" w:rsidRDefault="00410546">
            <w:pPr>
              <w:rPr>
                <w:sz w:val="18"/>
                <w:szCs w:val="18"/>
                <w:lang w:val="en-GB"/>
              </w:rPr>
            </w:pPr>
            <w:r w:rsidRPr="00D51A9F">
              <w:rPr>
                <w:sz w:val="18"/>
                <w:szCs w:val="20"/>
                <w:lang w:val="en-GB"/>
              </w:rPr>
              <w:t>—</w:t>
            </w:r>
          </w:p>
        </w:tc>
        <w:tc>
          <w:tcPr>
            <w:tcW w:w="3911" w:type="dxa"/>
            <w:gridSpan w:val="21"/>
            <w:vAlign w:val="center"/>
          </w:tcPr>
          <w:p w14:paraId="383677DE"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Performance</w:t>
            </w:r>
          </w:p>
        </w:tc>
      </w:tr>
      <w:tr w:rsidR="00FF47FE" w:rsidRPr="00F329BC" w14:paraId="6D302D63" w14:textId="77777777">
        <w:trPr>
          <w:cantSplit/>
          <w:trHeight w:val="284"/>
        </w:trPr>
        <w:tc>
          <w:tcPr>
            <w:tcW w:w="572" w:type="dxa"/>
            <w:vAlign w:val="center"/>
          </w:tcPr>
          <w:p w14:paraId="730A3811"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F51</w:t>
            </w:r>
          </w:p>
        </w:tc>
        <w:tc>
          <w:tcPr>
            <w:tcW w:w="418" w:type="dxa"/>
            <w:vAlign w:val="center"/>
          </w:tcPr>
          <w:p w14:paraId="6A15C79A"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609760A5"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2A6383E4"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46C79586"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71C00B65" w14:textId="77777777" w:rsidR="00FF47FE" w:rsidRPr="00D51A9F" w:rsidRDefault="00410546">
            <w:pPr>
              <w:rPr>
                <w:sz w:val="18"/>
                <w:szCs w:val="18"/>
                <w:lang w:val="en-GB"/>
              </w:rPr>
            </w:pPr>
            <w:r w:rsidRPr="00D51A9F">
              <w:rPr>
                <w:sz w:val="18"/>
                <w:szCs w:val="20"/>
                <w:lang w:val="en-GB"/>
              </w:rPr>
              <w:t>—</w:t>
            </w:r>
          </w:p>
        </w:tc>
        <w:tc>
          <w:tcPr>
            <w:tcW w:w="3911" w:type="dxa"/>
            <w:gridSpan w:val="21"/>
            <w:vAlign w:val="center"/>
          </w:tcPr>
          <w:p w14:paraId="6F821A1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Pursuit</w:t>
            </w:r>
          </w:p>
        </w:tc>
      </w:tr>
      <w:tr w:rsidR="00FF47FE" w:rsidRPr="00F329BC" w14:paraId="61E98567" w14:textId="77777777">
        <w:trPr>
          <w:cantSplit/>
          <w:trHeight w:val="284"/>
        </w:trPr>
        <w:tc>
          <w:tcPr>
            <w:tcW w:w="572" w:type="dxa"/>
            <w:vAlign w:val="center"/>
          </w:tcPr>
          <w:p w14:paraId="6C4A15FD" w14:textId="77777777" w:rsidR="00FF47FE" w:rsidRPr="00D51A9F" w:rsidRDefault="00410546">
            <w:pPr>
              <w:rPr>
                <w:sz w:val="18"/>
                <w:szCs w:val="20"/>
                <w:lang w:val="en-GB"/>
              </w:rPr>
            </w:pPr>
            <w:r w:rsidRPr="00D51A9F">
              <w:rPr>
                <w:sz w:val="18"/>
                <w:szCs w:val="20"/>
                <w:lang w:val="en-GB"/>
              </w:rPr>
              <w:t>E11</w:t>
            </w:r>
          </w:p>
        </w:tc>
        <w:tc>
          <w:tcPr>
            <w:tcW w:w="418" w:type="dxa"/>
            <w:vAlign w:val="center"/>
          </w:tcPr>
          <w:p w14:paraId="713A81D2"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C93395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70AC52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33A0BDD"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04E5D496" w14:textId="77777777" w:rsidR="00FF47FE" w:rsidRPr="00D51A9F" w:rsidRDefault="00410546">
            <w:pPr>
              <w:rPr>
                <w:sz w:val="18"/>
                <w:szCs w:val="18"/>
                <w:lang w:val="en-GB"/>
              </w:rPr>
            </w:pPr>
            <w:r w:rsidRPr="00D51A9F">
              <w:rPr>
                <w:sz w:val="18"/>
                <w:szCs w:val="20"/>
                <w:lang w:val="en-GB"/>
              </w:rPr>
              <w:t>—</w:t>
            </w:r>
          </w:p>
        </w:tc>
        <w:tc>
          <w:tcPr>
            <w:tcW w:w="3911" w:type="dxa"/>
            <w:gridSpan w:val="21"/>
            <w:vAlign w:val="center"/>
          </w:tcPr>
          <w:p w14:paraId="001933EC" w14:textId="77777777" w:rsidR="00FF47FE" w:rsidRPr="00D51A9F" w:rsidRDefault="00410546">
            <w:pPr>
              <w:rPr>
                <w:sz w:val="18"/>
                <w:szCs w:val="20"/>
                <w:lang w:val="en-GB"/>
              </w:rPr>
            </w:pPr>
            <w:r w:rsidRPr="00D51A9F">
              <w:rPr>
                <w:sz w:val="18"/>
                <w:szCs w:val="20"/>
                <w:lang w:val="en-GB"/>
              </w:rPr>
              <w:t>Modification</w:t>
            </w:r>
          </w:p>
        </w:tc>
      </w:tr>
      <w:tr w:rsidR="00FF47FE" w:rsidRPr="00F329BC" w14:paraId="574542D8" w14:textId="77777777">
        <w:trPr>
          <w:cantSplit/>
          <w:trHeight w:val="284"/>
        </w:trPr>
        <w:tc>
          <w:tcPr>
            <w:tcW w:w="572" w:type="dxa"/>
            <w:vAlign w:val="center"/>
          </w:tcPr>
          <w:p w14:paraId="56AFA1C0" w14:textId="77777777" w:rsidR="00FF47FE" w:rsidRPr="00D51A9F" w:rsidRDefault="00410546">
            <w:pPr>
              <w:rPr>
                <w:sz w:val="18"/>
                <w:szCs w:val="20"/>
                <w:lang w:val="en-GB"/>
              </w:rPr>
            </w:pPr>
            <w:r w:rsidRPr="00D51A9F">
              <w:rPr>
                <w:sz w:val="18"/>
                <w:szCs w:val="20"/>
                <w:lang w:val="en-GB"/>
              </w:rPr>
              <w:t>E12</w:t>
            </w:r>
          </w:p>
        </w:tc>
        <w:tc>
          <w:tcPr>
            <w:tcW w:w="418" w:type="dxa"/>
            <w:vAlign w:val="center"/>
          </w:tcPr>
          <w:p w14:paraId="2ADD285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161EA3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4636B4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516F263"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2C5D8769"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1B209543"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4C0AD975" w14:textId="77777777" w:rsidR="00FF47FE" w:rsidRPr="00D51A9F" w:rsidRDefault="00410546">
            <w:pPr>
              <w:rPr>
                <w:sz w:val="18"/>
                <w:szCs w:val="20"/>
                <w:lang w:val="en-GB"/>
              </w:rPr>
            </w:pPr>
            <w:r w:rsidRPr="00D51A9F">
              <w:rPr>
                <w:sz w:val="18"/>
                <w:szCs w:val="20"/>
                <w:lang w:val="en-GB"/>
              </w:rPr>
              <w:t>Production</w:t>
            </w:r>
          </w:p>
        </w:tc>
      </w:tr>
      <w:tr w:rsidR="00FF47FE" w:rsidRPr="00F329BC" w14:paraId="73074A9C" w14:textId="77777777">
        <w:trPr>
          <w:cantSplit/>
          <w:trHeight w:val="284"/>
        </w:trPr>
        <w:tc>
          <w:tcPr>
            <w:tcW w:w="572" w:type="dxa"/>
            <w:vAlign w:val="center"/>
          </w:tcPr>
          <w:p w14:paraId="172238D4"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F28</w:t>
            </w:r>
          </w:p>
        </w:tc>
        <w:tc>
          <w:tcPr>
            <w:tcW w:w="418" w:type="dxa"/>
            <w:vAlign w:val="center"/>
          </w:tcPr>
          <w:p w14:paraId="16EAE71F"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CB15C63"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4B3230C9"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5F865B4C"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40694901"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22226F66"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1E187333" w14:textId="77777777" w:rsidR="00FF47FE" w:rsidRPr="00D51A9F" w:rsidRDefault="00410546">
            <w:pPr>
              <w:rPr>
                <w:sz w:val="18"/>
                <w:szCs w:val="20"/>
                <w:lang w:val="en-GB"/>
              </w:rPr>
            </w:pPr>
            <w:r w:rsidRPr="00D51A9F">
              <w:rPr>
                <w:sz w:val="18"/>
                <w:szCs w:val="20"/>
                <w:lang w:val="en-GB"/>
              </w:rPr>
              <w:t>—</w:t>
            </w:r>
          </w:p>
        </w:tc>
        <w:tc>
          <w:tcPr>
            <w:tcW w:w="2977" w:type="dxa"/>
            <w:gridSpan w:val="9"/>
            <w:vAlign w:val="center"/>
          </w:tcPr>
          <w:p w14:paraId="2B082885"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Expression Creation</w:t>
            </w:r>
          </w:p>
        </w:tc>
      </w:tr>
      <w:tr w:rsidR="00FF47FE" w:rsidRPr="00F329BC" w14:paraId="219AC574" w14:textId="77777777">
        <w:trPr>
          <w:cantSplit/>
          <w:trHeight w:val="284"/>
        </w:trPr>
        <w:tc>
          <w:tcPr>
            <w:tcW w:w="572" w:type="dxa"/>
            <w:vAlign w:val="center"/>
          </w:tcPr>
          <w:p w14:paraId="79C629C5"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F29</w:t>
            </w:r>
          </w:p>
        </w:tc>
        <w:tc>
          <w:tcPr>
            <w:tcW w:w="418" w:type="dxa"/>
            <w:vAlign w:val="center"/>
          </w:tcPr>
          <w:p w14:paraId="423D685F"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8D9DD74"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691175EB"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5DE59CD9"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4CBF20ED"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5B5EF3BF"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64B9C372"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458BDD2E" w14:textId="77777777" w:rsidR="00FF47FE" w:rsidRPr="00D51A9F" w:rsidRDefault="00410546">
            <w:pPr>
              <w:rPr>
                <w:sz w:val="18"/>
                <w:szCs w:val="20"/>
                <w:lang w:val="en-GB"/>
              </w:rPr>
            </w:pPr>
            <w:r w:rsidRPr="00D51A9F">
              <w:rPr>
                <w:sz w:val="18"/>
                <w:szCs w:val="20"/>
                <w:lang w:val="en-GB"/>
              </w:rPr>
              <w:t>—</w:t>
            </w:r>
          </w:p>
        </w:tc>
        <w:tc>
          <w:tcPr>
            <w:tcW w:w="2552" w:type="dxa"/>
            <w:gridSpan w:val="4"/>
            <w:vAlign w:val="center"/>
          </w:tcPr>
          <w:p w14:paraId="21B115B7"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Recording Event</w:t>
            </w:r>
          </w:p>
        </w:tc>
      </w:tr>
      <w:tr w:rsidR="00FF47FE" w:rsidRPr="00F329BC" w14:paraId="4ED3E1D9" w14:textId="77777777">
        <w:trPr>
          <w:cantSplit/>
          <w:trHeight w:val="284"/>
        </w:trPr>
        <w:tc>
          <w:tcPr>
            <w:tcW w:w="572" w:type="dxa"/>
            <w:vAlign w:val="center"/>
          </w:tcPr>
          <w:p w14:paraId="4995C0EA"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14:paraId="1116BFAE"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30C4348D"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220E3DB"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2D23234"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04DCF998"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2C5FE3B5"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75AF6606"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64E9FB20" w14:textId="77777777" w:rsidR="00FF47FE" w:rsidRPr="00D51A9F" w:rsidRDefault="00410546">
            <w:pPr>
              <w:rPr>
                <w:sz w:val="18"/>
                <w:szCs w:val="18"/>
                <w:lang w:val="en-GB"/>
              </w:rPr>
            </w:pPr>
            <w:r w:rsidRPr="00D51A9F">
              <w:rPr>
                <w:sz w:val="18"/>
                <w:szCs w:val="20"/>
                <w:lang w:val="en-GB"/>
              </w:rPr>
              <w:t>—</w:t>
            </w:r>
          </w:p>
        </w:tc>
        <w:tc>
          <w:tcPr>
            <w:tcW w:w="2552" w:type="dxa"/>
            <w:gridSpan w:val="4"/>
            <w:vAlign w:val="center"/>
          </w:tcPr>
          <w:p w14:paraId="7F53D9B5"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Event</w:t>
            </w:r>
          </w:p>
        </w:tc>
      </w:tr>
      <w:tr w:rsidR="00FF47FE" w:rsidRPr="00F329BC" w14:paraId="59B013A6" w14:textId="77777777">
        <w:trPr>
          <w:cantSplit/>
          <w:trHeight w:val="284"/>
        </w:trPr>
        <w:tc>
          <w:tcPr>
            <w:tcW w:w="572" w:type="dxa"/>
            <w:vAlign w:val="center"/>
          </w:tcPr>
          <w:p w14:paraId="318C2DA8"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F32</w:t>
            </w:r>
          </w:p>
        </w:tc>
        <w:tc>
          <w:tcPr>
            <w:tcW w:w="418" w:type="dxa"/>
            <w:vAlign w:val="center"/>
          </w:tcPr>
          <w:p w14:paraId="69C0481E"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109B88AF"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39D756A0"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152302AE"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7B2A9CC8"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2CCDA11D"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67AAA422" w14:textId="77777777" w:rsidR="00FF47FE" w:rsidRPr="00D51A9F" w:rsidRDefault="00410546">
            <w:pPr>
              <w:rPr>
                <w:sz w:val="18"/>
                <w:szCs w:val="18"/>
                <w:lang w:val="en-GB"/>
              </w:rPr>
            </w:pPr>
            <w:r w:rsidRPr="00D51A9F">
              <w:rPr>
                <w:sz w:val="18"/>
                <w:szCs w:val="20"/>
                <w:lang w:val="en-GB"/>
              </w:rPr>
              <w:t>—</w:t>
            </w:r>
          </w:p>
        </w:tc>
        <w:tc>
          <w:tcPr>
            <w:tcW w:w="2977" w:type="dxa"/>
            <w:gridSpan w:val="9"/>
            <w:vAlign w:val="center"/>
          </w:tcPr>
          <w:p w14:paraId="18679AF3"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Carrier Production Event</w:t>
            </w:r>
          </w:p>
        </w:tc>
      </w:tr>
      <w:tr w:rsidR="00FF47FE" w:rsidRPr="00F329BC" w14:paraId="76A28AD5" w14:textId="77777777">
        <w:trPr>
          <w:cantSplit/>
          <w:trHeight w:val="284"/>
        </w:trPr>
        <w:tc>
          <w:tcPr>
            <w:tcW w:w="572" w:type="dxa"/>
            <w:vAlign w:val="center"/>
          </w:tcPr>
          <w:p w14:paraId="52EEAA0F"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F33</w:t>
            </w:r>
          </w:p>
        </w:tc>
        <w:tc>
          <w:tcPr>
            <w:tcW w:w="418" w:type="dxa"/>
            <w:vAlign w:val="center"/>
          </w:tcPr>
          <w:p w14:paraId="28FEEABA"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567F9CEA"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8B39173"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1BDFDDD1"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764D6A46"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12F2E6FC"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0B94063A" w14:textId="77777777" w:rsidR="00FF47FE" w:rsidRPr="00D51A9F" w:rsidRDefault="00410546">
            <w:pPr>
              <w:rPr>
                <w:sz w:val="18"/>
                <w:szCs w:val="18"/>
                <w:lang w:val="en-GB"/>
              </w:rPr>
            </w:pPr>
            <w:r w:rsidRPr="00D51A9F">
              <w:rPr>
                <w:sz w:val="18"/>
                <w:szCs w:val="20"/>
                <w:lang w:val="en-GB"/>
              </w:rPr>
              <w:t>—</w:t>
            </w:r>
          </w:p>
        </w:tc>
        <w:tc>
          <w:tcPr>
            <w:tcW w:w="2977" w:type="dxa"/>
            <w:gridSpan w:val="9"/>
            <w:vAlign w:val="center"/>
          </w:tcPr>
          <w:p w14:paraId="48BF86C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Reproduction Event</w:t>
            </w:r>
          </w:p>
        </w:tc>
      </w:tr>
      <w:tr w:rsidR="00FF47FE" w:rsidRPr="00F329BC" w14:paraId="55E39C65" w14:textId="77777777">
        <w:trPr>
          <w:cantSplit/>
          <w:trHeight w:val="284"/>
        </w:trPr>
        <w:tc>
          <w:tcPr>
            <w:tcW w:w="572" w:type="dxa"/>
            <w:vAlign w:val="center"/>
          </w:tcPr>
          <w:p w14:paraId="54B507F6" w14:textId="77777777" w:rsidR="00FF47FE" w:rsidRPr="00D51A9F" w:rsidRDefault="00410546">
            <w:pPr>
              <w:rPr>
                <w:sz w:val="18"/>
                <w:szCs w:val="20"/>
                <w:lang w:val="en-GB"/>
              </w:rPr>
            </w:pPr>
            <w:r w:rsidRPr="00D51A9F">
              <w:rPr>
                <w:sz w:val="18"/>
                <w:szCs w:val="20"/>
                <w:lang w:val="en-GB"/>
              </w:rPr>
              <w:t>E13</w:t>
            </w:r>
          </w:p>
        </w:tc>
        <w:tc>
          <w:tcPr>
            <w:tcW w:w="418" w:type="dxa"/>
            <w:vAlign w:val="center"/>
          </w:tcPr>
          <w:p w14:paraId="3FFF488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F8D321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6C6684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49C3FAB"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194359F7" w14:textId="77777777" w:rsidR="00FF47FE" w:rsidRPr="00D51A9F" w:rsidRDefault="00410546">
            <w:pPr>
              <w:rPr>
                <w:sz w:val="18"/>
                <w:szCs w:val="18"/>
                <w:lang w:val="en-GB"/>
              </w:rPr>
            </w:pPr>
            <w:r w:rsidRPr="00D51A9F">
              <w:rPr>
                <w:sz w:val="18"/>
                <w:szCs w:val="20"/>
                <w:lang w:val="en-GB"/>
              </w:rPr>
              <w:t>—</w:t>
            </w:r>
          </w:p>
        </w:tc>
        <w:tc>
          <w:tcPr>
            <w:tcW w:w="3911" w:type="dxa"/>
            <w:gridSpan w:val="21"/>
            <w:vAlign w:val="center"/>
          </w:tcPr>
          <w:p w14:paraId="47DF2036" w14:textId="77777777" w:rsidR="00FF47FE" w:rsidRPr="00D51A9F" w:rsidRDefault="00410546">
            <w:pPr>
              <w:rPr>
                <w:sz w:val="18"/>
                <w:szCs w:val="20"/>
                <w:lang w:val="en-GB"/>
              </w:rPr>
            </w:pPr>
            <w:r w:rsidRPr="00D51A9F">
              <w:rPr>
                <w:sz w:val="18"/>
                <w:szCs w:val="20"/>
                <w:lang w:val="en-GB"/>
              </w:rPr>
              <w:t>Attribute Assignment</w:t>
            </w:r>
          </w:p>
        </w:tc>
      </w:tr>
      <w:tr w:rsidR="00FF47FE" w:rsidRPr="00F329BC" w14:paraId="2C209682" w14:textId="77777777">
        <w:trPr>
          <w:cantSplit/>
          <w:trHeight w:val="284"/>
        </w:trPr>
        <w:tc>
          <w:tcPr>
            <w:tcW w:w="572" w:type="dxa"/>
            <w:vAlign w:val="center"/>
          </w:tcPr>
          <w:p w14:paraId="17F3B44C" w14:textId="77777777" w:rsidR="00FF47FE" w:rsidRPr="00D51A9F" w:rsidRDefault="00410546">
            <w:pPr>
              <w:rPr>
                <w:rFonts w:ascii="Arial" w:hAnsi="Arial" w:cs="Arial"/>
                <w:sz w:val="18"/>
                <w:szCs w:val="20"/>
                <w:lang w:val="en-GB"/>
              </w:rPr>
            </w:pPr>
            <w:r w:rsidRPr="00D51A9F">
              <w:rPr>
                <w:rFonts w:ascii="Arial" w:hAnsi="Arial" w:cs="Arial"/>
                <w:b/>
                <w:bCs/>
                <w:sz w:val="18"/>
                <w:szCs w:val="20"/>
                <w:lang w:val="en-GB"/>
              </w:rPr>
              <w:t>F52</w:t>
            </w:r>
          </w:p>
        </w:tc>
        <w:tc>
          <w:tcPr>
            <w:tcW w:w="418" w:type="dxa"/>
            <w:vAlign w:val="center"/>
          </w:tcPr>
          <w:p w14:paraId="7B5886C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E37387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77EF63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CB97267"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5166B727" w14:textId="77777777" w:rsidR="00FF47FE" w:rsidRPr="00D51A9F" w:rsidRDefault="00410546">
            <w:pPr>
              <w:rPr>
                <w:sz w:val="18"/>
                <w:szCs w:val="20"/>
                <w:lang w:val="en-GB"/>
              </w:rPr>
            </w:pPr>
            <w:r w:rsidRPr="00D51A9F">
              <w:rPr>
                <w:sz w:val="18"/>
                <w:szCs w:val="20"/>
                <w:lang w:val="en-GB"/>
              </w:rPr>
              <w:t>—</w:t>
            </w:r>
          </w:p>
        </w:tc>
        <w:tc>
          <w:tcPr>
            <w:tcW w:w="509" w:type="dxa"/>
            <w:gridSpan w:val="7"/>
            <w:vAlign w:val="center"/>
          </w:tcPr>
          <w:p w14:paraId="6C8D35EC"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005A8803" w14:textId="77777777" w:rsidR="00FF47FE" w:rsidRPr="00D51A9F" w:rsidRDefault="00410546">
            <w:pPr>
              <w:rPr>
                <w:rFonts w:ascii="Arial" w:hAnsi="Arial" w:cs="Arial"/>
                <w:sz w:val="18"/>
                <w:szCs w:val="20"/>
                <w:lang w:val="en-GB"/>
              </w:rPr>
            </w:pPr>
            <w:r w:rsidRPr="00D51A9F">
              <w:rPr>
                <w:rFonts w:ascii="Arial" w:hAnsi="Arial" w:cs="Arial"/>
                <w:sz w:val="18"/>
                <w:szCs w:val="20"/>
                <w:lang w:val="en-GB"/>
              </w:rPr>
              <w:t>Name Use Activity</w:t>
            </w:r>
          </w:p>
        </w:tc>
      </w:tr>
      <w:tr w:rsidR="00FF47FE" w:rsidRPr="00F329BC" w14:paraId="04810536" w14:textId="77777777">
        <w:trPr>
          <w:cantSplit/>
          <w:trHeight w:val="284"/>
        </w:trPr>
        <w:tc>
          <w:tcPr>
            <w:tcW w:w="572" w:type="dxa"/>
            <w:vAlign w:val="center"/>
          </w:tcPr>
          <w:p w14:paraId="793AD4A3" w14:textId="77777777" w:rsidR="00FF47FE" w:rsidRPr="00D51A9F" w:rsidRDefault="00410546">
            <w:pPr>
              <w:rPr>
                <w:sz w:val="18"/>
                <w:szCs w:val="20"/>
                <w:lang w:val="en-GB"/>
              </w:rPr>
            </w:pPr>
            <w:r w:rsidRPr="00D51A9F">
              <w:rPr>
                <w:sz w:val="18"/>
                <w:szCs w:val="20"/>
                <w:lang w:val="en-GB"/>
              </w:rPr>
              <w:t>E15</w:t>
            </w:r>
          </w:p>
        </w:tc>
        <w:tc>
          <w:tcPr>
            <w:tcW w:w="418" w:type="dxa"/>
            <w:vAlign w:val="center"/>
          </w:tcPr>
          <w:p w14:paraId="60FC708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F75692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650821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99AB226"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7EB12BD3" w14:textId="77777777" w:rsidR="00FF47FE" w:rsidRPr="00D51A9F" w:rsidRDefault="00410546">
            <w:pPr>
              <w:rPr>
                <w:sz w:val="18"/>
                <w:szCs w:val="20"/>
                <w:lang w:val="en-GB"/>
              </w:rPr>
            </w:pPr>
            <w:r w:rsidRPr="00D51A9F">
              <w:rPr>
                <w:sz w:val="18"/>
                <w:szCs w:val="20"/>
                <w:lang w:val="en-GB"/>
              </w:rPr>
              <w:t>—</w:t>
            </w:r>
          </w:p>
        </w:tc>
        <w:tc>
          <w:tcPr>
            <w:tcW w:w="509" w:type="dxa"/>
            <w:gridSpan w:val="7"/>
            <w:vAlign w:val="center"/>
          </w:tcPr>
          <w:p w14:paraId="6DEB3D8D"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74A54CD2" w14:textId="77777777" w:rsidR="00FF47FE" w:rsidRPr="00D51A9F" w:rsidRDefault="00410546">
            <w:pPr>
              <w:rPr>
                <w:rFonts w:ascii="Arial" w:hAnsi="Arial" w:cs="Arial"/>
                <w:sz w:val="18"/>
                <w:szCs w:val="20"/>
                <w:lang w:val="en-GB"/>
              </w:rPr>
            </w:pPr>
            <w:r w:rsidRPr="00D51A9F">
              <w:rPr>
                <w:sz w:val="18"/>
                <w:szCs w:val="20"/>
                <w:lang w:val="en-GB"/>
              </w:rPr>
              <w:t>Identifier Assignment</w:t>
            </w:r>
            <w:r w:rsidRPr="00D51A9F">
              <w:rPr>
                <w:rFonts w:ascii="Arial" w:hAnsi="Arial" w:cs="Arial"/>
                <w:sz w:val="18"/>
                <w:szCs w:val="20"/>
                <w:lang w:val="en-GB"/>
              </w:rPr>
              <w:t xml:space="preserve"> = F40 Identifier Assignment</w:t>
            </w:r>
          </w:p>
        </w:tc>
      </w:tr>
      <w:tr w:rsidR="00FF47FE" w:rsidRPr="00F329BC" w14:paraId="58701B03" w14:textId="77777777">
        <w:trPr>
          <w:cantSplit/>
          <w:trHeight w:val="284"/>
        </w:trPr>
        <w:tc>
          <w:tcPr>
            <w:tcW w:w="572" w:type="dxa"/>
            <w:vAlign w:val="center"/>
          </w:tcPr>
          <w:p w14:paraId="64B191E7" w14:textId="77777777"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F41</w:t>
            </w:r>
          </w:p>
        </w:tc>
        <w:tc>
          <w:tcPr>
            <w:tcW w:w="418" w:type="dxa"/>
            <w:vAlign w:val="center"/>
          </w:tcPr>
          <w:p w14:paraId="0B3727FC"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E05929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6D56C7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4AFFC1C"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3E678BF3" w14:textId="77777777" w:rsidR="00FF47FE" w:rsidRPr="00D51A9F" w:rsidRDefault="00410546">
            <w:pPr>
              <w:rPr>
                <w:sz w:val="18"/>
                <w:szCs w:val="20"/>
                <w:lang w:val="en-GB"/>
              </w:rPr>
            </w:pPr>
            <w:r w:rsidRPr="00D51A9F">
              <w:rPr>
                <w:sz w:val="18"/>
                <w:szCs w:val="20"/>
                <w:lang w:val="en-GB"/>
              </w:rPr>
              <w:t>—</w:t>
            </w:r>
          </w:p>
        </w:tc>
        <w:tc>
          <w:tcPr>
            <w:tcW w:w="509" w:type="dxa"/>
            <w:gridSpan w:val="7"/>
            <w:vAlign w:val="center"/>
          </w:tcPr>
          <w:p w14:paraId="2570B196"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6F5985D4" w14:textId="77777777"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Manifestation Assignment</w:t>
            </w:r>
          </w:p>
        </w:tc>
      </w:tr>
      <w:tr w:rsidR="00FF47FE" w:rsidRPr="00F329BC" w14:paraId="6C4F4606" w14:textId="77777777">
        <w:trPr>
          <w:cantSplit/>
          <w:trHeight w:val="284"/>
        </w:trPr>
        <w:tc>
          <w:tcPr>
            <w:tcW w:w="572" w:type="dxa"/>
            <w:vAlign w:val="center"/>
          </w:tcPr>
          <w:p w14:paraId="5FC92BD0" w14:textId="77777777"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F42</w:t>
            </w:r>
          </w:p>
        </w:tc>
        <w:tc>
          <w:tcPr>
            <w:tcW w:w="418" w:type="dxa"/>
            <w:vAlign w:val="center"/>
          </w:tcPr>
          <w:p w14:paraId="43A2AFB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33BE19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B49223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FB3383A"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19810082" w14:textId="77777777" w:rsidR="00FF47FE" w:rsidRPr="00D51A9F" w:rsidRDefault="00410546">
            <w:pPr>
              <w:rPr>
                <w:sz w:val="18"/>
                <w:szCs w:val="20"/>
                <w:lang w:val="en-GB"/>
              </w:rPr>
            </w:pPr>
            <w:r w:rsidRPr="00D51A9F">
              <w:rPr>
                <w:sz w:val="18"/>
                <w:szCs w:val="20"/>
                <w:lang w:val="en-GB"/>
              </w:rPr>
              <w:t>—</w:t>
            </w:r>
          </w:p>
        </w:tc>
        <w:tc>
          <w:tcPr>
            <w:tcW w:w="509" w:type="dxa"/>
            <w:gridSpan w:val="7"/>
            <w:vAlign w:val="center"/>
          </w:tcPr>
          <w:p w14:paraId="04FD4363"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030EDD5F" w14:textId="77777777"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Expression Assignment</w:t>
            </w:r>
          </w:p>
        </w:tc>
      </w:tr>
      <w:tr w:rsidR="00FF47FE" w:rsidRPr="00F329BC" w14:paraId="6C990DF8" w14:textId="77777777">
        <w:trPr>
          <w:cantSplit/>
          <w:trHeight w:val="284"/>
        </w:trPr>
        <w:tc>
          <w:tcPr>
            <w:tcW w:w="572" w:type="dxa"/>
            <w:vAlign w:val="center"/>
          </w:tcPr>
          <w:p w14:paraId="383E3D15" w14:textId="77777777" w:rsidR="00FF47FE" w:rsidRPr="00D51A9F" w:rsidRDefault="00410546">
            <w:pPr>
              <w:rPr>
                <w:sz w:val="18"/>
                <w:szCs w:val="20"/>
                <w:lang w:val="en-GB"/>
              </w:rPr>
            </w:pPr>
            <w:r w:rsidRPr="00D51A9F">
              <w:rPr>
                <w:sz w:val="18"/>
                <w:szCs w:val="20"/>
                <w:lang w:val="en-GB"/>
              </w:rPr>
              <w:t>E65</w:t>
            </w:r>
          </w:p>
        </w:tc>
        <w:tc>
          <w:tcPr>
            <w:tcW w:w="418" w:type="dxa"/>
            <w:vAlign w:val="center"/>
          </w:tcPr>
          <w:p w14:paraId="46BA2492"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E19DBF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11968C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6D57B79"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76EEC16C" w14:textId="77777777" w:rsidR="00FF47FE" w:rsidRPr="00D51A9F" w:rsidRDefault="00410546">
            <w:pPr>
              <w:rPr>
                <w:sz w:val="18"/>
                <w:szCs w:val="18"/>
                <w:lang w:val="en-GB"/>
              </w:rPr>
            </w:pPr>
            <w:r w:rsidRPr="00D51A9F">
              <w:rPr>
                <w:sz w:val="18"/>
                <w:szCs w:val="20"/>
                <w:lang w:val="en-GB"/>
              </w:rPr>
              <w:t>—</w:t>
            </w:r>
          </w:p>
        </w:tc>
        <w:tc>
          <w:tcPr>
            <w:tcW w:w="3911" w:type="dxa"/>
            <w:gridSpan w:val="21"/>
            <w:vAlign w:val="center"/>
          </w:tcPr>
          <w:p w14:paraId="407F3ECD" w14:textId="77777777" w:rsidR="00FF47FE" w:rsidRPr="00D51A9F" w:rsidRDefault="00410546">
            <w:pPr>
              <w:rPr>
                <w:sz w:val="18"/>
                <w:szCs w:val="20"/>
                <w:lang w:val="en-GB"/>
              </w:rPr>
            </w:pPr>
            <w:r w:rsidRPr="00D51A9F">
              <w:rPr>
                <w:sz w:val="18"/>
                <w:szCs w:val="20"/>
                <w:lang w:val="en-GB"/>
              </w:rPr>
              <w:t>Creation</w:t>
            </w:r>
          </w:p>
        </w:tc>
      </w:tr>
      <w:tr w:rsidR="00FF47FE" w:rsidRPr="00F329BC" w14:paraId="7D7AF859" w14:textId="77777777">
        <w:trPr>
          <w:cantSplit/>
          <w:trHeight w:val="284"/>
        </w:trPr>
        <w:tc>
          <w:tcPr>
            <w:tcW w:w="572" w:type="dxa"/>
            <w:vAlign w:val="center"/>
          </w:tcPr>
          <w:p w14:paraId="46B9D895" w14:textId="77777777" w:rsidR="00FF47FE" w:rsidRPr="00D51A9F" w:rsidRDefault="00410546">
            <w:pPr>
              <w:rPr>
                <w:sz w:val="18"/>
                <w:szCs w:val="20"/>
                <w:lang w:val="en-GB"/>
              </w:rPr>
            </w:pPr>
            <w:r w:rsidRPr="00D51A9F">
              <w:rPr>
                <w:sz w:val="18"/>
                <w:szCs w:val="20"/>
                <w:lang w:val="en-GB"/>
              </w:rPr>
              <w:t>E83</w:t>
            </w:r>
          </w:p>
        </w:tc>
        <w:tc>
          <w:tcPr>
            <w:tcW w:w="418" w:type="dxa"/>
            <w:vAlign w:val="center"/>
          </w:tcPr>
          <w:p w14:paraId="62B69EC6"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2F5F92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1653F18"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43225FB"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32E7D2BF"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028CB016"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6A4BEAC8" w14:textId="77777777" w:rsidR="00FF47FE" w:rsidRPr="00D51A9F" w:rsidRDefault="00410546">
            <w:pPr>
              <w:rPr>
                <w:sz w:val="18"/>
                <w:szCs w:val="20"/>
                <w:lang w:val="en-GB"/>
              </w:rPr>
            </w:pPr>
            <w:r w:rsidRPr="00D51A9F">
              <w:rPr>
                <w:sz w:val="18"/>
                <w:szCs w:val="20"/>
                <w:lang w:val="en-GB"/>
              </w:rPr>
              <w:t>Type Creation</w:t>
            </w:r>
          </w:p>
        </w:tc>
      </w:tr>
      <w:tr w:rsidR="00FF47FE" w:rsidRPr="00F329BC" w14:paraId="60ABBE48" w14:textId="77777777">
        <w:trPr>
          <w:cantSplit/>
          <w:trHeight w:val="284"/>
        </w:trPr>
        <w:tc>
          <w:tcPr>
            <w:tcW w:w="572" w:type="dxa"/>
            <w:vAlign w:val="center"/>
          </w:tcPr>
          <w:p w14:paraId="719666E4"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F27</w:t>
            </w:r>
          </w:p>
        </w:tc>
        <w:tc>
          <w:tcPr>
            <w:tcW w:w="418" w:type="dxa"/>
            <w:vAlign w:val="center"/>
          </w:tcPr>
          <w:p w14:paraId="31F61CB5"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49B82A8A"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3944C15B"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1DBA9601"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1A1964F4"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5B42AE25" w14:textId="77777777" w:rsidR="00FF47FE" w:rsidRPr="00D51A9F" w:rsidRDefault="00410546">
            <w:pPr>
              <w:rPr>
                <w:sz w:val="18"/>
                <w:szCs w:val="18"/>
                <w:lang w:val="en-GB"/>
              </w:rPr>
            </w:pPr>
            <w:r w:rsidRPr="00D51A9F">
              <w:rPr>
                <w:sz w:val="18"/>
                <w:szCs w:val="20"/>
                <w:lang w:val="en-GB"/>
              </w:rPr>
              <w:t>—</w:t>
            </w:r>
          </w:p>
        </w:tc>
        <w:tc>
          <w:tcPr>
            <w:tcW w:w="3402" w:type="dxa"/>
            <w:gridSpan w:val="14"/>
            <w:vAlign w:val="center"/>
          </w:tcPr>
          <w:p w14:paraId="281FA28D"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Work Conception</w:t>
            </w:r>
          </w:p>
        </w:tc>
      </w:tr>
      <w:tr w:rsidR="00FF47FE" w:rsidRPr="00F329BC" w14:paraId="4C132E43" w14:textId="77777777">
        <w:trPr>
          <w:cantSplit/>
          <w:trHeight w:val="284"/>
        </w:trPr>
        <w:tc>
          <w:tcPr>
            <w:tcW w:w="572" w:type="dxa"/>
            <w:vAlign w:val="center"/>
          </w:tcPr>
          <w:p w14:paraId="37AFBFCD"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F28</w:t>
            </w:r>
          </w:p>
        </w:tc>
        <w:tc>
          <w:tcPr>
            <w:tcW w:w="418" w:type="dxa"/>
            <w:vAlign w:val="center"/>
          </w:tcPr>
          <w:p w14:paraId="6C5DE7AC"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698DA745"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A56F095"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4588142"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0263A802"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4430FEE9" w14:textId="77777777" w:rsidR="00FF47FE" w:rsidRPr="00D51A9F" w:rsidRDefault="00410546">
            <w:pPr>
              <w:rPr>
                <w:sz w:val="18"/>
                <w:szCs w:val="18"/>
                <w:lang w:val="en-GB"/>
              </w:rPr>
            </w:pPr>
            <w:r w:rsidRPr="00D51A9F">
              <w:rPr>
                <w:sz w:val="18"/>
                <w:szCs w:val="20"/>
                <w:lang w:val="en-GB"/>
              </w:rPr>
              <w:t>—</w:t>
            </w:r>
          </w:p>
        </w:tc>
        <w:tc>
          <w:tcPr>
            <w:tcW w:w="3402" w:type="dxa"/>
            <w:gridSpan w:val="14"/>
            <w:vAlign w:val="center"/>
          </w:tcPr>
          <w:p w14:paraId="26B0149A"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 Creation</w:t>
            </w:r>
          </w:p>
        </w:tc>
      </w:tr>
      <w:tr w:rsidR="00FF47FE" w:rsidRPr="00F329BC" w14:paraId="5B47CA65" w14:textId="77777777">
        <w:trPr>
          <w:cantSplit/>
          <w:trHeight w:val="284"/>
        </w:trPr>
        <w:tc>
          <w:tcPr>
            <w:tcW w:w="572" w:type="dxa"/>
            <w:vAlign w:val="center"/>
          </w:tcPr>
          <w:p w14:paraId="16E2A3C6"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F29</w:t>
            </w:r>
          </w:p>
        </w:tc>
        <w:tc>
          <w:tcPr>
            <w:tcW w:w="418" w:type="dxa"/>
            <w:vAlign w:val="center"/>
          </w:tcPr>
          <w:p w14:paraId="0FB197D5"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2B1A82F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3204874"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8885F7B" w14:textId="77777777" w:rsidR="00FF47FE" w:rsidRPr="00D51A9F" w:rsidRDefault="00410546">
            <w:pPr>
              <w:rPr>
                <w:sz w:val="18"/>
                <w:szCs w:val="18"/>
                <w:lang w:val="en-GB"/>
              </w:rPr>
            </w:pPr>
            <w:r w:rsidRPr="00D51A9F">
              <w:rPr>
                <w:sz w:val="18"/>
                <w:szCs w:val="18"/>
                <w:lang w:val="en-GB"/>
              </w:rPr>
              <w:t>—</w:t>
            </w:r>
          </w:p>
        </w:tc>
        <w:tc>
          <w:tcPr>
            <w:tcW w:w="450" w:type="dxa"/>
            <w:gridSpan w:val="3"/>
            <w:vAlign w:val="center"/>
          </w:tcPr>
          <w:p w14:paraId="22C3ED9E"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517F8AA8"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24F73B14"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14:paraId="3BA24542"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 Event</w:t>
            </w:r>
          </w:p>
        </w:tc>
      </w:tr>
      <w:tr w:rsidR="00FF47FE" w:rsidRPr="00F329BC" w14:paraId="352A6867" w14:textId="77777777">
        <w:trPr>
          <w:cantSplit/>
          <w:trHeight w:val="284"/>
        </w:trPr>
        <w:tc>
          <w:tcPr>
            <w:tcW w:w="572" w:type="dxa"/>
            <w:vAlign w:val="center"/>
          </w:tcPr>
          <w:p w14:paraId="6C2C613A"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14:paraId="7D9AD46B"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37D411D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DBE5B5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AC430AA" w14:textId="77777777" w:rsidR="00FF47FE" w:rsidRPr="00D51A9F" w:rsidRDefault="00410546">
            <w:pPr>
              <w:rPr>
                <w:sz w:val="18"/>
                <w:szCs w:val="18"/>
                <w:lang w:val="en-GB"/>
              </w:rPr>
            </w:pPr>
            <w:r w:rsidRPr="00D51A9F">
              <w:rPr>
                <w:sz w:val="18"/>
                <w:szCs w:val="18"/>
                <w:lang w:val="en-GB"/>
              </w:rPr>
              <w:t>—</w:t>
            </w:r>
          </w:p>
        </w:tc>
        <w:tc>
          <w:tcPr>
            <w:tcW w:w="450" w:type="dxa"/>
            <w:gridSpan w:val="3"/>
            <w:vAlign w:val="center"/>
          </w:tcPr>
          <w:p w14:paraId="038BCBD8"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2517C81B"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1C6474D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14:paraId="54E375C8"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Event</w:t>
            </w:r>
          </w:p>
        </w:tc>
      </w:tr>
      <w:tr w:rsidR="00FF47FE" w:rsidRPr="00F329BC" w14:paraId="2AC2AD5F" w14:textId="77777777">
        <w:trPr>
          <w:cantSplit/>
          <w:trHeight w:val="284"/>
        </w:trPr>
        <w:tc>
          <w:tcPr>
            <w:tcW w:w="572" w:type="dxa"/>
            <w:vAlign w:val="center"/>
          </w:tcPr>
          <w:p w14:paraId="36F3FCBA" w14:textId="77777777" w:rsidR="00FF47FE" w:rsidRPr="00D51A9F" w:rsidRDefault="00410546">
            <w:pPr>
              <w:rPr>
                <w:sz w:val="18"/>
                <w:szCs w:val="20"/>
                <w:lang w:val="en-GB"/>
              </w:rPr>
            </w:pPr>
            <w:r w:rsidRPr="00D51A9F">
              <w:rPr>
                <w:sz w:val="18"/>
                <w:szCs w:val="20"/>
                <w:lang w:val="en-GB"/>
              </w:rPr>
              <w:t>E63</w:t>
            </w:r>
          </w:p>
        </w:tc>
        <w:tc>
          <w:tcPr>
            <w:tcW w:w="418" w:type="dxa"/>
            <w:vAlign w:val="center"/>
          </w:tcPr>
          <w:p w14:paraId="4933461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F147DA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0254A5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1A1707B"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7964CABD" w14:textId="77777777" w:rsidR="00FF47FE" w:rsidRPr="00D51A9F" w:rsidRDefault="00410546">
            <w:pPr>
              <w:rPr>
                <w:sz w:val="18"/>
                <w:szCs w:val="20"/>
                <w:lang w:val="en-GB"/>
              </w:rPr>
            </w:pPr>
            <w:r w:rsidRPr="00D51A9F">
              <w:rPr>
                <w:sz w:val="18"/>
                <w:szCs w:val="20"/>
                <w:lang w:val="en-GB"/>
              </w:rPr>
              <w:t>Beginning of Existence</w:t>
            </w:r>
          </w:p>
        </w:tc>
      </w:tr>
      <w:tr w:rsidR="00FF47FE" w:rsidRPr="00F329BC" w14:paraId="05B3E48F" w14:textId="77777777">
        <w:trPr>
          <w:cantSplit/>
          <w:trHeight w:val="284"/>
        </w:trPr>
        <w:tc>
          <w:tcPr>
            <w:tcW w:w="572" w:type="dxa"/>
            <w:vAlign w:val="center"/>
          </w:tcPr>
          <w:p w14:paraId="0981E0F8" w14:textId="77777777" w:rsidR="00FF47FE" w:rsidRPr="00D51A9F" w:rsidRDefault="00410546">
            <w:pPr>
              <w:rPr>
                <w:i/>
                <w:iCs/>
                <w:sz w:val="18"/>
                <w:szCs w:val="20"/>
                <w:lang w:val="en-GB"/>
              </w:rPr>
            </w:pPr>
            <w:r w:rsidRPr="00D51A9F">
              <w:rPr>
                <w:i/>
                <w:iCs/>
                <w:sz w:val="18"/>
                <w:szCs w:val="20"/>
                <w:lang w:val="en-GB"/>
              </w:rPr>
              <w:t>E12</w:t>
            </w:r>
          </w:p>
        </w:tc>
        <w:tc>
          <w:tcPr>
            <w:tcW w:w="418" w:type="dxa"/>
            <w:vAlign w:val="center"/>
          </w:tcPr>
          <w:p w14:paraId="56A03A32"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BE5818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EA7116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A546654"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52E6754A" w14:textId="77777777" w:rsidR="00FF47FE" w:rsidRPr="00D51A9F" w:rsidRDefault="00410546">
            <w:pPr>
              <w:rPr>
                <w:sz w:val="18"/>
                <w:szCs w:val="18"/>
                <w:lang w:val="en-GB"/>
              </w:rPr>
            </w:pPr>
            <w:r w:rsidRPr="00D51A9F">
              <w:rPr>
                <w:sz w:val="18"/>
                <w:szCs w:val="18"/>
                <w:lang w:val="en-GB"/>
              </w:rPr>
              <w:t>—</w:t>
            </w:r>
          </w:p>
        </w:tc>
        <w:tc>
          <w:tcPr>
            <w:tcW w:w="3911" w:type="dxa"/>
            <w:gridSpan w:val="21"/>
            <w:vAlign w:val="center"/>
          </w:tcPr>
          <w:p w14:paraId="6E2E6A60" w14:textId="77777777" w:rsidR="00FF47FE" w:rsidRPr="00D51A9F" w:rsidRDefault="00410546">
            <w:pPr>
              <w:rPr>
                <w:i/>
                <w:iCs/>
                <w:sz w:val="18"/>
                <w:szCs w:val="20"/>
                <w:lang w:val="en-GB"/>
              </w:rPr>
            </w:pPr>
            <w:r w:rsidRPr="00D51A9F">
              <w:rPr>
                <w:i/>
                <w:iCs/>
                <w:sz w:val="18"/>
                <w:szCs w:val="20"/>
                <w:lang w:val="en-GB"/>
              </w:rPr>
              <w:t>Production</w:t>
            </w:r>
          </w:p>
        </w:tc>
      </w:tr>
      <w:tr w:rsidR="00FF47FE" w:rsidRPr="00F329BC" w14:paraId="66D557FB" w14:textId="77777777">
        <w:trPr>
          <w:cantSplit/>
          <w:trHeight w:val="284"/>
        </w:trPr>
        <w:tc>
          <w:tcPr>
            <w:tcW w:w="572" w:type="dxa"/>
            <w:vAlign w:val="center"/>
          </w:tcPr>
          <w:p w14:paraId="6153E2D7"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14:paraId="6A324857"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260E2393"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7777C72"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0DEDE42E"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7A57661D"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05F56997" w14:textId="77777777" w:rsidR="00FF47FE" w:rsidRPr="00D51A9F" w:rsidRDefault="00410546">
            <w:pPr>
              <w:rPr>
                <w:i/>
                <w:iCs/>
                <w:sz w:val="18"/>
                <w:szCs w:val="20"/>
                <w:lang w:val="en-GB"/>
              </w:rPr>
            </w:pPr>
            <w:r w:rsidRPr="00D51A9F">
              <w:rPr>
                <w:i/>
                <w:iCs/>
                <w:sz w:val="18"/>
                <w:szCs w:val="20"/>
                <w:lang w:val="en-GB"/>
              </w:rPr>
              <w:t>—</w:t>
            </w:r>
          </w:p>
        </w:tc>
        <w:tc>
          <w:tcPr>
            <w:tcW w:w="3402" w:type="dxa"/>
            <w:gridSpan w:val="14"/>
            <w:vAlign w:val="center"/>
          </w:tcPr>
          <w:p w14:paraId="32E06D7E"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14:paraId="65B2AB81" w14:textId="77777777">
        <w:trPr>
          <w:cantSplit/>
          <w:trHeight w:val="284"/>
        </w:trPr>
        <w:tc>
          <w:tcPr>
            <w:tcW w:w="572" w:type="dxa"/>
            <w:vAlign w:val="center"/>
          </w:tcPr>
          <w:p w14:paraId="219D36E4"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14:paraId="274F823A"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3043A3C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DEF697B"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54AE5924"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3F9EA287"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43CDF6D3" w14:textId="77777777"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14:paraId="4F82D810" w14:textId="77777777" w:rsidR="00FF47FE" w:rsidRPr="00D51A9F" w:rsidRDefault="00410546">
            <w:pPr>
              <w:rPr>
                <w:i/>
                <w:iCs/>
                <w:sz w:val="18"/>
                <w:szCs w:val="20"/>
                <w:lang w:val="en-GB"/>
              </w:rPr>
            </w:pPr>
            <w:r w:rsidRPr="00D51A9F">
              <w:rPr>
                <w:i/>
                <w:iCs/>
                <w:sz w:val="18"/>
                <w:szCs w:val="20"/>
                <w:lang w:val="en-GB"/>
              </w:rPr>
              <w:t>—</w:t>
            </w:r>
          </w:p>
        </w:tc>
        <w:tc>
          <w:tcPr>
            <w:tcW w:w="2977" w:type="dxa"/>
            <w:gridSpan w:val="9"/>
            <w:vAlign w:val="center"/>
          </w:tcPr>
          <w:p w14:paraId="69A7CEBA" w14:textId="77777777"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p>
        </w:tc>
      </w:tr>
      <w:tr w:rsidR="00FF47FE" w:rsidRPr="00F329BC" w14:paraId="32902935" w14:textId="77777777">
        <w:trPr>
          <w:cantSplit/>
          <w:trHeight w:val="284"/>
        </w:trPr>
        <w:tc>
          <w:tcPr>
            <w:tcW w:w="572" w:type="dxa"/>
            <w:vAlign w:val="center"/>
          </w:tcPr>
          <w:p w14:paraId="126A7053"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14:paraId="1863C851"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47088CB0" w14:textId="77777777" w:rsidR="00FF47FE" w:rsidRPr="00D51A9F" w:rsidRDefault="00410546">
            <w:pPr>
              <w:rPr>
                <w:i/>
                <w:iCs/>
                <w:sz w:val="18"/>
                <w:szCs w:val="18"/>
                <w:lang w:val="en-GB"/>
              </w:rPr>
            </w:pPr>
            <w:r w:rsidRPr="00D51A9F">
              <w:rPr>
                <w:sz w:val="18"/>
                <w:szCs w:val="18"/>
                <w:lang w:val="en-GB"/>
              </w:rPr>
              <w:t>—</w:t>
            </w:r>
          </w:p>
        </w:tc>
        <w:tc>
          <w:tcPr>
            <w:tcW w:w="360" w:type="dxa"/>
            <w:vAlign w:val="center"/>
          </w:tcPr>
          <w:p w14:paraId="2E0A1DCC"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5525D720" w14:textId="77777777" w:rsidR="00FF47FE" w:rsidRPr="00D51A9F" w:rsidRDefault="00410546">
            <w:pPr>
              <w:rPr>
                <w:sz w:val="18"/>
                <w:szCs w:val="18"/>
                <w:lang w:val="en-GB"/>
              </w:rPr>
            </w:pPr>
            <w:r w:rsidRPr="00D51A9F">
              <w:rPr>
                <w:sz w:val="18"/>
                <w:szCs w:val="18"/>
                <w:lang w:val="en-GB"/>
              </w:rPr>
              <w:t>—</w:t>
            </w:r>
          </w:p>
        </w:tc>
        <w:tc>
          <w:tcPr>
            <w:tcW w:w="450" w:type="dxa"/>
            <w:gridSpan w:val="3"/>
            <w:vAlign w:val="center"/>
          </w:tcPr>
          <w:p w14:paraId="27BAD36C"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454DA62F" w14:textId="77777777"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14:paraId="4EED2BA5" w14:textId="77777777" w:rsidR="00FF47FE" w:rsidRPr="00D51A9F" w:rsidRDefault="00410546">
            <w:pPr>
              <w:rPr>
                <w:i/>
                <w:iCs/>
                <w:sz w:val="18"/>
                <w:szCs w:val="18"/>
                <w:lang w:val="en-GB"/>
              </w:rPr>
            </w:pPr>
            <w:r w:rsidRPr="00D51A9F">
              <w:rPr>
                <w:i/>
                <w:iCs/>
                <w:sz w:val="18"/>
                <w:szCs w:val="18"/>
                <w:lang w:val="en-GB"/>
              </w:rPr>
              <w:t>—</w:t>
            </w:r>
          </w:p>
        </w:tc>
        <w:tc>
          <w:tcPr>
            <w:tcW w:w="2977" w:type="dxa"/>
            <w:gridSpan w:val="9"/>
            <w:vAlign w:val="center"/>
          </w:tcPr>
          <w:p w14:paraId="7BB03939" w14:textId="77777777" w:rsidR="00FF47FE" w:rsidRPr="00D51A9F" w:rsidRDefault="00410546">
            <w:pPr>
              <w:rPr>
                <w:rFonts w:ascii="Arial" w:hAnsi="Arial" w:cs="Arial"/>
                <w:sz w:val="18"/>
                <w:szCs w:val="18"/>
                <w:lang w:val="en-GB"/>
              </w:rPr>
            </w:pPr>
            <w:r w:rsidRPr="00D51A9F">
              <w:rPr>
                <w:rFonts w:ascii="Arial" w:hAnsi="Arial" w:cs="Arial"/>
                <w:i/>
                <w:iCs/>
                <w:sz w:val="18"/>
                <w:szCs w:val="18"/>
                <w:lang w:val="en-GB"/>
              </w:rPr>
              <w:t>Publication Event</w:t>
            </w:r>
          </w:p>
        </w:tc>
      </w:tr>
      <w:tr w:rsidR="00FF47FE" w:rsidRPr="00F329BC" w14:paraId="221BF47A" w14:textId="77777777">
        <w:trPr>
          <w:cantSplit/>
          <w:trHeight w:val="284"/>
        </w:trPr>
        <w:tc>
          <w:tcPr>
            <w:tcW w:w="572" w:type="dxa"/>
            <w:vAlign w:val="center"/>
          </w:tcPr>
          <w:p w14:paraId="5F89A680"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F32</w:t>
            </w:r>
          </w:p>
        </w:tc>
        <w:tc>
          <w:tcPr>
            <w:tcW w:w="418" w:type="dxa"/>
            <w:vAlign w:val="center"/>
          </w:tcPr>
          <w:p w14:paraId="3EC56AF2"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36A495B7"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310521D"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042B0B10"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02542734"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7170A6D1" w14:textId="77777777" w:rsidR="00FF47FE" w:rsidRPr="00D51A9F" w:rsidRDefault="00410546">
            <w:pPr>
              <w:rPr>
                <w:i/>
                <w:iCs/>
                <w:sz w:val="18"/>
                <w:szCs w:val="18"/>
                <w:lang w:val="en-GB"/>
              </w:rPr>
            </w:pPr>
            <w:r w:rsidRPr="00D51A9F">
              <w:rPr>
                <w:i/>
                <w:iCs/>
                <w:sz w:val="18"/>
                <w:szCs w:val="18"/>
                <w:lang w:val="en-GB"/>
              </w:rPr>
              <w:t>—</w:t>
            </w:r>
          </w:p>
        </w:tc>
        <w:tc>
          <w:tcPr>
            <w:tcW w:w="3402" w:type="dxa"/>
            <w:gridSpan w:val="14"/>
            <w:vAlign w:val="center"/>
          </w:tcPr>
          <w:p w14:paraId="09BC9139"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Carrier Production Event</w:t>
            </w:r>
          </w:p>
        </w:tc>
      </w:tr>
      <w:tr w:rsidR="00FF47FE" w:rsidRPr="00F329BC" w14:paraId="43C3D4D1" w14:textId="77777777">
        <w:trPr>
          <w:cantSplit/>
          <w:trHeight w:val="284"/>
        </w:trPr>
        <w:tc>
          <w:tcPr>
            <w:tcW w:w="572" w:type="dxa"/>
            <w:vAlign w:val="center"/>
          </w:tcPr>
          <w:p w14:paraId="257EABB6"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F33</w:t>
            </w:r>
          </w:p>
        </w:tc>
        <w:tc>
          <w:tcPr>
            <w:tcW w:w="418" w:type="dxa"/>
            <w:vAlign w:val="center"/>
          </w:tcPr>
          <w:p w14:paraId="078E3239"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752964A9"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0078AD3"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C659BFD" w14:textId="77777777" w:rsidR="00FF47FE" w:rsidRPr="00D51A9F" w:rsidRDefault="00410546">
            <w:pPr>
              <w:rPr>
                <w:sz w:val="18"/>
                <w:szCs w:val="18"/>
                <w:lang w:val="en-GB"/>
              </w:rPr>
            </w:pPr>
            <w:r w:rsidRPr="00D51A9F">
              <w:rPr>
                <w:sz w:val="18"/>
                <w:szCs w:val="18"/>
                <w:lang w:val="en-GB"/>
              </w:rPr>
              <w:t>—</w:t>
            </w:r>
          </w:p>
        </w:tc>
        <w:tc>
          <w:tcPr>
            <w:tcW w:w="450" w:type="dxa"/>
            <w:gridSpan w:val="3"/>
            <w:vAlign w:val="center"/>
          </w:tcPr>
          <w:p w14:paraId="711E22DB"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2C2C259E"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34ABF431"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Reproduction Event</w:t>
            </w:r>
          </w:p>
        </w:tc>
      </w:tr>
      <w:tr w:rsidR="00FF47FE" w:rsidRPr="00F329BC" w14:paraId="651D7828" w14:textId="77777777">
        <w:trPr>
          <w:cantSplit/>
          <w:trHeight w:val="284"/>
        </w:trPr>
        <w:tc>
          <w:tcPr>
            <w:tcW w:w="572" w:type="dxa"/>
            <w:vAlign w:val="center"/>
          </w:tcPr>
          <w:p w14:paraId="4AC827AC" w14:textId="77777777" w:rsidR="00FF47FE" w:rsidRPr="00D51A9F" w:rsidRDefault="00410546">
            <w:pPr>
              <w:rPr>
                <w:i/>
                <w:iCs/>
                <w:sz w:val="18"/>
                <w:szCs w:val="20"/>
                <w:lang w:val="en-GB"/>
              </w:rPr>
            </w:pPr>
            <w:r w:rsidRPr="00D51A9F">
              <w:rPr>
                <w:i/>
                <w:iCs/>
                <w:sz w:val="18"/>
                <w:szCs w:val="20"/>
                <w:lang w:val="en-GB"/>
              </w:rPr>
              <w:t>E65</w:t>
            </w:r>
          </w:p>
        </w:tc>
        <w:tc>
          <w:tcPr>
            <w:tcW w:w="418" w:type="dxa"/>
            <w:vAlign w:val="center"/>
          </w:tcPr>
          <w:p w14:paraId="7BA6D1D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9CD159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BC1749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7A32DBC"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3A1E4D74" w14:textId="77777777" w:rsidR="00FF47FE" w:rsidRPr="00D51A9F" w:rsidRDefault="00410546">
            <w:pPr>
              <w:rPr>
                <w:sz w:val="18"/>
                <w:szCs w:val="18"/>
                <w:lang w:val="en-GB"/>
              </w:rPr>
            </w:pPr>
            <w:r w:rsidRPr="00D51A9F">
              <w:rPr>
                <w:sz w:val="18"/>
                <w:szCs w:val="18"/>
                <w:lang w:val="en-GB"/>
              </w:rPr>
              <w:t>—</w:t>
            </w:r>
          </w:p>
        </w:tc>
        <w:tc>
          <w:tcPr>
            <w:tcW w:w="3911" w:type="dxa"/>
            <w:gridSpan w:val="21"/>
            <w:vAlign w:val="center"/>
          </w:tcPr>
          <w:p w14:paraId="378E31E9" w14:textId="77777777" w:rsidR="00FF47FE" w:rsidRPr="00D51A9F" w:rsidRDefault="00410546">
            <w:pPr>
              <w:rPr>
                <w:i/>
                <w:iCs/>
                <w:sz w:val="18"/>
                <w:szCs w:val="20"/>
                <w:lang w:val="en-GB"/>
              </w:rPr>
            </w:pPr>
            <w:r w:rsidRPr="00D51A9F">
              <w:rPr>
                <w:i/>
                <w:iCs/>
                <w:sz w:val="18"/>
                <w:szCs w:val="20"/>
                <w:lang w:val="en-GB"/>
              </w:rPr>
              <w:t>Creation</w:t>
            </w:r>
          </w:p>
        </w:tc>
      </w:tr>
      <w:tr w:rsidR="00FF47FE" w:rsidRPr="00F329BC" w14:paraId="3C22F53D" w14:textId="77777777">
        <w:trPr>
          <w:cantSplit/>
          <w:trHeight w:val="284"/>
        </w:trPr>
        <w:tc>
          <w:tcPr>
            <w:tcW w:w="572" w:type="dxa"/>
            <w:vAlign w:val="center"/>
          </w:tcPr>
          <w:p w14:paraId="36977F6F" w14:textId="77777777" w:rsidR="00FF47FE" w:rsidRPr="00D51A9F" w:rsidRDefault="00410546">
            <w:pPr>
              <w:rPr>
                <w:i/>
                <w:iCs/>
                <w:sz w:val="18"/>
                <w:szCs w:val="18"/>
                <w:lang w:val="en-GB"/>
              </w:rPr>
            </w:pPr>
            <w:r w:rsidRPr="00D51A9F">
              <w:rPr>
                <w:i/>
                <w:iCs/>
                <w:sz w:val="18"/>
                <w:szCs w:val="18"/>
                <w:lang w:val="en-GB"/>
              </w:rPr>
              <w:t>E83</w:t>
            </w:r>
          </w:p>
        </w:tc>
        <w:tc>
          <w:tcPr>
            <w:tcW w:w="418" w:type="dxa"/>
            <w:vAlign w:val="center"/>
          </w:tcPr>
          <w:p w14:paraId="6D00843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7DC0E7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0249E5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7DC1E2A"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527E1CEE"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4B28B10D"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731D0A59" w14:textId="77777777" w:rsidR="00FF47FE" w:rsidRPr="00D51A9F" w:rsidRDefault="00410546">
            <w:pPr>
              <w:rPr>
                <w:i/>
                <w:iCs/>
                <w:sz w:val="18"/>
                <w:szCs w:val="20"/>
                <w:lang w:val="en-GB"/>
              </w:rPr>
            </w:pPr>
            <w:r w:rsidRPr="00D51A9F">
              <w:rPr>
                <w:i/>
                <w:iCs/>
                <w:sz w:val="18"/>
                <w:szCs w:val="20"/>
                <w:lang w:val="en-GB"/>
              </w:rPr>
              <w:t>Type Creation</w:t>
            </w:r>
          </w:p>
        </w:tc>
      </w:tr>
      <w:tr w:rsidR="00FF47FE" w:rsidRPr="00F329BC" w14:paraId="52FBC873" w14:textId="77777777">
        <w:trPr>
          <w:cantSplit/>
          <w:trHeight w:val="284"/>
        </w:trPr>
        <w:tc>
          <w:tcPr>
            <w:tcW w:w="572" w:type="dxa"/>
            <w:vAlign w:val="center"/>
          </w:tcPr>
          <w:p w14:paraId="2426F735"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F27</w:t>
            </w:r>
          </w:p>
        </w:tc>
        <w:tc>
          <w:tcPr>
            <w:tcW w:w="418" w:type="dxa"/>
            <w:vAlign w:val="center"/>
          </w:tcPr>
          <w:p w14:paraId="05E68220"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771ABF3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827A183"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036BFF54"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612ED9BC"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5D63DF2E"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5B75D867"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Work Conception</w:t>
            </w:r>
          </w:p>
        </w:tc>
      </w:tr>
      <w:tr w:rsidR="00FF47FE" w:rsidRPr="00F329BC" w14:paraId="118D8F8C" w14:textId="77777777">
        <w:trPr>
          <w:cantSplit/>
          <w:trHeight w:val="284"/>
        </w:trPr>
        <w:tc>
          <w:tcPr>
            <w:tcW w:w="572" w:type="dxa"/>
            <w:vAlign w:val="center"/>
          </w:tcPr>
          <w:p w14:paraId="2045C63C"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14:paraId="2FD2B933"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217A55B"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202F6702"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558F6E20"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7A809684"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321B3E70" w14:textId="77777777" w:rsidR="00FF47FE" w:rsidRPr="00D51A9F" w:rsidRDefault="00410546">
            <w:pPr>
              <w:rPr>
                <w:sz w:val="18"/>
                <w:szCs w:val="18"/>
                <w:lang w:val="en-GB"/>
              </w:rPr>
            </w:pPr>
            <w:r w:rsidRPr="00D51A9F">
              <w:rPr>
                <w:sz w:val="18"/>
                <w:szCs w:val="18"/>
                <w:lang w:val="en-GB"/>
              </w:rPr>
              <w:t>—</w:t>
            </w:r>
          </w:p>
        </w:tc>
        <w:tc>
          <w:tcPr>
            <w:tcW w:w="3402" w:type="dxa"/>
            <w:gridSpan w:val="14"/>
            <w:vAlign w:val="center"/>
          </w:tcPr>
          <w:p w14:paraId="5A372B86"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14:paraId="6CE4FB9D" w14:textId="77777777">
        <w:trPr>
          <w:cantSplit/>
          <w:trHeight w:val="284"/>
        </w:trPr>
        <w:tc>
          <w:tcPr>
            <w:tcW w:w="572" w:type="dxa"/>
            <w:vAlign w:val="center"/>
          </w:tcPr>
          <w:p w14:paraId="7EC8957E"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14:paraId="701C0658"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7E2C5CAB"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06EC1252"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2987938E"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5134782A"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64F2CB55"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516F612E"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38F011BB" w14:textId="77777777"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r w:rsidRPr="00D51A9F">
              <w:rPr>
                <w:rFonts w:ascii="Arial" w:hAnsi="Arial" w:cs="Arial"/>
                <w:sz w:val="18"/>
                <w:szCs w:val="18"/>
                <w:lang w:val="en-GB"/>
              </w:rPr>
              <w:t> </w:t>
            </w:r>
          </w:p>
        </w:tc>
      </w:tr>
      <w:tr w:rsidR="00FF47FE" w:rsidRPr="00F329BC" w14:paraId="18B3C171" w14:textId="77777777">
        <w:trPr>
          <w:cantSplit/>
          <w:trHeight w:val="284"/>
        </w:trPr>
        <w:tc>
          <w:tcPr>
            <w:tcW w:w="572" w:type="dxa"/>
            <w:vAlign w:val="center"/>
          </w:tcPr>
          <w:p w14:paraId="27959738"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14:paraId="30D70973"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44924CE8"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B9D28BD"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1730A6F1"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40811B95"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340BE72A"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47B00D66"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47FEE569"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Publication Event</w:t>
            </w:r>
          </w:p>
        </w:tc>
      </w:tr>
      <w:tr w:rsidR="00FF47FE" w:rsidRPr="00F329BC" w14:paraId="332AE547" w14:textId="77777777">
        <w:trPr>
          <w:cantSplit/>
          <w:trHeight w:val="284"/>
        </w:trPr>
        <w:tc>
          <w:tcPr>
            <w:tcW w:w="572" w:type="dxa"/>
            <w:vAlign w:val="center"/>
          </w:tcPr>
          <w:p w14:paraId="4310CCCA" w14:textId="77777777" w:rsidR="00FF47FE" w:rsidRPr="00D51A9F" w:rsidRDefault="00410546">
            <w:pPr>
              <w:rPr>
                <w:sz w:val="18"/>
                <w:szCs w:val="20"/>
                <w:lang w:val="en-GB"/>
              </w:rPr>
            </w:pPr>
            <w:r w:rsidRPr="00D51A9F">
              <w:rPr>
                <w:sz w:val="18"/>
                <w:szCs w:val="20"/>
                <w:lang w:val="en-GB"/>
              </w:rPr>
              <w:t>E77</w:t>
            </w:r>
          </w:p>
        </w:tc>
        <w:tc>
          <w:tcPr>
            <w:tcW w:w="418" w:type="dxa"/>
            <w:vAlign w:val="center"/>
          </w:tcPr>
          <w:p w14:paraId="768D38D2" w14:textId="77777777" w:rsidR="00FF47FE" w:rsidRPr="00D51A9F" w:rsidRDefault="00410546">
            <w:pPr>
              <w:rPr>
                <w:sz w:val="18"/>
                <w:szCs w:val="20"/>
                <w:lang w:val="en-GB"/>
              </w:rPr>
            </w:pPr>
            <w:r w:rsidRPr="00D51A9F">
              <w:rPr>
                <w:sz w:val="18"/>
                <w:szCs w:val="20"/>
                <w:lang w:val="en-GB"/>
              </w:rPr>
              <w:t>—</w:t>
            </w:r>
          </w:p>
        </w:tc>
        <w:tc>
          <w:tcPr>
            <w:tcW w:w="5531" w:type="dxa"/>
            <w:gridSpan w:val="27"/>
            <w:vAlign w:val="center"/>
          </w:tcPr>
          <w:p w14:paraId="22C9CF85" w14:textId="77777777" w:rsidR="00FF47FE" w:rsidRPr="00D51A9F" w:rsidRDefault="00410546">
            <w:pPr>
              <w:rPr>
                <w:sz w:val="18"/>
                <w:szCs w:val="20"/>
                <w:lang w:val="en-GB"/>
              </w:rPr>
            </w:pPr>
            <w:r w:rsidRPr="00D51A9F">
              <w:rPr>
                <w:sz w:val="18"/>
                <w:szCs w:val="20"/>
                <w:lang w:val="en-GB"/>
              </w:rPr>
              <w:t>Persistent Item</w:t>
            </w:r>
          </w:p>
        </w:tc>
      </w:tr>
      <w:tr w:rsidR="00FF47FE" w:rsidRPr="00F329BC" w14:paraId="1523885C" w14:textId="77777777">
        <w:trPr>
          <w:cantSplit/>
          <w:trHeight w:val="284"/>
        </w:trPr>
        <w:tc>
          <w:tcPr>
            <w:tcW w:w="572" w:type="dxa"/>
            <w:vAlign w:val="center"/>
          </w:tcPr>
          <w:p w14:paraId="0FAAA4F8" w14:textId="77777777" w:rsidR="00FF47FE" w:rsidRPr="00D51A9F" w:rsidRDefault="00410546">
            <w:pPr>
              <w:rPr>
                <w:sz w:val="18"/>
                <w:szCs w:val="20"/>
                <w:lang w:val="en-GB"/>
              </w:rPr>
            </w:pPr>
            <w:r w:rsidRPr="00D51A9F">
              <w:rPr>
                <w:sz w:val="18"/>
                <w:szCs w:val="20"/>
                <w:lang w:val="en-GB"/>
              </w:rPr>
              <w:t>E70</w:t>
            </w:r>
          </w:p>
        </w:tc>
        <w:tc>
          <w:tcPr>
            <w:tcW w:w="418" w:type="dxa"/>
            <w:vAlign w:val="center"/>
          </w:tcPr>
          <w:p w14:paraId="20877F3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927E82D" w14:textId="77777777" w:rsidR="00FF47FE" w:rsidRPr="00D51A9F" w:rsidRDefault="00410546">
            <w:pPr>
              <w:rPr>
                <w:sz w:val="18"/>
                <w:szCs w:val="20"/>
                <w:lang w:val="en-GB"/>
              </w:rPr>
            </w:pPr>
            <w:r w:rsidRPr="00D51A9F">
              <w:rPr>
                <w:sz w:val="18"/>
                <w:szCs w:val="20"/>
                <w:lang w:val="en-GB"/>
              </w:rPr>
              <w:t>—</w:t>
            </w:r>
          </w:p>
        </w:tc>
        <w:tc>
          <w:tcPr>
            <w:tcW w:w="5081" w:type="dxa"/>
            <w:gridSpan w:val="26"/>
            <w:vAlign w:val="center"/>
          </w:tcPr>
          <w:p w14:paraId="5B02CA9B" w14:textId="77777777" w:rsidR="00FF47FE" w:rsidRPr="00D51A9F" w:rsidRDefault="00410546">
            <w:pPr>
              <w:rPr>
                <w:sz w:val="18"/>
                <w:szCs w:val="20"/>
                <w:lang w:val="en-GB"/>
              </w:rPr>
            </w:pPr>
            <w:r w:rsidRPr="00D51A9F">
              <w:rPr>
                <w:sz w:val="18"/>
                <w:szCs w:val="20"/>
                <w:lang w:val="en-GB"/>
              </w:rPr>
              <w:t>Thing</w:t>
            </w:r>
          </w:p>
        </w:tc>
      </w:tr>
      <w:tr w:rsidR="00FF47FE" w:rsidRPr="00F329BC" w14:paraId="0AB8D77E" w14:textId="77777777">
        <w:trPr>
          <w:cantSplit/>
          <w:trHeight w:val="284"/>
        </w:trPr>
        <w:tc>
          <w:tcPr>
            <w:tcW w:w="572" w:type="dxa"/>
            <w:vAlign w:val="center"/>
          </w:tcPr>
          <w:p w14:paraId="0F32E20E" w14:textId="77777777" w:rsidR="00FF47FE" w:rsidRPr="00D51A9F" w:rsidRDefault="00410546">
            <w:pPr>
              <w:rPr>
                <w:sz w:val="18"/>
                <w:szCs w:val="20"/>
                <w:lang w:val="en-GB"/>
              </w:rPr>
            </w:pPr>
            <w:r w:rsidRPr="00D51A9F">
              <w:rPr>
                <w:sz w:val="18"/>
                <w:szCs w:val="20"/>
                <w:lang w:val="en-GB"/>
              </w:rPr>
              <w:t>E72</w:t>
            </w:r>
          </w:p>
        </w:tc>
        <w:tc>
          <w:tcPr>
            <w:tcW w:w="418" w:type="dxa"/>
            <w:vAlign w:val="center"/>
          </w:tcPr>
          <w:p w14:paraId="2E16E22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EEE5B9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93D7C63" w14:textId="77777777" w:rsidR="00FF47FE" w:rsidRPr="00D51A9F" w:rsidRDefault="00410546">
            <w:pPr>
              <w:rPr>
                <w:sz w:val="18"/>
                <w:szCs w:val="20"/>
                <w:lang w:val="en-GB"/>
              </w:rPr>
            </w:pPr>
            <w:r w:rsidRPr="00D51A9F">
              <w:rPr>
                <w:sz w:val="18"/>
                <w:szCs w:val="20"/>
                <w:lang w:val="en-GB"/>
              </w:rPr>
              <w:t>—</w:t>
            </w:r>
          </w:p>
        </w:tc>
        <w:tc>
          <w:tcPr>
            <w:tcW w:w="4721" w:type="dxa"/>
            <w:gridSpan w:val="25"/>
            <w:vAlign w:val="center"/>
          </w:tcPr>
          <w:p w14:paraId="26D9C074" w14:textId="77777777" w:rsidR="00FF47FE" w:rsidRPr="00D51A9F" w:rsidRDefault="00410546">
            <w:pPr>
              <w:rPr>
                <w:sz w:val="18"/>
                <w:szCs w:val="20"/>
                <w:lang w:val="en-GB"/>
              </w:rPr>
            </w:pPr>
            <w:r w:rsidRPr="00D51A9F">
              <w:rPr>
                <w:sz w:val="18"/>
                <w:szCs w:val="20"/>
                <w:lang w:val="en-GB"/>
              </w:rPr>
              <w:t>Legal Object</w:t>
            </w:r>
          </w:p>
        </w:tc>
      </w:tr>
      <w:tr w:rsidR="00FF47FE" w:rsidRPr="00F329BC" w14:paraId="471B5763" w14:textId="77777777">
        <w:trPr>
          <w:cantSplit/>
          <w:trHeight w:val="284"/>
        </w:trPr>
        <w:tc>
          <w:tcPr>
            <w:tcW w:w="572" w:type="dxa"/>
            <w:vAlign w:val="center"/>
          </w:tcPr>
          <w:p w14:paraId="702FBCD6"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w:t>
            </w:r>
          </w:p>
        </w:tc>
        <w:tc>
          <w:tcPr>
            <w:tcW w:w="418" w:type="dxa"/>
            <w:vAlign w:val="center"/>
          </w:tcPr>
          <w:p w14:paraId="726C4331"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3E5AACE8"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7A80EB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549FC97" w14:textId="77777777" w:rsidR="00FF47FE" w:rsidRPr="00D51A9F" w:rsidRDefault="00410546">
            <w:pPr>
              <w:rPr>
                <w:sz w:val="18"/>
                <w:szCs w:val="18"/>
                <w:lang w:val="en-GB"/>
              </w:rPr>
            </w:pPr>
            <w:r w:rsidRPr="00D51A9F">
              <w:rPr>
                <w:sz w:val="18"/>
                <w:szCs w:val="18"/>
                <w:lang w:val="en-GB"/>
              </w:rPr>
              <w:t>—</w:t>
            </w:r>
          </w:p>
        </w:tc>
        <w:tc>
          <w:tcPr>
            <w:tcW w:w="4361" w:type="dxa"/>
            <w:gridSpan w:val="24"/>
            <w:vAlign w:val="center"/>
          </w:tcPr>
          <w:p w14:paraId="426C12D5"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Product Type</w:t>
            </w:r>
          </w:p>
        </w:tc>
      </w:tr>
      <w:tr w:rsidR="00FF47FE" w:rsidRPr="00F329BC" w14:paraId="36DA94A2" w14:textId="77777777">
        <w:trPr>
          <w:cantSplit/>
          <w:trHeight w:val="284"/>
        </w:trPr>
        <w:tc>
          <w:tcPr>
            <w:tcW w:w="572" w:type="dxa"/>
            <w:vAlign w:val="center"/>
          </w:tcPr>
          <w:p w14:paraId="7EF43AEA" w14:textId="77777777" w:rsidR="00FF47FE" w:rsidRPr="00D51A9F" w:rsidRDefault="00410546">
            <w:pPr>
              <w:rPr>
                <w:sz w:val="18"/>
                <w:szCs w:val="20"/>
                <w:lang w:val="en-GB"/>
              </w:rPr>
            </w:pPr>
            <w:r w:rsidRPr="00D51A9F">
              <w:rPr>
                <w:sz w:val="18"/>
                <w:szCs w:val="20"/>
                <w:lang w:val="en-GB"/>
              </w:rPr>
              <w:t>E18</w:t>
            </w:r>
          </w:p>
        </w:tc>
        <w:tc>
          <w:tcPr>
            <w:tcW w:w="418" w:type="dxa"/>
            <w:vAlign w:val="center"/>
          </w:tcPr>
          <w:p w14:paraId="7A852DEC"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23FADF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000F67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FFB9C4D"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72A81FD8" w14:textId="77777777" w:rsidR="00FF47FE" w:rsidRPr="00D51A9F" w:rsidRDefault="00410546">
            <w:pPr>
              <w:rPr>
                <w:sz w:val="18"/>
                <w:szCs w:val="20"/>
                <w:lang w:val="en-GB"/>
              </w:rPr>
            </w:pPr>
            <w:r w:rsidRPr="00D51A9F">
              <w:rPr>
                <w:sz w:val="18"/>
                <w:szCs w:val="20"/>
                <w:lang w:val="en-GB"/>
              </w:rPr>
              <w:t>Physical Thing</w:t>
            </w:r>
            <w:r w:rsidRPr="00D51A9F">
              <w:rPr>
                <w:rFonts w:ascii="Arial" w:hAnsi="Arial" w:cs="Arial"/>
                <w:sz w:val="18"/>
                <w:szCs w:val="18"/>
                <w:lang w:val="en-GB"/>
              </w:rPr>
              <w:t xml:space="preserve"> =</w:t>
            </w:r>
            <w:r w:rsidRPr="00D51A9F">
              <w:rPr>
                <w:sz w:val="18"/>
                <w:szCs w:val="20"/>
                <w:lang w:val="en-GB"/>
              </w:rPr>
              <w:t xml:space="preserve"> </w:t>
            </w:r>
            <w:r w:rsidRPr="00D51A9F">
              <w:rPr>
                <w:rFonts w:ascii="Arial" w:hAnsi="Arial" w:cs="Arial"/>
                <w:sz w:val="18"/>
                <w:szCs w:val="18"/>
                <w:lang w:val="en-GB"/>
              </w:rPr>
              <w:t>F7 Object</w:t>
            </w:r>
          </w:p>
        </w:tc>
      </w:tr>
      <w:tr w:rsidR="00FF47FE" w:rsidRPr="00F329BC" w14:paraId="2AAB0DB3" w14:textId="77777777">
        <w:trPr>
          <w:cantSplit/>
          <w:trHeight w:val="284"/>
        </w:trPr>
        <w:tc>
          <w:tcPr>
            <w:tcW w:w="572" w:type="dxa"/>
            <w:vAlign w:val="center"/>
          </w:tcPr>
          <w:p w14:paraId="7A84EBBB" w14:textId="77777777" w:rsidR="00FF47FE" w:rsidRPr="00D51A9F" w:rsidRDefault="00410546">
            <w:pPr>
              <w:rPr>
                <w:sz w:val="18"/>
                <w:szCs w:val="20"/>
                <w:lang w:val="en-GB"/>
              </w:rPr>
            </w:pPr>
            <w:r w:rsidRPr="00D51A9F">
              <w:rPr>
                <w:sz w:val="18"/>
                <w:szCs w:val="20"/>
                <w:lang w:val="en-GB"/>
              </w:rPr>
              <w:t>E19</w:t>
            </w:r>
          </w:p>
        </w:tc>
        <w:tc>
          <w:tcPr>
            <w:tcW w:w="418" w:type="dxa"/>
            <w:vAlign w:val="center"/>
          </w:tcPr>
          <w:p w14:paraId="58545FD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7ECAA9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D586E1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4854EE4"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59303A12" w14:textId="77777777" w:rsidR="00FF47FE" w:rsidRPr="00D51A9F" w:rsidRDefault="00410546">
            <w:pPr>
              <w:rPr>
                <w:sz w:val="18"/>
                <w:szCs w:val="18"/>
                <w:lang w:val="en-GB"/>
              </w:rPr>
            </w:pPr>
            <w:r w:rsidRPr="00D51A9F">
              <w:rPr>
                <w:sz w:val="18"/>
                <w:szCs w:val="18"/>
                <w:lang w:val="en-GB"/>
              </w:rPr>
              <w:t>—</w:t>
            </w:r>
          </w:p>
        </w:tc>
        <w:tc>
          <w:tcPr>
            <w:tcW w:w="3911" w:type="dxa"/>
            <w:gridSpan w:val="21"/>
            <w:vAlign w:val="center"/>
          </w:tcPr>
          <w:p w14:paraId="2A30BC0D" w14:textId="77777777" w:rsidR="00FF47FE" w:rsidRPr="00D51A9F" w:rsidRDefault="00410546">
            <w:pPr>
              <w:rPr>
                <w:sz w:val="18"/>
                <w:szCs w:val="20"/>
                <w:lang w:val="en-GB"/>
              </w:rPr>
            </w:pPr>
            <w:r w:rsidRPr="00D51A9F">
              <w:rPr>
                <w:sz w:val="18"/>
                <w:szCs w:val="20"/>
                <w:lang w:val="en-GB"/>
              </w:rPr>
              <w:t>Physical Object</w:t>
            </w:r>
          </w:p>
        </w:tc>
      </w:tr>
      <w:tr w:rsidR="00FF47FE" w:rsidRPr="00F329BC" w14:paraId="6231B0CA" w14:textId="77777777">
        <w:trPr>
          <w:cantSplit/>
          <w:trHeight w:val="284"/>
        </w:trPr>
        <w:tc>
          <w:tcPr>
            <w:tcW w:w="572" w:type="dxa"/>
            <w:vAlign w:val="center"/>
          </w:tcPr>
          <w:p w14:paraId="7F3950BC" w14:textId="77777777" w:rsidR="00FF47FE" w:rsidRPr="00D51A9F" w:rsidRDefault="00410546">
            <w:pPr>
              <w:rPr>
                <w:sz w:val="18"/>
                <w:szCs w:val="20"/>
                <w:lang w:val="en-GB"/>
              </w:rPr>
            </w:pPr>
            <w:r w:rsidRPr="00D51A9F">
              <w:rPr>
                <w:sz w:val="18"/>
                <w:szCs w:val="20"/>
                <w:lang w:val="en-GB"/>
              </w:rPr>
              <w:lastRenderedPageBreak/>
              <w:t>E20</w:t>
            </w:r>
          </w:p>
        </w:tc>
        <w:tc>
          <w:tcPr>
            <w:tcW w:w="418" w:type="dxa"/>
            <w:vAlign w:val="center"/>
          </w:tcPr>
          <w:p w14:paraId="54DB2BCA"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72BC90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5CB4FC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3BF8D08"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269257A8"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57398326"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54692EB5" w14:textId="77777777" w:rsidR="00FF47FE" w:rsidRPr="00D51A9F" w:rsidRDefault="00410546">
            <w:pPr>
              <w:rPr>
                <w:sz w:val="18"/>
                <w:szCs w:val="20"/>
                <w:lang w:val="en-GB"/>
              </w:rPr>
            </w:pPr>
            <w:r w:rsidRPr="00D51A9F">
              <w:rPr>
                <w:sz w:val="18"/>
                <w:szCs w:val="20"/>
                <w:lang w:val="en-GB"/>
              </w:rPr>
              <w:t>Biological Object</w:t>
            </w:r>
          </w:p>
        </w:tc>
      </w:tr>
      <w:tr w:rsidR="00FF47FE" w:rsidRPr="00F329BC" w14:paraId="2A272848" w14:textId="77777777">
        <w:trPr>
          <w:cantSplit/>
          <w:trHeight w:val="284"/>
        </w:trPr>
        <w:tc>
          <w:tcPr>
            <w:tcW w:w="572" w:type="dxa"/>
            <w:vAlign w:val="center"/>
          </w:tcPr>
          <w:p w14:paraId="275829D3" w14:textId="77777777" w:rsidR="00FF47FE" w:rsidRPr="00D51A9F" w:rsidRDefault="00410546">
            <w:pPr>
              <w:rPr>
                <w:sz w:val="18"/>
                <w:szCs w:val="20"/>
                <w:lang w:val="en-GB"/>
              </w:rPr>
            </w:pPr>
            <w:r w:rsidRPr="00D51A9F">
              <w:rPr>
                <w:sz w:val="18"/>
                <w:szCs w:val="20"/>
                <w:lang w:val="en-GB"/>
              </w:rPr>
              <w:t>E21</w:t>
            </w:r>
          </w:p>
        </w:tc>
        <w:tc>
          <w:tcPr>
            <w:tcW w:w="418" w:type="dxa"/>
            <w:vAlign w:val="center"/>
          </w:tcPr>
          <w:p w14:paraId="7C49417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1616CD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19847B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A03533A"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2C9CB090"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122E4BA6"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1518CFC9"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73E81980" w14:textId="77777777" w:rsidR="00FF47FE" w:rsidRPr="00D51A9F" w:rsidRDefault="00410546">
            <w:pPr>
              <w:rPr>
                <w:rFonts w:ascii="Arial" w:hAnsi="Arial" w:cs="Arial"/>
                <w:sz w:val="18"/>
                <w:szCs w:val="18"/>
                <w:lang w:val="en-GB"/>
              </w:rPr>
            </w:pPr>
            <w:r w:rsidRPr="00D51A9F">
              <w:rPr>
                <w:sz w:val="18"/>
                <w:szCs w:val="20"/>
                <w:lang w:val="en-GB"/>
              </w:rPr>
              <w:t xml:space="preserve">Person </w:t>
            </w:r>
            <w:r w:rsidRPr="00D51A9F">
              <w:rPr>
                <w:rFonts w:ascii="Arial" w:hAnsi="Arial" w:cs="Arial"/>
                <w:sz w:val="18"/>
                <w:szCs w:val="18"/>
                <w:lang w:val="en-GB"/>
              </w:rPr>
              <w:t>=F10 Person</w:t>
            </w:r>
          </w:p>
        </w:tc>
      </w:tr>
      <w:tr w:rsidR="00FF47FE" w:rsidRPr="00F329BC" w14:paraId="2B57D35E" w14:textId="77777777">
        <w:trPr>
          <w:cantSplit/>
          <w:trHeight w:val="284"/>
        </w:trPr>
        <w:tc>
          <w:tcPr>
            <w:tcW w:w="572" w:type="dxa"/>
            <w:vAlign w:val="center"/>
          </w:tcPr>
          <w:p w14:paraId="3B411179" w14:textId="77777777" w:rsidR="00FF47FE" w:rsidRPr="00D51A9F" w:rsidRDefault="00410546">
            <w:pPr>
              <w:rPr>
                <w:sz w:val="18"/>
                <w:szCs w:val="20"/>
                <w:lang w:val="en-GB"/>
              </w:rPr>
            </w:pPr>
            <w:r w:rsidRPr="00D51A9F">
              <w:rPr>
                <w:sz w:val="18"/>
                <w:szCs w:val="20"/>
                <w:lang w:val="en-GB"/>
              </w:rPr>
              <w:t>E22</w:t>
            </w:r>
          </w:p>
        </w:tc>
        <w:tc>
          <w:tcPr>
            <w:tcW w:w="418" w:type="dxa"/>
            <w:vAlign w:val="center"/>
          </w:tcPr>
          <w:p w14:paraId="4A48151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A5DEDC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07867C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6330241"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1DEA6F34"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45B8CD78"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5DAF5B8B" w14:textId="77777777" w:rsidR="00FF47FE" w:rsidRPr="00D51A9F" w:rsidRDefault="00410546">
            <w:pPr>
              <w:rPr>
                <w:sz w:val="18"/>
                <w:szCs w:val="20"/>
                <w:lang w:val="en-GB"/>
              </w:rPr>
            </w:pPr>
            <w:r w:rsidRPr="00D51A9F">
              <w:rPr>
                <w:sz w:val="18"/>
                <w:szCs w:val="20"/>
                <w:lang w:val="en-GB"/>
              </w:rPr>
              <w:t>Man-Made Object</w:t>
            </w:r>
          </w:p>
        </w:tc>
      </w:tr>
      <w:tr w:rsidR="00FF47FE" w:rsidRPr="00F329BC" w14:paraId="32EDA0D9" w14:textId="77777777">
        <w:trPr>
          <w:cantSplit/>
          <w:trHeight w:val="284"/>
        </w:trPr>
        <w:tc>
          <w:tcPr>
            <w:tcW w:w="572" w:type="dxa"/>
            <w:vAlign w:val="center"/>
          </w:tcPr>
          <w:p w14:paraId="635477E4" w14:textId="77777777" w:rsidR="00FF47FE" w:rsidRPr="00D51A9F" w:rsidRDefault="00410546">
            <w:pPr>
              <w:rPr>
                <w:sz w:val="18"/>
                <w:szCs w:val="20"/>
                <w:lang w:val="en-GB"/>
              </w:rPr>
            </w:pPr>
            <w:r w:rsidRPr="00D51A9F">
              <w:rPr>
                <w:sz w:val="18"/>
                <w:szCs w:val="20"/>
                <w:lang w:val="en-GB"/>
              </w:rPr>
              <w:t>E84</w:t>
            </w:r>
          </w:p>
        </w:tc>
        <w:tc>
          <w:tcPr>
            <w:tcW w:w="418" w:type="dxa"/>
            <w:vAlign w:val="center"/>
          </w:tcPr>
          <w:p w14:paraId="3A884F4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A5539E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29AD26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8863C1E"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70BD130D"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2090D6DB"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F8F5038"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68056B2E" w14:textId="77777777" w:rsidR="00FF47FE" w:rsidRPr="00D51A9F" w:rsidRDefault="00410546">
            <w:pPr>
              <w:rPr>
                <w:rFonts w:ascii="Arial" w:hAnsi="Arial" w:cs="Arial"/>
                <w:sz w:val="18"/>
                <w:szCs w:val="18"/>
                <w:lang w:val="en-GB"/>
              </w:rPr>
            </w:pPr>
            <w:r w:rsidRPr="00D51A9F">
              <w:rPr>
                <w:sz w:val="18"/>
                <w:szCs w:val="20"/>
                <w:lang w:val="en-GB"/>
              </w:rPr>
              <w:t>Information Carrier</w:t>
            </w:r>
          </w:p>
        </w:tc>
      </w:tr>
      <w:tr w:rsidR="00FF47FE" w:rsidRPr="00F329BC" w14:paraId="327A4505" w14:textId="77777777">
        <w:trPr>
          <w:cantSplit/>
          <w:trHeight w:val="284"/>
        </w:trPr>
        <w:tc>
          <w:tcPr>
            <w:tcW w:w="572" w:type="dxa"/>
            <w:vAlign w:val="center"/>
          </w:tcPr>
          <w:p w14:paraId="61407634" w14:textId="77777777" w:rsidR="00FF47FE" w:rsidRPr="00D51A9F" w:rsidRDefault="00410546">
            <w:pPr>
              <w:rPr>
                <w:sz w:val="18"/>
                <w:szCs w:val="20"/>
                <w:lang w:val="en-GB"/>
              </w:rPr>
            </w:pPr>
            <w:r w:rsidRPr="00D51A9F">
              <w:rPr>
                <w:rFonts w:ascii="Arial" w:hAnsi="Arial" w:cs="Arial"/>
                <w:b/>
                <w:bCs/>
                <w:sz w:val="18"/>
                <w:szCs w:val="18"/>
                <w:lang w:val="en-GB"/>
              </w:rPr>
              <w:t>F54</w:t>
            </w:r>
          </w:p>
        </w:tc>
        <w:tc>
          <w:tcPr>
            <w:tcW w:w="418" w:type="dxa"/>
            <w:vAlign w:val="center"/>
          </w:tcPr>
          <w:p w14:paraId="01038CC6" w14:textId="77777777" w:rsidR="00FF47FE" w:rsidRPr="00D51A9F" w:rsidRDefault="00410546">
            <w:pPr>
              <w:rPr>
                <w:sz w:val="18"/>
                <w:szCs w:val="20"/>
                <w:lang w:val="en-GB"/>
              </w:rPr>
            </w:pPr>
            <w:r w:rsidRPr="00D51A9F">
              <w:rPr>
                <w:sz w:val="18"/>
                <w:szCs w:val="18"/>
                <w:lang w:val="en-GB"/>
              </w:rPr>
              <w:t>—</w:t>
            </w:r>
          </w:p>
        </w:tc>
        <w:tc>
          <w:tcPr>
            <w:tcW w:w="450" w:type="dxa"/>
            <w:vAlign w:val="center"/>
          </w:tcPr>
          <w:p w14:paraId="003C4048"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227AAE0D"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5773E7EC" w14:textId="77777777" w:rsidR="00FF47FE" w:rsidRPr="00D51A9F" w:rsidRDefault="00410546">
            <w:pPr>
              <w:rPr>
                <w:sz w:val="18"/>
                <w:szCs w:val="20"/>
                <w:lang w:val="en-GB"/>
              </w:rPr>
            </w:pPr>
            <w:r w:rsidRPr="00D51A9F">
              <w:rPr>
                <w:sz w:val="18"/>
                <w:szCs w:val="18"/>
                <w:lang w:val="en-GB"/>
              </w:rPr>
              <w:t>—</w:t>
            </w:r>
          </w:p>
        </w:tc>
        <w:tc>
          <w:tcPr>
            <w:tcW w:w="450" w:type="dxa"/>
            <w:gridSpan w:val="3"/>
            <w:vAlign w:val="center"/>
          </w:tcPr>
          <w:p w14:paraId="149529D8"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39730688" w14:textId="77777777" w:rsidR="00FF47FE" w:rsidRPr="00D51A9F" w:rsidRDefault="00410546">
            <w:pPr>
              <w:rPr>
                <w:sz w:val="18"/>
                <w:szCs w:val="20"/>
                <w:lang w:val="en-GB"/>
              </w:rPr>
            </w:pPr>
            <w:r w:rsidRPr="00D51A9F">
              <w:rPr>
                <w:sz w:val="18"/>
                <w:szCs w:val="18"/>
                <w:lang w:val="en-GB"/>
              </w:rPr>
              <w:t>—</w:t>
            </w:r>
          </w:p>
        </w:tc>
        <w:tc>
          <w:tcPr>
            <w:tcW w:w="425" w:type="dxa"/>
            <w:gridSpan w:val="5"/>
            <w:vAlign w:val="center"/>
          </w:tcPr>
          <w:p w14:paraId="0CCE58B1" w14:textId="77777777" w:rsidR="00FF47FE" w:rsidRPr="00D51A9F" w:rsidRDefault="00410546">
            <w:pPr>
              <w:rPr>
                <w:sz w:val="18"/>
                <w:szCs w:val="18"/>
                <w:lang w:val="en-GB"/>
              </w:rPr>
            </w:pPr>
            <w:r w:rsidRPr="00D51A9F">
              <w:rPr>
                <w:sz w:val="18"/>
                <w:szCs w:val="18"/>
                <w:lang w:val="en-GB"/>
              </w:rPr>
              <w:t>—</w:t>
            </w:r>
          </w:p>
        </w:tc>
        <w:tc>
          <w:tcPr>
            <w:tcW w:w="284" w:type="dxa"/>
            <w:vAlign w:val="center"/>
          </w:tcPr>
          <w:p w14:paraId="632D2423" w14:textId="77777777" w:rsidR="00FF47FE" w:rsidRPr="00D51A9F" w:rsidRDefault="00410546">
            <w:pPr>
              <w:rPr>
                <w:sz w:val="18"/>
                <w:szCs w:val="20"/>
                <w:lang w:val="en-GB"/>
              </w:rPr>
            </w:pPr>
            <w:r w:rsidRPr="00D51A9F">
              <w:rPr>
                <w:sz w:val="18"/>
                <w:szCs w:val="18"/>
                <w:lang w:val="en-GB"/>
              </w:rPr>
              <w:t>—</w:t>
            </w:r>
          </w:p>
        </w:tc>
        <w:tc>
          <w:tcPr>
            <w:tcW w:w="2693" w:type="dxa"/>
            <w:gridSpan w:val="8"/>
            <w:vAlign w:val="center"/>
          </w:tcPr>
          <w:p w14:paraId="55D04880" w14:textId="77777777" w:rsidR="00FF47FE" w:rsidRPr="00D51A9F" w:rsidRDefault="00410546" w:rsidP="00A047C1">
            <w:pPr>
              <w:rPr>
                <w:rFonts w:ascii="Arial" w:hAnsi="Arial" w:cs="Arial"/>
                <w:sz w:val="18"/>
                <w:szCs w:val="20"/>
                <w:lang w:val="en-GB"/>
              </w:rPr>
            </w:pPr>
            <w:r w:rsidRPr="00D51A9F">
              <w:rPr>
                <w:rFonts w:ascii="Arial" w:hAnsi="Arial" w:cs="Arial"/>
                <w:sz w:val="18"/>
                <w:szCs w:val="20"/>
                <w:lang w:val="en-GB"/>
              </w:rPr>
              <w:t>Utili</w:t>
            </w:r>
            <w:r w:rsidR="00A047C1">
              <w:rPr>
                <w:rFonts w:ascii="Arial" w:hAnsi="Arial" w:cs="Arial"/>
                <w:sz w:val="18"/>
                <w:szCs w:val="20"/>
                <w:lang w:val="en-GB"/>
              </w:rPr>
              <w:t>s</w:t>
            </w:r>
            <w:r w:rsidRPr="00D51A9F">
              <w:rPr>
                <w:rFonts w:ascii="Arial" w:hAnsi="Arial" w:cs="Arial"/>
                <w:sz w:val="18"/>
                <w:szCs w:val="20"/>
                <w:lang w:val="en-GB"/>
              </w:rPr>
              <w:t>ed Information Carrier</w:t>
            </w:r>
          </w:p>
        </w:tc>
      </w:tr>
      <w:tr w:rsidR="00FF47FE" w:rsidRPr="00F329BC" w14:paraId="1CD76BE7" w14:textId="77777777">
        <w:trPr>
          <w:cantSplit/>
          <w:trHeight w:val="284"/>
        </w:trPr>
        <w:tc>
          <w:tcPr>
            <w:tcW w:w="572" w:type="dxa"/>
            <w:vAlign w:val="center"/>
          </w:tcPr>
          <w:p w14:paraId="17B6A796" w14:textId="77777777" w:rsidR="00FF47FE" w:rsidRPr="00D51A9F" w:rsidRDefault="00410546">
            <w:pPr>
              <w:rPr>
                <w:sz w:val="18"/>
                <w:szCs w:val="20"/>
                <w:lang w:val="en-GB"/>
              </w:rPr>
            </w:pPr>
            <w:r w:rsidRPr="00D51A9F">
              <w:rPr>
                <w:rFonts w:ascii="Arial" w:hAnsi="Arial" w:cs="Arial"/>
                <w:b/>
                <w:bCs/>
                <w:sz w:val="18"/>
                <w:szCs w:val="18"/>
                <w:lang w:val="en-GB"/>
              </w:rPr>
              <w:t>F5</w:t>
            </w:r>
          </w:p>
        </w:tc>
        <w:tc>
          <w:tcPr>
            <w:tcW w:w="418" w:type="dxa"/>
            <w:vAlign w:val="center"/>
          </w:tcPr>
          <w:p w14:paraId="5547E60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24F9D4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350F89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45CBBB9"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049A9B61"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3A478353"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485CBA3"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7BE206CD" w14:textId="77777777" w:rsidR="00FF47FE" w:rsidRPr="00D51A9F" w:rsidRDefault="00410546">
            <w:pPr>
              <w:rPr>
                <w:sz w:val="18"/>
                <w:szCs w:val="20"/>
                <w:lang w:val="en-GB"/>
              </w:rPr>
            </w:pPr>
            <w:r w:rsidRPr="00D51A9F">
              <w:rPr>
                <w:sz w:val="18"/>
                <w:szCs w:val="20"/>
                <w:lang w:val="en-GB"/>
              </w:rPr>
              <w:t>—</w:t>
            </w:r>
          </w:p>
        </w:tc>
        <w:tc>
          <w:tcPr>
            <w:tcW w:w="426" w:type="dxa"/>
            <w:gridSpan w:val="3"/>
            <w:vAlign w:val="center"/>
          </w:tcPr>
          <w:p w14:paraId="292BD777" w14:textId="77777777" w:rsidR="00FF47FE" w:rsidRPr="00D51A9F" w:rsidRDefault="00410546">
            <w:pPr>
              <w:rPr>
                <w:sz w:val="18"/>
                <w:szCs w:val="20"/>
                <w:lang w:val="en-GB"/>
              </w:rPr>
            </w:pPr>
            <w:r w:rsidRPr="00D51A9F">
              <w:rPr>
                <w:sz w:val="18"/>
                <w:szCs w:val="20"/>
                <w:lang w:val="en-GB"/>
              </w:rPr>
              <w:t>—</w:t>
            </w:r>
          </w:p>
        </w:tc>
        <w:tc>
          <w:tcPr>
            <w:tcW w:w="2126" w:type="dxa"/>
            <w:vAlign w:val="center"/>
          </w:tcPr>
          <w:p w14:paraId="11F5C6C7" w14:textId="77777777" w:rsidR="00FF47FE" w:rsidRPr="00D51A9F" w:rsidRDefault="00410546">
            <w:pPr>
              <w:rPr>
                <w:sz w:val="18"/>
                <w:szCs w:val="20"/>
                <w:lang w:val="en-GB"/>
              </w:rPr>
            </w:pPr>
            <w:r w:rsidRPr="00D51A9F">
              <w:rPr>
                <w:rFonts w:ascii="Arial" w:hAnsi="Arial" w:cs="Arial"/>
                <w:sz w:val="18"/>
                <w:szCs w:val="18"/>
                <w:lang w:val="en-GB"/>
              </w:rPr>
              <w:t>Item</w:t>
            </w:r>
          </w:p>
        </w:tc>
      </w:tr>
      <w:tr w:rsidR="00FF47FE" w:rsidRPr="00F329BC" w14:paraId="54268339" w14:textId="77777777">
        <w:trPr>
          <w:cantSplit/>
          <w:trHeight w:val="284"/>
        </w:trPr>
        <w:tc>
          <w:tcPr>
            <w:tcW w:w="572" w:type="dxa"/>
            <w:vAlign w:val="center"/>
          </w:tcPr>
          <w:p w14:paraId="0F534BD2"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F53</w:t>
            </w:r>
          </w:p>
        </w:tc>
        <w:tc>
          <w:tcPr>
            <w:tcW w:w="418" w:type="dxa"/>
            <w:vAlign w:val="center"/>
          </w:tcPr>
          <w:p w14:paraId="09907509"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5E6812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6F5BFC8"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CCB5D35"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30C39658"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5A6B6A82"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5E1F46F"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286B4627" w14:textId="77777777" w:rsidR="00FF47FE" w:rsidRPr="00D51A9F" w:rsidRDefault="00410546">
            <w:pPr>
              <w:rPr>
                <w:sz w:val="18"/>
                <w:szCs w:val="20"/>
                <w:lang w:val="en-GB"/>
              </w:rPr>
            </w:pPr>
            <w:r w:rsidRPr="00D51A9F">
              <w:rPr>
                <w:sz w:val="18"/>
                <w:szCs w:val="20"/>
                <w:lang w:val="en-GB"/>
              </w:rPr>
              <w:t>—</w:t>
            </w:r>
          </w:p>
        </w:tc>
        <w:tc>
          <w:tcPr>
            <w:tcW w:w="426" w:type="dxa"/>
            <w:gridSpan w:val="3"/>
            <w:vAlign w:val="center"/>
          </w:tcPr>
          <w:p w14:paraId="366F1B5D" w14:textId="77777777"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14:paraId="5F79866A" w14:textId="77777777" w:rsidR="00FF47FE" w:rsidRPr="00D51A9F" w:rsidRDefault="00410546">
            <w:pPr>
              <w:rPr>
                <w:sz w:val="18"/>
                <w:szCs w:val="20"/>
                <w:lang w:val="en-GB"/>
              </w:rPr>
            </w:pPr>
            <w:r w:rsidRPr="00D51A9F">
              <w:rPr>
                <w:rFonts w:ascii="Arial" w:hAnsi="Arial" w:cs="Arial"/>
                <w:sz w:val="18"/>
                <w:szCs w:val="18"/>
                <w:lang w:val="en-GB"/>
              </w:rPr>
              <w:t>Material Copy</w:t>
            </w:r>
          </w:p>
        </w:tc>
      </w:tr>
      <w:tr w:rsidR="00FF47FE" w:rsidRPr="00F329BC" w14:paraId="1C59C347" w14:textId="77777777">
        <w:trPr>
          <w:cantSplit/>
          <w:trHeight w:val="284"/>
        </w:trPr>
        <w:tc>
          <w:tcPr>
            <w:tcW w:w="572" w:type="dxa"/>
            <w:vAlign w:val="center"/>
          </w:tcPr>
          <w:p w14:paraId="6484FF11" w14:textId="77777777" w:rsidR="00FF47FE" w:rsidRPr="00D51A9F" w:rsidRDefault="00410546">
            <w:pPr>
              <w:rPr>
                <w:sz w:val="18"/>
                <w:szCs w:val="20"/>
                <w:lang w:val="en-GB"/>
              </w:rPr>
            </w:pPr>
            <w:r w:rsidRPr="00D51A9F">
              <w:rPr>
                <w:sz w:val="18"/>
                <w:szCs w:val="20"/>
                <w:lang w:val="en-GB"/>
              </w:rPr>
              <w:t>E26</w:t>
            </w:r>
          </w:p>
        </w:tc>
        <w:tc>
          <w:tcPr>
            <w:tcW w:w="418" w:type="dxa"/>
            <w:vAlign w:val="center"/>
          </w:tcPr>
          <w:p w14:paraId="5D3A157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855DAA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0B23ED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1228A56"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6521EE37" w14:textId="77777777" w:rsidR="00FF47FE" w:rsidRPr="00D51A9F" w:rsidRDefault="00410546">
            <w:pPr>
              <w:rPr>
                <w:sz w:val="18"/>
                <w:szCs w:val="18"/>
                <w:lang w:val="en-GB"/>
              </w:rPr>
            </w:pPr>
            <w:r w:rsidRPr="00D51A9F">
              <w:rPr>
                <w:sz w:val="18"/>
                <w:szCs w:val="18"/>
                <w:lang w:val="en-GB"/>
              </w:rPr>
              <w:t>—</w:t>
            </w:r>
          </w:p>
        </w:tc>
        <w:tc>
          <w:tcPr>
            <w:tcW w:w="3911" w:type="dxa"/>
            <w:gridSpan w:val="21"/>
            <w:vAlign w:val="center"/>
          </w:tcPr>
          <w:p w14:paraId="61BCA02D" w14:textId="77777777" w:rsidR="00FF47FE" w:rsidRPr="00D51A9F" w:rsidRDefault="00410546">
            <w:pPr>
              <w:rPr>
                <w:sz w:val="18"/>
                <w:szCs w:val="20"/>
                <w:lang w:val="en-GB"/>
              </w:rPr>
            </w:pPr>
            <w:r w:rsidRPr="00D51A9F">
              <w:rPr>
                <w:sz w:val="18"/>
                <w:szCs w:val="20"/>
                <w:lang w:val="en-GB"/>
              </w:rPr>
              <w:t>Physical Feature</w:t>
            </w:r>
          </w:p>
        </w:tc>
      </w:tr>
      <w:tr w:rsidR="00FF47FE" w:rsidRPr="00F329BC" w14:paraId="4B0FB1CA" w14:textId="77777777">
        <w:trPr>
          <w:cantSplit/>
          <w:trHeight w:val="284"/>
        </w:trPr>
        <w:tc>
          <w:tcPr>
            <w:tcW w:w="572" w:type="dxa"/>
            <w:vAlign w:val="center"/>
          </w:tcPr>
          <w:p w14:paraId="3AA547F8" w14:textId="77777777" w:rsidR="00FF47FE" w:rsidRPr="00D51A9F" w:rsidRDefault="00410546">
            <w:pPr>
              <w:rPr>
                <w:sz w:val="18"/>
                <w:szCs w:val="20"/>
                <w:lang w:val="en-GB"/>
              </w:rPr>
            </w:pPr>
            <w:r w:rsidRPr="00D51A9F">
              <w:rPr>
                <w:sz w:val="18"/>
                <w:szCs w:val="20"/>
                <w:lang w:val="en-GB"/>
              </w:rPr>
              <w:t>E25</w:t>
            </w:r>
          </w:p>
        </w:tc>
        <w:tc>
          <w:tcPr>
            <w:tcW w:w="418" w:type="dxa"/>
            <w:vAlign w:val="center"/>
          </w:tcPr>
          <w:p w14:paraId="71C6D26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381B28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1AB807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B6D67AC"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6F2EFBA9"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78797BDA"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679144F7" w14:textId="77777777" w:rsidR="00FF47FE" w:rsidRPr="00D51A9F" w:rsidRDefault="00410546">
            <w:pPr>
              <w:rPr>
                <w:sz w:val="18"/>
                <w:szCs w:val="20"/>
                <w:lang w:val="en-GB"/>
              </w:rPr>
            </w:pPr>
            <w:r w:rsidRPr="00D51A9F">
              <w:rPr>
                <w:sz w:val="18"/>
                <w:szCs w:val="20"/>
                <w:lang w:val="en-GB"/>
              </w:rPr>
              <w:t>Man-Made Feature</w:t>
            </w:r>
          </w:p>
        </w:tc>
      </w:tr>
      <w:tr w:rsidR="00FF47FE" w:rsidRPr="00F329BC" w14:paraId="158E4569" w14:textId="77777777">
        <w:trPr>
          <w:cantSplit/>
          <w:trHeight w:val="284"/>
        </w:trPr>
        <w:tc>
          <w:tcPr>
            <w:tcW w:w="572" w:type="dxa"/>
            <w:vAlign w:val="center"/>
          </w:tcPr>
          <w:p w14:paraId="3424681A" w14:textId="77777777"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14:paraId="73BA7F7D"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4B9DAA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905A5B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8B312AD"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38E075DA"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16160177"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54300D4"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5683B39C"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14:paraId="1A322D4D" w14:textId="77777777">
        <w:trPr>
          <w:cantSplit/>
          <w:trHeight w:val="284"/>
        </w:trPr>
        <w:tc>
          <w:tcPr>
            <w:tcW w:w="572" w:type="dxa"/>
            <w:vAlign w:val="center"/>
          </w:tcPr>
          <w:p w14:paraId="0E09898A" w14:textId="77777777" w:rsidR="00FF47FE" w:rsidRPr="00D51A9F" w:rsidRDefault="00410546">
            <w:pPr>
              <w:rPr>
                <w:iCs/>
                <w:sz w:val="18"/>
                <w:szCs w:val="20"/>
                <w:lang w:val="en-GB"/>
              </w:rPr>
            </w:pPr>
            <w:r w:rsidRPr="00D51A9F">
              <w:rPr>
                <w:iCs/>
                <w:sz w:val="18"/>
                <w:szCs w:val="20"/>
                <w:lang w:val="en-GB"/>
              </w:rPr>
              <w:t>E24</w:t>
            </w:r>
          </w:p>
        </w:tc>
        <w:tc>
          <w:tcPr>
            <w:tcW w:w="418" w:type="dxa"/>
            <w:vAlign w:val="center"/>
          </w:tcPr>
          <w:p w14:paraId="1EEE360C"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39C25B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85F3ED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8FA666B"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4937E612" w14:textId="77777777" w:rsidR="00FF47FE" w:rsidRPr="00D51A9F" w:rsidRDefault="00410546">
            <w:pPr>
              <w:rPr>
                <w:i/>
                <w:iCs/>
                <w:sz w:val="18"/>
                <w:szCs w:val="20"/>
                <w:lang w:val="en-GB"/>
              </w:rPr>
            </w:pPr>
            <w:r w:rsidRPr="00D51A9F">
              <w:rPr>
                <w:i/>
                <w:iCs/>
                <w:sz w:val="18"/>
                <w:szCs w:val="20"/>
                <w:lang w:val="en-GB"/>
              </w:rPr>
              <w:t>—</w:t>
            </w:r>
          </w:p>
        </w:tc>
        <w:tc>
          <w:tcPr>
            <w:tcW w:w="3911" w:type="dxa"/>
            <w:gridSpan w:val="21"/>
            <w:vAlign w:val="center"/>
          </w:tcPr>
          <w:p w14:paraId="00821A28" w14:textId="77777777" w:rsidR="00FF47FE" w:rsidRPr="00D51A9F" w:rsidRDefault="00410546">
            <w:pPr>
              <w:rPr>
                <w:rFonts w:ascii="Arial" w:hAnsi="Arial" w:cs="Arial"/>
                <w:sz w:val="18"/>
                <w:szCs w:val="18"/>
                <w:lang w:val="en-GB"/>
              </w:rPr>
            </w:pPr>
            <w:r w:rsidRPr="00D51A9F">
              <w:rPr>
                <w:iCs/>
                <w:sz w:val="18"/>
                <w:szCs w:val="20"/>
                <w:lang w:val="en-GB"/>
              </w:rPr>
              <w:t>Physical Man-Made Thing</w:t>
            </w:r>
          </w:p>
        </w:tc>
      </w:tr>
      <w:tr w:rsidR="00FF47FE" w:rsidRPr="00F329BC" w14:paraId="39BB32D9" w14:textId="77777777">
        <w:trPr>
          <w:cantSplit/>
          <w:trHeight w:val="284"/>
        </w:trPr>
        <w:tc>
          <w:tcPr>
            <w:tcW w:w="572" w:type="dxa"/>
            <w:vAlign w:val="center"/>
          </w:tcPr>
          <w:p w14:paraId="1200A25E"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w:t>
            </w:r>
          </w:p>
        </w:tc>
        <w:tc>
          <w:tcPr>
            <w:tcW w:w="418" w:type="dxa"/>
            <w:vAlign w:val="center"/>
          </w:tcPr>
          <w:p w14:paraId="3D61A263"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59F94E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6215244"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75DD272" w14:textId="77777777" w:rsidR="00FF47FE" w:rsidRPr="00D51A9F" w:rsidRDefault="00410546">
            <w:pPr>
              <w:rPr>
                <w:sz w:val="18"/>
                <w:szCs w:val="18"/>
                <w:lang w:val="en-GB"/>
              </w:rPr>
            </w:pPr>
            <w:r w:rsidRPr="00D51A9F">
              <w:rPr>
                <w:sz w:val="18"/>
                <w:szCs w:val="18"/>
                <w:lang w:val="en-GB"/>
              </w:rPr>
              <w:t>—</w:t>
            </w:r>
          </w:p>
        </w:tc>
        <w:tc>
          <w:tcPr>
            <w:tcW w:w="450" w:type="dxa"/>
            <w:gridSpan w:val="3"/>
            <w:vAlign w:val="center"/>
          </w:tcPr>
          <w:p w14:paraId="255F2DCA" w14:textId="77777777" w:rsidR="00FF47FE" w:rsidRPr="00D51A9F" w:rsidRDefault="00410546">
            <w:pPr>
              <w:rPr>
                <w:sz w:val="18"/>
                <w:szCs w:val="18"/>
                <w:lang w:val="en-GB"/>
              </w:rPr>
            </w:pPr>
            <w:r w:rsidRPr="00D51A9F">
              <w:rPr>
                <w:sz w:val="18"/>
                <w:szCs w:val="18"/>
                <w:lang w:val="en-GB"/>
              </w:rPr>
              <w:t>—</w:t>
            </w:r>
          </w:p>
        </w:tc>
        <w:tc>
          <w:tcPr>
            <w:tcW w:w="360" w:type="dxa"/>
            <w:gridSpan w:val="4"/>
            <w:vAlign w:val="center"/>
          </w:tcPr>
          <w:p w14:paraId="4F6C7812"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14:paraId="0F4734A4"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Singleton</w:t>
            </w:r>
          </w:p>
        </w:tc>
      </w:tr>
      <w:tr w:rsidR="00FF47FE" w:rsidRPr="00F329BC" w14:paraId="4856C640" w14:textId="77777777">
        <w:trPr>
          <w:cantSplit/>
          <w:trHeight w:val="284"/>
        </w:trPr>
        <w:tc>
          <w:tcPr>
            <w:tcW w:w="572" w:type="dxa"/>
            <w:vAlign w:val="center"/>
          </w:tcPr>
          <w:p w14:paraId="5D9A7C4E" w14:textId="77777777" w:rsidR="00FF47FE" w:rsidRPr="00D51A9F" w:rsidRDefault="00410546">
            <w:pPr>
              <w:rPr>
                <w:bCs/>
                <w:i/>
                <w:sz w:val="18"/>
                <w:szCs w:val="18"/>
                <w:lang w:val="en-GB"/>
              </w:rPr>
            </w:pPr>
            <w:r w:rsidRPr="00D51A9F">
              <w:rPr>
                <w:bCs/>
                <w:i/>
                <w:sz w:val="18"/>
                <w:szCs w:val="18"/>
                <w:lang w:val="en-GB"/>
              </w:rPr>
              <w:t>E22</w:t>
            </w:r>
          </w:p>
        </w:tc>
        <w:tc>
          <w:tcPr>
            <w:tcW w:w="418" w:type="dxa"/>
            <w:vAlign w:val="center"/>
          </w:tcPr>
          <w:p w14:paraId="0A9FB580"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2C0297F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A8C9580"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E50473B" w14:textId="77777777" w:rsidR="00FF47FE" w:rsidRPr="00D51A9F" w:rsidRDefault="00410546">
            <w:pPr>
              <w:rPr>
                <w:i/>
                <w:sz w:val="18"/>
                <w:szCs w:val="18"/>
                <w:lang w:val="en-GB"/>
              </w:rPr>
            </w:pPr>
            <w:r w:rsidRPr="00D51A9F">
              <w:rPr>
                <w:i/>
                <w:sz w:val="18"/>
                <w:szCs w:val="18"/>
                <w:lang w:val="en-GB"/>
              </w:rPr>
              <w:t>—</w:t>
            </w:r>
          </w:p>
        </w:tc>
        <w:tc>
          <w:tcPr>
            <w:tcW w:w="450" w:type="dxa"/>
            <w:gridSpan w:val="3"/>
            <w:vAlign w:val="center"/>
          </w:tcPr>
          <w:p w14:paraId="68C9ACD3" w14:textId="77777777" w:rsidR="00FF47FE" w:rsidRPr="00D51A9F" w:rsidRDefault="00410546">
            <w:pPr>
              <w:rPr>
                <w:i/>
                <w:sz w:val="18"/>
                <w:szCs w:val="18"/>
                <w:lang w:val="en-GB"/>
              </w:rPr>
            </w:pPr>
            <w:r w:rsidRPr="00D51A9F">
              <w:rPr>
                <w:i/>
                <w:sz w:val="18"/>
                <w:szCs w:val="18"/>
                <w:lang w:val="en-GB"/>
              </w:rPr>
              <w:t>—</w:t>
            </w:r>
          </w:p>
        </w:tc>
        <w:tc>
          <w:tcPr>
            <w:tcW w:w="360" w:type="dxa"/>
            <w:gridSpan w:val="4"/>
            <w:vAlign w:val="center"/>
          </w:tcPr>
          <w:p w14:paraId="1BF80760"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3551" w:type="dxa"/>
            <w:gridSpan w:val="17"/>
            <w:vAlign w:val="center"/>
          </w:tcPr>
          <w:p w14:paraId="153FB6DC" w14:textId="77777777" w:rsidR="00FF47FE" w:rsidRPr="00D51A9F" w:rsidRDefault="00410546">
            <w:pPr>
              <w:rPr>
                <w:i/>
                <w:sz w:val="18"/>
                <w:szCs w:val="18"/>
                <w:lang w:val="en-GB"/>
              </w:rPr>
            </w:pPr>
            <w:r w:rsidRPr="00D51A9F">
              <w:rPr>
                <w:i/>
                <w:sz w:val="18"/>
                <w:szCs w:val="18"/>
                <w:lang w:val="en-GB"/>
              </w:rPr>
              <w:t>Man-Made Object</w:t>
            </w:r>
          </w:p>
        </w:tc>
      </w:tr>
      <w:tr w:rsidR="00FF47FE" w:rsidRPr="00F329BC" w14:paraId="6B1DD781" w14:textId="77777777">
        <w:trPr>
          <w:cantSplit/>
          <w:trHeight w:val="284"/>
        </w:trPr>
        <w:tc>
          <w:tcPr>
            <w:tcW w:w="572" w:type="dxa"/>
            <w:vAlign w:val="center"/>
          </w:tcPr>
          <w:p w14:paraId="44006529" w14:textId="77777777" w:rsidR="00FF47FE" w:rsidRPr="00D51A9F" w:rsidRDefault="00410546">
            <w:pPr>
              <w:rPr>
                <w:b/>
                <w:bCs/>
                <w:i/>
                <w:sz w:val="18"/>
                <w:szCs w:val="18"/>
                <w:lang w:val="en-GB"/>
              </w:rPr>
            </w:pPr>
            <w:r w:rsidRPr="00D51A9F">
              <w:rPr>
                <w:i/>
                <w:iCs/>
                <w:sz w:val="18"/>
                <w:szCs w:val="20"/>
                <w:lang w:val="en-GB"/>
              </w:rPr>
              <w:t>E84</w:t>
            </w:r>
          </w:p>
        </w:tc>
        <w:tc>
          <w:tcPr>
            <w:tcW w:w="418" w:type="dxa"/>
            <w:vAlign w:val="center"/>
          </w:tcPr>
          <w:p w14:paraId="5E359C8D"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49C3B213"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3936F78"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A28565C" w14:textId="77777777" w:rsidR="00FF47FE" w:rsidRPr="00D51A9F" w:rsidRDefault="00410546">
            <w:pPr>
              <w:rPr>
                <w:i/>
                <w:sz w:val="18"/>
                <w:szCs w:val="18"/>
                <w:lang w:val="en-GB"/>
              </w:rPr>
            </w:pPr>
            <w:r w:rsidRPr="00D51A9F">
              <w:rPr>
                <w:i/>
                <w:sz w:val="18"/>
                <w:szCs w:val="18"/>
                <w:lang w:val="en-GB"/>
              </w:rPr>
              <w:t>—</w:t>
            </w:r>
          </w:p>
        </w:tc>
        <w:tc>
          <w:tcPr>
            <w:tcW w:w="450" w:type="dxa"/>
            <w:gridSpan w:val="3"/>
            <w:vAlign w:val="center"/>
          </w:tcPr>
          <w:p w14:paraId="78860CB7" w14:textId="77777777" w:rsidR="00FF47FE" w:rsidRPr="00D51A9F" w:rsidRDefault="00410546">
            <w:pPr>
              <w:rPr>
                <w:i/>
                <w:sz w:val="18"/>
                <w:szCs w:val="18"/>
                <w:lang w:val="en-GB"/>
              </w:rPr>
            </w:pPr>
            <w:r w:rsidRPr="00D51A9F">
              <w:rPr>
                <w:i/>
                <w:sz w:val="18"/>
                <w:szCs w:val="18"/>
                <w:lang w:val="en-GB"/>
              </w:rPr>
              <w:t>—</w:t>
            </w:r>
          </w:p>
        </w:tc>
        <w:tc>
          <w:tcPr>
            <w:tcW w:w="360" w:type="dxa"/>
            <w:gridSpan w:val="4"/>
            <w:vAlign w:val="center"/>
          </w:tcPr>
          <w:p w14:paraId="49A2CE14"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05C8AA03" w14:textId="77777777" w:rsidR="00FF47FE" w:rsidRPr="00D51A9F" w:rsidRDefault="00410546">
            <w:pPr>
              <w:rPr>
                <w:sz w:val="18"/>
                <w:szCs w:val="18"/>
                <w:lang w:val="en-GB"/>
              </w:rPr>
            </w:pPr>
            <w:r w:rsidRPr="00D51A9F">
              <w:rPr>
                <w:sz w:val="18"/>
                <w:szCs w:val="18"/>
                <w:lang w:val="en-GB"/>
              </w:rPr>
              <w:t>—</w:t>
            </w:r>
          </w:p>
        </w:tc>
        <w:tc>
          <w:tcPr>
            <w:tcW w:w="3101" w:type="dxa"/>
            <w:gridSpan w:val="11"/>
            <w:vAlign w:val="center"/>
          </w:tcPr>
          <w:p w14:paraId="7E2EF945" w14:textId="77777777" w:rsidR="00FF47FE" w:rsidRPr="00D51A9F" w:rsidRDefault="00410546">
            <w:pPr>
              <w:rPr>
                <w:sz w:val="18"/>
                <w:szCs w:val="18"/>
                <w:lang w:val="en-GB"/>
              </w:rPr>
            </w:pPr>
            <w:r w:rsidRPr="00D51A9F">
              <w:rPr>
                <w:i/>
                <w:iCs/>
                <w:sz w:val="18"/>
                <w:szCs w:val="20"/>
                <w:lang w:val="en-GB"/>
              </w:rPr>
              <w:t>Information Carrier</w:t>
            </w:r>
          </w:p>
        </w:tc>
      </w:tr>
      <w:tr w:rsidR="00FF47FE" w:rsidRPr="00F329BC" w14:paraId="27675932" w14:textId="77777777">
        <w:trPr>
          <w:cantSplit/>
          <w:trHeight w:val="284"/>
        </w:trPr>
        <w:tc>
          <w:tcPr>
            <w:tcW w:w="572" w:type="dxa"/>
            <w:vAlign w:val="center"/>
          </w:tcPr>
          <w:p w14:paraId="72E17169" w14:textId="77777777"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14:paraId="4DC8CB98" w14:textId="77777777" w:rsidR="00FF47FE" w:rsidRPr="00D51A9F" w:rsidRDefault="00410546">
            <w:pPr>
              <w:rPr>
                <w:sz w:val="18"/>
                <w:szCs w:val="20"/>
                <w:lang w:val="en-GB"/>
              </w:rPr>
            </w:pPr>
            <w:r w:rsidRPr="00D51A9F">
              <w:rPr>
                <w:sz w:val="18"/>
                <w:szCs w:val="18"/>
                <w:lang w:val="en-GB"/>
              </w:rPr>
              <w:t>—</w:t>
            </w:r>
          </w:p>
        </w:tc>
        <w:tc>
          <w:tcPr>
            <w:tcW w:w="450" w:type="dxa"/>
            <w:vAlign w:val="center"/>
          </w:tcPr>
          <w:p w14:paraId="2B376933"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07CBA159"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29F98250" w14:textId="77777777" w:rsidR="00FF47FE" w:rsidRPr="00D51A9F" w:rsidRDefault="00410546">
            <w:pPr>
              <w:rPr>
                <w:sz w:val="18"/>
                <w:szCs w:val="20"/>
                <w:lang w:val="en-GB"/>
              </w:rPr>
            </w:pPr>
            <w:r w:rsidRPr="00D51A9F">
              <w:rPr>
                <w:sz w:val="18"/>
                <w:szCs w:val="18"/>
                <w:lang w:val="en-GB"/>
              </w:rPr>
              <w:t>—</w:t>
            </w:r>
          </w:p>
        </w:tc>
        <w:tc>
          <w:tcPr>
            <w:tcW w:w="450" w:type="dxa"/>
            <w:gridSpan w:val="3"/>
            <w:vAlign w:val="center"/>
          </w:tcPr>
          <w:p w14:paraId="64090CA1"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4A3666F6" w14:textId="77777777" w:rsidR="00FF47FE" w:rsidRPr="00D51A9F" w:rsidRDefault="00410546">
            <w:pPr>
              <w:ind w:right="-311"/>
              <w:rPr>
                <w:sz w:val="18"/>
                <w:szCs w:val="20"/>
                <w:lang w:val="en-GB"/>
              </w:rPr>
            </w:pPr>
            <w:r w:rsidRPr="00D51A9F">
              <w:rPr>
                <w:sz w:val="18"/>
                <w:szCs w:val="18"/>
                <w:lang w:val="en-GB"/>
              </w:rPr>
              <w:t>—</w:t>
            </w:r>
          </w:p>
        </w:tc>
        <w:tc>
          <w:tcPr>
            <w:tcW w:w="425" w:type="dxa"/>
            <w:gridSpan w:val="5"/>
            <w:vAlign w:val="center"/>
          </w:tcPr>
          <w:p w14:paraId="2418C97B" w14:textId="77777777" w:rsidR="00FF47FE" w:rsidRPr="00D51A9F" w:rsidRDefault="00410546">
            <w:pPr>
              <w:rPr>
                <w:sz w:val="18"/>
                <w:szCs w:val="18"/>
                <w:lang w:val="en-GB"/>
              </w:rPr>
            </w:pPr>
            <w:r w:rsidRPr="00D51A9F">
              <w:rPr>
                <w:sz w:val="18"/>
                <w:szCs w:val="18"/>
                <w:lang w:val="en-GB"/>
              </w:rPr>
              <w:t>—</w:t>
            </w:r>
          </w:p>
        </w:tc>
        <w:tc>
          <w:tcPr>
            <w:tcW w:w="284" w:type="dxa"/>
            <w:vAlign w:val="center"/>
          </w:tcPr>
          <w:p w14:paraId="65F62C8D" w14:textId="77777777" w:rsidR="00FF47FE" w:rsidRPr="00D51A9F" w:rsidRDefault="00410546">
            <w:pPr>
              <w:rPr>
                <w:sz w:val="18"/>
                <w:szCs w:val="20"/>
                <w:lang w:val="en-GB"/>
              </w:rPr>
            </w:pPr>
            <w:r w:rsidRPr="00D51A9F">
              <w:rPr>
                <w:sz w:val="18"/>
                <w:szCs w:val="18"/>
                <w:lang w:val="en-GB"/>
              </w:rPr>
              <w:t>—</w:t>
            </w:r>
          </w:p>
        </w:tc>
        <w:tc>
          <w:tcPr>
            <w:tcW w:w="2693" w:type="dxa"/>
            <w:gridSpan w:val="8"/>
            <w:vAlign w:val="center"/>
          </w:tcPr>
          <w:p w14:paraId="30181842" w14:textId="77777777" w:rsidR="00FF47FE" w:rsidRPr="00D51A9F" w:rsidRDefault="00410546" w:rsidP="00A047C1">
            <w:pPr>
              <w:rPr>
                <w:rFonts w:ascii="Arial" w:hAnsi="Arial" w:cs="Arial"/>
                <w:i/>
                <w:sz w:val="18"/>
                <w:szCs w:val="20"/>
                <w:lang w:val="en-GB"/>
              </w:rPr>
            </w:pPr>
            <w:r w:rsidRPr="00D51A9F">
              <w:rPr>
                <w:rFonts w:ascii="Arial" w:hAnsi="Arial" w:cs="Arial"/>
                <w:i/>
                <w:sz w:val="18"/>
                <w:szCs w:val="20"/>
                <w:lang w:val="en-GB"/>
              </w:rPr>
              <w:t>Utili</w:t>
            </w:r>
            <w:r w:rsidR="00A047C1">
              <w:rPr>
                <w:rFonts w:ascii="Arial" w:hAnsi="Arial" w:cs="Arial"/>
                <w:i/>
                <w:sz w:val="18"/>
                <w:szCs w:val="20"/>
                <w:lang w:val="en-GB"/>
              </w:rPr>
              <w:t>s</w:t>
            </w:r>
            <w:r w:rsidRPr="00D51A9F">
              <w:rPr>
                <w:rFonts w:ascii="Arial" w:hAnsi="Arial" w:cs="Arial"/>
                <w:i/>
                <w:sz w:val="18"/>
                <w:szCs w:val="20"/>
                <w:lang w:val="en-GB"/>
              </w:rPr>
              <w:t>ed Information Carrier</w:t>
            </w:r>
          </w:p>
        </w:tc>
      </w:tr>
      <w:tr w:rsidR="00FF47FE" w:rsidRPr="00F329BC" w14:paraId="330D3FE4" w14:textId="77777777">
        <w:trPr>
          <w:cantSplit/>
          <w:trHeight w:val="284"/>
        </w:trPr>
        <w:tc>
          <w:tcPr>
            <w:tcW w:w="572" w:type="dxa"/>
            <w:vAlign w:val="center"/>
          </w:tcPr>
          <w:p w14:paraId="42D59600" w14:textId="77777777"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14:paraId="16E858BE"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AA1233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2D1365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F1FAD3B"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2D459EA8"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62E44DFF"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B912DF7"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3B9D4003" w14:textId="77777777" w:rsidR="00FF47FE" w:rsidRPr="00D51A9F" w:rsidRDefault="00410546">
            <w:pPr>
              <w:rPr>
                <w:sz w:val="18"/>
                <w:szCs w:val="20"/>
                <w:lang w:val="en-GB"/>
              </w:rPr>
            </w:pPr>
            <w:r w:rsidRPr="00D51A9F">
              <w:rPr>
                <w:sz w:val="18"/>
                <w:szCs w:val="20"/>
                <w:lang w:val="en-GB"/>
              </w:rPr>
              <w:t>—</w:t>
            </w:r>
          </w:p>
        </w:tc>
        <w:tc>
          <w:tcPr>
            <w:tcW w:w="426" w:type="dxa"/>
            <w:gridSpan w:val="3"/>
            <w:vAlign w:val="center"/>
          </w:tcPr>
          <w:p w14:paraId="1AAD807E" w14:textId="77777777" w:rsidR="00FF47FE" w:rsidRPr="00D51A9F" w:rsidRDefault="00410546">
            <w:pPr>
              <w:rPr>
                <w:sz w:val="18"/>
                <w:szCs w:val="20"/>
                <w:lang w:val="en-GB"/>
              </w:rPr>
            </w:pPr>
            <w:r w:rsidRPr="00D51A9F">
              <w:rPr>
                <w:sz w:val="18"/>
                <w:szCs w:val="20"/>
                <w:lang w:val="en-GB"/>
              </w:rPr>
              <w:t>—</w:t>
            </w:r>
          </w:p>
        </w:tc>
        <w:tc>
          <w:tcPr>
            <w:tcW w:w="2126" w:type="dxa"/>
            <w:vAlign w:val="center"/>
          </w:tcPr>
          <w:p w14:paraId="0D272D9B" w14:textId="77777777"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14:paraId="61597255" w14:textId="77777777">
        <w:trPr>
          <w:cantSplit/>
          <w:trHeight w:val="284"/>
        </w:trPr>
        <w:tc>
          <w:tcPr>
            <w:tcW w:w="572" w:type="dxa"/>
            <w:vAlign w:val="center"/>
          </w:tcPr>
          <w:p w14:paraId="1E58EA97"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14:paraId="542C77C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8FAD2D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97891D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1800DB3"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289A33AB"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3EBCDDF8"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E9C56EF"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7EBFFD44" w14:textId="77777777" w:rsidR="00FF47FE" w:rsidRPr="00D51A9F" w:rsidRDefault="00410546">
            <w:pPr>
              <w:rPr>
                <w:sz w:val="18"/>
                <w:szCs w:val="20"/>
                <w:lang w:val="en-GB"/>
              </w:rPr>
            </w:pPr>
            <w:r w:rsidRPr="00D51A9F">
              <w:rPr>
                <w:sz w:val="18"/>
                <w:szCs w:val="20"/>
                <w:lang w:val="en-GB"/>
              </w:rPr>
              <w:t>—</w:t>
            </w:r>
          </w:p>
        </w:tc>
        <w:tc>
          <w:tcPr>
            <w:tcW w:w="426" w:type="dxa"/>
            <w:gridSpan w:val="3"/>
            <w:vAlign w:val="center"/>
          </w:tcPr>
          <w:p w14:paraId="26641004" w14:textId="77777777"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14:paraId="67C73C19" w14:textId="77777777"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14:paraId="7084B502" w14:textId="77777777">
        <w:trPr>
          <w:cantSplit/>
          <w:trHeight w:val="284"/>
        </w:trPr>
        <w:tc>
          <w:tcPr>
            <w:tcW w:w="572" w:type="dxa"/>
            <w:vAlign w:val="center"/>
          </w:tcPr>
          <w:p w14:paraId="3F840C42" w14:textId="77777777" w:rsidR="00FF47FE" w:rsidRPr="00D51A9F" w:rsidRDefault="00410546">
            <w:pPr>
              <w:rPr>
                <w:i/>
                <w:sz w:val="18"/>
                <w:szCs w:val="20"/>
                <w:lang w:val="en-GB"/>
              </w:rPr>
            </w:pPr>
            <w:r w:rsidRPr="00D51A9F">
              <w:rPr>
                <w:i/>
                <w:sz w:val="18"/>
                <w:szCs w:val="20"/>
                <w:lang w:val="en-GB"/>
              </w:rPr>
              <w:t>E25</w:t>
            </w:r>
          </w:p>
        </w:tc>
        <w:tc>
          <w:tcPr>
            <w:tcW w:w="418" w:type="dxa"/>
            <w:vAlign w:val="center"/>
          </w:tcPr>
          <w:p w14:paraId="47D71099"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0A4A88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7E13E6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7247BBE"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5DABFEF0"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2A603201"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476B0AA8" w14:textId="77777777" w:rsidR="00FF47FE" w:rsidRPr="00D51A9F" w:rsidRDefault="00410546">
            <w:pPr>
              <w:rPr>
                <w:i/>
                <w:sz w:val="18"/>
                <w:szCs w:val="20"/>
                <w:lang w:val="en-GB"/>
              </w:rPr>
            </w:pPr>
            <w:r w:rsidRPr="00D51A9F">
              <w:rPr>
                <w:i/>
                <w:sz w:val="18"/>
                <w:szCs w:val="20"/>
                <w:lang w:val="en-GB"/>
              </w:rPr>
              <w:t>Man-Made Feature</w:t>
            </w:r>
          </w:p>
        </w:tc>
      </w:tr>
      <w:tr w:rsidR="00FF47FE" w:rsidRPr="00F329BC" w14:paraId="5FC2BC8B" w14:textId="77777777">
        <w:trPr>
          <w:cantSplit/>
          <w:trHeight w:val="284"/>
        </w:trPr>
        <w:tc>
          <w:tcPr>
            <w:tcW w:w="572" w:type="dxa"/>
            <w:vAlign w:val="center"/>
          </w:tcPr>
          <w:p w14:paraId="2E20EFBC" w14:textId="77777777"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14:paraId="4099C94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6CA80C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1BC2F8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B78664D"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44F94F0C"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2B5A5D3F"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44B80437"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62869303"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14:paraId="177A1017" w14:textId="77777777">
        <w:trPr>
          <w:cantSplit/>
          <w:trHeight w:val="284"/>
        </w:trPr>
        <w:tc>
          <w:tcPr>
            <w:tcW w:w="572" w:type="dxa"/>
            <w:vAlign w:val="center"/>
          </w:tcPr>
          <w:p w14:paraId="4CC81443" w14:textId="77777777" w:rsidR="00FF47FE" w:rsidRPr="00D51A9F" w:rsidRDefault="00410546">
            <w:pPr>
              <w:rPr>
                <w:sz w:val="18"/>
                <w:szCs w:val="20"/>
                <w:lang w:val="en-GB"/>
              </w:rPr>
            </w:pPr>
            <w:r w:rsidRPr="00D51A9F">
              <w:rPr>
                <w:sz w:val="18"/>
                <w:szCs w:val="20"/>
                <w:lang w:val="en-GB"/>
              </w:rPr>
              <w:t>E90</w:t>
            </w:r>
          </w:p>
        </w:tc>
        <w:tc>
          <w:tcPr>
            <w:tcW w:w="418" w:type="dxa"/>
            <w:vAlign w:val="center"/>
          </w:tcPr>
          <w:p w14:paraId="32BE1A2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1FEB69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3AEB56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0735E95"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25004C41" w14:textId="77777777" w:rsidR="00FF47FE" w:rsidRPr="00D51A9F" w:rsidRDefault="00410546">
            <w:pPr>
              <w:rPr>
                <w:sz w:val="18"/>
                <w:szCs w:val="20"/>
                <w:lang w:val="en-GB"/>
              </w:rPr>
            </w:pPr>
            <w:r w:rsidRPr="00D51A9F">
              <w:rPr>
                <w:sz w:val="18"/>
                <w:szCs w:val="20"/>
                <w:lang w:val="en-GB"/>
              </w:rPr>
              <w:t>Symbolic Object</w:t>
            </w:r>
          </w:p>
        </w:tc>
      </w:tr>
      <w:tr w:rsidR="00FF47FE" w:rsidRPr="00F329BC" w14:paraId="515B4FCD" w14:textId="77777777">
        <w:trPr>
          <w:cantSplit/>
          <w:trHeight w:val="284"/>
        </w:trPr>
        <w:tc>
          <w:tcPr>
            <w:tcW w:w="572" w:type="dxa"/>
            <w:vAlign w:val="center"/>
          </w:tcPr>
          <w:p w14:paraId="40C7F7DB" w14:textId="77777777" w:rsidR="00FF47FE" w:rsidRPr="00D51A9F" w:rsidRDefault="00410546">
            <w:pPr>
              <w:rPr>
                <w:sz w:val="18"/>
                <w:szCs w:val="20"/>
                <w:lang w:val="en-GB"/>
              </w:rPr>
            </w:pPr>
            <w:r w:rsidRPr="00D51A9F">
              <w:rPr>
                <w:sz w:val="18"/>
                <w:szCs w:val="20"/>
                <w:lang w:val="en-GB"/>
              </w:rPr>
              <w:t>E73</w:t>
            </w:r>
          </w:p>
        </w:tc>
        <w:tc>
          <w:tcPr>
            <w:tcW w:w="418" w:type="dxa"/>
            <w:vAlign w:val="center"/>
          </w:tcPr>
          <w:p w14:paraId="527C5A8F"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7AAFD2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5BEE63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7936B8E"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7D9205AB" w14:textId="77777777" w:rsidR="00FF47FE" w:rsidRPr="00D51A9F" w:rsidRDefault="00410546">
            <w:pPr>
              <w:rPr>
                <w:sz w:val="18"/>
                <w:szCs w:val="20"/>
                <w:lang w:val="en-GB"/>
              </w:rPr>
            </w:pPr>
            <w:r w:rsidRPr="00D51A9F">
              <w:rPr>
                <w:sz w:val="18"/>
                <w:szCs w:val="20"/>
                <w:lang w:val="en-GB"/>
              </w:rPr>
              <w:t>—</w:t>
            </w:r>
          </w:p>
        </w:tc>
        <w:tc>
          <w:tcPr>
            <w:tcW w:w="3969" w:type="dxa"/>
            <w:gridSpan w:val="22"/>
            <w:vAlign w:val="center"/>
          </w:tcPr>
          <w:p w14:paraId="65F05E37" w14:textId="77777777" w:rsidR="00FF47FE" w:rsidRPr="00D51A9F" w:rsidRDefault="00410546">
            <w:pPr>
              <w:rPr>
                <w:sz w:val="18"/>
                <w:szCs w:val="20"/>
                <w:lang w:val="en-GB"/>
              </w:rPr>
            </w:pPr>
            <w:r w:rsidRPr="00D51A9F">
              <w:rPr>
                <w:sz w:val="18"/>
                <w:szCs w:val="20"/>
                <w:lang w:val="en-GB"/>
              </w:rPr>
              <w:t>Information Object</w:t>
            </w:r>
          </w:p>
        </w:tc>
      </w:tr>
      <w:tr w:rsidR="00FF47FE" w:rsidRPr="00F329BC" w14:paraId="79F5E64F" w14:textId="77777777">
        <w:trPr>
          <w:cantSplit/>
          <w:trHeight w:val="284"/>
        </w:trPr>
        <w:tc>
          <w:tcPr>
            <w:tcW w:w="572" w:type="dxa"/>
            <w:vAlign w:val="center"/>
          </w:tcPr>
          <w:p w14:paraId="371153EC" w14:textId="77777777" w:rsidR="00FF47FE" w:rsidRPr="00D51A9F" w:rsidRDefault="00410546">
            <w:pPr>
              <w:rPr>
                <w:sz w:val="18"/>
                <w:szCs w:val="20"/>
                <w:lang w:val="en-GB"/>
              </w:rPr>
            </w:pPr>
            <w:r w:rsidRPr="00D51A9F">
              <w:rPr>
                <w:sz w:val="18"/>
                <w:szCs w:val="20"/>
                <w:lang w:val="en-GB"/>
              </w:rPr>
              <w:t>E31</w:t>
            </w:r>
          </w:p>
        </w:tc>
        <w:tc>
          <w:tcPr>
            <w:tcW w:w="418" w:type="dxa"/>
            <w:vAlign w:val="center"/>
          </w:tcPr>
          <w:p w14:paraId="2ECD668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8E2B15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BBB2DB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6D521F6"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1984D6D3" w14:textId="77777777" w:rsidR="00FF47FE" w:rsidRPr="00D51A9F" w:rsidRDefault="00410546">
            <w:pPr>
              <w:rPr>
                <w:sz w:val="18"/>
                <w:szCs w:val="20"/>
                <w:lang w:val="en-GB"/>
              </w:rPr>
            </w:pPr>
            <w:r w:rsidRPr="00D51A9F">
              <w:rPr>
                <w:sz w:val="18"/>
                <w:szCs w:val="20"/>
                <w:lang w:val="en-GB"/>
              </w:rPr>
              <w:t>—</w:t>
            </w:r>
          </w:p>
        </w:tc>
        <w:tc>
          <w:tcPr>
            <w:tcW w:w="283" w:type="dxa"/>
            <w:gridSpan w:val="4"/>
            <w:vAlign w:val="center"/>
          </w:tcPr>
          <w:p w14:paraId="18322B2E" w14:textId="77777777" w:rsidR="00FF47FE" w:rsidRPr="00D51A9F" w:rsidRDefault="00410546">
            <w:pPr>
              <w:rPr>
                <w:sz w:val="18"/>
                <w:szCs w:val="20"/>
                <w:lang w:val="en-GB"/>
              </w:rPr>
            </w:pPr>
            <w:r w:rsidRPr="00D51A9F">
              <w:rPr>
                <w:sz w:val="18"/>
                <w:szCs w:val="20"/>
                <w:lang w:val="en-GB"/>
              </w:rPr>
              <w:t>—</w:t>
            </w:r>
          </w:p>
        </w:tc>
        <w:tc>
          <w:tcPr>
            <w:tcW w:w="3686" w:type="dxa"/>
            <w:gridSpan w:val="18"/>
            <w:vAlign w:val="center"/>
          </w:tcPr>
          <w:p w14:paraId="57AF44F9" w14:textId="77777777" w:rsidR="00FF47FE" w:rsidRPr="00D51A9F" w:rsidRDefault="00410546">
            <w:pPr>
              <w:rPr>
                <w:sz w:val="18"/>
                <w:szCs w:val="20"/>
                <w:lang w:val="en-GB"/>
              </w:rPr>
            </w:pPr>
            <w:r w:rsidRPr="00D51A9F">
              <w:rPr>
                <w:sz w:val="18"/>
                <w:szCs w:val="20"/>
                <w:lang w:val="en-GB"/>
              </w:rPr>
              <w:t>Document</w:t>
            </w:r>
          </w:p>
        </w:tc>
      </w:tr>
      <w:tr w:rsidR="00FF47FE" w:rsidRPr="00F329BC" w14:paraId="5F6F98C6" w14:textId="77777777">
        <w:trPr>
          <w:cantSplit/>
          <w:trHeight w:val="284"/>
        </w:trPr>
        <w:tc>
          <w:tcPr>
            <w:tcW w:w="572" w:type="dxa"/>
            <w:vAlign w:val="center"/>
          </w:tcPr>
          <w:p w14:paraId="69916D71" w14:textId="77777777" w:rsidR="00FF47FE" w:rsidRPr="00D51A9F" w:rsidRDefault="00410546">
            <w:pPr>
              <w:rPr>
                <w:sz w:val="18"/>
                <w:szCs w:val="20"/>
                <w:lang w:val="en-GB"/>
              </w:rPr>
            </w:pPr>
            <w:r w:rsidRPr="00D51A9F">
              <w:rPr>
                <w:sz w:val="18"/>
                <w:szCs w:val="20"/>
                <w:lang w:val="en-GB"/>
              </w:rPr>
              <w:t>E32</w:t>
            </w:r>
          </w:p>
        </w:tc>
        <w:tc>
          <w:tcPr>
            <w:tcW w:w="418" w:type="dxa"/>
            <w:vAlign w:val="center"/>
          </w:tcPr>
          <w:p w14:paraId="0B2074ED"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73258A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17FCD1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EECD8A1"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5F3F856F" w14:textId="77777777" w:rsidR="00FF47FE" w:rsidRPr="00D51A9F" w:rsidRDefault="00410546">
            <w:pPr>
              <w:rPr>
                <w:sz w:val="18"/>
                <w:szCs w:val="20"/>
                <w:lang w:val="en-GB"/>
              </w:rPr>
            </w:pPr>
            <w:r w:rsidRPr="00D51A9F">
              <w:rPr>
                <w:sz w:val="18"/>
                <w:szCs w:val="20"/>
                <w:lang w:val="en-GB"/>
              </w:rPr>
              <w:t>—</w:t>
            </w:r>
          </w:p>
        </w:tc>
        <w:tc>
          <w:tcPr>
            <w:tcW w:w="283" w:type="dxa"/>
            <w:gridSpan w:val="4"/>
            <w:vAlign w:val="center"/>
          </w:tcPr>
          <w:p w14:paraId="22EED15C" w14:textId="77777777" w:rsidR="00FF47FE" w:rsidRPr="00D51A9F" w:rsidRDefault="00410546">
            <w:pPr>
              <w:rPr>
                <w:sz w:val="18"/>
                <w:szCs w:val="20"/>
                <w:lang w:val="en-GB"/>
              </w:rPr>
            </w:pPr>
            <w:r w:rsidRPr="00D51A9F">
              <w:rPr>
                <w:sz w:val="18"/>
                <w:szCs w:val="20"/>
                <w:lang w:val="en-GB"/>
              </w:rPr>
              <w:t>—</w:t>
            </w:r>
          </w:p>
        </w:tc>
        <w:tc>
          <w:tcPr>
            <w:tcW w:w="284" w:type="dxa"/>
            <w:gridSpan w:val="4"/>
            <w:vAlign w:val="center"/>
          </w:tcPr>
          <w:p w14:paraId="3EE28EB0"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1488CEBB" w14:textId="77777777" w:rsidR="00FF47FE" w:rsidRPr="00D51A9F" w:rsidRDefault="00410546">
            <w:pPr>
              <w:rPr>
                <w:sz w:val="18"/>
                <w:szCs w:val="20"/>
                <w:lang w:val="en-GB"/>
              </w:rPr>
            </w:pPr>
            <w:r w:rsidRPr="00D51A9F">
              <w:rPr>
                <w:sz w:val="18"/>
                <w:szCs w:val="20"/>
                <w:lang w:val="en-GB"/>
              </w:rPr>
              <w:t>Authority Document</w:t>
            </w:r>
          </w:p>
        </w:tc>
      </w:tr>
      <w:tr w:rsidR="00FF47FE" w:rsidRPr="00F329BC" w14:paraId="7E7ABD2E" w14:textId="77777777">
        <w:trPr>
          <w:cantSplit/>
          <w:trHeight w:val="284"/>
        </w:trPr>
        <w:tc>
          <w:tcPr>
            <w:tcW w:w="572" w:type="dxa"/>
            <w:vAlign w:val="center"/>
          </w:tcPr>
          <w:p w14:paraId="5744D0A6" w14:textId="77777777" w:rsidR="00FF47FE" w:rsidRPr="00D51A9F" w:rsidRDefault="00410546">
            <w:pPr>
              <w:rPr>
                <w:rFonts w:ascii="Arial" w:hAnsi="Arial" w:cs="Arial"/>
                <w:sz w:val="18"/>
                <w:szCs w:val="20"/>
                <w:lang w:val="en-GB"/>
              </w:rPr>
            </w:pPr>
            <w:r w:rsidRPr="00D51A9F">
              <w:rPr>
                <w:rFonts w:ascii="Arial" w:hAnsi="Arial" w:cs="Arial"/>
                <w:b/>
                <w:bCs/>
                <w:sz w:val="18"/>
                <w:szCs w:val="20"/>
                <w:lang w:val="en-GB"/>
              </w:rPr>
              <w:t>F34</w:t>
            </w:r>
          </w:p>
        </w:tc>
        <w:tc>
          <w:tcPr>
            <w:tcW w:w="418" w:type="dxa"/>
            <w:vAlign w:val="center"/>
          </w:tcPr>
          <w:p w14:paraId="06055FA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7333A0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344CB8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1418085"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68EC2CCE" w14:textId="77777777" w:rsidR="00FF47FE" w:rsidRPr="00D51A9F" w:rsidRDefault="00410546">
            <w:pPr>
              <w:rPr>
                <w:sz w:val="18"/>
                <w:szCs w:val="20"/>
                <w:lang w:val="en-GB"/>
              </w:rPr>
            </w:pPr>
            <w:r w:rsidRPr="00D51A9F">
              <w:rPr>
                <w:sz w:val="18"/>
                <w:szCs w:val="20"/>
                <w:lang w:val="en-GB"/>
              </w:rPr>
              <w:t>—</w:t>
            </w:r>
          </w:p>
        </w:tc>
        <w:tc>
          <w:tcPr>
            <w:tcW w:w="283" w:type="dxa"/>
            <w:gridSpan w:val="4"/>
            <w:vAlign w:val="center"/>
          </w:tcPr>
          <w:p w14:paraId="477FC768" w14:textId="77777777" w:rsidR="00FF47FE" w:rsidRPr="00D51A9F" w:rsidRDefault="00410546">
            <w:pPr>
              <w:rPr>
                <w:sz w:val="18"/>
                <w:szCs w:val="20"/>
                <w:lang w:val="en-GB"/>
              </w:rPr>
            </w:pPr>
            <w:r w:rsidRPr="00D51A9F">
              <w:rPr>
                <w:sz w:val="18"/>
                <w:szCs w:val="20"/>
                <w:lang w:val="en-GB"/>
              </w:rPr>
              <w:t>—</w:t>
            </w:r>
          </w:p>
        </w:tc>
        <w:tc>
          <w:tcPr>
            <w:tcW w:w="284" w:type="dxa"/>
            <w:gridSpan w:val="4"/>
            <w:vAlign w:val="center"/>
          </w:tcPr>
          <w:p w14:paraId="0C11C231" w14:textId="77777777" w:rsidR="00FF47FE" w:rsidRPr="00D51A9F" w:rsidRDefault="00410546">
            <w:pPr>
              <w:rPr>
                <w:sz w:val="18"/>
                <w:szCs w:val="20"/>
                <w:lang w:val="en-GB"/>
              </w:rPr>
            </w:pPr>
            <w:r w:rsidRPr="00D51A9F">
              <w:rPr>
                <w:sz w:val="18"/>
                <w:szCs w:val="20"/>
                <w:lang w:val="en-GB"/>
              </w:rPr>
              <w:t>—</w:t>
            </w:r>
          </w:p>
        </w:tc>
        <w:tc>
          <w:tcPr>
            <w:tcW w:w="283" w:type="dxa"/>
            <w:gridSpan w:val="2"/>
            <w:vAlign w:val="center"/>
          </w:tcPr>
          <w:p w14:paraId="20538A60" w14:textId="77777777" w:rsidR="00FF47FE" w:rsidRPr="00D51A9F" w:rsidRDefault="00410546">
            <w:pPr>
              <w:rPr>
                <w:sz w:val="18"/>
                <w:szCs w:val="20"/>
                <w:lang w:val="en-GB"/>
              </w:rPr>
            </w:pPr>
            <w:r w:rsidRPr="00D51A9F">
              <w:rPr>
                <w:sz w:val="18"/>
                <w:szCs w:val="20"/>
                <w:lang w:val="en-GB"/>
              </w:rPr>
              <w:t>—</w:t>
            </w:r>
          </w:p>
        </w:tc>
        <w:tc>
          <w:tcPr>
            <w:tcW w:w="3119" w:type="dxa"/>
            <w:gridSpan w:val="12"/>
            <w:vAlign w:val="center"/>
          </w:tcPr>
          <w:p w14:paraId="3FF03DAC" w14:textId="77777777" w:rsidR="00FF47FE" w:rsidRPr="00D51A9F" w:rsidRDefault="00410546">
            <w:pPr>
              <w:rPr>
                <w:sz w:val="18"/>
                <w:szCs w:val="20"/>
                <w:lang w:val="en-GB"/>
              </w:rPr>
            </w:pPr>
            <w:r w:rsidRPr="00D51A9F">
              <w:rPr>
                <w:rFonts w:ascii="Arial" w:hAnsi="Arial" w:cs="Arial"/>
                <w:sz w:val="18"/>
                <w:szCs w:val="18"/>
                <w:lang w:val="en-GB"/>
              </w:rPr>
              <w:t>KOS</w:t>
            </w:r>
          </w:p>
        </w:tc>
      </w:tr>
      <w:tr w:rsidR="00FF47FE" w:rsidRPr="00F329BC" w14:paraId="4CF65C8E" w14:textId="77777777">
        <w:trPr>
          <w:cantSplit/>
          <w:trHeight w:val="284"/>
        </w:trPr>
        <w:tc>
          <w:tcPr>
            <w:tcW w:w="572" w:type="dxa"/>
            <w:vAlign w:val="center"/>
          </w:tcPr>
          <w:p w14:paraId="45B89BC6" w14:textId="77777777" w:rsidR="00FF47FE" w:rsidRPr="00D51A9F" w:rsidRDefault="00410546">
            <w:pPr>
              <w:rPr>
                <w:sz w:val="18"/>
                <w:szCs w:val="20"/>
                <w:lang w:val="en-GB"/>
              </w:rPr>
            </w:pPr>
            <w:r w:rsidRPr="00D51A9F">
              <w:rPr>
                <w:rFonts w:ascii="Arial" w:hAnsi="Arial" w:cs="Arial"/>
                <w:b/>
                <w:bCs/>
                <w:sz w:val="18"/>
                <w:szCs w:val="18"/>
                <w:lang w:val="en-GB"/>
              </w:rPr>
              <w:t>F2</w:t>
            </w:r>
          </w:p>
        </w:tc>
        <w:tc>
          <w:tcPr>
            <w:tcW w:w="418" w:type="dxa"/>
            <w:vAlign w:val="center"/>
          </w:tcPr>
          <w:p w14:paraId="563CE3C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8FA415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3AAC6A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994F414"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22646834"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00FE4A91" w14:textId="77777777" w:rsidR="00FF47FE" w:rsidRPr="00D51A9F" w:rsidRDefault="00410546">
            <w:pPr>
              <w:rPr>
                <w:sz w:val="18"/>
                <w:szCs w:val="20"/>
                <w:lang w:val="en-GB"/>
              </w:rPr>
            </w:pPr>
            <w:r w:rsidRPr="00D51A9F">
              <w:rPr>
                <w:sz w:val="18"/>
                <w:szCs w:val="20"/>
                <w:lang w:val="en-GB"/>
              </w:rPr>
              <w:t>—</w:t>
            </w:r>
          </w:p>
        </w:tc>
        <w:tc>
          <w:tcPr>
            <w:tcW w:w="3731" w:type="dxa"/>
            <w:gridSpan w:val="19"/>
            <w:vAlign w:val="center"/>
          </w:tcPr>
          <w:p w14:paraId="367F4E94" w14:textId="77777777" w:rsidR="00FF47FE" w:rsidRPr="00D51A9F" w:rsidRDefault="00410546">
            <w:pPr>
              <w:rPr>
                <w:sz w:val="18"/>
                <w:szCs w:val="20"/>
                <w:lang w:val="en-GB"/>
              </w:rPr>
            </w:pPr>
            <w:r w:rsidRPr="00D51A9F">
              <w:rPr>
                <w:rFonts w:ascii="Arial" w:hAnsi="Arial" w:cs="Arial"/>
                <w:sz w:val="18"/>
                <w:szCs w:val="18"/>
                <w:lang w:val="en-GB"/>
              </w:rPr>
              <w:t>Expression</w:t>
            </w:r>
          </w:p>
        </w:tc>
      </w:tr>
      <w:tr w:rsidR="00FF47FE" w:rsidRPr="00F329BC" w14:paraId="24E19404" w14:textId="77777777">
        <w:trPr>
          <w:cantSplit/>
          <w:trHeight w:val="284"/>
        </w:trPr>
        <w:tc>
          <w:tcPr>
            <w:tcW w:w="572" w:type="dxa"/>
            <w:vAlign w:val="center"/>
          </w:tcPr>
          <w:p w14:paraId="2249A242"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14:paraId="7DE27C5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4C80E0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9D03F2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5146037"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79BBE0AA"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37A6CCE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14:paraId="15105A9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14:paraId="2F7133E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Self-Contained Expression</w:t>
            </w:r>
          </w:p>
        </w:tc>
      </w:tr>
      <w:tr w:rsidR="00FF47FE" w:rsidRPr="00F329BC" w14:paraId="27913FED" w14:textId="77777777">
        <w:trPr>
          <w:cantSplit/>
          <w:trHeight w:val="284"/>
        </w:trPr>
        <w:tc>
          <w:tcPr>
            <w:tcW w:w="572" w:type="dxa"/>
            <w:vAlign w:val="center"/>
          </w:tcPr>
          <w:p w14:paraId="7CF82887"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14:paraId="5737C36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14FD96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F530FF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0994E20"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44570D12"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5A9D57A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14:paraId="6138CC5A"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14:paraId="5B04905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14:paraId="5922CFF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Expression</w:t>
            </w:r>
          </w:p>
        </w:tc>
      </w:tr>
      <w:tr w:rsidR="00FF47FE" w:rsidRPr="00F329BC" w14:paraId="5F26AEF7" w14:textId="77777777">
        <w:trPr>
          <w:cantSplit/>
          <w:trHeight w:val="284"/>
        </w:trPr>
        <w:tc>
          <w:tcPr>
            <w:tcW w:w="572" w:type="dxa"/>
            <w:vAlign w:val="center"/>
          </w:tcPr>
          <w:p w14:paraId="0A4E30FB"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14:paraId="74B9C46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5B09E9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3C1451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884B10B"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3588A81F"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56A67EC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14:paraId="4C5AB07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14:paraId="4E30E86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14:paraId="4551689A"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Performance Plan</w:t>
            </w:r>
          </w:p>
        </w:tc>
      </w:tr>
      <w:tr w:rsidR="00FF47FE" w:rsidRPr="00F329BC" w14:paraId="78437973" w14:textId="77777777">
        <w:trPr>
          <w:cantSplit/>
          <w:trHeight w:val="284"/>
        </w:trPr>
        <w:tc>
          <w:tcPr>
            <w:tcW w:w="572" w:type="dxa"/>
            <w:vAlign w:val="center"/>
          </w:tcPr>
          <w:p w14:paraId="6A131D75"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14:paraId="7A5E08A3"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47E4E1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C86084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CF8F379"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35A134B6"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046FF61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14:paraId="5640D79A"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14:paraId="109C037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14:paraId="4C3DC1E0"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Recording</w:t>
            </w:r>
          </w:p>
        </w:tc>
      </w:tr>
      <w:tr w:rsidR="00FF47FE" w:rsidRPr="00F329BC" w14:paraId="6A26A5DA" w14:textId="77777777">
        <w:trPr>
          <w:cantSplit/>
          <w:trHeight w:val="284"/>
        </w:trPr>
        <w:tc>
          <w:tcPr>
            <w:tcW w:w="572" w:type="dxa"/>
            <w:vAlign w:val="center"/>
          </w:tcPr>
          <w:p w14:paraId="4F973121"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14:paraId="76449EA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188049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A2552C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4E6478F"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3153FE8F"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7E5983F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14:paraId="4B28C0F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14:paraId="7580D2D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Expression Fragment</w:t>
            </w:r>
          </w:p>
        </w:tc>
      </w:tr>
      <w:tr w:rsidR="00FF47FE" w:rsidRPr="00F329BC" w14:paraId="54F5D13C" w14:textId="77777777">
        <w:trPr>
          <w:cantSplit/>
          <w:trHeight w:val="284"/>
        </w:trPr>
        <w:tc>
          <w:tcPr>
            <w:tcW w:w="572" w:type="dxa"/>
            <w:vAlign w:val="center"/>
          </w:tcPr>
          <w:p w14:paraId="67B58B50"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F34</w:t>
            </w:r>
          </w:p>
        </w:tc>
        <w:tc>
          <w:tcPr>
            <w:tcW w:w="418" w:type="dxa"/>
            <w:vAlign w:val="center"/>
          </w:tcPr>
          <w:p w14:paraId="3AAE643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F4757E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F038B5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60637D7"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779910D6"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4627EADC" w14:textId="77777777" w:rsidR="00FF47FE" w:rsidRPr="00D51A9F" w:rsidRDefault="00410546">
            <w:pPr>
              <w:rPr>
                <w:rFonts w:ascii="Arial" w:hAnsi="Arial" w:cs="Arial"/>
                <w:sz w:val="18"/>
                <w:szCs w:val="18"/>
                <w:lang w:val="en-GB"/>
              </w:rPr>
            </w:pPr>
            <w:r w:rsidRPr="00D51A9F">
              <w:rPr>
                <w:sz w:val="18"/>
                <w:szCs w:val="20"/>
                <w:lang w:val="en-GB"/>
              </w:rPr>
              <w:t>—</w:t>
            </w:r>
          </w:p>
        </w:tc>
        <w:tc>
          <w:tcPr>
            <w:tcW w:w="329" w:type="dxa"/>
            <w:gridSpan w:val="5"/>
            <w:vAlign w:val="center"/>
          </w:tcPr>
          <w:p w14:paraId="0469E35A" w14:textId="77777777" w:rsidR="00FF47FE" w:rsidRPr="00D51A9F" w:rsidRDefault="00410546">
            <w:pPr>
              <w:rPr>
                <w:rFonts w:ascii="Arial" w:hAnsi="Arial" w:cs="Arial"/>
                <w:sz w:val="18"/>
                <w:szCs w:val="18"/>
                <w:lang w:val="en-GB"/>
              </w:rPr>
            </w:pPr>
            <w:r w:rsidRPr="00D51A9F">
              <w:rPr>
                <w:sz w:val="18"/>
                <w:szCs w:val="20"/>
                <w:lang w:val="en-GB"/>
              </w:rPr>
              <w:t>—</w:t>
            </w:r>
          </w:p>
        </w:tc>
        <w:tc>
          <w:tcPr>
            <w:tcW w:w="3402" w:type="dxa"/>
            <w:gridSpan w:val="14"/>
            <w:vAlign w:val="center"/>
          </w:tcPr>
          <w:p w14:paraId="6D43969C"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14:paraId="4A355885" w14:textId="77777777">
        <w:trPr>
          <w:cantSplit/>
          <w:trHeight w:val="284"/>
        </w:trPr>
        <w:tc>
          <w:tcPr>
            <w:tcW w:w="572" w:type="dxa"/>
            <w:vAlign w:val="center"/>
          </w:tcPr>
          <w:p w14:paraId="7568E0A8"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F35</w:t>
            </w:r>
          </w:p>
        </w:tc>
        <w:tc>
          <w:tcPr>
            <w:tcW w:w="418" w:type="dxa"/>
            <w:vAlign w:val="center"/>
          </w:tcPr>
          <w:p w14:paraId="537F828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DBEFAF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2AE969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ED510C6"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4EF172EB"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1FD27D03" w14:textId="77777777" w:rsidR="00FF47FE" w:rsidRPr="00D51A9F" w:rsidRDefault="00410546">
            <w:pPr>
              <w:rPr>
                <w:sz w:val="18"/>
                <w:szCs w:val="20"/>
                <w:lang w:val="en-GB"/>
              </w:rPr>
            </w:pPr>
            <w:r w:rsidRPr="00D51A9F">
              <w:rPr>
                <w:sz w:val="18"/>
                <w:szCs w:val="20"/>
                <w:lang w:val="en-GB"/>
              </w:rPr>
              <w:t>—</w:t>
            </w:r>
          </w:p>
        </w:tc>
        <w:tc>
          <w:tcPr>
            <w:tcW w:w="329" w:type="dxa"/>
            <w:gridSpan w:val="5"/>
            <w:vAlign w:val="center"/>
          </w:tcPr>
          <w:p w14:paraId="6912952F"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08F215A7"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Nomen Use Statement</w:t>
            </w:r>
          </w:p>
        </w:tc>
      </w:tr>
      <w:tr w:rsidR="00FF47FE" w:rsidRPr="00F329BC" w14:paraId="3D1BFAA5" w14:textId="77777777">
        <w:trPr>
          <w:cantSplit/>
          <w:trHeight w:val="284"/>
        </w:trPr>
        <w:tc>
          <w:tcPr>
            <w:tcW w:w="572" w:type="dxa"/>
            <w:vAlign w:val="center"/>
          </w:tcPr>
          <w:p w14:paraId="7B91D0A3"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F43</w:t>
            </w:r>
          </w:p>
        </w:tc>
        <w:tc>
          <w:tcPr>
            <w:tcW w:w="418" w:type="dxa"/>
            <w:vAlign w:val="center"/>
          </w:tcPr>
          <w:p w14:paraId="23FDF3C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07CF46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4B7E8B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E683051"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4E1259DC"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310E1CDF" w14:textId="77777777" w:rsidR="00FF47FE" w:rsidRPr="00D51A9F" w:rsidRDefault="00410546">
            <w:pPr>
              <w:rPr>
                <w:sz w:val="18"/>
                <w:szCs w:val="20"/>
                <w:lang w:val="en-GB"/>
              </w:rPr>
            </w:pPr>
            <w:r w:rsidRPr="00D51A9F">
              <w:rPr>
                <w:sz w:val="18"/>
                <w:szCs w:val="20"/>
                <w:lang w:val="en-GB"/>
              </w:rPr>
              <w:t>—</w:t>
            </w:r>
          </w:p>
        </w:tc>
        <w:tc>
          <w:tcPr>
            <w:tcW w:w="329" w:type="dxa"/>
            <w:gridSpan w:val="5"/>
            <w:vAlign w:val="center"/>
          </w:tcPr>
          <w:p w14:paraId="05766996"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2ABD596A"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Identifier Rule</w:t>
            </w:r>
          </w:p>
        </w:tc>
      </w:tr>
      <w:tr w:rsidR="00FF47FE" w:rsidRPr="00F329BC" w14:paraId="46B52164" w14:textId="77777777">
        <w:trPr>
          <w:cantSplit/>
          <w:trHeight w:val="284"/>
        </w:trPr>
        <w:tc>
          <w:tcPr>
            <w:tcW w:w="572" w:type="dxa"/>
            <w:vAlign w:val="center"/>
          </w:tcPr>
          <w:p w14:paraId="756B5C30" w14:textId="77777777" w:rsidR="00FF47FE" w:rsidRPr="00D51A9F" w:rsidRDefault="00410546">
            <w:pPr>
              <w:rPr>
                <w:sz w:val="18"/>
                <w:szCs w:val="18"/>
                <w:lang w:val="en-GB"/>
              </w:rPr>
            </w:pPr>
            <w:r w:rsidRPr="00D51A9F">
              <w:rPr>
                <w:sz w:val="18"/>
                <w:szCs w:val="18"/>
                <w:lang w:val="en-GB"/>
              </w:rPr>
              <w:t>E29</w:t>
            </w:r>
          </w:p>
        </w:tc>
        <w:tc>
          <w:tcPr>
            <w:tcW w:w="418" w:type="dxa"/>
            <w:vAlign w:val="center"/>
          </w:tcPr>
          <w:p w14:paraId="32BC8BE2"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64F2D0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6801E4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C170388"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39EF3B8B" w14:textId="77777777" w:rsidR="00FF47FE" w:rsidRPr="00D51A9F" w:rsidRDefault="00410546">
            <w:pPr>
              <w:rPr>
                <w:sz w:val="18"/>
                <w:szCs w:val="18"/>
                <w:lang w:val="en-GB"/>
              </w:rPr>
            </w:pPr>
            <w:r w:rsidRPr="00D51A9F">
              <w:rPr>
                <w:sz w:val="18"/>
                <w:szCs w:val="18"/>
                <w:lang w:val="en-GB"/>
              </w:rPr>
              <w:t>—</w:t>
            </w:r>
          </w:p>
        </w:tc>
        <w:tc>
          <w:tcPr>
            <w:tcW w:w="238" w:type="dxa"/>
            <w:gridSpan w:val="3"/>
            <w:vAlign w:val="center"/>
          </w:tcPr>
          <w:p w14:paraId="29CC13BF" w14:textId="77777777" w:rsidR="00FF47FE" w:rsidRPr="00D51A9F" w:rsidRDefault="00410546">
            <w:pPr>
              <w:rPr>
                <w:sz w:val="18"/>
                <w:szCs w:val="18"/>
                <w:lang w:val="en-GB"/>
              </w:rPr>
            </w:pPr>
            <w:r w:rsidRPr="00D51A9F">
              <w:rPr>
                <w:sz w:val="18"/>
                <w:szCs w:val="18"/>
                <w:lang w:val="en-GB"/>
              </w:rPr>
              <w:t>—</w:t>
            </w:r>
          </w:p>
        </w:tc>
        <w:tc>
          <w:tcPr>
            <w:tcW w:w="3731" w:type="dxa"/>
            <w:gridSpan w:val="19"/>
            <w:vAlign w:val="center"/>
          </w:tcPr>
          <w:p w14:paraId="151E4E78" w14:textId="77777777" w:rsidR="00FF47FE" w:rsidRPr="00D51A9F" w:rsidRDefault="00410546">
            <w:pPr>
              <w:rPr>
                <w:sz w:val="18"/>
                <w:szCs w:val="18"/>
                <w:lang w:val="en-GB"/>
              </w:rPr>
            </w:pPr>
            <w:r w:rsidRPr="00D51A9F">
              <w:rPr>
                <w:sz w:val="18"/>
                <w:szCs w:val="18"/>
                <w:lang w:val="en-GB"/>
              </w:rPr>
              <w:t>Design or Procedure</w:t>
            </w:r>
          </w:p>
        </w:tc>
      </w:tr>
      <w:tr w:rsidR="00FF47FE" w:rsidRPr="00F329BC" w14:paraId="695D61D9" w14:textId="77777777">
        <w:trPr>
          <w:cantSplit/>
          <w:trHeight w:val="284"/>
        </w:trPr>
        <w:tc>
          <w:tcPr>
            <w:tcW w:w="572" w:type="dxa"/>
            <w:vAlign w:val="center"/>
          </w:tcPr>
          <w:p w14:paraId="2DCEE454"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14:paraId="751A2CAD"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0830D19A"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3E5B206"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2DEB690C"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3B29B52C" w14:textId="77777777" w:rsidR="00FF47FE" w:rsidRPr="00D51A9F" w:rsidRDefault="00410546">
            <w:pPr>
              <w:rPr>
                <w:i/>
                <w:iCs/>
                <w:sz w:val="18"/>
                <w:szCs w:val="18"/>
                <w:lang w:val="en-GB"/>
              </w:rPr>
            </w:pPr>
            <w:r w:rsidRPr="00D51A9F">
              <w:rPr>
                <w:i/>
                <w:iCs/>
                <w:sz w:val="18"/>
                <w:szCs w:val="18"/>
                <w:lang w:val="en-GB"/>
              </w:rPr>
              <w:t>—</w:t>
            </w:r>
          </w:p>
        </w:tc>
        <w:tc>
          <w:tcPr>
            <w:tcW w:w="238" w:type="dxa"/>
            <w:gridSpan w:val="3"/>
            <w:vAlign w:val="center"/>
          </w:tcPr>
          <w:p w14:paraId="4A181B38" w14:textId="77777777" w:rsidR="00FF47FE" w:rsidRPr="00D51A9F" w:rsidRDefault="00410546">
            <w:pPr>
              <w:rPr>
                <w:i/>
                <w:iCs/>
                <w:sz w:val="18"/>
                <w:szCs w:val="18"/>
                <w:lang w:val="en-GB"/>
              </w:rPr>
            </w:pPr>
            <w:r w:rsidRPr="00D51A9F">
              <w:rPr>
                <w:i/>
                <w:iCs/>
                <w:sz w:val="18"/>
                <w:szCs w:val="18"/>
                <w:lang w:val="en-GB"/>
              </w:rPr>
              <w:t>—</w:t>
            </w:r>
          </w:p>
        </w:tc>
        <w:tc>
          <w:tcPr>
            <w:tcW w:w="329" w:type="dxa"/>
            <w:gridSpan w:val="5"/>
            <w:vAlign w:val="center"/>
          </w:tcPr>
          <w:p w14:paraId="19D92311" w14:textId="77777777" w:rsidR="00FF47FE" w:rsidRPr="00D51A9F" w:rsidRDefault="00410546">
            <w:pPr>
              <w:rPr>
                <w:sz w:val="18"/>
                <w:szCs w:val="18"/>
                <w:lang w:val="en-GB"/>
              </w:rPr>
            </w:pPr>
            <w:r w:rsidRPr="00D51A9F">
              <w:rPr>
                <w:sz w:val="18"/>
                <w:szCs w:val="18"/>
                <w:lang w:val="en-GB"/>
              </w:rPr>
              <w:t>—</w:t>
            </w:r>
          </w:p>
        </w:tc>
        <w:tc>
          <w:tcPr>
            <w:tcW w:w="3402" w:type="dxa"/>
            <w:gridSpan w:val="14"/>
            <w:vAlign w:val="center"/>
          </w:tcPr>
          <w:p w14:paraId="3A22EFFC" w14:textId="77777777" w:rsidR="00FF47FE" w:rsidRPr="00D51A9F" w:rsidRDefault="00410546">
            <w:pPr>
              <w:rPr>
                <w:sz w:val="18"/>
                <w:szCs w:val="18"/>
                <w:lang w:val="en-GB"/>
              </w:rPr>
            </w:pPr>
            <w:r w:rsidRPr="00D51A9F">
              <w:rPr>
                <w:rFonts w:ascii="Arial" w:hAnsi="Arial" w:cs="Arial"/>
                <w:i/>
                <w:iCs/>
                <w:sz w:val="18"/>
                <w:szCs w:val="18"/>
                <w:lang w:val="en-GB"/>
              </w:rPr>
              <w:t>Performance Plan</w:t>
            </w:r>
          </w:p>
        </w:tc>
      </w:tr>
      <w:tr w:rsidR="00FF47FE" w:rsidRPr="00F329BC" w14:paraId="1085C920" w14:textId="77777777">
        <w:trPr>
          <w:cantSplit/>
          <w:trHeight w:val="284"/>
        </w:trPr>
        <w:tc>
          <w:tcPr>
            <w:tcW w:w="572" w:type="dxa"/>
            <w:vAlign w:val="center"/>
          </w:tcPr>
          <w:p w14:paraId="3E7FB0BA"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F36</w:t>
            </w:r>
          </w:p>
        </w:tc>
        <w:tc>
          <w:tcPr>
            <w:tcW w:w="418" w:type="dxa"/>
            <w:vAlign w:val="center"/>
          </w:tcPr>
          <w:p w14:paraId="43ABA2D1" w14:textId="77777777" w:rsidR="00FF47FE" w:rsidRPr="00D51A9F" w:rsidRDefault="00410546">
            <w:pPr>
              <w:rPr>
                <w:i/>
                <w:iCs/>
                <w:sz w:val="18"/>
                <w:szCs w:val="18"/>
                <w:lang w:val="en-GB"/>
              </w:rPr>
            </w:pPr>
            <w:r w:rsidRPr="00D51A9F">
              <w:rPr>
                <w:sz w:val="18"/>
                <w:szCs w:val="20"/>
                <w:lang w:val="en-GB"/>
              </w:rPr>
              <w:t>—</w:t>
            </w:r>
          </w:p>
        </w:tc>
        <w:tc>
          <w:tcPr>
            <w:tcW w:w="450" w:type="dxa"/>
            <w:vAlign w:val="center"/>
          </w:tcPr>
          <w:p w14:paraId="2A91FE33"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3DD1AEF0" w14:textId="77777777" w:rsidR="00FF47FE" w:rsidRPr="00D51A9F" w:rsidRDefault="00410546">
            <w:pPr>
              <w:rPr>
                <w:i/>
                <w:iCs/>
                <w:sz w:val="18"/>
                <w:szCs w:val="18"/>
                <w:lang w:val="en-GB"/>
              </w:rPr>
            </w:pPr>
            <w:r w:rsidRPr="00D51A9F">
              <w:rPr>
                <w:sz w:val="18"/>
                <w:szCs w:val="20"/>
                <w:lang w:val="en-GB"/>
              </w:rPr>
              <w:t>—</w:t>
            </w:r>
          </w:p>
        </w:tc>
        <w:tc>
          <w:tcPr>
            <w:tcW w:w="360" w:type="dxa"/>
            <w:vAlign w:val="center"/>
          </w:tcPr>
          <w:p w14:paraId="303100CF" w14:textId="77777777" w:rsidR="00FF47FE" w:rsidRPr="00D51A9F" w:rsidRDefault="00410546">
            <w:pPr>
              <w:rPr>
                <w:sz w:val="18"/>
                <w:szCs w:val="18"/>
                <w:lang w:val="en-GB"/>
              </w:rPr>
            </w:pPr>
            <w:r w:rsidRPr="00D51A9F">
              <w:rPr>
                <w:sz w:val="18"/>
                <w:szCs w:val="20"/>
                <w:lang w:val="en-GB"/>
              </w:rPr>
              <w:t>—</w:t>
            </w:r>
          </w:p>
        </w:tc>
        <w:tc>
          <w:tcPr>
            <w:tcW w:w="392" w:type="dxa"/>
            <w:gridSpan w:val="2"/>
            <w:vAlign w:val="center"/>
          </w:tcPr>
          <w:p w14:paraId="62F8D3F2" w14:textId="77777777" w:rsidR="00FF47FE" w:rsidRPr="00D51A9F" w:rsidRDefault="00410546">
            <w:pPr>
              <w:rPr>
                <w:i/>
                <w:iCs/>
                <w:sz w:val="18"/>
                <w:szCs w:val="18"/>
                <w:lang w:val="en-GB"/>
              </w:rPr>
            </w:pPr>
            <w:r w:rsidRPr="00D51A9F">
              <w:rPr>
                <w:sz w:val="18"/>
                <w:szCs w:val="20"/>
                <w:lang w:val="en-GB"/>
              </w:rPr>
              <w:t>—</w:t>
            </w:r>
          </w:p>
        </w:tc>
        <w:tc>
          <w:tcPr>
            <w:tcW w:w="238" w:type="dxa"/>
            <w:gridSpan w:val="3"/>
            <w:vAlign w:val="center"/>
          </w:tcPr>
          <w:p w14:paraId="7EE7E771" w14:textId="77777777" w:rsidR="00FF47FE" w:rsidRPr="00D51A9F" w:rsidRDefault="00410546">
            <w:pPr>
              <w:rPr>
                <w:i/>
                <w:iCs/>
                <w:sz w:val="18"/>
                <w:szCs w:val="18"/>
                <w:lang w:val="en-GB"/>
              </w:rPr>
            </w:pPr>
            <w:r w:rsidRPr="00D51A9F">
              <w:rPr>
                <w:sz w:val="18"/>
                <w:szCs w:val="20"/>
                <w:lang w:val="en-GB"/>
              </w:rPr>
              <w:t>—</w:t>
            </w:r>
          </w:p>
        </w:tc>
        <w:tc>
          <w:tcPr>
            <w:tcW w:w="329" w:type="dxa"/>
            <w:gridSpan w:val="5"/>
            <w:vAlign w:val="center"/>
          </w:tcPr>
          <w:p w14:paraId="21A6D5E9" w14:textId="77777777" w:rsidR="00FF47FE" w:rsidRPr="00D51A9F" w:rsidRDefault="00410546">
            <w:pPr>
              <w:rPr>
                <w:sz w:val="18"/>
                <w:szCs w:val="18"/>
                <w:lang w:val="en-GB"/>
              </w:rPr>
            </w:pPr>
            <w:r w:rsidRPr="00D51A9F">
              <w:rPr>
                <w:sz w:val="18"/>
                <w:szCs w:val="20"/>
                <w:lang w:val="en-GB"/>
              </w:rPr>
              <w:t>—</w:t>
            </w:r>
          </w:p>
        </w:tc>
        <w:tc>
          <w:tcPr>
            <w:tcW w:w="3402" w:type="dxa"/>
            <w:gridSpan w:val="14"/>
            <w:vAlign w:val="center"/>
          </w:tcPr>
          <w:p w14:paraId="186908DD"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Script Conversion</w:t>
            </w:r>
          </w:p>
        </w:tc>
      </w:tr>
      <w:tr w:rsidR="00FF47FE" w:rsidRPr="00F329BC" w14:paraId="2C1C9EF7" w14:textId="77777777">
        <w:trPr>
          <w:cantSplit/>
          <w:trHeight w:val="284"/>
        </w:trPr>
        <w:tc>
          <w:tcPr>
            <w:tcW w:w="572" w:type="dxa"/>
            <w:vAlign w:val="center"/>
          </w:tcPr>
          <w:p w14:paraId="778184FF" w14:textId="77777777" w:rsidR="00FF47FE" w:rsidRPr="00D51A9F" w:rsidRDefault="00410546">
            <w:pPr>
              <w:rPr>
                <w:rFonts w:ascii="Arial" w:hAnsi="Arial" w:cs="Arial"/>
                <w:b/>
                <w:bCs/>
                <w:sz w:val="18"/>
                <w:szCs w:val="18"/>
                <w:lang w:val="en-GB"/>
              </w:rPr>
            </w:pPr>
            <w:r w:rsidRPr="00D51A9F">
              <w:rPr>
                <w:rFonts w:ascii="Arial" w:hAnsi="Arial" w:cs="Arial"/>
                <w:b/>
                <w:bCs/>
                <w:i/>
                <w:iCs/>
                <w:sz w:val="18"/>
                <w:szCs w:val="18"/>
                <w:lang w:val="en-GB"/>
              </w:rPr>
              <w:t>F43</w:t>
            </w:r>
          </w:p>
        </w:tc>
        <w:tc>
          <w:tcPr>
            <w:tcW w:w="418" w:type="dxa"/>
            <w:vAlign w:val="center"/>
          </w:tcPr>
          <w:p w14:paraId="3ED8299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5BF6E2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BF0A24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98E8A21"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6C561C5B"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3E8ABF60" w14:textId="77777777" w:rsidR="00FF47FE" w:rsidRPr="00D51A9F" w:rsidRDefault="00410546">
            <w:pPr>
              <w:rPr>
                <w:sz w:val="18"/>
                <w:szCs w:val="20"/>
                <w:lang w:val="en-GB"/>
              </w:rPr>
            </w:pPr>
            <w:r w:rsidRPr="00D51A9F">
              <w:rPr>
                <w:sz w:val="18"/>
                <w:szCs w:val="20"/>
                <w:lang w:val="en-GB"/>
              </w:rPr>
              <w:t>—</w:t>
            </w:r>
          </w:p>
        </w:tc>
        <w:tc>
          <w:tcPr>
            <w:tcW w:w="329" w:type="dxa"/>
            <w:gridSpan w:val="5"/>
            <w:vAlign w:val="center"/>
          </w:tcPr>
          <w:p w14:paraId="6BDCAA80"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0B85EE88" w14:textId="77777777" w:rsidR="00FF47FE" w:rsidRPr="00D51A9F" w:rsidRDefault="00410546">
            <w:pPr>
              <w:rPr>
                <w:rFonts w:ascii="Arial" w:hAnsi="Arial" w:cs="Arial"/>
                <w:sz w:val="18"/>
                <w:szCs w:val="18"/>
                <w:lang w:val="en-GB"/>
              </w:rPr>
            </w:pPr>
            <w:r w:rsidRPr="00D51A9F">
              <w:rPr>
                <w:rFonts w:ascii="Arial" w:hAnsi="Arial" w:cs="Arial"/>
                <w:i/>
                <w:iCs/>
                <w:sz w:val="18"/>
                <w:szCs w:val="18"/>
                <w:lang w:val="en-GB"/>
              </w:rPr>
              <w:t>Identifier Rule</w:t>
            </w:r>
          </w:p>
        </w:tc>
      </w:tr>
      <w:tr w:rsidR="00FF47FE" w:rsidRPr="00F329BC" w14:paraId="68FF5E5F" w14:textId="77777777">
        <w:trPr>
          <w:cantSplit/>
          <w:trHeight w:val="284"/>
        </w:trPr>
        <w:tc>
          <w:tcPr>
            <w:tcW w:w="572" w:type="dxa"/>
            <w:vAlign w:val="center"/>
          </w:tcPr>
          <w:p w14:paraId="610B2F1D" w14:textId="77777777" w:rsidR="00FF47FE" w:rsidRPr="00D51A9F" w:rsidRDefault="00410546">
            <w:pPr>
              <w:rPr>
                <w:rFonts w:ascii="Arial" w:hAnsi="Arial" w:cs="Arial"/>
                <w:bCs/>
                <w:sz w:val="18"/>
                <w:szCs w:val="18"/>
                <w:lang w:val="en-GB"/>
              </w:rPr>
            </w:pPr>
            <w:r w:rsidRPr="00D51A9F">
              <w:rPr>
                <w:sz w:val="18"/>
                <w:szCs w:val="18"/>
                <w:lang w:val="en-GB"/>
              </w:rPr>
              <w:t>E41</w:t>
            </w:r>
          </w:p>
        </w:tc>
        <w:tc>
          <w:tcPr>
            <w:tcW w:w="418" w:type="dxa"/>
            <w:vAlign w:val="center"/>
          </w:tcPr>
          <w:p w14:paraId="051B4D0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366785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D24161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C708B28"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449761B6" w14:textId="77777777" w:rsidR="00FF47FE" w:rsidRPr="00D51A9F" w:rsidRDefault="00410546">
            <w:pPr>
              <w:rPr>
                <w:sz w:val="18"/>
                <w:szCs w:val="20"/>
                <w:lang w:val="en-GB"/>
              </w:rPr>
            </w:pPr>
            <w:r w:rsidRPr="00D51A9F">
              <w:rPr>
                <w:sz w:val="18"/>
                <w:szCs w:val="20"/>
                <w:lang w:val="en-GB"/>
              </w:rPr>
              <w:t>—</w:t>
            </w:r>
          </w:p>
        </w:tc>
        <w:tc>
          <w:tcPr>
            <w:tcW w:w="3969" w:type="dxa"/>
            <w:gridSpan w:val="22"/>
            <w:vAlign w:val="center"/>
          </w:tcPr>
          <w:p w14:paraId="7E8C5755" w14:textId="77777777" w:rsidR="00FF47FE" w:rsidRPr="00D51A9F" w:rsidRDefault="00410546">
            <w:pPr>
              <w:rPr>
                <w:rFonts w:ascii="Arial" w:hAnsi="Arial" w:cs="Arial"/>
                <w:sz w:val="18"/>
                <w:szCs w:val="18"/>
                <w:lang w:val="en-GB"/>
              </w:rPr>
            </w:pPr>
            <w:r w:rsidRPr="00D51A9F">
              <w:rPr>
                <w:sz w:val="18"/>
                <w:szCs w:val="18"/>
                <w:lang w:val="en-GB"/>
              </w:rPr>
              <w:t>Appellation</w:t>
            </w:r>
          </w:p>
        </w:tc>
      </w:tr>
      <w:tr w:rsidR="00FF47FE" w:rsidRPr="00F329BC" w14:paraId="713BCCA9" w14:textId="77777777">
        <w:trPr>
          <w:cantSplit/>
          <w:trHeight w:val="284"/>
        </w:trPr>
        <w:tc>
          <w:tcPr>
            <w:tcW w:w="572" w:type="dxa"/>
            <w:vAlign w:val="center"/>
          </w:tcPr>
          <w:p w14:paraId="27D46484" w14:textId="77777777" w:rsidR="00FF47FE" w:rsidRPr="00D51A9F" w:rsidRDefault="00410546">
            <w:pPr>
              <w:rPr>
                <w:sz w:val="18"/>
                <w:szCs w:val="18"/>
                <w:lang w:val="en-GB"/>
              </w:rPr>
            </w:pPr>
            <w:r w:rsidRPr="00D51A9F">
              <w:rPr>
                <w:rFonts w:ascii="Arial" w:hAnsi="Arial" w:cs="Arial"/>
                <w:b/>
                <w:bCs/>
                <w:sz w:val="18"/>
                <w:szCs w:val="18"/>
                <w:lang w:val="en-GB"/>
              </w:rPr>
              <w:t>F12</w:t>
            </w:r>
          </w:p>
        </w:tc>
        <w:tc>
          <w:tcPr>
            <w:tcW w:w="418" w:type="dxa"/>
            <w:vAlign w:val="center"/>
          </w:tcPr>
          <w:p w14:paraId="1A20D50D"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89A16E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A6EA60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1E4B7F6"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0E72022E"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46CA5FD3" w14:textId="77777777" w:rsidR="00FF47FE" w:rsidRPr="00D51A9F" w:rsidRDefault="00410546">
            <w:pPr>
              <w:rPr>
                <w:sz w:val="18"/>
                <w:szCs w:val="18"/>
                <w:lang w:val="en-GB"/>
              </w:rPr>
            </w:pPr>
            <w:r w:rsidRPr="00D51A9F">
              <w:rPr>
                <w:sz w:val="18"/>
                <w:szCs w:val="18"/>
                <w:lang w:val="en-GB"/>
              </w:rPr>
              <w:t>—</w:t>
            </w:r>
          </w:p>
        </w:tc>
        <w:tc>
          <w:tcPr>
            <w:tcW w:w="3731" w:type="dxa"/>
            <w:gridSpan w:val="19"/>
            <w:vAlign w:val="center"/>
          </w:tcPr>
          <w:p w14:paraId="5CCAF592" w14:textId="77777777" w:rsidR="00FF47FE" w:rsidRPr="00D51A9F" w:rsidRDefault="00410546">
            <w:pPr>
              <w:rPr>
                <w:sz w:val="18"/>
                <w:szCs w:val="18"/>
                <w:lang w:val="en-GB"/>
              </w:rPr>
            </w:pPr>
            <w:r w:rsidRPr="00D51A9F">
              <w:rPr>
                <w:sz w:val="18"/>
                <w:szCs w:val="18"/>
                <w:lang w:val="en-GB"/>
              </w:rPr>
              <w:t>Nomen</w:t>
            </w:r>
          </w:p>
        </w:tc>
      </w:tr>
      <w:tr w:rsidR="00FF47FE" w:rsidRPr="00F329BC" w14:paraId="5C5B20F0" w14:textId="77777777">
        <w:trPr>
          <w:cantSplit/>
          <w:trHeight w:val="284"/>
        </w:trPr>
        <w:tc>
          <w:tcPr>
            <w:tcW w:w="572" w:type="dxa"/>
            <w:vAlign w:val="center"/>
          </w:tcPr>
          <w:p w14:paraId="1E275B72" w14:textId="77777777" w:rsidR="00FF47FE" w:rsidRPr="00D51A9F" w:rsidRDefault="00410546">
            <w:pPr>
              <w:rPr>
                <w:sz w:val="18"/>
                <w:szCs w:val="18"/>
                <w:lang w:val="en-GB"/>
              </w:rPr>
            </w:pPr>
            <w:r w:rsidRPr="00D51A9F">
              <w:rPr>
                <w:rFonts w:ascii="Arial" w:hAnsi="Arial" w:cs="Arial"/>
                <w:b/>
                <w:bCs/>
                <w:sz w:val="18"/>
                <w:szCs w:val="18"/>
                <w:lang w:val="en-GB"/>
              </w:rPr>
              <w:t>F13</w:t>
            </w:r>
          </w:p>
        </w:tc>
        <w:tc>
          <w:tcPr>
            <w:tcW w:w="418" w:type="dxa"/>
            <w:vAlign w:val="center"/>
          </w:tcPr>
          <w:p w14:paraId="66EBD53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05E9C2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8997ED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3A34BC1"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6A9E10F0"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4CFCC19F" w14:textId="77777777" w:rsidR="00FF47FE" w:rsidRPr="00D51A9F" w:rsidRDefault="00410546">
            <w:pPr>
              <w:rPr>
                <w:sz w:val="18"/>
                <w:szCs w:val="18"/>
                <w:lang w:val="en-GB"/>
              </w:rPr>
            </w:pPr>
            <w:r w:rsidRPr="00D51A9F">
              <w:rPr>
                <w:sz w:val="18"/>
                <w:szCs w:val="18"/>
                <w:lang w:val="en-GB"/>
              </w:rPr>
              <w:t>—</w:t>
            </w:r>
          </w:p>
        </w:tc>
        <w:tc>
          <w:tcPr>
            <w:tcW w:w="329" w:type="dxa"/>
            <w:gridSpan w:val="5"/>
            <w:vAlign w:val="center"/>
          </w:tcPr>
          <w:p w14:paraId="179CC2F6" w14:textId="77777777" w:rsidR="00FF47FE" w:rsidRPr="00D51A9F" w:rsidRDefault="00410546">
            <w:pPr>
              <w:rPr>
                <w:sz w:val="18"/>
                <w:szCs w:val="18"/>
                <w:lang w:val="en-GB"/>
              </w:rPr>
            </w:pPr>
            <w:r w:rsidRPr="00D51A9F">
              <w:rPr>
                <w:sz w:val="18"/>
                <w:szCs w:val="18"/>
                <w:lang w:val="en-GB"/>
              </w:rPr>
              <w:t>—</w:t>
            </w:r>
          </w:p>
        </w:tc>
        <w:tc>
          <w:tcPr>
            <w:tcW w:w="3402" w:type="dxa"/>
            <w:gridSpan w:val="14"/>
            <w:vAlign w:val="center"/>
          </w:tcPr>
          <w:p w14:paraId="73F014CE" w14:textId="77777777" w:rsidR="00FF47FE" w:rsidRPr="00D51A9F" w:rsidRDefault="00410546">
            <w:pPr>
              <w:rPr>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14:paraId="41FE55CA" w14:textId="77777777">
        <w:trPr>
          <w:cantSplit/>
          <w:trHeight w:val="284"/>
        </w:trPr>
        <w:tc>
          <w:tcPr>
            <w:tcW w:w="572" w:type="dxa"/>
            <w:vAlign w:val="center"/>
          </w:tcPr>
          <w:p w14:paraId="2F0B8C01"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F50</w:t>
            </w:r>
          </w:p>
        </w:tc>
        <w:tc>
          <w:tcPr>
            <w:tcW w:w="418" w:type="dxa"/>
            <w:vAlign w:val="center"/>
          </w:tcPr>
          <w:p w14:paraId="6906BCA8"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2805F0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1C9B1B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1B44340"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3B84D2CE"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7197F988" w14:textId="77777777" w:rsidR="00FF47FE" w:rsidRPr="00D51A9F" w:rsidRDefault="00410546">
            <w:pPr>
              <w:rPr>
                <w:sz w:val="18"/>
                <w:szCs w:val="20"/>
                <w:lang w:val="en-GB"/>
              </w:rPr>
            </w:pPr>
            <w:r w:rsidRPr="00D51A9F">
              <w:rPr>
                <w:sz w:val="18"/>
                <w:szCs w:val="20"/>
                <w:lang w:val="en-GB"/>
              </w:rPr>
              <w:t>—</w:t>
            </w:r>
          </w:p>
        </w:tc>
        <w:tc>
          <w:tcPr>
            <w:tcW w:w="329" w:type="dxa"/>
            <w:gridSpan w:val="5"/>
            <w:vAlign w:val="center"/>
          </w:tcPr>
          <w:p w14:paraId="6E4CC84B" w14:textId="77777777" w:rsidR="00FF47FE" w:rsidRPr="00D51A9F" w:rsidRDefault="00410546">
            <w:pPr>
              <w:rPr>
                <w:sz w:val="18"/>
                <w:szCs w:val="20"/>
                <w:lang w:val="en-GB"/>
              </w:rPr>
            </w:pPr>
            <w:r w:rsidRPr="00D51A9F">
              <w:rPr>
                <w:sz w:val="18"/>
                <w:szCs w:val="20"/>
                <w:lang w:val="en-GB"/>
              </w:rPr>
              <w:t>—</w:t>
            </w:r>
          </w:p>
        </w:tc>
        <w:tc>
          <w:tcPr>
            <w:tcW w:w="283" w:type="dxa"/>
            <w:gridSpan w:val="2"/>
            <w:vAlign w:val="center"/>
          </w:tcPr>
          <w:p w14:paraId="12ACE90C" w14:textId="77777777" w:rsidR="00FF47FE" w:rsidRPr="00D51A9F" w:rsidRDefault="00410546">
            <w:pPr>
              <w:rPr>
                <w:sz w:val="18"/>
                <w:szCs w:val="20"/>
                <w:lang w:val="en-GB"/>
              </w:rPr>
            </w:pPr>
            <w:r w:rsidRPr="00D51A9F">
              <w:rPr>
                <w:sz w:val="18"/>
                <w:szCs w:val="20"/>
                <w:lang w:val="en-GB"/>
              </w:rPr>
              <w:t>—</w:t>
            </w:r>
          </w:p>
        </w:tc>
        <w:tc>
          <w:tcPr>
            <w:tcW w:w="3119" w:type="dxa"/>
            <w:gridSpan w:val="12"/>
            <w:vAlign w:val="center"/>
          </w:tcPr>
          <w:p w14:paraId="0E753852" w14:textId="77777777" w:rsidR="00FF47FE" w:rsidRPr="00D51A9F" w:rsidRDefault="00410546">
            <w:pPr>
              <w:rPr>
                <w:rFonts w:ascii="Arial" w:hAnsi="Arial" w:cs="Arial"/>
                <w:iCs/>
                <w:sz w:val="18"/>
                <w:szCs w:val="18"/>
                <w:lang w:val="en-GB"/>
              </w:rPr>
            </w:pPr>
            <w:r w:rsidRPr="00D51A9F">
              <w:rPr>
                <w:rFonts w:ascii="Arial" w:hAnsi="Arial" w:cs="Arial"/>
                <w:iCs/>
                <w:sz w:val="18"/>
                <w:szCs w:val="18"/>
                <w:lang w:val="en-GB"/>
              </w:rPr>
              <w:t>Controlled Access Point</w:t>
            </w:r>
          </w:p>
        </w:tc>
      </w:tr>
      <w:tr w:rsidR="00FF47FE" w:rsidRPr="00F329BC" w14:paraId="1CD5DCF8" w14:textId="77777777">
        <w:trPr>
          <w:cantSplit/>
          <w:trHeight w:val="284"/>
        </w:trPr>
        <w:tc>
          <w:tcPr>
            <w:tcW w:w="572" w:type="dxa"/>
            <w:vAlign w:val="center"/>
          </w:tcPr>
          <w:p w14:paraId="552E0278" w14:textId="77777777" w:rsidR="00FF47FE" w:rsidRPr="00D51A9F" w:rsidRDefault="00410546">
            <w:pPr>
              <w:rPr>
                <w:sz w:val="18"/>
                <w:szCs w:val="20"/>
                <w:lang w:val="en-GB"/>
              </w:rPr>
            </w:pPr>
            <w:r w:rsidRPr="00D51A9F">
              <w:rPr>
                <w:sz w:val="18"/>
                <w:szCs w:val="20"/>
                <w:lang w:val="en-GB"/>
              </w:rPr>
              <w:t>E71</w:t>
            </w:r>
          </w:p>
        </w:tc>
        <w:tc>
          <w:tcPr>
            <w:tcW w:w="418" w:type="dxa"/>
            <w:vAlign w:val="center"/>
          </w:tcPr>
          <w:p w14:paraId="6121987F"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0E4375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E2C2ACC" w14:textId="77777777" w:rsidR="00FF47FE" w:rsidRPr="00D51A9F" w:rsidRDefault="00410546">
            <w:pPr>
              <w:rPr>
                <w:sz w:val="18"/>
                <w:szCs w:val="20"/>
                <w:lang w:val="en-GB"/>
              </w:rPr>
            </w:pPr>
            <w:r w:rsidRPr="00D51A9F">
              <w:rPr>
                <w:sz w:val="18"/>
                <w:szCs w:val="20"/>
                <w:lang w:val="en-GB"/>
              </w:rPr>
              <w:t>—</w:t>
            </w:r>
          </w:p>
        </w:tc>
        <w:tc>
          <w:tcPr>
            <w:tcW w:w="4721" w:type="dxa"/>
            <w:gridSpan w:val="25"/>
            <w:vAlign w:val="center"/>
          </w:tcPr>
          <w:p w14:paraId="6F72A94D" w14:textId="77777777" w:rsidR="00FF47FE" w:rsidRPr="00D51A9F" w:rsidRDefault="00410546">
            <w:pPr>
              <w:rPr>
                <w:sz w:val="18"/>
                <w:szCs w:val="20"/>
                <w:lang w:val="en-GB"/>
              </w:rPr>
            </w:pPr>
            <w:r w:rsidRPr="00D51A9F">
              <w:rPr>
                <w:sz w:val="18"/>
                <w:szCs w:val="20"/>
                <w:lang w:val="en-GB"/>
              </w:rPr>
              <w:t>Man-Made Thing</w:t>
            </w:r>
          </w:p>
        </w:tc>
      </w:tr>
      <w:tr w:rsidR="00FF47FE" w:rsidRPr="00F329BC" w14:paraId="47EA8AEF" w14:textId="77777777">
        <w:trPr>
          <w:cantSplit/>
          <w:trHeight w:val="284"/>
        </w:trPr>
        <w:tc>
          <w:tcPr>
            <w:tcW w:w="572" w:type="dxa"/>
            <w:vAlign w:val="center"/>
          </w:tcPr>
          <w:p w14:paraId="538AE272" w14:textId="77777777" w:rsidR="00FF47FE" w:rsidRPr="00D51A9F" w:rsidRDefault="00410546">
            <w:pPr>
              <w:rPr>
                <w:i/>
                <w:iCs/>
                <w:sz w:val="18"/>
                <w:szCs w:val="20"/>
                <w:lang w:val="en-GB"/>
              </w:rPr>
            </w:pPr>
            <w:r w:rsidRPr="00D51A9F">
              <w:rPr>
                <w:i/>
                <w:iCs/>
                <w:sz w:val="18"/>
                <w:szCs w:val="20"/>
                <w:lang w:val="en-GB"/>
              </w:rPr>
              <w:t>E24</w:t>
            </w:r>
          </w:p>
        </w:tc>
        <w:tc>
          <w:tcPr>
            <w:tcW w:w="418" w:type="dxa"/>
            <w:vAlign w:val="center"/>
          </w:tcPr>
          <w:p w14:paraId="121E0CC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5DCEE3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7AB3EC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F93EB66"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18BA8E1C" w14:textId="77777777" w:rsidR="00FF47FE" w:rsidRPr="00D51A9F" w:rsidRDefault="00410546">
            <w:pPr>
              <w:rPr>
                <w:rFonts w:ascii="Arial" w:hAnsi="Arial" w:cs="Arial"/>
                <w:i/>
                <w:sz w:val="18"/>
                <w:szCs w:val="18"/>
                <w:lang w:val="en-GB"/>
              </w:rPr>
            </w:pPr>
            <w:r w:rsidRPr="00D51A9F">
              <w:rPr>
                <w:i/>
                <w:iCs/>
                <w:sz w:val="18"/>
                <w:szCs w:val="20"/>
                <w:lang w:val="en-GB"/>
              </w:rPr>
              <w:t>Physical Man-Made Thing</w:t>
            </w:r>
          </w:p>
        </w:tc>
      </w:tr>
      <w:tr w:rsidR="00FF47FE" w:rsidRPr="00F329BC" w14:paraId="0193B695" w14:textId="77777777">
        <w:trPr>
          <w:cantSplit/>
          <w:trHeight w:val="284"/>
        </w:trPr>
        <w:tc>
          <w:tcPr>
            <w:tcW w:w="572" w:type="dxa"/>
            <w:vAlign w:val="center"/>
          </w:tcPr>
          <w:p w14:paraId="0BE0C699"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w:t>
            </w:r>
          </w:p>
        </w:tc>
        <w:tc>
          <w:tcPr>
            <w:tcW w:w="418" w:type="dxa"/>
            <w:vAlign w:val="center"/>
          </w:tcPr>
          <w:p w14:paraId="492F91E8"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0FD3F35"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E6EAA7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68FA69A"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FF71AF7"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001" w:type="dxa"/>
            <w:gridSpan w:val="23"/>
            <w:vAlign w:val="center"/>
          </w:tcPr>
          <w:p w14:paraId="55D25856"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Manifestation Singleton</w:t>
            </w:r>
          </w:p>
        </w:tc>
      </w:tr>
      <w:tr w:rsidR="00FF47FE" w:rsidRPr="00F329BC" w14:paraId="5CBE5D35" w14:textId="77777777">
        <w:trPr>
          <w:cantSplit/>
          <w:trHeight w:val="284"/>
        </w:trPr>
        <w:tc>
          <w:tcPr>
            <w:tcW w:w="572" w:type="dxa"/>
            <w:vAlign w:val="center"/>
          </w:tcPr>
          <w:p w14:paraId="1AD035B8" w14:textId="77777777" w:rsidR="00FF47FE" w:rsidRPr="00D51A9F" w:rsidRDefault="00410546">
            <w:pPr>
              <w:rPr>
                <w:bCs/>
                <w:i/>
                <w:sz w:val="18"/>
                <w:szCs w:val="18"/>
                <w:lang w:val="en-GB"/>
              </w:rPr>
            </w:pPr>
            <w:r w:rsidRPr="00D51A9F">
              <w:rPr>
                <w:bCs/>
                <w:i/>
                <w:sz w:val="18"/>
                <w:szCs w:val="18"/>
                <w:lang w:val="en-GB"/>
              </w:rPr>
              <w:t>E22</w:t>
            </w:r>
          </w:p>
        </w:tc>
        <w:tc>
          <w:tcPr>
            <w:tcW w:w="418" w:type="dxa"/>
            <w:vAlign w:val="center"/>
          </w:tcPr>
          <w:p w14:paraId="40A9812D"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41CD7C91"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0330A75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C904DDA"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4707AC91"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4001" w:type="dxa"/>
            <w:gridSpan w:val="23"/>
            <w:vAlign w:val="center"/>
          </w:tcPr>
          <w:p w14:paraId="0C7417B6" w14:textId="77777777" w:rsidR="00FF47FE" w:rsidRPr="00D51A9F" w:rsidRDefault="00410546">
            <w:pPr>
              <w:rPr>
                <w:i/>
                <w:sz w:val="18"/>
                <w:szCs w:val="18"/>
                <w:lang w:val="en-GB"/>
              </w:rPr>
            </w:pPr>
            <w:r w:rsidRPr="00D51A9F">
              <w:rPr>
                <w:i/>
                <w:sz w:val="18"/>
                <w:szCs w:val="18"/>
                <w:lang w:val="en-GB"/>
              </w:rPr>
              <w:t>Man-Made Object</w:t>
            </w:r>
          </w:p>
        </w:tc>
      </w:tr>
      <w:tr w:rsidR="00FF47FE" w:rsidRPr="00F329BC" w14:paraId="018CBD92" w14:textId="77777777">
        <w:trPr>
          <w:cantSplit/>
          <w:trHeight w:val="284"/>
        </w:trPr>
        <w:tc>
          <w:tcPr>
            <w:tcW w:w="572" w:type="dxa"/>
            <w:vAlign w:val="center"/>
          </w:tcPr>
          <w:p w14:paraId="0E0AAE06" w14:textId="77777777" w:rsidR="00FF47FE" w:rsidRPr="00D51A9F" w:rsidRDefault="00410546">
            <w:pPr>
              <w:rPr>
                <w:b/>
                <w:bCs/>
                <w:i/>
                <w:sz w:val="18"/>
                <w:szCs w:val="18"/>
                <w:lang w:val="en-GB"/>
              </w:rPr>
            </w:pPr>
            <w:r w:rsidRPr="00D51A9F">
              <w:rPr>
                <w:i/>
                <w:iCs/>
                <w:sz w:val="18"/>
                <w:szCs w:val="20"/>
                <w:lang w:val="en-GB"/>
              </w:rPr>
              <w:t>E84</w:t>
            </w:r>
          </w:p>
        </w:tc>
        <w:tc>
          <w:tcPr>
            <w:tcW w:w="418" w:type="dxa"/>
            <w:vAlign w:val="center"/>
          </w:tcPr>
          <w:p w14:paraId="4AC2C1A5"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2C8BA9E3"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0501463B"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1CEFF3F7"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3C6F1CDA"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0DB2B409" w14:textId="77777777" w:rsidR="00FF47FE" w:rsidRPr="00D51A9F" w:rsidRDefault="00410546">
            <w:pPr>
              <w:rPr>
                <w:sz w:val="18"/>
                <w:szCs w:val="18"/>
                <w:lang w:val="en-GB"/>
              </w:rPr>
            </w:pPr>
            <w:r w:rsidRPr="00D51A9F">
              <w:rPr>
                <w:sz w:val="18"/>
                <w:szCs w:val="18"/>
                <w:lang w:val="en-GB"/>
              </w:rPr>
              <w:t>—</w:t>
            </w:r>
          </w:p>
        </w:tc>
        <w:tc>
          <w:tcPr>
            <w:tcW w:w="3551" w:type="dxa"/>
            <w:gridSpan w:val="17"/>
            <w:vAlign w:val="center"/>
          </w:tcPr>
          <w:p w14:paraId="1BB172C5" w14:textId="77777777" w:rsidR="00FF47FE" w:rsidRPr="00D51A9F" w:rsidRDefault="00410546">
            <w:pPr>
              <w:rPr>
                <w:sz w:val="18"/>
                <w:szCs w:val="18"/>
                <w:lang w:val="en-GB"/>
              </w:rPr>
            </w:pPr>
            <w:r w:rsidRPr="00D51A9F">
              <w:rPr>
                <w:i/>
                <w:iCs/>
                <w:sz w:val="18"/>
                <w:szCs w:val="20"/>
                <w:lang w:val="en-GB"/>
              </w:rPr>
              <w:t>Information Carrier</w:t>
            </w:r>
          </w:p>
        </w:tc>
      </w:tr>
      <w:tr w:rsidR="00FF47FE" w:rsidRPr="00F329BC" w14:paraId="69931F8B" w14:textId="77777777">
        <w:trPr>
          <w:cantSplit/>
          <w:trHeight w:val="284"/>
        </w:trPr>
        <w:tc>
          <w:tcPr>
            <w:tcW w:w="572" w:type="dxa"/>
            <w:vAlign w:val="center"/>
          </w:tcPr>
          <w:p w14:paraId="0F5140E4" w14:textId="77777777"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14:paraId="3B331CCF" w14:textId="77777777" w:rsidR="00FF47FE" w:rsidRPr="00D51A9F" w:rsidRDefault="00410546">
            <w:pPr>
              <w:rPr>
                <w:sz w:val="18"/>
                <w:szCs w:val="20"/>
                <w:lang w:val="en-GB"/>
              </w:rPr>
            </w:pPr>
            <w:r w:rsidRPr="00D51A9F">
              <w:rPr>
                <w:sz w:val="18"/>
                <w:szCs w:val="18"/>
                <w:lang w:val="en-GB"/>
              </w:rPr>
              <w:t>—</w:t>
            </w:r>
          </w:p>
        </w:tc>
        <w:tc>
          <w:tcPr>
            <w:tcW w:w="450" w:type="dxa"/>
            <w:vAlign w:val="center"/>
          </w:tcPr>
          <w:p w14:paraId="32E4F619"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14C1E46B"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6D648D59" w14:textId="77777777" w:rsidR="00FF47FE" w:rsidRPr="00D51A9F" w:rsidRDefault="00410546">
            <w:pPr>
              <w:rPr>
                <w:sz w:val="18"/>
                <w:szCs w:val="20"/>
                <w:lang w:val="en-GB"/>
              </w:rPr>
            </w:pPr>
            <w:r w:rsidRPr="00D51A9F">
              <w:rPr>
                <w:sz w:val="18"/>
                <w:szCs w:val="18"/>
                <w:lang w:val="en-GB"/>
              </w:rPr>
              <w:t>—</w:t>
            </w:r>
          </w:p>
        </w:tc>
        <w:tc>
          <w:tcPr>
            <w:tcW w:w="509" w:type="dxa"/>
            <w:gridSpan w:val="4"/>
            <w:vAlign w:val="center"/>
          </w:tcPr>
          <w:p w14:paraId="458F7D2D" w14:textId="77777777" w:rsidR="00FF47FE" w:rsidRPr="00D51A9F" w:rsidRDefault="00410546">
            <w:pPr>
              <w:rPr>
                <w:sz w:val="18"/>
                <w:szCs w:val="20"/>
                <w:lang w:val="en-GB"/>
              </w:rPr>
            </w:pPr>
            <w:r w:rsidRPr="00D51A9F">
              <w:rPr>
                <w:sz w:val="18"/>
                <w:szCs w:val="18"/>
                <w:lang w:val="en-GB"/>
              </w:rPr>
              <w:t>—</w:t>
            </w:r>
          </w:p>
        </w:tc>
        <w:tc>
          <w:tcPr>
            <w:tcW w:w="425" w:type="dxa"/>
            <w:gridSpan w:val="5"/>
            <w:vAlign w:val="center"/>
          </w:tcPr>
          <w:p w14:paraId="2CC20C47" w14:textId="77777777" w:rsidR="00FF47FE" w:rsidRPr="00D51A9F" w:rsidRDefault="00410546">
            <w:pPr>
              <w:rPr>
                <w:sz w:val="18"/>
                <w:szCs w:val="18"/>
                <w:lang w:val="en-GB"/>
              </w:rPr>
            </w:pPr>
            <w:r w:rsidRPr="00D51A9F">
              <w:rPr>
                <w:sz w:val="18"/>
                <w:szCs w:val="18"/>
                <w:lang w:val="en-GB"/>
              </w:rPr>
              <w:t>—</w:t>
            </w:r>
          </w:p>
        </w:tc>
        <w:tc>
          <w:tcPr>
            <w:tcW w:w="284" w:type="dxa"/>
            <w:gridSpan w:val="2"/>
            <w:vAlign w:val="center"/>
          </w:tcPr>
          <w:p w14:paraId="2B5DCCF8" w14:textId="77777777" w:rsidR="00FF47FE" w:rsidRPr="00D51A9F" w:rsidRDefault="00410546">
            <w:pPr>
              <w:rPr>
                <w:sz w:val="18"/>
                <w:szCs w:val="20"/>
                <w:lang w:val="en-GB"/>
              </w:rPr>
            </w:pPr>
            <w:r w:rsidRPr="00D51A9F">
              <w:rPr>
                <w:sz w:val="18"/>
                <w:szCs w:val="18"/>
                <w:lang w:val="en-GB"/>
              </w:rPr>
              <w:t>—</w:t>
            </w:r>
          </w:p>
        </w:tc>
        <w:tc>
          <w:tcPr>
            <w:tcW w:w="3143" w:type="dxa"/>
            <w:gridSpan w:val="13"/>
            <w:vAlign w:val="center"/>
          </w:tcPr>
          <w:p w14:paraId="488D2361" w14:textId="77777777" w:rsidR="00FF47FE" w:rsidRPr="00D51A9F" w:rsidRDefault="00410546" w:rsidP="00A047C1">
            <w:pPr>
              <w:rPr>
                <w:rFonts w:ascii="Arial" w:hAnsi="Arial" w:cs="Arial"/>
                <w:i/>
                <w:sz w:val="18"/>
                <w:szCs w:val="20"/>
                <w:lang w:val="en-GB"/>
              </w:rPr>
            </w:pPr>
            <w:r w:rsidRPr="00D51A9F">
              <w:rPr>
                <w:rFonts w:ascii="Arial" w:hAnsi="Arial" w:cs="Arial"/>
                <w:i/>
                <w:sz w:val="18"/>
                <w:szCs w:val="20"/>
                <w:lang w:val="en-GB"/>
              </w:rPr>
              <w:t>Utili</w:t>
            </w:r>
            <w:r w:rsidR="00A047C1">
              <w:rPr>
                <w:rFonts w:ascii="Arial" w:hAnsi="Arial" w:cs="Arial"/>
                <w:i/>
                <w:sz w:val="18"/>
                <w:szCs w:val="20"/>
                <w:lang w:val="en-GB"/>
              </w:rPr>
              <w:t>s</w:t>
            </w:r>
            <w:r w:rsidRPr="00D51A9F">
              <w:rPr>
                <w:rFonts w:ascii="Arial" w:hAnsi="Arial" w:cs="Arial"/>
                <w:i/>
                <w:sz w:val="18"/>
                <w:szCs w:val="20"/>
                <w:lang w:val="en-GB"/>
              </w:rPr>
              <w:t>ed Information Carrier</w:t>
            </w:r>
          </w:p>
        </w:tc>
      </w:tr>
      <w:tr w:rsidR="00FF47FE" w:rsidRPr="00F329BC" w14:paraId="1022448E" w14:textId="77777777">
        <w:trPr>
          <w:cantSplit/>
          <w:trHeight w:val="284"/>
        </w:trPr>
        <w:tc>
          <w:tcPr>
            <w:tcW w:w="572" w:type="dxa"/>
            <w:vAlign w:val="center"/>
          </w:tcPr>
          <w:p w14:paraId="4C2E197F" w14:textId="77777777"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14:paraId="1F94FC99"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1AB3CC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1480EF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472DDB2" w14:textId="77777777" w:rsidR="00FF47FE" w:rsidRPr="00D51A9F" w:rsidRDefault="00410546">
            <w:pPr>
              <w:rPr>
                <w:sz w:val="18"/>
                <w:szCs w:val="20"/>
                <w:lang w:val="en-GB"/>
              </w:rPr>
            </w:pPr>
            <w:r w:rsidRPr="00D51A9F">
              <w:rPr>
                <w:sz w:val="18"/>
                <w:szCs w:val="20"/>
                <w:lang w:val="en-GB"/>
              </w:rPr>
              <w:t>—</w:t>
            </w:r>
          </w:p>
        </w:tc>
        <w:tc>
          <w:tcPr>
            <w:tcW w:w="509" w:type="dxa"/>
            <w:gridSpan w:val="4"/>
            <w:vAlign w:val="center"/>
          </w:tcPr>
          <w:p w14:paraId="15AF9F7A"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0D85CC70"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6100923E" w14:textId="77777777" w:rsidR="00FF47FE" w:rsidRPr="00D51A9F" w:rsidRDefault="00410546">
            <w:pPr>
              <w:rPr>
                <w:sz w:val="18"/>
                <w:szCs w:val="20"/>
                <w:lang w:val="en-GB"/>
              </w:rPr>
            </w:pPr>
            <w:r w:rsidRPr="00D51A9F">
              <w:rPr>
                <w:sz w:val="18"/>
                <w:szCs w:val="20"/>
                <w:lang w:val="en-GB"/>
              </w:rPr>
              <w:t>—</w:t>
            </w:r>
          </w:p>
        </w:tc>
        <w:tc>
          <w:tcPr>
            <w:tcW w:w="426" w:type="dxa"/>
            <w:gridSpan w:val="5"/>
            <w:vAlign w:val="center"/>
          </w:tcPr>
          <w:p w14:paraId="6DF73F25" w14:textId="77777777" w:rsidR="00FF47FE" w:rsidRPr="00D51A9F" w:rsidRDefault="00410546">
            <w:pPr>
              <w:rPr>
                <w:sz w:val="18"/>
                <w:szCs w:val="20"/>
                <w:lang w:val="en-GB"/>
              </w:rPr>
            </w:pPr>
            <w:r w:rsidRPr="00D51A9F">
              <w:rPr>
                <w:sz w:val="18"/>
                <w:szCs w:val="20"/>
                <w:lang w:val="en-GB"/>
              </w:rPr>
              <w:t>—</w:t>
            </w:r>
          </w:p>
        </w:tc>
        <w:tc>
          <w:tcPr>
            <w:tcW w:w="2576" w:type="dxa"/>
            <w:gridSpan w:val="5"/>
            <w:vAlign w:val="center"/>
          </w:tcPr>
          <w:p w14:paraId="413E5A7D" w14:textId="77777777"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14:paraId="3D3D478C" w14:textId="77777777">
        <w:trPr>
          <w:cantSplit/>
          <w:trHeight w:val="284"/>
        </w:trPr>
        <w:tc>
          <w:tcPr>
            <w:tcW w:w="572" w:type="dxa"/>
            <w:vAlign w:val="center"/>
          </w:tcPr>
          <w:p w14:paraId="0DACB895"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14:paraId="3631DA1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187588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05CF0A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889829F" w14:textId="77777777" w:rsidR="00FF47FE" w:rsidRPr="00D51A9F" w:rsidRDefault="00410546">
            <w:pPr>
              <w:rPr>
                <w:sz w:val="18"/>
                <w:szCs w:val="20"/>
                <w:lang w:val="en-GB"/>
              </w:rPr>
            </w:pPr>
            <w:r w:rsidRPr="00D51A9F">
              <w:rPr>
                <w:sz w:val="18"/>
                <w:szCs w:val="20"/>
                <w:lang w:val="en-GB"/>
              </w:rPr>
              <w:t>—</w:t>
            </w:r>
          </w:p>
        </w:tc>
        <w:tc>
          <w:tcPr>
            <w:tcW w:w="509" w:type="dxa"/>
            <w:gridSpan w:val="4"/>
            <w:vAlign w:val="center"/>
          </w:tcPr>
          <w:p w14:paraId="4E64F7EF"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12887481"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17EA22D3" w14:textId="77777777" w:rsidR="00FF47FE" w:rsidRPr="00D51A9F" w:rsidRDefault="00410546">
            <w:pPr>
              <w:rPr>
                <w:sz w:val="18"/>
                <w:szCs w:val="20"/>
                <w:lang w:val="en-GB"/>
              </w:rPr>
            </w:pPr>
            <w:r w:rsidRPr="00D51A9F">
              <w:rPr>
                <w:sz w:val="18"/>
                <w:szCs w:val="20"/>
                <w:lang w:val="en-GB"/>
              </w:rPr>
              <w:t>—</w:t>
            </w:r>
          </w:p>
        </w:tc>
        <w:tc>
          <w:tcPr>
            <w:tcW w:w="426" w:type="dxa"/>
            <w:gridSpan w:val="5"/>
            <w:vAlign w:val="center"/>
          </w:tcPr>
          <w:p w14:paraId="0C46C7B5" w14:textId="77777777" w:rsidR="00FF47FE" w:rsidRPr="00D51A9F" w:rsidRDefault="00410546">
            <w:pPr>
              <w:rPr>
                <w:rFonts w:ascii="Arial" w:hAnsi="Arial" w:cs="Arial"/>
                <w:sz w:val="18"/>
                <w:szCs w:val="18"/>
                <w:lang w:val="en-GB"/>
              </w:rPr>
            </w:pPr>
            <w:r w:rsidRPr="00D51A9F">
              <w:rPr>
                <w:sz w:val="18"/>
                <w:szCs w:val="20"/>
                <w:lang w:val="en-GB"/>
              </w:rPr>
              <w:t>—</w:t>
            </w:r>
          </w:p>
        </w:tc>
        <w:tc>
          <w:tcPr>
            <w:tcW w:w="2576" w:type="dxa"/>
            <w:gridSpan w:val="5"/>
            <w:vAlign w:val="center"/>
          </w:tcPr>
          <w:p w14:paraId="12681012" w14:textId="77777777"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14:paraId="5617D66E" w14:textId="77777777">
        <w:trPr>
          <w:cantSplit/>
          <w:trHeight w:val="284"/>
        </w:trPr>
        <w:tc>
          <w:tcPr>
            <w:tcW w:w="572" w:type="dxa"/>
            <w:vAlign w:val="center"/>
          </w:tcPr>
          <w:p w14:paraId="72EEAADC" w14:textId="77777777" w:rsidR="00FF47FE" w:rsidRPr="00D51A9F" w:rsidRDefault="00410546">
            <w:pPr>
              <w:rPr>
                <w:i/>
                <w:sz w:val="18"/>
                <w:szCs w:val="20"/>
                <w:lang w:val="en-GB"/>
              </w:rPr>
            </w:pPr>
            <w:r w:rsidRPr="00D51A9F">
              <w:rPr>
                <w:i/>
                <w:sz w:val="18"/>
                <w:szCs w:val="20"/>
                <w:lang w:val="en-GB"/>
              </w:rPr>
              <w:lastRenderedPageBreak/>
              <w:t>E25</w:t>
            </w:r>
          </w:p>
        </w:tc>
        <w:tc>
          <w:tcPr>
            <w:tcW w:w="418" w:type="dxa"/>
            <w:vAlign w:val="center"/>
          </w:tcPr>
          <w:p w14:paraId="491DB46E"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39FB93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190C02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92978B4" w14:textId="77777777" w:rsidR="00FF47FE" w:rsidRPr="00D51A9F" w:rsidRDefault="00410546">
            <w:pPr>
              <w:rPr>
                <w:sz w:val="18"/>
                <w:szCs w:val="20"/>
                <w:lang w:val="en-GB"/>
              </w:rPr>
            </w:pPr>
            <w:r w:rsidRPr="00D51A9F">
              <w:rPr>
                <w:sz w:val="18"/>
                <w:szCs w:val="20"/>
                <w:lang w:val="en-GB"/>
              </w:rPr>
              <w:t>—</w:t>
            </w:r>
          </w:p>
        </w:tc>
        <w:tc>
          <w:tcPr>
            <w:tcW w:w="509" w:type="dxa"/>
            <w:gridSpan w:val="4"/>
            <w:vAlign w:val="center"/>
          </w:tcPr>
          <w:p w14:paraId="2708830F" w14:textId="77777777" w:rsidR="00FF47FE" w:rsidRPr="00D51A9F" w:rsidRDefault="00410546">
            <w:pPr>
              <w:rPr>
                <w:sz w:val="18"/>
                <w:szCs w:val="20"/>
                <w:lang w:val="en-GB"/>
              </w:rPr>
            </w:pPr>
            <w:r w:rsidRPr="00D51A9F">
              <w:rPr>
                <w:sz w:val="18"/>
                <w:szCs w:val="20"/>
                <w:lang w:val="en-GB"/>
              </w:rPr>
              <w:t>—</w:t>
            </w:r>
          </w:p>
        </w:tc>
        <w:tc>
          <w:tcPr>
            <w:tcW w:w="3852" w:type="dxa"/>
            <w:gridSpan w:val="20"/>
            <w:vAlign w:val="center"/>
          </w:tcPr>
          <w:p w14:paraId="0C989EFC" w14:textId="77777777" w:rsidR="00FF47FE" w:rsidRPr="00D51A9F" w:rsidRDefault="00410546">
            <w:pPr>
              <w:rPr>
                <w:i/>
                <w:sz w:val="18"/>
                <w:szCs w:val="20"/>
                <w:lang w:val="en-GB"/>
              </w:rPr>
            </w:pPr>
            <w:r w:rsidRPr="00D51A9F">
              <w:rPr>
                <w:i/>
                <w:sz w:val="18"/>
                <w:szCs w:val="20"/>
                <w:lang w:val="en-GB"/>
              </w:rPr>
              <w:t>Man-Made Feature</w:t>
            </w:r>
          </w:p>
        </w:tc>
      </w:tr>
      <w:tr w:rsidR="00FF47FE" w:rsidRPr="00F329BC" w14:paraId="27959734" w14:textId="77777777">
        <w:trPr>
          <w:cantSplit/>
          <w:trHeight w:val="284"/>
        </w:trPr>
        <w:tc>
          <w:tcPr>
            <w:tcW w:w="572" w:type="dxa"/>
            <w:vAlign w:val="center"/>
          </w:tcPr>
          <w:p w14:paraId="6B8A0C3B" w14:textId="77777777"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14:paraId="2A041E3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B07AAF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03601F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2F765AE" w14:textId="77777777" w:rsidR="00FF47FE" w:rsidRPr="00D51A9F" w:rsidRDefault="00410546">
            <w:pPr>
              <w:rPr>
                <w:sz w:val="18"/>
                <w:szCs w:val="20"/>
                <w:lang w:val="en-GB"/>
              </w:rPr>
            </w:pPr>
            <w:r w:rsidRPr="00D51A9F">
              <w:rPr>
                <w:sz w:val="18"/>
                <w:szCs w:val="20"/>
                <w:lang w:val="en-GB"/>
              </w:rPr>
              <w:t>—</w:t>
            </w:r>
          </w:p>
        </w:tc>
        <w:tc>
          <w:tcPr>
            <w:tcW w:w="509" w:type="dxa"/>
            <w:gridSpan w:val="4"/>
            <w:vAlign w:val="center"/>
          </w:tcPr>
          <w:p w14:paraId="4804C084"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795A6EE7" w14:textId="77777777" w:rsidR="00FF47FE" w:rsidRPr="00D51A9F" w:rsidRDefault="00410546">
            <w:pPr>
              <w:rPr>
                <w:sz w:val="18"/>
                <w:szCs w:val="18"/>
                <w:lang w:val="en-GB"/>
              </w:rPr>
            </w:pPr>
            <w:r w:rsidRPr="00D51A9F">
              <w:rPr>
                <w:sz w:val="18"/>
                <w:szCs w:val="18"/>
                <w:lang w:val="en-GB"/>
              </w:rPr>
              <w:t>—</w:t>
            </w:r>
          </w:p>
        </w:tc>
        <w:tc>
          <w:tcPr>
            <w:tcW w:w="3427" w:type="dxa"/>
            <w:gridSpan w:val="15"/>
            <w:vAlign w:val="center"/>
          </w:tcPr>
          <w:p w14:paraId="1D5D83CA"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14:paraId="269A10EB" w14:textId="77777777">
        <w:trPr>
          <w:cantSplit/>
          <w:trHeight w:val="284"/>
        </w:trPr>
        <w:tc>
          <w:tcPr>
            <w:tcW w:w="572" w:type="dxa"/>
            <w:vAlign w:val="center"/>
          </w:tcPr>
          <w:p w14:paraId="30D66FEC" w14:textId="77777777" w:rsidR="00FF47FE" w:rsidRPr="00D51A9F" w:rsidRDefault="00410546">
            <w:pPr>
              <w:rPr>
                <w:sz w:val="18"/>
                <w:szCs w:val="20"/>
                <w:lang w:val="en-GB"/>
              </w:rPr>
            </w:pPr>
            <w:r w:rsidRPr="00D51A9F">
              <w:rPr>
                <w:sz w:val="18"/>
                <w:szCs w:val="20"/>
                <w:lang w:val="en-GB"/>
              </w:rPr>
              <w:t>E28</w:t>
            </w:r>
          </w:p>
        </w:tc>
        <w:tc>
          <w:tcPr>
            <w:tcW w:w="418" w:type="dxa"/>
            <w:vAlign w:val="center"/>
          </w:tcPr>
          <w:p w14:paraId="2D9075E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A079EC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162B778"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3255082"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398E63DE" w14:textId="77777777" w:rsidR="00FF47FE" w:rsidRPr="00D51A9F" w:rsidRDefault="00410546">
            <w:pPr>
              <w:rPr>
                <w:sz w:val="18"/>
                <w:szCs w:val="20"/>
                <w:lang w:val="en-GB"/>
              </w:rPr>
            </w:pPr>
            <w:r w:rsidRPr="00D51A9F">
              <w:rPr>
                <w:sz w:val="18"/>
                <w:szCs w:val="20"/>
                <w:lang w:val="en-GB"/>
              </w:rPr>
              <w:t xml:space="preserve">Conceptual </w:t>
            </w:r>
            <w:r w:rsidRPr="00D51A9F">
              <w:rPr>
                <w:sz w:val="18"/>
                <w:szCs w:val="18"/>
                <w:lang w:val="en-GB"/>
              </w:rPr>
              <w:t>Object</w:t>
            </w:r>
            <w:r w:rsidRPr="00D51A9F">
              <w:rPr>
                <w:rFonts w:ascii="Arial" w:hAnsi="Arial" w:cs="Arial"/>
                <w:sz w:val="18"/>
                <w:szCs w:val="18"/>
                <w:lang w:val="en-GB"/>
              </w:rPr>
              <w:t xml:space="preserve"> = F6 Concept</w:t>
            </w:r>
          </w:p>
        </w:tc>
      </w:tr>
      <w:tr w:rsidR="00FF47FE" w:rsidRPr="00F329BC" w14:paraId="0465FE60" w14:textId="77777777">
        <w:trPr>
          <w:cantSplit/>
          <w:trHeight w:val="284"/>
        </w:trPr>
        <w:tc>
          <w:tcPr>
            <w:tcW w:w="572" w:type="dxa"/>
            <w:vAlign w:val="center"/>
          </w:tcPr>
          <w:p w14:paraId="7F87D5F8" w14:textId="77777777" w:rsidR="00FF47FE" w:rsidRPr="00D51A9F" w:rsidRDefault="00410546">
            <w:pPr>
              <w:rPr>
                <w:sz w:val="18"/>
                <w:szCs w:val="20"/>
                <w:lang w:val="en-GB"/>
              </w:rPr>
            </w:pPr>
            <w:r w:rsidRPr="00D51A9F">
              <w:rPr>
                <w:sz w:val="18"/>
                <w:szCs w:val="20"/>
                <w:lang w:val="en-GB"/>
              </w:rPr>
              <w:t>E55</w:t>
            </w:r>
          </w:p>
        </w:tc>
        <w:tc>
          <w:tcPr>
            <w:tcW w:w="418" w:type="dxa"/>
            <w:vAlign w:val="center"/>
          </w:tcPr>
          <w:p w14:paraId="192879B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0D132A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491D33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961B46F"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1453E809" w14:textId="77777777" w:rsidR="00FF47FE" w:rsidRPr="00D51A9F" w:rsidRDefault="00410546">
            <w:pPr>
              <w:rPr>
                <w:sz w:val="18"/>
                <w:szCs w:val="20"/>
                <w:lang w:val="en-GB"/>
              </w:rPr>
            </w:pPr>
            <w:r w:rsidRPr="00D51A9F">
              <w:rPr>
                <w:sz w:val="18"/>
                <w:szCs w:val="20"/>
                <w:lang w:val="en-GB"/>
              </w:rPr>
              <w:t>—</w:t>
            </w:r>
          </w:p>
        </w:tc>
        <w:tc>
          <w:tcPr>
            <w:tcW w:w="3969" w:type="dxa"/>
            <w:gridSpan w:val="22"/>
            <w:vAlign w:val="center"/>
          </w:tcPr>
          <w:p w14:paraId="71F94F59" w14:textId="77777777" w:rsidR="00FF47FE" w:rsidRPr="00D51A9F" w:rsidRDefault="00410546">
            <w:pPr>
              <w:rPr>
                <w:sz w:val="18"/>
                <w:szCs w:val="20"/>
                <w:lang w:val="en-GB"/>
              </w:rPr>
            </w:pPr>
            <w:r w:rsidRPr="00D51A9F">
              <w:rPr>
                <w:sz w:val="18"/>
                <w:szCs w:val="20"/>
                <w:lang w:val="en-GB"/>
              </w:rPr>
              <w:t>Type</w:t>
            </w:r>
          </w:p>
        </w:tc>
      </w:tr>
      <w:tr w:rsidR="00FF47FE" w:rsidRPr="00F329BC" w14:paraId="4C091D54" w14:textId="77777777">
        <w:trPr>
          <w:cantSplit/>
          <w:trHeight w:val="284"/>
        </w:trPr>
        <w:tc>
          <w:tcPr>
            <w:tcW w:w="572" w:type="dxa"/>
            <w:vAlign w:val="center"/>
          </w:tcPr>
          <w:p w14:paraId="57DC51DC" w14:textId="77777777" w:rsidR="00FF47FE" w:rsidRPr="00D51A9F" w:rsidRDefault="00410546">
            <w:pPr>
              <w:rPr>
                <w:sz w:val="18"/>
                <w:szCs w:val="20"/>
                <w:lang w:val="en-GB"/>
              </w:rPr>
            </w:pPr>
            <w:r w:rsidRPr="00D51A9F">
              <w:rPr>
                <w:rFonts w:ascii="Arial" w:hAnsi="Arial" w:cs="Arial"/>
                <w:b/>
                <w:bCs/>
                <w:sz w:val="18"/>
                <w:szCs w:val="18"/>
                <w:lang w:val="en-GB"/>
              </w:rPr>
              <w:t>F3</w:t>
            </w:r>
          </w:p>
        </w:tc>
        <w:tc>
          <w:tcPr>
            <w:tcW w:w="418" w:type="dxa"/>
            <w:vAlign w:val="center"/>
          </w:tcPr>
          <w:p w14:paraId="3A3D4C79"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CAB98D8"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E137CF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CAE2285"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0F6EF56D" w14:textId="77777777" w:rsidR="00FF47FE" w:rsidRPr="00D51A9F" w:rsidRDefault="00410546">
            <w:pPr>
              <w:rPr>
                <w:sz w:val="18"/>
                <w:szCs w:val="20"/>
                <w:lang w:val="en-GB"/>
              </w:rPr>
            </w:pPr>
            <w:r w:rsidRPr="00D51A9F">
              <w:rPr>
                <w:sz w:val="18"/>
                <w:szCs w:val="20"/>
                <w:lang w:val="en-GB"/>
              </w:rPr>
              <w:t>—</w:t>
            </w:r>
          </w:p>
        </w:tc>
        <w:tc>
          <w:tcPr>
            <w:tcW w:w="425" w:type="dxa"/>
            <w:gridSpan w:val="6"/>
            <w:vAlign w:val="center"/>
          </w:tcPr>
          <w:p w14:paraId="2ECA1769" w14:textId="77777777" w:rsidR="00FF47FE" w:rsidRPr="00D51A9F" w:rsidRDefault="00410546">
            <w:pPr>
              <w:rPr>
                <w:sz w:val="18"/>
                <w:szCs w:val="20"/>
                <w:lang w:val="en-GB"/>
              </w:rPr>
            </w:pPr>
            <w:r w:rsidRPr="00D51A9F">
              <w:rPr>
                <w:sz w:val="18"/>
                <w:szCs w:val="20"/>
                <w:lang w:val="en-GB"/>
              </w:rPr>
              <w:t>—</w:t>
            </w:r>
          </w:p>
        </w:tc>
        <w:tc>
          <w:tcPr>
            <w:tcW w:w="3544" w:type="dxa"/>
            <w:gridSpan w:val="16"/>
            <w:vAlign w:val="center"/>
          </w:tcPr>
          <w:p w14:paraId="19F0F58F" w14:textId="77777777" w:rsidR="00FF47FE" w:rsidRPr="00D51A9F" w:rsidRDefault="00410546">
            <w:pPr>
              <w:rPr>
                <w:sz w:val="18"/>
                <w:szCs w:val="20"/>
                <w:lang w:val="en-GB"/>
              </w:rPr>
            </w:pPr>
            <w:r w:rsidRPr="00D51A9F">
              <w:rPr>
                <w:rFonts w:ascii="Arial" w:hAnsi="Arial" w:cs="Arial"/>
                <w:sz w:val="18"/>
                <w:szCs w:val="18"/>
                <w:lang w:val="en-GB"/>
              </w:rPr>
              <w:t>Manifestation Product Type</w:t>
            </w:r>
          </w:p>
        </w:tc>
      </w:tr>
      <w:tr w:rsidR="00FF47FE" w:rsidRPr="00F329BC" w14:paraId="270D58B9" w14:textId="77777777">
        <w:trPr>
          <w:cantSplit/>
          <w:trHeight w:val="284"/>
        </w:trPr>
        <w:tc>
          <w:tcPr>
            <w:tcW w:w="572" w:type="dxa"/>
            <w:vAlign w:val="center"/>
          </w:tcPr>
          <w:p w14:paraId="14B70A11" w14:textId="77777777" w:rsidR="00FF47FE" w:rsidRPr="00D51A9F" w:rsidRDefault="00410546">
            <w:pPr>
              <w:rPr>
                <w:rFonts w:ascii="Arial" w:hAnsi="Arial" w:cs="Arial"/>
                <w:b/>
                <w:bCs/>
                <w:sz w:val="18"/>
                <w:szCs w:val="18"/>
                <w:lang w:val="en-GB"/>
              </w:rPr>
            </w:pPr>
            <w:r w:rsidRPr="00D51A9F">
              <w:rPr>
                <w:sz w:val="18"/>
                <w:szCs w:val="18"/>
                <w:lang w:val="en-GB"/>
              </w:rPr>
              <w:t>E89</w:t>
            </w:r>
          </w:p>
        </w:tc>
        <w:tc>
          <w:tcPr>
            <w:tcW w:w="418" w:type="dxa"/>
            <w:vAlign w:val="center"/>
          </w:tcPr>
          <w:p w14:paraId="4D09ECE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0D1C1F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A0A0F98"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F051A47"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11CDEA64" w14:textId="77777777" w:rsidR="00FF47FE" w:rsidRPr="00D51A9F" w:rsidRDefault="00410546">
            <w:pPr>
              <w:rPr>
                <w:sz w:val="18"/>
                <w:szCs w:val="18"/>
                <w:lang w:val="en-GB"/>
              </w:rPr>
            </w:pPr>
            <w:r w:rsidRPr="00D51A9F">
              <w:rPr>
                <w:sz w:val="18"/>
                <w:szCs w:val="18"/>
                <w:lang w:val="en-GB"/>
              </w:rPr>
              <w:t>—</w:t>
            </w:r>
          </w:p>
        </w:tc>
        <w:tc>
          <w:tcPr>
            <w:tcW w:w="3969" w:type="dxa"/>
            <w:gridSpan w:val="22"/>
            <w:vAlign w:val="center"/>
          </w:tcPr>
          <w:p w14:paraId="23A5B494" w14:textId="77777777" w:rsidR="00FF47FE" w:rsidRPr="00D51A9F" w:rsidRDefault="00410546">
            <w:pPr>
              <w:rPr>
                <w:rFonts w:ascii="Arial" w:hAnsi="Arial" w:cs="Arial"/>
                <w:sz w:val="18"/>
                <w:szCs w:val="18"/>
                <w:lang w:val="en-GB"/>
              </w:rPr>
            </w:pPr>
            <w:r w:rsidRPr="00D51A9F">
              <w:rPr>
                <w:sz w:val="18"/>
                <w:szCs w:val="18"/>
                <w:lang w:val="en-GB"/>
              </w:rPr>
              <w:t>Propositional Object</w:t>
            </w:r>
          </w:p>
        </w:tc>
      </w:tr>
      <w:tr w:rsidR="00FF47FE" w:rsidRPr="00F329BC" w14:paraId="421B9FA2" w14:textId="77777777">
        <w:trPr>
          <w:cantSplit/>
          <w:trHeight w:val="284"/>
        </w:trPr>
        <w:tc>
          <w:tcPr>
            <w:tcW w:w="572" w:type="dxa"/>
            <w:vAlign w:val="center"/>
          </w:tcPr>
          <w:p w14:paraId="46118B92"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w:t>
            </w:r>
          </w:p>
        </w:tc>
        <w:tc>
          <w:tcPr>
            <w:tcW w:w="418" w:type="dxa"/>
            <w:vAlign w:val="center"/>
          </w:tcPr>
          <w:p w14:paraId="2A243C21"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B237A88"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B208441"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97E8B15"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26AA5376"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6F509D7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14:paraId="02B703D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Work</w:t>
            </w:r>
          </w:p>
        </w:tc>
      </w:tr>
      <w:tr w:rsidR="00FF47FE" w:rsidRPr="00F329BC" w14:paraId="547319C1" w14:textId="77777777">
        <w:trPr>
          <w:cantSplit/>
          <w:trHeight w:val="284"/>
        </w:trPr>
        <w:tc>
          <w:tcPr>
            <w:tcW w:w="572" w:type="dxa"/>
            <w:vAlign w:val="center"/>
          </w:tcPr>
          <w:p w14:paraId="38C7D0BD"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F14</w:t>
            </w:r>
          </w:p>
        </w:tc>
        <w:tc>
          <w:tcPr>
            <w:tcW w:w="418" w:type="dxa"/>
            <w:vAlign w:val="center"/>
          </w:tcPr>
          <w:p w14:paraId="649FA6B1"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5BCAD1C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EDFAF3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650BF19"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52BFE2D2"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66D69B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14:paraId="4E7E03C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14:paraId="5364934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Individual Work</w:t>
            </w:r>
          </w:p>
        </w:tc>
      </w:tr>
      <w:tr w:rsidR="00FF47FE" w:rsidRPr="00F329BC" w14:paraId="504CE972" w14:textId="77777777">
        <w:trPr>
          <w:cantSplit/>
          <w:trHeight w:val="284"/>
        </w:trPr>
        <w:tc>
          <w:tcPr>
            <w:tcW w:w="572" w:type="dxa"/>
            <w:vAlign w:val="center"/>
          </w:tcPr>
          <w:p w14:paraId="5EAFF0D4"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14:paraId="1EB6EE8D"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AEA628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CD29D93"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6F3E3A5"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05712994"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6154D753"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14:paraId="0ED56CB6"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14:paraId="2CB848A0"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14:paraId="34C6F90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Aggregation Work</w:t>
            </w:r>
          </w:p>
        </w:tc>
      </w:tr>
      <w:tr w:rsidR="00FF47FE" w:rsidRPr="00F329BC" w14:paraId="6E7A4FF4" w14:textId="77777777">
        <w:trPr>
          <w:cantSplit/>
          <w:trHeight w:val="284"/>
        </w:trPr>
        <w:tc>
          <w:tcPr>
            <w:tcW w:w="572" w:type="dxa"/>
            <w:vAlign w:val="center"/>
          </w:tcPr>
          <w:p w14:paraId="31A49B13"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F15</w:t>
            </w:r>
          </w:p>
        </w:tc>
        <w:tc>
          <w:tcPr>
            <w:tcW w:w="418" w:type="dxa"/>
            <w:vAlign w:val="center"/>
          </w:tcPr>
          <w:p w14:paraId="12DDE785"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60794F5"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BEA6B5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B240D57"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3120B9AB"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4F7FA0B9"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6E45BD9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14:paraId="0487F2CD"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Complex Work</w:t>
            </w:r>
          </w:p>
        </w:tc>
      </w:tr>
      <w:tr w:rsidR="00FF47FE" w:rsidRPr="00F329BC" w14:paraId="36373711" w14:textId="77777777">
        <w:trPr>
          <w:cantSplit/>
          <w:trHeight w:val="284"/>
        </w:trPr>
        <w:tc>
          <w:tcPr>
            <w:tcW w:w="572" w:type="dxa"/>
            <w:vAlign w:val="center"/>
          </w:tcPr>
          <w:p w14:paraId="655A274B"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F18</w:t>
            </w:r>
          </w:p>
        </w:tc>
        <w:tc>
          <w:tcPr>
            <w:tcW w:w="418" w:type="dxa"/>
            <w:vAlign w:val="center"/>
          </w:tcPr>
          <w:p w14:paraId="4EA25890"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52C70D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4F2C558"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089B2DD"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3D9F7F5C"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AE5B34F"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491C9632" w14:textId="77777777" w:rsidR="00FF47FE" w:rsidRPr="00D51A9F" w:rsidRDefault="00410546">
            <w:pPr>
              <w:rPr>
                <w:sz w:val="18"/>
                <w:szCs w:val="18"/>
                <w:lang w:val="en-GB"/>
              </w:rPr>
            </w:pPr>
            <w:r w:rsidRPr="00D51A9F">
              <w:rPr>
                <w:sz w:val="18"/>
                <w:szCs w:val="18"/>
                <w:lang w:val="en-GB"/>
              </w:rPr>
              <w:t>—</w:t>
            </w:r>
          </w:p>
        </w:tc>
        <w:tc>
          <w:tcPr>
            <w:tcW w:w="437" w:type="dxa"/>
            <w:gridSpan w:val="4"/>
            <w:vAlign w:val="center"/>
          </w:tcPr>
          <w:p w14:paraId="68BAD45A"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14:paraId="627178E1"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Serial Work</w:t>
            </w:r>
          </w:p>
        </w:tc>
      </w:tr>
      <w:tr w:rsidR="00FF47FE" w:rsidRPr="00F329BC" w14:paraId="4CC51691" w14:textId="77777777">
        <w:trPr>
          <w:cantSplit/>
          <w:trHeight w:val="284"/>
        </w:trPr>
        <w:tc>
          <w:tcPr>
            <w:tcW w:w="572" w:type="dxa"/>
            <w:vAlign w:val="center"/>
          </w:tcPr>
          <w:p w14:paraId="7F484D28"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F16</w:t>
            </w:r>
          </w:p>
        </w:tc>
        <w:tc>
          <w:tcPr>
            <w:tcW w:w="418" w:type="dxa"/>
            <w:vAlign w:val="center"/>
          </w:tcPr>
          <w:p w14:paraId="13C4EA66"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04611011"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AB21AD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DBB9812"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60C5C3B4"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1DF1B014"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5BFCA104"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14:paraId="05BA07A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Container Work</w:t>
            </w:r>
          </w:p>
        </w:tc>
      </w:tr>
      <w:tr w:rsidR="00FF47FE" w:rsidRPr="00F329BC" w14:paraId="1D73D277" w14:textId="77777777">
        <w:trPr>
          <w:cantSplit/>
          <w:trHeight w:val="284"/>
        </w:trPr>
        <w:tc>
          <w:tcPr>
            <w:tcW w:w="572" w:type="dxa"/>
            <w:vAlign w:val="center"/>
          </w:tcPr>
          <w:p w14:paraId="3FFFA4A6"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F19</w:t>
            </w:r>
          </w:p>
        </w:tc>
        <w:tc>
          <w:tcPr>
            <w:tcW w:w="418" w:type="dxa"/>
            <w:vAlign w:val="center"/>
          </w:tcPr>
          <w:p w14:paraId="4D5C4454"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7B6240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192093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A799FC2"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56F2C891"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3B053C84"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52EF65A0" w14:textId="77777777" w:rsidR="00FF47FE" w:rsidRPr="00D51A9F" w:rsidRDefault="00410546">
            <w:pPr>
              <w:rPr>
                <w:sz w:val="18"/>
                <w:szCs w:val="18"/>
                <w:lang w:val="en-GB"/>
              </w:rPr>
            </w:pPr>
            <w:r w:rsidRPr="00D51A9F">
              <w:rPr>
                <w:sz w:val="18"/>
                <w:szCs w:val="18"/>
                <w:lang w:val="en-GB"/>
              </w:rPr>
              <w:t>—</w:t>
            </w:r>
          </w:p>
        </w:tc>
        <w:tc>
          <w:tcPr>
            <w:tcW w:w="437" w:type="dxa"/>
            <w:gridSpan w:val="4"/>
            <w:vAlign w:val="center"/>
          </w:tcPr>
          <w:p w14:paraId="451A8484"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14:paraId="255A8A2E"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Publication Work</w:t>
            </w:r>
          </w:p>
        </w:tc>
      </w:tr>
      <w:tr w:rsidR="00FF47FE" w:rsidRPr="00F329BC" w14:paraId="5F5471C2" w14:textId="77777777">
        <w:trPr>
          <w:cantSplit/>
          <w:trHeight w:val="284"/>
        </w:trPr>
        <w:tc>
          <w:tcPr>
            <w:tcW w:w="572" w:type="dxa"/>
            <w:vAlign w:val="center"/>
          </w:tcPr>
          <w:p w14:paraId="7F5DEB34"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F18</w:t>
            </w:r>
          </w:p>
        </w:tc>
        <w:tc>
          <w:tcPr>
            <w:tcW w:w="418" w:type="dxa"/>
            <w:vAlign w:val="center"/>
          </w:tcPr>
          <w:p w14:paraId="51153123"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350AE04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D4C134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A8DAB04"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57E6B941"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495DD5AB"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2FDADFE8" w14:textId="77777777" w:rsidR="00FF47FE" w:rsidRPr="00D51A9F" w:rsidRDefault="00410546">
            <w:pPr>
              <w:rPr>
                <w:sz w:val="18"/>
                <w:szCs w:val="18"/>
                <w:lang w:val="en-GB"/>
              </w:rPr>
            </w:pPr>
            <w:r w:rsidRPr="00D51A9F">
              <w:rPr>
                <w:sz w:val="18"/>
                <w:szCs w:val="18"/>
                <w:lang w:val="en-GB"/>
              </w:rPr>
              <w:t>—</w:t>
            </w:r>
          </w:p>
        </w:tc>
        <w:tc>
          <w:tcPr>
            <w:tcW w:w="437" w:type="dxa"/>
            <w:gridSpan w:val="4"/>
            <w:vAlign w:val="center"/>
          </w:tcPr>
          <w:p w14:paraId="7ACC9880" w14:textId="77777777" w:rsidR="00FF47FE" w:rsidRPr="00D51A9F" w:rsidRDefault="00410546">
            <w:pPr>
              <w:rPr>
                <w:sz w:val="18"/>
                <w:szCs w:val="18"/>
                <w:lang w:val="en-GB"/>
              </w:rPr>
            </w:pPr>
            <w:r w:rsidRPr="00D51A9F">
              <w:rPr>
                <w:sz w:val="18"/>
                <w:szCs w:val="18"/>
                <w:lang w:val="en-GB"/>
              </w:rPr>
              <w:t>—</w:t>
            </w:r>
          </w:p>
        </w:tc>
        <w:tc>
          <w:tcPr>
            <w:tcW w:w="396" w:type="dxa"/>
            <w:gridSpan w:val="5"/>
            <w:vAlign w:val="center"/>
          </w:tcPr>
          <w:p w14:paraId="160362CF" w14:textId="77777777" w:rsidR="00FF47FE" w:rsidRPr="00D51A9F" w:rsidRDefault="00410546">
            <w:pPr>
              <w:rPr>
                <w:sz w:val="18"/>
                <w:szCs w:val="18"/>
                <w:lang w:val="en-GB"/>
              </w:rPr>
            </w:pPr>
            <w:r w:rsidRPr="00D51A9F">
              <w:rPr>
                <w:sz w:val="18"/>
                <w:szCs w:val="18"/>
                <w:lang w:val="en-GB"/>
              </w:rPr>
              <w:t>—</w:t>
            </w:r>
          </w:p>
        </w:tc>
        <w:tc>
          <w:tcPr>
            <w:tcW w:w="2268" w:type="dxa"/>
            <w:gridSpan w:val="2"/>
            <w:vAlign w:val="center"/>
          </w:tcPr>
          <w:p w14:paraId="1AF25FDD"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Serial Work</w:t>
            </w:r>
          </w:p>
        </w:tc>
      </w:tr>
      <w:tr w:rsidR="00FF47FE" w:rsidRPr="00F329BC" w14:paraId="4B841A43" w14:textId="77777777">
        <w:trPr>
          <w:cantSplit/>
          <w:trHeight w:val="284"/>
        </w:trPr>
        <w:tc>
          <w:tcPr>
            <w:tcW w:w="572" w:type="dxa"/>
            <w:vAlign w:val="center"/>
          </w:tcPr>
          <w:p w14:paraId="459CFC76"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F20</w:t>
            </w:r>
          </w:p>
        </w:tc>
        <w:tc>
          <w:tcPr>
            <w:tcW w:w="418" w:type="dxa"/>
            <w:vAlign w:val="center"/>
          </w:tcPr>
          <w:p w14:paraId="328E24AB"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122179E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94D8AB3"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ECEC654"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7D9B3B0F"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4735B7A5"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72D2FEE5" w14:textId="77777777" w:rsidR="00FF47FE" w:rsidRPr="00D51A9F" w:rsidRDefault="00410546">
            <w:pPr>
              <w:rPr>
                <w:sz w:val="18"/>
                <w:szCs w:val="18"/>
                <w:lang w:val="en-GB"/>
              </w:rPr>
            </w:pPr>
            <w:r w:rsidRPr="00D51A9F">
              <w:rPr>
                <w:sz w:val="18"/>
                <w:szCs w:val="18"/>
                <w:lang w:val="en-GB"/>
              </w:rPr>
              <w:t>—</w:t>
            </w:r>
          </w:p>
        </w:tc>
        <w:tc>
          <w:tcPr>
            <w:tcW w:w="437" w:type="dxa"/>
            <w:gridSpan w:val="4"/>
            <w:vAlign w:val="center"/>
          </w:tcPr>
          <w:p w14:paraId="23897BB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14:paraId="6C5D1F3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Performance Work </w:t>
            </w:r>
          </w:p>
        </w:tc>
      </w:tr>
      <w:tr w:rsidR="00FF47FE" w:rsidRPr="00F329BC" w14:paraId="788FFFF1" w14:textId="77777777">
        <w:trPr>
          <w:cantSplit/>
          <w:trHeight w:val="284"/>
        </w:trPr>
        <w:tc>
          <w:tcPr>
            <w:tcW w:w="572" w:type="dxa"/>
            <w:vAlign w:val="center"/>
          </w:tcPr>
          <w:p w14:paraId="25F051AF"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14:paraId="0F7A7C25"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8F95B8D"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13A0E55"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B44B21C"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4571D734"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3B59C99F"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7E98A98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14:paraId="41ACBF44"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14:paraId="1B326D18"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Aggregation Work</w:t>
            </w:r>
          </w:p>
        </w:tc>
      </w:tr>
      <w:tr w:rsidR="00FF47FE" w:rsidRPr="00F329BC" w14:paraId="3B6E8AA0" w14:textId="77777777">
        <w:trPr>
          <w:cantSplit/>
          <w:trHeight w:val="284"/>
        </w:trPr>
        <w:tc>
          <w:tcPr>
            <w:tcW w:w="572" w:type="dxa"/>
            <w:vAlign w:val="center"/>
          </w:tcPr>
          <w:p w14:paraId="475AB2AB"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F21</w:t>
            </w:r>
          </w:p>
        </w:tc>
        <w:tc>
          <w:tcPr>
            <w:tcW w:w="418" w:type="dxa"/>
            <w:vAlign w:val="center"/>
          </w:tcPr>
          <w:p w14:paraId="7D85162B"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75B07DD5"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ED84B4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ACD39EA"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4E338C4A"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A99DB42"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6B7D4DCA" w14:textId="77777777" w:rsidR="00FF47FE" w:rsidRPr="00D51A9F" w:rsidRDefault="00410546">
            <w:pPr>
              <w:rPr>
                <w:sz w:val="18"/>
                <w:szCs w:val="18"/>
                <w:lang w:val="en-GB"/>
              </w:rPr>
            </w:pPr>
            <w:r w:rsidRPr="00D51A9F">
              <w:rPr>
                <w:sz w:val="18"/>
                <w:szCs w:val="18"/>
                <w:lang w:val="en-GB"/>
              </w:rPr>
              <w:t>—</w:t>
            </w:r>
          </w:p>
        </w:tc>
        <w:tc>
          <w:tcPr>
            <w:tcW w:w="3101" w:type="dxa"/>
            <w:gridSpan w:val="11"/>
            <w:vAlign w:val="center"/>
          </w:tcPr>
          <w:p w14:paraId="411E1DEB" w14:textId="77777777" w:rsidR="00FF47FE" w:rsidRPr="00D51A9F" w:rsidRDefault="00410546">
            <w:pPr>
              <w:rPr>
                <w:sz w:val="18"/>
                <w:szCs w:val="18"/>
                <w:lang w:val="en-GB"/>
              </w:rPr>
            </w:pPr>
            <w:r w:rsidRPr="00D51A9F">
              <w:rPr>
                <w:rFonts w:ascii="Arial" w:hAnsi="Arial" w:cs="Arial"/>
                <w:sz w:val="18"/>
                <w:szCs w:val="18"/>
                <w:lang w:val="en-GB"/>
              </w:rPr>
              <w:t>Recording Work</w:t>
            </w:r>
          </w:p>
        </w:tc>
      </w:tr>
      <w:tr w:rsidR="00FF47FE" w:rsidRPr="00F329BC" w14:paraId="0AEB8E29" w14:textId="77777777">
        <w:trPr>
          <w:cantSplit/>
          <w:trHeight w:val="284"/>
        </w:trPr>
        <w:tc>
          <w:tcPr>
            <w:tcW w:w="572" w:type="dxa"/>
            <w:vAlign w:val="center"/>
          </w:tcPr>
          <w:p w14:paraId="1AC8F631" w14:textId="77777777" w:rsidR="00FF47FE" w:rsidRPr="00D51A9F" w:rsidRDefault="00410546">
            <w:pPr>
              <w:rPr>
                <w:rFonts w:ascii="Arial" w:hAnsi="Arial" w:cs="Arial"/>
                <w:b/>
                <w:bCs/>
                <w:sz w:val="18"/>
                <w:szCs w:val="18"/>
                <w:lang w:val="en-GB"/>
              </w:rPr>
            </w:pPr>
            <w:r w:rsidRPr="00D51A9F">
              <w:rPr>
                <w:i/>
                <w:iCs/>
                <w:sz w:val="18"/>
                <w:szCs w:val="18"/>
                <w:lang w:val="en-GB"/>
              </w:rPr>
              <w:t>E73</w:t>
            </w:r>
          </w:p>
        </w:tc>
        <w:tc>
          <w:tcPr>
            <w:tcW w:w="418" w:type="dxa"/>
            <w:vAlign w:val="center"/>
          </w:tcPr>
          <w:p w14:paraId="2A997604"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5C51447A"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4BCF209"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F9E0475"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7C1DD763"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1FDCFDD5" w14:textId="77777777" w:rsidR="00FF47FE" w:rsidRPr="00D51A9F" w:rsidRDefault="00410546">
            <w:pPr>
              <w:rPr>
                <w:sz w:val="18"/>
                <w:szCs w:val="18"/>
                <w:lang w:val="en-GB"/>
              </w:rPr>
            </w:pPr>
            <w:r w:rsidRPr="00D51A9F">
              <w:rPr>
                <w:sz w:val="18"/>
                <w:szCs w:val="18"/>
                <w:lang w:val="en-GB"/>
              </w:rPr>
              <w:t>—</w:t>
            </w:r>
          </w:p>
        </w:tc>
        <w:tc>
          <w:tcPr>
            <w:tcW w:w="3551" w:type="dxa"/>
            <w:gridSpan w:val="17"/>
            <w:vAlign w:val="center"/>
          </w:tcPr>
          <w:p w14:paraId="7C029A6F" w14:textId="77777777" w:rsidR="00FF47FE" w:rsidRPr="00D51A9F" w:rsidRDefault="00410546">
            <w:pPr>
              <w:rPr>
                <w:rFonts w:ascii="Arial" w:hAnsi="Arial" w:cs="Arial"/>
                <w:sz w:val="18"/>
                <w:szCs w:val="18"/>
                <w:lang w:val="en-GB"/>
              </w:rPr>
            </w:pPr>
            <w:r w:rsidRPr="00D51A9F">
              <w:rPr>
                <w:i/>
                <w:iCs/>
                <w:sz w:val="18"/>
                <w:szCs w:val="18"/>
                <w:lang w:val="en-GB"/>
              </w:rPr>
              <w:t>Information Object</w:t>
            </w:r>
          </w:p>
        </w:tc>
      </w:tr>
      <w:tr w:rsidR="00FF47FE" w:rsidRPr="00F329BC" w14:paraId="6A1266A2" w14:textId="77777777">
        <w:trPr>
          <w:cantSplit/>
          <w:trHeight w:val="284"/>
        </w:trPr>
        <w:tc>
          <w:tcPr>
            <w:tcW w:w="572" w:type="dxa"/>
            <w:vAlign w:val="center"/>
          </w:tcPr>
          <w:p w14:paraId="09B97BDC" w14:textId="77777777" w:rsidR="00FF47FE" w:rsidRPr="00D51A9F" w:rsidRDefault="00410546">
            <w:pPr>
              <w:rPr>
                <w:i/>
                <w:iCs/>
                <w:sz w:val="18"/>
                <w:szCs w:val="18"/>
                <w:lang w:val="en-GB"/>
              </w:rPr>
            </w:pPr>
            <w:r w:rsidRPr="00D51A9F">
              <w:rPr>
                <w:i/>
                <w:iCs/>
                <w:sz w:val="18"/>
                <w:szCs w:val="18"/>
                <w:lang w:val="en-GB"/>
              </w:rPr>
              <w:t>E31</w:t>
            </w:r>
          </w:p>
        </w:tc>
        <w:tc>
          <w:tcPr>
            <w:tcW w:w="418" w:type="dxa"/>
            <w:vAlign w:val="center"/>
          </w:tcPr>
          <w:p w14:paraId="2BD16CE8"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1C4BCCC9"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22FBFFF5"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389711AD" w14:textId="77777777" w:rsidR="00FF47FE" w:rsidRPr="00D51A9F" w:rsidRDefault="00410546">
            <w:pPr>
              <w:rPr>
                <w:sz w:val="18"/>
                <w:szCs w:val="18"/>
                <w:lang w:val="en-GB"/>
              </w:rPr>
            </w:pPr>
            <w:r w:rsidRPr="00D51A9F">
              <w:rPr>
                <w:sz w:val="18"/>
                <w:szCs w:val="20"/>
                <w:lang w:val="en-GB"/>
              </w:rPr>
              <w:t>—</w:t>
            </w:r>
          </w:p>
        </w:tc>
        <w:tc>
          <w:tcPr>
            <w:tcW w:w="392" w:type="dxa"/>
            <w:gridSpan w:val="2"/>
            <w:vAlign w:val="center"/>
          </w:tcPr>
          <w:p w14:paraId="168DF21E" w14:textId="77777777" w:rsidR="00FF47FE" w:rsidRPr="00D51A9F" w:rsidRDefault="00410546">
            <w:pPr>
              <w:rPr>
                <w:sz w:val="18"/>
                <w:szCs w:val="18"/>
                <w:lang w:val="en-GB"/>
              </w:rPr>
            </w:pPr>
            <w:r w:rsidRPr="00D51A9F">
              <w:rPr>
                <w:sz w:val="18"/>
                <w:szCs w:val="20"/>
                <w:lang w:val="en-GB"/>
              </w:rPr>
              <w:t>—</w:t>
            </w:r>
          </w:p>
        </w:tc>
        <w:tc>
          <w:tcPr>
            <w:tcW w:w="418" w:type="dxa"/>
            <w:gridSpan w:val="5"/>
            <w:vAlign w:val="center"/>
          </w:tcPr>
          <w:p w14:paraId="5E8E1B53" w14:textId="77777777" w:rsidR="00FF47FE" w:rsidRPr="00D51A9F" w:rsidRDefault="00410546">
            <w:pPr>
              <w:rPr>
                <w:sz w:val="18"/>
                <w:szCs w:val="18"/>
                <w:lang w:val="en-GB"/>
              </w:rPr>
            </w:pPr>
            <w:r w:rsidRPr="00D51A9F">
              <w:rPr>
                <w:sz w:val="18"/>
                <w:szCs w:val="20"/>
                <w:lang w:val="en-GB"/>
              </w:rPr>
              <w:t>—</w:t>
            </w:r>
          </w:p>
        </w:tc>
        <w:tc>
          <w:tcPr>
            <w:tcW w:w="432" w:type="dxa"/>
            <w:gridSpan w:val="5"/>
            <w:vAlign w:val="center"/>
          </w:tcPr>
          <w:p w14:paraId="0CBB225C" w14:textId="77777777" w:rsidR="00FF47FE" w:rsidRPr="00D51A9F" w:rsidRDefault="00410546">
            <w:pPr>
              <w:rPr>
                <w:i/>
                <w:iCs/>
                <w:sz w:val="18"/>
                <w:szCs w:val="18"/>
                <w:lang w:val="en-GB"/>
              </w:rPr>
            </w:pPr>
            <w:r w:rsidRPr="00D51A9F">
              <w:rPr>
                <w:sz w:val="18"/>
                <w:szCs w:val="20"/>
                <w:lang w:val="en-GB"/>
              </w:rPr>
              <w:t>—</w:t>
            </w:r>
          </w:p>
        </w:tc>
        <w:tc>
          <w:tcPr>
            <w:tcW w:w="3119" w:type="dxa"/>
            <w:gridSpan w:val="12"/>
            <w:vAlign w:val="center"/>
          </w:tcPr>
          <w:p w14:paraId="0221E9C9" w14:textId="77777777" w:rsidR="00FF47FE" w:rsidRPr="00D51A9F" w:rsidRDefault="00410546">
            <w:pPr>
              <w:rPr>
                <w:i/>
                <w:iCs/>
                <w:sz w:val="18"/>
                <w:szCs w:val="18"/>
                <w:lang w:val="en-GB"/>
              </w:rPr>
            </w:pPr>
            <w:r w:rsidRPr="00D51A9F">
              <w:rPr>
                <w:i/>
                <w:iCs/>
                <w:sz w:val="18"/>
                <w:szCs w:val="18"/>
                <w:lang w:val="en-GB"/>
              </w:rPr>
              <w:t>Document</w:t>
            </w:r>
          </w:p>
        </w:tc>
      </w:tr>
      <w:tr w:rsidR="00FF47FE" w:rsidRPr="00F329BC" w14:paraId="33D36D1E" w14:textId="77777777">
        <w:trPr>
          <w:cantSplit/>
          <w:trHeight w:val="284"/>
        </w:trPr>
        <w:tc>
          <w:tcPr>
            <w:tcW w:w="572" w:type="dxa"/>
            <w:vAlign w:val="center"/>
          </w:tcPr>
          <w:p w14:paraId="5EF851E8" w14:textId="77777777" w:rsidR="00FF47FE" w:rsidRPr="00D51A9F" w:rsidRDefault="00410546">
            <w:pPr>
              <w:rPr>
                <w:i/>
                <w:iCs/>
                <w:sz w:val="18"/>
                <w:szCs w:val="18"/>
                <w:lang w:val="en-GB"/>
              </w:rPr>
            </w:pPr>
            <w:r w:rsidRPr="00D51A9F">
              <w:rPr>
                <w:i/>
                <w:iCs/>
                <w:sz w:val="18"/>
                <w:szCs w:val="18"/>
                <w:lang w:val="en-GB"/>
              </w:rPr>
              <w:t>E32</w:t>
            </w:r>
          </w:p>
        </w:tc>
        <w:tc>
          <w:tcPr>
            <w:tcW w:w="418" w:type="dxa"/>
            <w:vAlign w:val="center"/>
          </w:tcPr>
          <w:p w14:paraId="776B283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4F1C3C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9EFA8F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A30F99E"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73E51AF5" w14:textId="77777777" w:rsidR="00FF47FE" w:rsidRPr="00D51A9F" w:rsidRDefault="00410546">
            <w:pPr>
              <w:rPr>
                <w:sz w:val="18"/>
                <w:szCs w:val="20"/>
                <w:lang w:val="en-GB"/>
              </w:rPr>
            </w:pPr>
            <w:r w:rsidRPr="00D51A9F">
              <w:rPr>
                <w:sz w:val="18"/>
                <w:szCs w:val="20"/>
                <w:lang w:val="en-GB"/>
              </w:rPr>
              <w:t>—</w:t>
            </w:r>
          </w:p>
        </w:tc>
        <w:tc>
          <w:tcPr>
            <w:tcW w:w="418" w:type="dxa"/>
            <w:gridSpan w:val="5"/>
            <w:vAlign w:val="center"/>
          </w:tcPr>
          <w:p w14:paraId="37480CCF" w14:textId="77777777" w:rsidR="00FF47FE" w:rsidRPr="00D51A9F" w:rsidRDefault="00410546">
            <w:pPr>
              <w:rPr>
                <w:sz w:val="18"/>
                <w:szCs w:val="20"/>
                <w:lang w:val="en-GB"/>
              </w:rPr>
            </w:pPr>
            <w:r w:rsidRPr="00D51A9F">
              <w:rPr>
                <w:sz w:val="18"/>
                <w:szCs w:val="20"/>
                <w:lang w:val="en-GB"/>
              </w:rPr>
              <w:t>—</w:t>
            </w:r>
          </w:p>
        </w:tc>
        <w:tc>
          <w:tcPr>
            <w:tcW w:w="432" w:type="dxa"/>
            <w:gridSpan w:val="5"/>
            <w:vAlign w:val="center"/>
          </w:tcPr>
          <w:p w14:paraId="622038F0" w14:textId="77777777" w:rsidR="00FF47FE" w:rsidRPr="00D51A9F" w:rsidRDefault="00410546">
            <w:pPr>
              <w:rPr>
                <w:sz w:val="18"/>
                <w:szCs w:val="20"/>
                <w:lang w:val="en-GB"/>
              </w:rPr>
            </w:pPr>
            <w:r w:rsidRPr="00D51A9F">
              <w:rPr>
                <w:sz w:val="18"/>
                <w:szCs w:val="20"/>
                <w:lang w:val="en-GB"/>
              </w:rPr>
              <w:t>—</w:t>
            </w:r>
          </w:p>
        </w:tc>
        <w:tc>
          <w:tcPr>
            <w:tcW w:w="426" w:type="dxa"/>
            <w:gridSpan w:val="4"/>
            <w:vAlign w:val="center"/>
          </w:tcPr>
          <w:p w14:paraId="093543EE" w14:textId="77777777" w:rsidR="00FF47FE" w:rsidRPr="00D51A9F" w:rsidRDefault="00410546">
            <w:pPr>
              <w:rPr>
                <w:i/>
                <w:iCs/>
                <w:sz w:val="18"/>
                <w:szCs w:val="18"/>
                <w:lang w:val="en-GB"/>
              </w:rPr>
            </w:pPr>
            <w:r w:rsidRPr="00D51A9F">
              <w:rPr>
                <w:sz w:val="18"/>
                <w:szCs w:val="20"/>
                <w:lang w:val="en-GB"/>
              </w:rPr>
              <w:t>—</w:t>
            </w:r>
          </w:p>
        </w:tc>
        <w:tc>
          <w:tcPr>
            <w:tcW w:w="2693" w:type="dxa"/>
            <w:gridSpan w:val="8"/>
            <w:vAlign w:val="center"/>
          </w:tcPr>
          <w:p w14:paraId="5B7BB4C9" w14:textId="77777777" w:rsidR="00FF47FE" w:rsidRPr="00D51A9F" w:rsidRDefault="00410546">
            <w:pPr>
              <w:rPr>
                <w:i/>
                <w:iCs/>
                <w:sz w:val="18"/>
                <w:szCs w:val="18"/>
                <w:lang w:val="en-GB"/>
              </w:rPr>
            </w:pPr>
            <w:r w:rsidRPr="00D51A9F">
              <w:rPr>
                <w:i/>
                <w:iCs/>
                <w:sz w:val="18"/>
                <w:szCs w:val="18"/>
                <w:lang w:val="en-GB"/>
              </w:rPr>
              <w:t>Authority Document</w:t>
            </w:r>
          </w:p>
        </w:tc>
      </w:tr>
      <w:tr w:rsidR="00FF47FE" w:rsidRPr="00F329BC" w14:paraId="6C0A4D6C" w14:textId="77777777">
        <w:trPr>
          <w:cantSplit/>
          <w:trHeight w:val="284"/>
        </w:trPr>
        <w:tc>
          <w:tcPr>
            <w:tcW w:w="572" w:type="dxa"/>
            <w:vAlign w:val="center"/>
          </w:tcPr>
          <w:p w14:paraId="510DF987" w14:textId="77777777" w:rsidR="00FF47FE" w:rsidRPr="00D51A9F" w:rsidRDefault="00410546">
            <w:pPr>
              <w:rPr>
                <w:rFonts w:ascii="Arial" w:hAnsi="Arial" w:cs="Arial"/>
                <w:i/>
                <w:iCs/>
                <w:sz w:val="18"/>
                <w:szCs w:val="18"/>
                <w:lang w:val="en-GB"/>
              </w:rPr>
            </w:pPr>
            <w:r w:rsidRPr="00D51A9F">
              <w:rPr>
                <w:rFonts w:ascii="Arial" w:hAnsi="Arial" w:cs="Arial"/>
                <w:b/>
                <w:bCs/>
                <w:i/>
                <w:iCs/>
                <w:sz w:val="18"/>
                <w:szCs w:val="18"/>
                <w:lang w:val="en-GB"/>
              </w:rPr>
              <w:t>F34</w:t>
            </w:r>
          </w:p>
        </w:tc>
        <w:tc>
          <w:tcPr>
            <w:tcW w:w="418" w:type="dxa"/>
            <w:vAlign w:val="center"/>
          </w:tcPr>
          <w:p w14:paraId="202AA3E2"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EDDE7E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216316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871335F"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59CCBB3F" w14:textId="77777777" w:rsidR="00FF47FE" w:rsidRPr="00D51A9F" w:rsidRDefault="00410546">
            <w:pPr>
              <w:rPr>
                <w:sz w:val="18"/>
                <w:szCs w:val="20"/>
                <w:lang w:val="en-GB"/>
              </w:rPr>
            </w:pPr>
            <w:r w:rsidRPr="00D51A9F">
              <w:rPr>
                <w:sz w:val="18"/>
                <w:szCs w:val="20"/>
                <w:lang w:val="en-GB"/>
              </w:rPr>
              <w:t>—</w:t>
            </w:r>
          </w:p>
        </w:tc>
        <w:tc>
          <w:tcPr>
            <w:tcW w:w="418" w:type="dxa"/>
            <w:gridSpan w:val="5"/>
            <w:vAlign w:val="center"/>
          </w:tcPr>
          <w:p w14:paraId="1E3843C5" w14:textId="77777777" w:rsidR="00FF47FE" w:rsidRPr="00D51A9F" w:rsidRDefault="00410546">
            <w:pPr>
              <w:rPr>
                <w:sz w:val="18"/>
                <w:szCs w:val="20"/>
                <w:lang w:val="en-GB"/>
              </w:rPr>
            </w:pPr>
            <w:r w:rsidRPr="00D51A9F">
              <w:rPr>
                <w:sz w:val="18"/>
                <w:szCs w:val="20"/>
                <w:lang w:val="en-GB"/>
              </w:rPr>
              <w:t>—</w:t>
            </w:r>
          </w:p>
        </w:tc>
        <w:tc>
          <w:tcPr>
            <w:tcW w:w="432" w:type="dxa"/>
            <w:gridSpan w:val="5"/>
            <w:vAlign w:val="center"/>
          </w:tcPr>
          <w:p w14:paraId="6F8C94E9" w14:textId="77777777" w:rsidR="00FF47FE" w:rsidRPr="00D51A9F" w:rsidRDefault="00410546">
            <w:pPr>
              <w:rPr>
                <w:sz w:val="18"/>
                <w:szCs w:val="20"/>
                <w:lang w:val="en-GB"/>
              </w:rPr>
            </w:pPr>
            <w:r w:rsidRPr="00D51A9F">
              <w:rPr>
                <w:sz w:val="18"/>
                <w:szCs w:val="20"/>
                <w:lang w:val="en-GB"/>
              </w:rPr>
              <w:t>—</w:t>
            </w:r>
          </w:p>
        </w:tc>
        <w:tc>
          <w:tcPr>
            <w:tcW w:w="426" w:type="dxa"/>
            <w:gridSpan w:val="4"/>
            <w:vAlign w:val="center"/>
          </w:tcPr>
          <w:p w14:paraId="7F399F42" w14:textId="77777777" w:rsidR="00FF47FE" w:rsidRPr="00D51A9F" w:rsidRDefault="00410546">
            <w:pPr>
              <w:rPr>
                <w:sz w:val="18"/>
                <w:szCs w:val="20"/>
                <w:lang w:val="en-GB"/>
              </w:rPr>
            </w:pPr>
            <w:r w:rsidRPr="00D51A9F">
              <w:rPr>
                <w:sz w:val="18"/>
                <w:szCs w:val="20"/>
                <w:lang w:val="en-GB"/>
              </w:rPr>
              <w:t>—</w:t>
            </w:r>
          </w:p>
        </w:tc>
        <w:tc>
          <w:tcPr>
            <w:tcW w:w="283" w:type="dxa"/>
            <w:gridSpan w:val="5"/>
            <w:vAlign w:val="center"/>
          </w:tcPr>
          <w:p w14:paraId="609FA77A" w14:textId="77777777" w:rsidR="00FF47FE" w:rsidRPr="00D51A9F" w:rsidRDefault="00410546">
            <w:pPr>
              <w:rPr>
                <w:i/>
                <w:iCs/>
                <w:sz w:val="18"/>
                <w:szCs w:val="18"/>
                <w:lang w:val="en-GB"/>
              </w:rPr>
            </w:pPr>
            <w:r w:rsidRPr="00D51A9F">
              <w:rPr>
                <w:sz w:val="18"/>
                <w:szCs w:val="20"/>
                <w:lang w:val="en-GB"/>
              </w:rPr>
              <w:t>—</w:t>
            </w:r>
          </w:p>
        </w:tc>
        <w:tc>
          <w:tcPr>
            <w:tcW w:w="2410" w:type="dxa"/>
            <w:gridSpan w:val="3"/>
            <w:vAlign w:val="center"/>
          </w:tcPr>
          <w:p w14:paraId="67E8E0F0"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14:paraId="25266593" w14:textId="77777777">
        <w:trPr>
          <w:cantSplit/>
          <w:trHeight w:val="284"/>
        </w:trPr>
        <w:tc>
          <w:tcPr>
            <w:tcW w:w="572" w:type="dxa"/>
            <w:vAlign w:val="center"/>
          </w:tcPr>
          <w:p w14:paraId="62491A33"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w:t>
            </w:r>
          </w:p>
        </w:tc>
        <w:tc>
          <w:tcPr>
            <w:tcW w:w="418" w:type="dxa"/>
            <w:vAlign w:val="center"/>
          </w:tcPr>
          <w:p w14:paraId="297EFB02"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0770457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925692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2B3FDA3B"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4BA3D3FD"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6708607B"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476A4B24" w14:textId="77777777"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14:paraId="53D1729A"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14:paraId="300F50C8" w14:textId="77777777">
        <w:trPr>
          <w:cantSplit/>
          <w:trHeight w:val="284"/>
        </w:trPr>
        <w:tc>
          <w:tcPr>
            <w:tcW w:w="572" w:type="dxa"/>
            <w:vAlign w:val="center"/>
          </w:tcPr>
          <w:p w14:paraId="4D1373E5"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F22</w:t>
            </w:r>
          </w:p>
        </w:tc>
        <w:tc>
          <w:tcPr>
            <w:tcW w:w="418" w:type="dxa"/>
            <w:vAlign w:val="center"/>
          </w:tcPr>
          <w:p w14:paraId="7E51FA92"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2A069FD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5B2EA4B0"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2770ECE0"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323C074C"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43F0B1BF"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03DFBCA4"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3954814C" w14:textId="77777777"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14:paraId="79F11068"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14:paraId="60BE9268" w14:textId="77777777">
        <w:trPr>
          <w:cantSplit/>
          <w:trHeight w:val="284"/>
        </w:trPr>
        <w:tc>
          <w:tcPr>
            <w:tcW w:w="572" w:type="dxa"/>
            <w:vAlign w:val="center"/>
          </w:tcPr>
          <w:p w14:paraId="569ACAD1"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F24</w:t>
            </w:r>
          </w:p>
        </w:tc>
        <w:tc>
          <w:tcPr>
            <w:tcW w:w="418" w:type="dxa"/>
            <w:vAlign w:val="center"/>
          </w:tcPr>
          <w:p w14:paraId="0B639CAE"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077E7025"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18A0E002"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6EBE78C7"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1C2C5225"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6B5825FD"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2FB63EDE"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7D968A1C" w14:textId="77777777" w:rsidR="00FF47FE" w:rsidRPr="00D51A9F" w:rsidRDefault="00410546">
            <w:pPr>
              <w:rPr>
                <w:i/>
                <w:sz w:val="18"/>
                <w:szCs w:val="18"/>
                <w:lang w:val="en-GB"/>
              </w:rPr>
            </w:pPr>
            <w:r w:rsidRPr="00D51A9F">
              <w:rPr>
                <w:i/>
                <w:sz w:val="18"/>
                <w:szCs w:val="18"/>
                <w:lang w:val="en-GB"/>
              </w:rPr>
              <w:t>—</w:t>
            </w:r>
          </w:p>
        </w:tc>
        <w:tc>
          <w:tcPr>
            <w:tcW w:w="383" w:type="dxa"/>
            <w:gridSpan w:val="4"/>
            <w:vAlign w:val="center"/>
          </w:tcPr>
          <w:p w14:paraId="133D4E9C" w14:textId="77777777"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14:paraId="31FD62A8"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14:paraId="1949685C" w14:textId="77777777">
        <w:trPr>
          <w:cantSplit/>
          <w:trHeight w:val="284"/>
        </w:trPr>
        <w:tc>
          <w:tcPr>
            <w:tcW w:w="572" w:type="dxa"/>
            <w:vAlign w:val="center"/>
          </w:tcPr>
          <w:p w14:paraId="0A0395A6"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F25</w:t>
            </w:r>
          </w:p>
        </w:tc>
        <w:tc>
          <w:tcPr>
            <w:tcW w:w="418" w:type="dxa"/>
            <w:vAlign w:val="center"/>
          </w:tcPr>
          <w:p w14:paraId="4690AA11"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36D920D3"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42CCFF8A"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4D743683"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7E5C1036"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2CE6D28B"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2E27D9C4"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49DA01AE" w14:textId="77777777" w:rsidR="00FF47FE" w:rsidRPr="00D51A9F" w:rsidRDefault="00410546">
            <w:pPr>
              <w:rPr>
                <w:i/>
                <w:sz w:val="18"/>
                <w:szCs w:val="18"/>
                <w:lang w:val="en-GB"/>
              </w:rPr>
            </w:pPr>
            <w:r w:rsidRPr="00D51A9F">
              <w:rPr>
                <w:i/>
                <w:sz w:val="18"/>
                <w:szCs w:val="18"/>
                <w:lang w:val="en-GB"/>
              </w:rPr>
              <w:t>—</w:t>
            </w:r>
          </w:p>
        </w:tc>
        <w:tc>
          <w:tcPr>
            <w:tcW w:w="383" w:type="dxa"/>
            <w:gridSpan w:val="4"/>
            <w:vAlign w:val="center"/>
          </w:tcPr>
          <w:p w14:paraId="4B7F4302" w14:textId="77777777"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14:paraId="6C3A728C"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14:paraId="43BC60DF" w14:textId="77777777">
        <w:trPr>
          <w:cantSplit/>
          <w:trHeight w:val="284"/>
        </w:trPr>
        <w:tc>
          <w:tcPr>
            <w:tcW w:w="572" w:type="dxa"/>
            <w:vAlign w:val="center"/>
          </w:tcPr>
          <w:p w14:paraId="303562DF"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F26</w:t>
            </w:r>
          </w:p>
        </w:tc>
        <w:tc>
          <w:tcPr>
            <w:tcW w:w="418" w:type="dxa"/>
            <w:vAlign w:val="center"/>
          </w:tcPr>
          <w:p w14:paraId="0B1EC980"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3724E7BA"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1DDA9534"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659A9C11"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77623082"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0CEBE07E"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500FFF97"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10CD1814" w14:textId="77777777" w:rsidR="00FF47FE" w:rsidRPr="00D51A9F" w:rsidRDefault="00410546">
            <w:pPr>
              <w:rPr>
                <w:i/>
                <w:sz w:val="18"/>
                <w:szCs w:val="18"/>
                <w:lang w:val="en-GB"/>
              </w:rPr>
            </w:pPr>
            <w:r w:rsidRPr="00D51A9F">
              <w:rPr>
                <w:i/>
                <w:sz w:val="18"/>
                <w:szCs w:val="18"/>
                <w:lang w:val="en-GB"/>
              </w:rPr>
              <w:t>—</w:t>
            </w:r>
          </w:p>
        </w:tc>
        <w:tc>
          <w:tcPr>
            <w:tcW w:w="383" w:type="dxa"/>
            <w:gridSpan w:val="4"/>
            <w:vAlign w:val="center"/>
          </w:tcPr>
          <w:p w14:paraId="2721710A" w14:textId="77777777"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14:paraId="48FA41D5"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Recording</w:t>
            </w:r>
          </w:p>
        </w:tc>
      </w:tr>
      <w:tr w:rsidR="00FF47FE" w:rsidRPr="00F329BC" w14:paraId="123775D0" w14:textId="77777777">
        <w:trPr>
          <w:cantSplit/>
          <w:trHeight w:val="284"/>
        </w:trPr>
        <w:tc>
          <w:tcPr>
            <w:tcW w:w="572" w:type="dxa"/>
            <w:vAlign w:val="center"/>
          </w:tcPr>
          <w:p w14:paraId="2CDD1258"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F23</w:t>
            </w:r>
          </w:p>
        </w:tc>
        <w:tc>
          <w:tcPr>
            <w:tcW w:w="418" w:type="dxa"/>
            <w:vAlign w:val="center"/>
          </w:tcPr>
          <w:p w14:paraId="381590D0"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2E61430C"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6455E1C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4DC34E88"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58A89CEF"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57995B62"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3153A149"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705F2976" w14:textId="77777777"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14:paraId="0DC679B3"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Expression Fragment</w:t>
            </w:r>
          </w:p>
        </w:tc>
      </w:tr>
      <w:tr w:rsidR="00FF47FE" w:rsidRPr="00F329BC" w14:paraId="178641E3" w14:textId="77777777">
        <w:trPr>
          <w:cantSplit/>
          <w:trHeight w:val="284"/>
        </w:trPr>
        <w:tc>
          <w:tcPr>
            <w:tcW w:w="572" w:type="dxa"/>
            <w:vAlign w:val="center"/>
          </w:tcPr>
          <w:p w14:paraId="74AF5F5C"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F34</w:t>
            </w:r>
          </w:p>
        </w:tc>
        <w:tc>
          <w:tcPr>
            <w:tcW w:w="418" w:type="dxa"/>
            <w:vAlign w:val="center"/>
          </w:tcPr>
          <w:p w14:paraId="06EA5279" w14:textId="77777777" w:rsidR="00FF47FE" w:rsidRPr="00D51A9F" w:rsidRDefault="00410546">
            <w:pPr>
              <w:rPr>
                <w:i/>
                <w:sz w:val="18"/>
                <w:szCs w:val="18"/>
                <w:lang w:val="en-GB"/>
              </w:rPr>
            </w:pPr>
            <w:r w:rsidRPr="00D51A9F">
              <w:rPr>
                <w:sz w:val="18"/>
                <w:szCs w:val="20"/>
                <w:lang w:val="en-GB"/>
              </w:rPr>
              <w:t>—</w:t>
            </w:r>
          </w:p>
        </w:tc>
        <w:tc>
          <w:tcPr>
            <w:tcW w:w="450" w:type="dxa"/>
            <w:vAlign w:val="center"/>
          </w:tcPr>
          <w:p w14:paraId="666A9DC8" w14:textId="77777777" w:rsidR="00FF47FE" w:rsidRPr="00D51A9F" w:rsidRDefault="00410546">
            <w:pPr>
              <w:rPr>
                <w:i/>
                <w:sz w:val="18"/>
                <w:szCs w:val="18"/>
                <w:lang w:val="en-GB"/>
              </w:rPr>
            </w:pPr>
            <w:r w:rsidRPr="00D51A9F">
              <w:rPr>
                <w:sz w:val="18"/>
                <w:szCs w:val="20"/>
                <w:lang w:val="en-GB"/>
              </w:rPr>
              <w:t>—</w:t>
            </w:r>
          </w:p>
        </w:tc>
        <w:tc>
          <w:tcPr>
            <w:tcW w:w="360" w:type="dxa"/>
            <w:vAlign w:val="center"/>
          </w:tcPr>
          <w:p w14:paraId="2333F9D8" w14:textId="77777777" w:rsidR="00FF47FE" w:rsidRPr="00D51A9F" w:rsidRDefault="00410546">
            <w:pPr>
              <w:rPr>
                <w:i/>
                <w:sz w:val="18"/>
                <w:szCs w:val="18"/>
                <w:lang w:val="en-GB"/>
              </w:rPr>
            </w:pPr>
            <w:r w:rsidRPr="00D51A9F">
              <w:rPr>
                <w:sz w:val="18"/>
                <w:szCs w:val="20"/>
                <w:lang w:val="en-GB"/>
              </w:rPr>
              <w:t>—</w:t>
            </w:r>
          </w:p>
        </w:tc>
        <w:tc>
          <w:tcPr>
            <w:tcW w:w="360" w:type="dxa"/>
            <w:vAlign w:val="center"/>
          </w:tcPr>
          <w:p w14:paraId="1C04946F" w14:textId="77777777" w:rsidR="00FF47FE" w:rsidRPr="00D51A9F" w:rsidRDefault="00410546">
            <w:pPr>
              <w:rPr>
                <w:i/>
                <w:sz w:val="18"/>
                <w:szCs w:val="18"/>
                <w:lang w:val="en-GB"/>
              </w:rPr>
            </w:pPr>
            <w:r w:rsidRPr="00D51A9F">
              <w:rPr>
                <w:sz w:val="18"/>
                <w:szCs w:val="20"/>
                <w:lang w:val="en-GB"/>
              </w:rPr>
              <w:t>—</w:t>
            </w:r>
          </w:p>
        </w:tc>
        <w:tc>
          <w:tcPr>
            <w:tcW w:w="392" w:type="dxa"/>
            <w:gridSpan w:val="2"/>
            <w:vAlign w:val="center"/>
          </w:tcPr>
          <w:p w14:paraId="76BF2C4E" w14:textId="77777777" w:rsidR="00FF47FE" w:rsidRPr="00D51A9F" w:rsidRDefault="00410546">
            <w:pPr>
              <w:rPr>
                <w:i/>
                <w:sz w:val="18"/>
                <w:szCs w:val="18"/>
                <w:lang w:val="en-GB"/>
              </w:rPr>
            </w:pPr>
            <w:r w:rsidRPr="00D51A9F">
              <w:rPr>
                <w:sz w:val="18"/>
                <w:szCs w:val="20"/>
                <w:lang w:val="en-GB"/>
              </w:rPr>
              <w:t>—</w:t>
            </w:r>
          </w:p>
        </w:tc>
        <w:tc>
          <w:tcPr>
            <w:tcW w:w="418" w:type="dxa"/>
            <w:gridSpan w:val="5"/>
            <w:vAlign w:val="center"/>
          </w:tcPr>
          <w:p w14:paraId="1F139F34" w14:textId="77777777" w:rsidR="00FF47FE" w:rsidRPr="00D51A9F" w:rsidRDefault="00410546">
            <w:pPr>
              <w:rPr>
                <w:i/>
                <w:sz w:val="18"/>
                <w:szCs w:val="18"/>
                <w:lang w:val="en-GB"/>
              </w:rPr>
            </w:pPr>
            <w:r w:rsidRPr="00D51A9F">
              <w:rPr>
                <w:sz w:val="18"/>
                <w:szCs w:val="20"/>
                <w:lang w:val="en-GB"/>
              </w:rPr>
              <w:t>—</w:t>
            </w:r>
          </w:p>
        </w:tc>
        <w:tc>
          <w:tcPr>
            <w:tcW w:w="450" w:type="dxa"/>
            <w:gridSpan w:val="6"/>
            <w:vAlign w:val="center"/>
          </w:tcPr>
          <w:p w14:paraId="4ECF52E6"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02AC2690" w14:textId="77777777"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14:paraId="21501019"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KOS</w:t>
            </w:r>
          </w:p>
        </w:tc>
      </w:tr>
      <w:tr w:rsidR="00FF47FE" w:rsidRPr="00F329BC" w14:paraId="78E1C01F" w14:textId="77777777">
        <w:trPr>
          <w:cantSplit/>
          <w:trHeight w:val="284"/>
        </w:trPr>
        <w:tc>
          <w:tcPr>
            <w:tcW w:w="572" w:type="dxa"/>
            <w:vAlign w:val="center"/>
          </w:tcPr>
          <w:p w14:paraId="149A71CA"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F35</w:t>
            </w:r>
          </w:p>
        </w:tc>
        <w:tc>
          <w:tcPr>
            <w:tcW w:w="418" w:type="dxa"/>
            <w:vAlign w:val="center"/>
          </w:tcPr>
          <w:p w14:paraId="040C217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06B6B0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3F4CA6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1048384"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1536331A" w14:textId="77777777" w:rsidR="00FF47FE" w:rsidRPr="00D51A9F" w:rsidRDefault="00410546">
            <w:pPr>
              <w:rPr>
                <w:sz w:val="18"/>
                <w:szCs w:val="20"/>
                <w:lang w:val="en-GB"/>
              </w:rPr>
            </w:pPr>
            <w:r w:rsidRPr="00D51A9F">
              <w:rPr>
                <w:sz w:val="18"/>
                <w:szCs w:val="20"/>
                <w:lang w:val="en-GB"/>
              </w:rPr>
              <w:t>—</w:t>
            </w:r>
          </w:p>
        </w:tc>
        <w:tc>
          <w:tcPr>
            <w:tcW w:w="418" w:type="dxa"/>
            <w:gridSpan w:val="5"/>
            <w:vAlign w:val="center"/>
          </w:tcPr>
          <w:p w14:paraId="5B531F3F" w14:textId="77777777" w:rsidR="00FF47FE" w:rsidRPr="00D51A9F" w:rsidRDefault="00410546">
            <w:pPr>
              <w:rPr>
                <w:sz w:val="18"/>
                <w:szCs w:val="20"/>
                <w:lang w:val="en-GB"/>
              </w:rPr>
            </w:pPr>
            <w:r w:rsidRPr="00D51A9F">
              <w:rPr>
                <w:sz w:val="18"/>
                <w:szCs w:val="20"/>
                <w:lang w:val="en-GB"/>
              </w:rPr>
              <w:t>—</w:t>
            </w:r>
          </w:p>
        </w:tc>
        <w:tc>
          <w:tcPr>
            <w:tcW w:w="450" w:type="dxa"/>
            <w:gridSpan w:val="6"/>
            <w:vAlign w:val="center"/>
          </w:tcPr>
          <w:p w14:paraId="1EE29393" w14:textId="77777777" w:rsidR="00FF47FE" w:rsidRPr="00D51A9F" w:rsidRDefault="00410546">
            <w:pPr>
              <w:rPr>
                <w:sz w:val="18"/>
                <w:szCs w:val="20"/>
                <w:lang w:val="en-GB"/>
              </w:rPr>
            </w:pPr>
            <w:r w:rsidRPr="00D51A9F">
              <w:rPr>
                <w:sz w:val="18"/>
                <w:szCs w:val="20"/>
                <w:lang w:val="en-GB"/>
              </w:rPr>
              <w:t>—</w:t>
            </w:r>
          </w:p>
        </w:tc>
        <w:tc>
          <w:tcPr>
            <w:tcW w:w="450" w:type="dxa"/>
            <w:gridSpan w:val="5"/>
            <w:vAlign w:val="center"/>
          </w:tcPr>
          <w:p w14:paraId="75442027" w14:textId="77777777" w:rsidR="00FF47FE" w:rsidRPr="00D51A9F" w:rsidRDefault="00410546">
            <w:pPr>
              <w:rPr>
                <w:sz w:val="18"/>
                <w:szCs w:val="20"/>
                <w:lang w:val="en-GB"/>
              </w:rPr>
            </w:pPr>
            <w:r w:rsidRPr="00D51A9F">
              <w:rPr>
                <w:sz w:val="18"/>
                <w:szCs w:val="20"/>
                <w:lang w:val="en-GB"/>
              </w:rPr>
              <w:t>—</w:t>
            </w:r>
          </w:p>
        </w:tc>
        <w:tc>
          <w:tcPr>
            <w:tcW w:w="2651" w:type="dxa"/>
            <w:gridSpan w:val="6"/>
            <w:vAlign w:val="center"/>
          </w:tcPr>
          <w:p w14:paraId="51926962"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Nomen Use Statement</w:t>
            </w:r>
          </w:p>
        </w:tc>
      </w:tr>
      <w:tr w:rsidR="00FF47FE" w:rsidRPr="00F329BC" w14:paraId="3FF65666" w14:textId="77777777">
        <w:trPr>
          <w:cantSplit/>
          <w:trHeight w:val="284"/>
        </w:trPr>
        <w:tc>
          <w:tcPr>
            <w:tcW w:w="572" w:type="dxa"/>
            <w:vAlign w:val="center"/>
          </w:tcPr>
          <w:p w14:paraId="07945835"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F43</w:t>
            </w:r>
          </w:p>
        </w:tc>
        <w:tc>
          <w:tcPr>
            <w:tcW w:w="418" w:type="dxa"/>
            <w:vAlign w:val="center"/>
          </w:tcPr>
          <w:p w14:paraId="61088EF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0609B6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5368ED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911BDF2"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08B0B479" w14:textId="77777777" w:rsidR="00FF47FE" w:rsidRPr="00D51A9F" w:rsidRDefault="00410546">
            <w:pPr>
              <w:rPr>
                <w:sz w:val="18"/>
                <w:szCs w:val="20"/>
                <w:lang w:val="en-GB"/>
              </w:rPr>
            </w:pPr>
            <w:r w:rsidRPr="00D51A9F">
              <w:rPr>
                <w:sz w:val="18"/>
                <w:szCs w:val="20"/>
                <w:lang w:val="en-GB"/>
              </w:rPr>
              <w:t>—</w:t>
            </w:r>
          </w:p>
        </w:tc>
        <w:tc>
          <w:tcPr>
            <w:tcW w:w="418" w:type="dxa"/>
            <w:gridSpan w:val="5"/>
            <w:vAlign w:val="center"/>
          </w:tcPr>
          <w:p w14:paraId="7E084B56" w14:textId="77777777" w:rsidR="00FF47FE" w:rsidRPr="00D51A9F" w:rsidRDefault="00410546">
            <w:pPr>
              <w:rPr>
                <w:sz w:val="18"/>
                <w:szCs w:val="20"/>
                <w:lang w:val="en-GB"/>
              </w:rPr>
            </w:pPr>
            <w:r w:rsidRPr="00D51A9F">
              <w:rPr>
                <w:sz w:val="18"/>
                <w:szCs w:val="20"/>
                <w:lang w:val="en-GB"/>
              </w:rPr>
              <w:t>—</w:t>
            </w:r>
          </w:p>
        </w:tc>
        <w:tc>
          <w:tcPr>
            <w:tcW w:w="450" w:type="dxa"/>
            <w:gridSpan w:val="6"/>
            <w:vAlign w:val="center"/>
          </w:tcPr>
          <w:p w14:paraId="1F3F2A17" w14:textId="77777777" w:rsidR="00FF47FE" w:rsidRPr="00D51A9F" w:rsidRDefault="00410546">
            <w:pPr>
              <w:rPr>
                <w:sz w:val="18"/>
                <w:szCs w:val="20"/>
                <w:lang w:val="en-GB"/>
              </w:rPr>
            </w:pPr>
            <w:r w:rsidRPr="00D51A9F">
              <w:rPr>
                <w:sz w:val="18"/>
                <w:szCs w:val="20"/>
                <w:lang w:val="en-GB"/>
              </w:rPr>
              <w:t>—</w:t>
            </w:r>
          </w:p>
        </w:tc>
        <w:tc>
          <w:tcPr>
            <w:tcW w:w="450" w:type="dxa"/>
            <w:gridSpan w:val="5"/>
            <w:vAlign w:val="center"/>
          </w:tcPr>
          <w:p w14:paraId="553E73F8" w14:textId="77777777" w:rsidR="00FF47FE" w:rsidRPr="00D51A9F" w:rsidRDefault="00410546">
            <w:pPr>
              <w:rPr>
                <w:sz w:val="18"/>
                <w:szCs w:val="20"/>
                <w:lang w:val="en-GB"/>
              </w:rPr>
            </w:pPr>
            <w:r w:rsidRPr="00D51A9F">
              <w:rPr>
                <w:sz w:val="18"/>
                <w:szCs w:val="20"/>
                <w:lang w:val="en-GB"/>
              </w:rPr>
              <w:t>—</w:t>
            </w:r>
          </w:p>
        </w:tc>
        <w:tc>
          <w:tcPr>
            <w:tcW w:w="2651" w:type="dxa"/>
            <w:gridSpan w:val="6"/>
            <w:vAlign w:val="center"/>
          </w:tcPr>
          <w:p w14:paraId="57F3D319"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Identifier Rule</w:t>
            </w:r>
          </w:p>
        </w:tc>
      </w:tr>
      <w:tr w:rsidR="00FF47FE" w:rsidRPr="00F329BC" w14:paraId="7154A0B0" w14:textId="77777777">
        <w:trPr>
          <w:cantSplit/>
          <w:trHeight w:val="284"/>
        </w:trPr>
        <w:tc>
          <w:tcPr>
            <w:tcW w:w="572" w:type="dxa"/>
            <w:vAlign w:val="center"/>
          </w:tcPr>
          <w:p w14:paraId="685D6B9B" w14:textId="77777777" w:rsidR="00FF47FE" w:rsidRPr="00D51A9F" w:rsidRDefault="00410546">
            <w:pPr>
              <w:rPr>
                <w:rFonts w:ascii="Arial" w:hAnsi="Arial" w:cs="Arial"/>
                <w:b/>
                <w:bCs/>
                <w:i/>
                <w:sz w:val="18"/>
                <w:szCs w:val="18"/>
                <w:lang w:val="en-GB"/>
              </w:rPr>
            </w:pPr>
            <w:r w:rsidRPr="00D51A9F">
              <w:rPr>
                <w:i/>
                <w:iCs/>
                <w:sz w:val="18"/>
                <w:szCs w:val="18"/>
                <w:lang w:val="en-GB"/>
              </w:rPr>
              <w:t>E29</w:t>
            </w:r>
          </w:p>
        </w:tc>
        <w:tc>
          <w:tcPr>
            <w:tcW w:w="418" w:type="dxa"/>
            <w:vAlign w:val="center"/>
          </w:tcPr>
          <w:p w14:paraId="62F6105E"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14DED80B"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4412D512"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2184DA6C"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00BC34A2"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4F3BE4B2"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47C16332" w14:textId="77777777"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14:paraId="610754FF" w14:textId="77777777" w:rsidR="00FF47FE" w:rsidRPr="00D51A9F" w:rsidRDefault="00410546">
            <w:pPr>
              <w:rPr>
                <w:rFonts w:ascii="Arial" w:hAnsi="Arial" w:cs="Arial"/>
                <w:i/>
                <w:sz w:val="18"/>
                <w:szCs w:val="18"/>
                <w:lang w:val="en-GB"/>
              </w:rPr>
            </w:pPr>
            <w:r w:rsidRPr="00D51A9F">
              <w:rPr>
                <w:i/>
                <w:iCs/>
                <w:sz w:val="18"/>
                <w:szCs w:val="18"/>
                <w:lang w:val="en-GB"/>
              </w:rPr>
              <w:t>Design or Procedure</w:t>
            </w:r>
          </w:p>
        </w:tc>
      </w:tr>
      <w:tr w:rsidR="00FF47FE" w:rsidRPr="00F329BC" w14:paraId="7C3AC9E9" w14:textId="77777777">
        <w:trPr>
          <w:cantSplit/>
          <w:trHeight w:val="284"/>
        </w:trPr>
        <w:tc>
          <w:tcPr>
            <w:tcW w:w="572" w:type="dxa"/>
            <w:vAlign w:val="center"/>
          </w:tcPr>
          <w:p w14:paraId="56A568E9" w14:textId="77777777" w:rsidR="00FF47FE" w:rsidRPr="00D51A9F" w:rsidRDefault="00410546">
            <w:pPr>
              <w:rPr>
                <w:rFonts w:ascii="Arial" w:hAnsi="Arial" w:cs="Arial"/>
                <w:b/>
                <w:bCs/>
                <w:i/>
                <w:sz w:val="18"/>
                <w:szCs w:val="18"/>
                <w:lang w:val="en-GB"/>
              </w:rPr>
            </w:pPr>
            <w:r w:rsidRPr="00D51A9F">
              <w:rPr>
                <w:rFonts w:ascii="Arial" w:hAnsi="Arial" w:cs="Arial"/>
                <w:b/>
                <w:bCs/>
                <w:i/>
                <w:iCs/>
                <w:sz w:val="18"/>
                <w:szCs w:val="18"/>
                <w:lang w:val="en-GB"/>
              </w:rPr>
              <w:t>F25</w:t>
            </w:r>
          </w:p>
        </w:tc>
        <w:tc>
          <w:tcPr>
            <w:tcW w:w="418" w:type="dxa"/>
            <w:vAlign w:val="center"/>
          </w:tcPr>
          <w:p w14:paraId="22B69EEB"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52FB62E7"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110E2757"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6707EBE7"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35F1D8B5"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1A135ECA"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74282659" w14:textId="77777777" w:rsidR="00FF47FE" w:rsidRPr="00D51A9F" w:rsidRDefault="00410546">
            <w:pPr>
              <w:rPr>
                <w:i/>
                <w:sz w:val="18"/>
                <w:szCs w:val="18"/>
                <w:lang w:val="en-GB"/>
              </w:rPr>
            </w:pPr>
            <w:r w:rsidRPr="00D51A9F">
              <w:rPr>
                <w:i/>
                <w:sz w:val="18"/>
                <w:szCs w:val="18"/>
                <w:lang w:val="en-GB"/>
              </w:rPr>
              <w:t>—</w:t>
            </w:r>
          </w:p>
        </w:tc>
        <w:tc>
          <w:tcPr>
            <w:tcW w:w="437" w:type="dxa"/>
            <w:gridSpan w:val="4"/>
            <w:vAlign w:val="center"/>
          </w:tcPr>
          <w:p w14:paraId="435422A9" w14:textId="77777777"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14:paraId="0DC290D4" w14:textId="77777777" w:rsidR="00FF47FE" w:rsidRPr="00D51A9F" w:rsidRDefault="00410546">
            <w:pPr>
              <w:rPr>
                <w:rFonts w:ascii="Arial" w:hAnsi="Arial" w:cs="Arial"/>
                <w:i/>
                <w:sz w:val="18"/>
                <w:szCs w:val="18"/>
                <w:lang w:val="en-GB"/>
              </w:rPr>
            </w:pPr>
            <w:r w:rsidRPr="00D51A9F">
              <w:rPr>
                <w:rFonts w:ascii="Arial" w:hAnsi="Arial" w:cs="Arial"/>
                <w:i/>
                <w:iCs/>
                <w:sz w:val="18"/>
                <w:szCs w:val="18"/>
                <w:lang w:val="en-GB"/>
              </w:rPr>
              <w:t>Performance Plan</w:t>
            </w:r>
          </w:p>
        </w:tc>
      </w:tr>
      <w:tr w:rsidR="00FF47FE" w:rsidRPr="00F329BC" w14:paraId="51BE1C2D" w14:textId="77777777">
        <w:trPr>
          <w:cantSplit/>
          <w:trHeight w:val="284"/>
        </w:trPr>
        <w:tc>
          <w:tcPr>
            <w:tcW w:w="572" w:type="dxa"/>
            <w:vAlign w:val="center"/>
          </w:tcPr>
          <w:p w14:paraId="7660F8FC"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F36</w:t>
            </w:r>
          </w:p>
        </w:tc>
        <w:tc>
          <w:tcPr>
            <w:tcW w:w="418" w:type="dxa"/>
            <w:vAlign w:val="center"/>
          </w:tcPr>
          <w:p w14:paraId="013CD9CE" w14:textId="77777777" w:rsidR="00FF47FE" w:rsidRPr="00D51A9F" w:rsidRDefault="00410546">
            <w:pPr>
              <w:rPr>
                <w:i/>
                <w:sz w:val="18"/>
                <w:szCs w:val="18"/>
                <w:lang w:val="en-GB"/>
              </w:rPr>
            </w:pPr>
            <w:r w:rsidRPr="00D51A9F">
              <w:rPr>
                <w:sz w:val="18"/>
                <w:szCs w:val="20"/>
                <w:lang w:val="en-GB"/>
              </w:rPr>
              <w:t>—</w:t>
            </w:r>
          </w:p>
        </w:tc>
        <w:tc>
          <w:tcPr>
            <w:tcW w:w="450" w:type="dxa"/>
            <w:vAlign w:val="center"/>
          </w:tcPr>
          <w:p w14:paraId="167C69DD" w14:textId="77777777" w:rsidR="00FF47FE" w:rsidRPr="00D51A9F" w:rsidRDefault="00410546">
            <w:pPr>
              <w:rPr>
                <w:i/>
                <w:sz w:val="18"/>
                <w:szCs w:val="18"/>
                <w:lang w:val="en-GB"/>
              </w:rPr>
            </w:pPr>
            <w:r w:rsidRPr="00D51A9F">
              <w:rPr>
                <w:sz w:val="18"/>
                <w:szCs w:val="20"/>
                <w:lang w:val="en-GB"/>
              </w:rPr>
              <w:t>—</w:t>
            </w:r>
          </w:p>
        </w:tc>
        <w:tc>
          <w:tcPr>
            <w:tcW w:w="360" w:type="dxa"/>
            <w:vAlign w:val="center"/>
          </w:tcPr>
          <w:p w14:paraId="3DF5F557" w14:textId="77777777" w:rsidR="00FF47FE" w:rsidRPr="00D51A9F" w:rsidRDefault="00410546">
            <w:pPr>
              <w:rPr>
                <w:i/>
                <w:sz w:val="18"/>
                <w:szCs w:val="18"/>
                <w:lang w:val="en-GB"/>
              </w:rPr>
            </w:pPr>
            <w:r w:rsidRPr="00D51A9F">
              <w:rPr>
                <w:sz w:val="18"/>
                <w:szCs w:val="20"/>
                <w:lang w:val="en-GB"/>
              </w:rPr>
              <w:t>—</w:t>
            </w:r>
          </w:p>
        </w:tc>
        <w:tc>
          <w:tcPr>
            <w:tcW w:w="360" w:type="dxa"/>
            <w:vAlign w:val="center"/>
          </w:tcPr>
          <w:p w14:paraId="1FD1D679" w14:textId="77777777" w:rsidR="00FF47FE" w:rsidRPr="00D51A9F" w:rsidRDefault="00410546">
            <w:pPr>
              <w:rPr>
                <w:i/>
                <w:sz w:val="18"/>
                <w:szCs w:val="18"/>
                <w:lang w:val="en-GB"/>
              </w:rPr>
            </w:pPr>
            <w:r w:rsidRPr="00D51A9F">
              <w:rPr>
                <w:sz w:val="18"/>
                <w:szCs w:val="20"/>
                <w:lang w:val="en-GB"/>
              </w:rPr>
              <w:t>—</w:t>
            </w:r>
          </w:p>
        </w:tc>
        <w:tc>
          <w:tcPr>
            <w:tcW w:w="392" w:type="dxa"/>
            <w:gridSpan w:val="2"/>
            <w:vAlign w:val="center"/>
          </w:tcPr>
          <w:p w14:paraId="501DA33E" w14:textId="77777777" w:rsidR="00FF47FE" w:rsidRPr="00D51A9F" w:rsidRDefault="00410546">
            <w:pPr>
              <w:rPr>
                <w:i/>
                <w:sz w:val="18"/>
                <w:szCs w:val="18"/>
                <w:lang w:val="en-GB"/>
              </w:rPr>
            </w:pPr>
            <w:r w:rsidRPr="00D51A9F">
              <w:rPr>
                <w:sz w:val="18"/>
                <w:szCs w:val="20"/>
                <w:lang w:val="en-GB"/>
              </w:rPr>
              <w:t>—</w:t>
            </w:r>
          </w:p>
        </w:tc>
        <w:tc>
          <w:tcPr>
            <w:tcW w:w="418" w:type="dxa"/>
            <w:gridSpan w:val="5"/>
            <w:vAlign w:val="center"/>
          </w:tcPr>
          <w:p w14:paraId="1C0C5FB6" w14:textId="77777777" w:rsidR="00FF47FE" w:rsidRPr="00D51A9F" w:rsidRDefault="00410546">
            <w:pPr>
              <w:rPr>
                <w:i/>
                <w:sz w:val="18"/>
                <w:szCs w:val="18"/>
                <w:lang w:val="en-GB"/>
              </w:rPr>
            </w:pPr>
            <w:r w:rsidRPr="00D51A9F">
              <w:rPr>
                <w:sz w:val="18"/>
                <w:szCs w:val="20"/>
                <w:lang w:val="en-GB"/>
              </w:rPr>
              <w:t>—</w:t>
            </w:r>
          </w:p>
        </w:tc>
        <w:tc>
          <w:tcPr>
            <w:tcW w:w="450" w:type="dxa"/>
            <w:gridSpan w:val="6"/>
            <w:vAlign w:val="center"/>
          </w:tcPr>
          <w:p w14:paraId="21C088F5" w14:textId="77777777" w:rsidR="00FF47FE" w:rsidRPr="00D51A9F" w:rsidRDefault="00410546">
            <w:pPr>
              <w:rPr>
                <w:i/>
                <w:sz w:val="18"/>
                <w:szCs w:val="18"/>
                <w:lang w:val="en-GB"/>
              </w:rPr>
            </w:pPr>
            <w:r w:rsidRPr="00D51A9F">
              <w:rPr>
                <w:i/>
                <w:sz w:val="18"/>
                <w:szCs w:val="18"/>
                <w:lang w:val="en-GB"/>
              </w:rPr>
              <w:t>—</w:t>
            </w:r>
          </w:p>
        </w:tc>
        <w:tc>
          <w:tcPr>
            <w:tcW w:w="437" w:type="dxa"/>
            <w:gridSpan w:val="4"/>
            <w:vAlign w:val="center"/>
          </w:tcPr>
          <w:p w14:paraId="7252EF8D" w14:textId="77777777"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14:paraId="72BCD82D"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Script Conversion</w:t>
            </w:r>
          </w:p>
        </w:tc>
      </w:tr>
      <w:tr w:rsidR="00FF47FE" w:rsidRPr="00F329BC" w14:paraId="4B757C80" w14:textId="77777777">
        <w:trPr>
          <w:cantSplit/>
          <w:trHeight w:val="284"/>
        </w:trPr>
        <w:tc>
          <w:tcPr>
            <w:tcW w:w="572" w:type="dxa"/>
            <w:vAlign w:val="center"/>
          </w:tcPr>
          <w:p w14:paraId="054BBE7F"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F43</w:t>
            </w:r>
          </w:p>
        </w:tc>
        <w:tc>
          <w:tcPr>
            <w:tcW w:w="418" w:type="dxa"/>
            <w:vAlign w:val="center"/>
          </w:tcPr>
          <w:p w14:paraId="45D7C0F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11196E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AD5C12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55ED9D9"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72D8040D" w14:textId="77777777" w:rsidR="00FF47FE" w:rsidRPr="00D51A9F" w:rsidRDefault="00410546">
            <w:pPr>
              <w:rPr>
                <w:sz w:val="18"/>
                <w:szCs w:val="20"/>
                <w:lang w:val="en-GB"/>
              </w:rPr>
            </w:pPr>
            <w:r w:rsidRPr="00D51A9F">
              <w:rPr>
                <w:sz w:val="18"/>
                <w:szCs w:val="20"/>
                <w:lang w:val="en-GB"/>
              </w:rPr>
              <w:t>—</w:t>
            </w:r>
          </w:p>
        </w:tc>
        <w:tc>
          <w:tcPr>
            <w:tcW w:w="418" w:type="dxa"/>
            <w:gridSpan w:val="5"/>
            <w:vAlign w:val="center"/>
          </w:tcPr>
          <w:p w14:paraId="64206157" w14:textId="77777777" w:rsidR="00FF47FE" w:rsidRPr="00D51A9F" w:rsidRDefault="00410546">
            <w:pPr>
              <w:rPr>
                <w:sz w:val="18"/>
                <w:szCs w:val="20"/>
                <w:lang w:val="en-GB"/>
              </w:rPr>
            </w:pPr>
            <w:r w:rsidRPr="00D51A9F">
              <w:rPr>
                <w:sz w:val="18"/>
                <w:szCs w:val="20"/>
                <w:lang w:val="en-GB"/>
              </w:rPr>
              <w:t>—</w:t>
            </w:r>
          </w:p>
        </w:tc>
        <w:tc>
          <w:tcPr>
            <w:tcW w:w="450" w:type="dxa"/>
            <w:gridSpan w:val="6"/>
            <w:vAlign w:val="center"/>
          </w:tcPr>
          <w:p w14:paraId="49433D84" w14:textId="77777777" w:rsidR="00FF47FE" w:rsidRPr="00D51A9F" w:rsidRDefault="00410546">
            <w:pPr>
              <w:rPr>
                <w:i/>
                <w:sz w:val="18"/>
                <w:szCs w:val="18"/>
                <w:lang w:val="en-GB"/>
              </w:rPr>
            </w:pPr>
            <w:r w:rsidRPr="00D51A9F">
              <w:rPr>
                <w:i/>
                <w:sz w:val="18"/>
                <w:szCs w:val="18"/>
                <w:lang w:val="en-GB"/>
              </w:rPr>
              <w:t>—</w:t>
            </w:r>
          </w:p>
        </w:tc>
        <w:tc>
          <w:tcPr>
            <w:tcW w:w="437" w:type="dxa"/>
            <w:gridSpan w:val="4"/>
            <w:vAlign w:val="center"/>
          </w:tcPr>
          <w:p w14:paraId="339BD4E9" w14:textId="77777777" w:rsidR="00FF47FE" w:rsidRPr="00D51A9F" w:rsidRDefault="00410546">
            <w:pPr>
              <w:rPr>
                <w:sz w:val="18"/>
                <w:szCs w:val="20"/>
                <w:lang w:val="en-GB"/>
              </w:rPr>
            </w:pPr>
            <w:r w:rsidRPr="00D51A9F">
              <w:rPr>
                <w:sz w:val="18"/>
                <w:szCs w:val="20"/>
                <w:lang w:val="en-GB"/>
              </w:rPr>
              <w:t>—</w:t>
            </w:r>
          </w:p>
        </w:tc>
        <w:tc>
          <w:tcPr>
            <w:tcW w:w="2664" w:type="dxa"/>
            <w:gridSpan w:val="7"/>
            <w:vAlign w:val="center"/>
          </w:tcPr>
          <w:p w14:paraId="7C43ADF5"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Identifier Rule</w:t>
            </w:r>
          </w:p>
        </w:tc>
      </w:tr>
      <w:tr w:rsidR="00FF47FE" w:rsidRPr="00F329BC" w14:paraId="1A86A5D5" w14:textId="77777777">
        <w:trPr>
          <w:cantSplit/>
          <w:trHeight w:val="284"/>
        </w:trPr>
        <w:tc>
          <w:tcPr>
            <w:tcW w:w="572" w:type="dxa"/>
            <w:vAlign w:val="center"/>
          </w:tcPr>
          <w:p w14:paraId="753614EF"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F13</w:t>
            </w:r>
          </w:p>
        </w:tc>
        <w:tc>
          <w:tcPr>
            <w:tcW w:w="418" w:type="dxa"/>
            <w:vAlign w:val="center"/>
          </w:tcPr>
          <w:p w14:paraId="36CE1E3E"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1C6B0F7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23CDAA9"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39D7976"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4B496534"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59BC64B7" w14:textId="77777777" w:rsidR="00FF47FE" w:rsidRPr="00D51A9F" w:rsidRDefault="00410546">
            <w:pPr>
              <w:rPr>
                <w:rFonts w:ascii="Arial" w:hAnsi="Arial" w:cs="Arial"/>
                <w:sz w:val="18"/>
                <w:szCs w:val="18"/>
                <w:lang w:val="en-GB"/>
              </w:rPr>
            </w:pPr>
            <w:r w:rsidRPr="00D51A9F">
              <w:rPr>
                <w:sz w:val="18"/>
                <w:szCs w:val="18"/>
                <w:lang w:val="en-GB"/>
              </w:rPr>
              <w:t>—</w:t>
            </w:r>
          </w:p>
        </w:tc>
        <w:tc>
          <w:tcPr>
            <w:tcW w:w="3551" w:type="dxa"/>
            <w:gridSpan w:val="17"/>
            <w:vAlign w:val="center"/>
          </w:tcPr>
          <w:p w14:paraId="2B709EBE" w14:textId="77777777" w:rsidR="00FF47FE" w:rsidRPr="00D51A9F" w:rsidRDefault="00410546">
            <w:pPr>
              <w:rPr>
                <w:rFonts w:ascii="Arial" w:hAnsi="Arial" w:cs="Arial"/>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14:paraId="31AA2D81" w14:textId="77777777">
        <w:trPr>
          <w:cantSplit/>
          <w:trHeight w:val="284"/>
        </w:trPr>
        <w:tc>
          <w:tcPr>
            <w:tcW w:w="572" w:type="dxa"/>
            <w:vAlign w:val="center"/>
          </w:tcPr>
          <w:p w14:paraId="3A94A8CE" w14:textId="77777777" w:rsidR="00FF47FE" w:rsidRPr="00D51A9F" w:rsidRDefault="00410546">
            <w:pPr>
              <w:rPr>
                <w:b/>
                <w:bCs/>
                <w:i/>
                <w:iCs/>
                <w:sz w:val="18"/>
                <w:szCs w:val="18"/>
                <w:lang w:val="en-GB"/>
              </w:rPr>
            </w:pPr>
            <w:r w:rsidRPr="00D51A9F">
              <w:rPr>
                <w:b/>
                <w:bCs/>
                <w:i/>
                <w:iCs/>
                <w:sz w:val="18"/>
                <w:szCs w:val="18"/>
                <w:lang w:val="en-GB"/>
              </w:rPr>
              <w:t>E90</w:t>
            </w:r>
          </w:p>
        </w:tc>
        <w:tc>
          <w:tcPr>
            <w:tcW w:w="418" w:type="dxa"/>
            <w:vAlign w:val="center"/>
          </w:tcPr>
          <w:p w14:paraId="741CCB29"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0FAAEC6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B3C768D"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99CC31C"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1DF5D261" w14:textId="77777777" w:rsidR="00FF47FE" w:rsidRPr="00D51A9F" w:rsidRDefault="00410546">
            <w:pPr>
              <w:rPr>
                <w:sz w:val="18"/>
                <w:szCs w:val="18"/>
                <w:lang w:val="en-GB"/>
              </w:rPr>
            </w:pPr>
            <w:r w:rsidRPr="00D51A9F">
              <w:rPr>
                <w:sz w:val="18"/>
                <w:szCs w:val="18"/>
                <w:lang w:val="en-GB"/>
              </w:rPr>
              <w:t>—</w:t>
            </w:r>
          </w:p>
        </w:tc>
        <w:tc>
          <w:tcPr>
            <w:tcW w:w="3969" w:type="dxa"/>
            <w:gridSpan w:val="22"/>
            <w:vAlign w:val="center"/>
          </w:tcPr>
          <w:p w14:paraId="7A949878"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Symbolic Object</w:t>
            </w:r>
          </w:p>
        </w:tc>
      </w:tr>
      <w:tr w:rsidR="00FF47FE" w:rsidRPr="00F329BC" w14:paraId="1862D00F" w14:textId="77777777">
        <w:trPr>
          <w:cantSplit/>
          <w:trHeight w:val="284"/>
        </w:trPr>
        <w:tc>
          <w:tcPr>
            <w:tcW w:w="572" w:type="dxa"/>
            <w:vAlign w:val="center"/>
          </w:tcPr>
          <w:p w14:paraId="68A075B8" w14:textId="77777777" w:rsidR="00FF47FE" w:rsidRPr="00D51A9F" w:rsidRDefault="00410546">
            <w:pPr>
              <w:rPr>
                <w:i/>
                <w:iCs/>
                <w:sz w:val="18"/>
                <w:szCs w:val="18"/>
                <w:lang w:val="en-GB"/>
              </w:rPr>
            </w:pPr>
            <w:r w:rsidRPr="00D51A9F">
              <w:rPr>
                <w:i/>
                <w:iCs/>
                <w:sz w:val="18"/>
                <w:szCs w:val="18"/>
                <w:lang w:val="en-GB"/>
              </w:rPr>
              <w:t>E73</w:t>
            </w:r>
          </w:p>
        </w:tc>
        <w:tc>
          <w:tcPr>
            <w:tcW w:w="418" w:type="dxa"/>
            <w:vAlign w:val="center"/>
          </w:tcPr>
          <w:p w14:paraId="6ED0F519"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157B771"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D25518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BB57BF7"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1C6176FE"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621EB3F4" w14:textId="77777777" w:rsidR="00FF47FE" w:rsidRPr="00D51A9F" w:rsidRDefault="00410546">
            <w:pPr>
              <w:rPr>
                <w:i/>
                <w:iCs/>
                <w:sz w:val="18"/>
                <w:szCs w:val="18"/>
                <w:lang w:val="en-GB"/>
              </w:rPr>
            </w:pPr>
            <w:r w:rsidRPr="00D51A9F">
              <w:rPr>
                <w:i/>
                <w:iCs/>
                <w:sz w:val="18"/>
                <w:szCs w:val="18"/>
                <w:lang w:val="en-GB"/>
              </w:rPr>
              <w:t>—</w:t>
            </w:r>
          </w:p>
        </w:tc>
        <w:tc>
          <w:tcPr>
            <w:tcW w:w="3551" w:type="dxa"/>
            <w:gridSpan w:val="17"/>
            <w:vAlign w:val="center"/>
          </w:tcPr>
          <w:p w14:paraId="4EEA94FF" w14:textId="77777777" w:rsidR="00FF47FE" w:rsidRPr="00D51A9F" w:rsidRDefault="00410546">
            <w:pPr>
              <w:rPr>
                <w:i/>
                <w:iCs/>
                <w:sz w:val="18"/>
                <w:szCs w:val="18"/>
                <w:lang w:val="en-GB"/>
              </w:rPr>
            </w:pPr>
            <w:r w:rsidRPr="00D51A9F">
              <w:rPr>
                <w:i/>
                <w:iCs/>
                <w:sz w:val="18"/>
                <w:szCs w:val="18"/>
                <w:lang w:val="en-GB"/>
              </w:rPr>
              <w:t>Information Object</w:t>
            </w:r>
          </w:p>
        </w:tc>
      </w:tr>
      <w:tr w:rsidR="00FF47FE" w:rsidRPr="00F329BC" w14:paraId="720FA9EA" w14:textId="77777777">
        <w:trPr>
          <w:cantSplit/>
          <w:trHeight w:val="284"/>
        </w:trPr>
        <w:tc>
          <w:tcPr>
            <w:tcW w:w="572" w:type="dxa"/>
            <w:vAlign w:val="center"/>
          </w:tcPr>
          <w:p w14:paraId="21D485A0"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w:t>
            </w:r>
          </w:p>
        </w:tc>
        <w:tc>
          <w:tcPr>
            <w:tcW w:w="418" w:type="dxa"/>
            <w:vAlign w:val="center"/>
          </w:tcPr>
          <w:p w14:paraId="71170B1C"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1C12360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1AF399C"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A41B657"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05FD08F2"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574CCE2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14:paraId="388DAEB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14:paraId="2E75A38A"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14:paraId="6F942879" w14:textId="77777777">
        <w:trPr>
          <w:cantSplit/>
          <w:trHeight w:val="284"/>
        </w:trPr>
        <w:tc>
          <w:tcPr>
            <w:tcW w:w="572" w:type="dxa"/>
            <w:vAlign w:val="center"/>
          </w:tcPr>
          <w:p w14:paraId="5DF66C78"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14:paraId="51AC182D"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5228555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05F6A2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7797D05"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2ABDEAAE"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52E0E216"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184E4DC5"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14:paraId="0F0A4800"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14:paraId="1878DBC7"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14:paraId="715545F8" w14:textId="77777777">
        <w:trPr>
          <w:cantSplit/>
          <w:trHeight w:val="284"/>
        </w:trPr>
        <w:tc>
          <w:tcPr>
            <w:tcW w:w="572" w:type="dxa"/>
            <w:vAlign w:val="center"/>
          </w:tcPr>
          <w:p w14:paraId="21E1993A"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14:paraId="66C015DE"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7213D0A5"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D383277"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FF4E80D"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21773F6C"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76C8E015"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13497B45"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14:paraId="050AC071"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14:paraId="08854F46"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14:paraId="7D3EE7F3"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14:paraId="3E624AD5" w14:textId="77777777">
        <w:trPr>
          <w:cantSplit/>
          <w:trHeight w:val="284"/>
        </w:trPr>
        <w:tc>
          <w:tcPr>
            <w:tcW w:w="572" w:type="dxa"/>
            <w:vAlign w:val="center"/>
          </w:tcPr>
          <w:p w14:paraId="6F6A1C20"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14:paraId="54C5DA28"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54F04FA"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37EB980"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F9F0C56"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03A918DC"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092B6CB1"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61F581B0" w14:textId="77777777" w:rsidR="00FF47FE" w:rsidRPr="00D51A9F" w:rsidRDefault="00410546">
            <w:pPr>
              <w:ind w:left="-194" w:firstLine="194"/>
              <w:rPr>
                <w:sz w:val="18"/>
                <w:szCs w:val="18"/>
                <w:lang w:val="en-GB"/>
              </w:rPr>
            </w:pPr>
            <w:r w:rsidRPr="00D51A9F">
              <w:rPr>
                <w:sz w:val="18"/>
                <w:szCs w:val="18"/>
                <w:lang w:val="en-GB"/>
              </w:rPr>
              <w:t>—</w:t>
            </w:r>
          </w:p>
        </w:tc>
        <w:tc>
          <w:tcPr>
            <w:tcW w:w="450" w:type="dxa"/>
            <w:gridSpan w:val="5"/>
            <w:vAlign w:val="center"/>
          </w:tcPr>
          <w:p w14:paraId="227D3067"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14:paraId="37B6B5B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14:paraId="7766D0B9"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14:paraId="6FC1C986" w14:textId="77777777">
        <w:trPr>
          <w:cantSplit/>
          <w:trHeight w:val="284"/>
        </w:trPr>
        <w:tc>
          <w:tcPr>
            <w:tcW w:w="572" w:type="dxa"/>
            <w:vAlign w:val="center"/>
          </w:tcPr>
          <w:p w14:paraId="5BDDB082"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14:paraId="62C950FA"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0347A48"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84418D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779AD2C"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21F54C40"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5A7AEFDE"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3950EF77" w14:textId="77777777" w:rsidR="00FF47FE" w:rsidRPr="00D51A9F" w:rsidRDefault="00410546">
            <w:pPr>
              <w:rPr>
                <w:sz w:val="18"/>
                <w:szCs w:val="18"/>
                <w:lang w:val="en-GB"/>
              </w:rPr>
            </w:pPr>
            <w:r w:rsidRPr="00D51A9F">
              <w:rPr>
                <w:sz w:val="18"/>
                <w:szCs w:val="18"/>
                <w:lang w:val="en-GB"/>
              </w:rPr>
              <w:t>—</w:t>
            </w:r>
          </w:p>
        </w:tc>
        <w:tc>
          <w:tcPr>
            <w:tcW w:w="450" w:type="dxa"/>
            <w:gridSpan w:val="5"/>
            <w:vAlign w:val="center"/>
          </w:tcPr>
          <w:p w14:paraId="70FF7D92"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14:paraId="148145F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14:paraId="3E6625B8"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w:t>
            </w:r>
          </w:p>
        </w:tc>
      </w:tr>
      <w:tr w:rsidR="00FF47FE" w:rsidRPr="00F329BC" w14:paraId="747A3AC6" w14:textId="77777777">
        <w:trPr>
          <w:cantSplit/>
          <w:trHeight w:val="284"/>
        </w:trPr>
        <w:tc>
          <w:tcPr>
            <w:tcW w:w="572" w:type="dxa"/>
            <w:vAlign w:val="center"/>
          </w:tcPr>
          <w:p w14:paraId="785D1708"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14:paraId="264989C4"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E36E16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A72AF1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CB32047"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6EEA1C5B"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64EC3B9"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36B76301" w14:textId="77777777" w:rsidR="00FF47FE" w:rsidRPr="00D51A9F" w:rsidRDefault="00410546">
            <w:pPr>
              <w:rPr>
                <w:sz w:val="18"/>
                <w:szCs w:val="18"/>
                <w:lang w:val="en-GB"/>
              </w:rPr>
            </w:pPr>
            <w:r w:rsidRPr="00D51A9F">
              <w:rPr>
                <w:sz w:val="18"/>
                <w:szCs w:val="18"/>
                <w:lang w:val="en-GB"/>
              </w:rPr>
              <w:t>—</w:t>
            </w:r>
          </w:p>
        </w:tc>
        <w:tc>
          <w:tcPr>
            <w:tcW w:w="450" w:type="dxa"/>
            <w:gridSpan w:val="5"/>
            <w:vAlign w:val="center"/>
          </w:tcPr>
          <w:p w14:paraId="345DEC30" w14:textId="77777777" w:rsidR="00FF47FE" w:rsidRPr="00D51A9F" w:rsidRDefault="00410546">
            <w:pPr>
              <w:rPr>
                <w:sz w:val="18"/>
                <w:szCs w:val="18"/>
                <w:lang w:val="en-GB"/>
              </w:rPr>
            </w:pPr>
            <w:r w:rsidRPr="00D51A9F">
              <w:rPr>
                <w:sz w:val="18"/>
                <w:szCs w:val="18"/>
                <w:lang w:val="en-GB"/>
              </w:rPr>
              <w:t>—</w:t>
            </w:r>
          </w:p>
        </w:tc>
        <w:tc>
          <w:tcPr>
            <w:tcW w:w="2651" w:type="dxa"/>
            <w:gridSpan w:val="6"/>
            <w:vAlign w:val="center"/>
          </w:tcPr>
          <w:p w14:paraId="123ACA94" w14:textId="77777777" w:rsidR="00FF47FE" w:rsidRPr="00D51A9F" w:rsidRDefault="00410546">
            <w:pPr>
              <w:rPr>
                <w:i/>
                <w:sz w:val="18"/>
                <w:szCs w:val="18"/>
                <w:lang w:val="en-GB"/>
              </w:rPr>
            </w:pPr>
            <w:r w:rsidRPr="00D51A9F">
              <w:rPr>
                <w:rFonts w:ascii="Arial" w:hAnsi="Arial" w:cs="Arial"/>
                <w:i/>
                <w:sz w:val="18"/>
                <w:szCs w:val="18"/>
                <w:lang w:val="en-GB"/>
              </w:rPr>
              <w:t>Expression Fragment</w:t>
            </w:r>
          </w:p>
        </w:tc>
      </w:tr>
      <w:tr w:rsidR="00FF47FE" w:rsidRPr="00F329BC" w14:paraId="251F1720" w14:textId="77777777">
        <w:trPr>
          <w:cantSplit/>
          <w:trHeight w:val="284"/>
        </w:trPr>
        <w:tc>
          <w:tcPr>
            <w:tcW w:w="572" w:type="dxa"/>
            <w:vAlign w:val="center"/>
          </w:tcPr>
          <w:p w14:paraId="102DA1D0" w14:textId="77777777" w:rsidR="00FF47FE" w:rsidRPr="00D51A9F" w:rsidRDefault="00410546">
            <w:pPr>
              <w:rPr>
                <w:i/>
                <w:iCs/>
                <w:sz w:val="18"/>
                <w:szCs w:val="18"/>
                <w:lang w:val="en-GB"/>
              </w:rPr>
            </w:pPr>
            <w:r w:rsidRPr="00D51A9F">
              <w:rPr>
                <w:i/>
                <w:iCs/>
                <w:sz w:val="18"/>
                <w:szCs w:val="18"/>
                <w:lang w:val="en-GB"/>
              </w:rPr>
              <w:t>E29</w:t>
            </w:r>
          </w:p>
        </w:tc>
        <w:tc>
          <w:tcPr>
            <w:tcW w:w="418" w:type="dxa"/>
            <w:vAlign w:val="center"/>
          </w:tcPr>
          <w:p w14:paraId="41A560FC"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008674C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13A7F8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C3A852D"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6C140AAD"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57EA8E73"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5C67B881" w14:textId="77777777" w:rsidR="00FF47FE" w:rsidRPr="00D51A9F" w:rsidRDefault="00410546">
            <w:pPr>
              <w:rPr>
                <w:i/>
                <w:iCs/>
                <w:sz w:val="18"/>
                <w:szCs w:val="18"/>
                <w:lang w:val="en-GB"/>
              </w:rPr>
            </w:pPr>
            <w:r w:rsidRPr="00D51A9F">
              <w:rPr>
                <w:i/>
                <w:iCs/>
                <w:sz w:val="18"/>
                <w:szCs w:val="18"/>
                <w:lang w:val="en-GB"/>
              </w:rPr>
              <w:t>—</w:t>
            </w:r>
          </w:p>
        </w:tc>
        <w:tc>
          <w:tcPr>
            <w:tcW w:w="3101" w:type="dxa"/>
            <w:gridSpan w:val="11"/>
            <w:vAlign w:val="center"/>
          </w:tcPr>
          <w:p w14:paraId="121E07D4" w14:textId="77777777" w:rsidR="00FF47FE" w:rsidRPr="00D51A9F" w:rsidRDefault="00410546">
            <w:pPr>
              <w:rPr>
                <w:i/>
                <w:iCs/>
                <w:sz w:val="18"/>
                <w:szCs w:val="18"/>
                <w:lang w:val="en-GB"/>
              </w:rPr>
            </w:pPr>
            <w:r w:rsidRPr="00D51A9F">
              <w:rPr>
                <w:i/>
                <w:iCs/>
                <w:sz w:val="18"/>
                <w:szCs w:val="18"/>
                <w:lang w:val="en-GB"/>
              </w:rPr>
              <w:t>Design or Procedure</w:t>
            </w:r>
          </w:p>
        </w:tc>
      </w:tr>
      <w:tr w:rsidR="00FF47FE" w:rsidRPr="00F329BC" w14:paraId="617447D7" w14:textId="77777777">
        <w:trPr>
          <w:cantSplit/>
          <w:trHeight w:val="284"/>
        </w:trPr>
        <w:tc>
          <w:tcPr>
            <w:tcW w:w="572" w:type="dxa"/>
            <w:vAlign w:val="center"/>
          </w:tcPr>
          <w:p w14:paraId="34C6E890"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14:paraId="4DD4B028"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7376D22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06A453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7EF3236"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2E6647E4"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4E0BC7D"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5CABC5E6" w14:textId="77777777" w:rsidR="00FF47FE" w:rsidRPr="00D51A9F" w:rsidRDefault="00410546">
            <w:pPr>
              <w:rPr>
                <w:sz w:val="18"/>
                <w:szCs w:val="18"/>
                <w:lang w:val="en-GB"/>
              </w:rPr>
            </w:pPr>
            <w:r w:rsidRPr="00D51A9F">
              <w:rPr>
                <w:sz w:val="18"/>
                <w:szCs w:val="18"/>
                <w:lang w:val="en-GB"/>
              </w:rPr>
              <w:t>—</w:t>
            </w:r>
          </w:p>
        </w:tc>
        <w:tc>
          <w:tcPr>
            <w:tcW w:w="450" w:type="dxa"/>
            <w:gridSpan w:val="5"/>
            <w:vAlign w:val="center"/>
          </w:tcPr>
          <w:p w14:paraId="44D3F520" w14:textId="77777777" w:rsidR="00FF47FE" w:rsidRPr="00D51A9F" w:rsidRDefault="00410546">
            <w:pPr>
              <w:rPr>
                <w:sz w:val="18"/>
                <w:szCs w:val="18"/>
                <w:lang w:val="en-GB"/>
              </w:rPr>
            </w:pPr>
            <w:r w:rsidRPr="00D51A9F">
              <w:rPr>
                <w:sz w:val="18"/>
                <w:szCs w:val="18"/>
                <w:lang w:val="en-GB"/>
              </w:rPr>
              <w:t>—</w:t>
            </w:r>
          </w:p>
        </w:tc>
        <w:tc>
          <w:tcPr>
            <w:tcW w:w="2651" w:type="dxa"/>
            <w:gridSpan w:val="6"/>
            <w:vAlign w:val="center"/>
          </w:tcPr>
          <w:p w14:paraId="126FAE09" w14:textId="77777777" w:rsidR="00FF47FE" w:rsidRPr="00D51A9F" w:rsidRDefault="00410546">
            <w:pPr>
              <w:rPr>
                <w:sz w:val="18"/>
                <w:szCs w:val="18"/>
                <w:lang w:val="en-GB"/>
              </w:rPr>
            </w:pPr>
            <w:r w:rsidRPr="00D51A9F">
              <w:rPr>
                <w:rFonts w:ascii="Arial" w:hAnsi="Arial" w:cs="Arial"/>
                <w:i/>
                <w:iCs/>
                <w:sz w:val="18"/>
                <w:szCs w:val="18"/>
                <w:lang w:val="en-GB"/>
              </w:rPr>
              <w:t>Performance Plan</w:t>
            </w:r>
            <w:r w:rsidRPr="00D51A9F">
              <w:rPr>
                <w:sz w:val="18"/>
                <w:szCs w:val="18"/>
                <w:lang w:val="en-GB"/>
              </w:rPr>
              <w:t> </w:t>
            </w:r>
          </w:p>
        </w:tc>
      </w:tr>
      <w:tr w:rsidR="00FF47FE" w:rsidRPr="00F329BC" w14:paraId="3C7C5BB9" w14:textId="77777777">
        <w:trPr>
          <w:cantSplit/>
          <w:trHeight w:val="284"/>
        </w:trPr>
        <w:tc>
          <w:tcPr>
            <w:tcW w:w="572" w:type="dxa"/>
            <w:vAlign w:val="center"/>
          </w:tcPr>
          <w:p w14:paraId="44F4E244" w14:textId="77777777" w:rsidR="00FF47FE" w:rsidRPr="00D51A9F" w:rsidRDefault="00410546">
            <w:pPr>
              <w:rPr>
                <w:rFonts w:ascii="Arial" w:hAnsi="Arial" w:cs="Arial"/>
                <w:b/>
                <w:bCs/>
                <w:sz w:val="18"/>
                <w:szCs w:val="18"/>
                <w:lang w:val="en-GB"/>
              </w:rPr>
            </w:pPr>
            <w:r w:rsidRPr="00D51A9F">
              <w:rPr>
                <w:sz w:val="18"/>
                <w:szCs w:val="20"/>
                <w:lang w:val="en-GB"/>
              </w:rPr>
              <w:t>E41</w:t>
            </w:r>
          </w:p>
        </w:tc>
        <w:tc>
          <w:tcPr>
            <w:tcW w:w="418" w:type="dxa"/>
            <w:vAlign w:val="center"/>
          </w:tcPr>
          <w:p w14:paraId="01991868"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94A0F1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932DAB9"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EFDD4EF"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3ADE939D"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07D1D01F" w14:textId="77777777" w:rsidR="00FF47FE" w:rsidRPr="00D51A9F" w:rsidRDefault="00410546">
            <w:pPr>
              <w:rPr>
                <w:sz w:val="18"/>
                <w:szCs w:val="18"/>
                <w:lang w:val="en-GB"/>
              </w:rPr>
            </w:pPr>
            <w:r w:rsidRPr="00D51A9F">
              <w:rPr>
                <w:sz w:val="18"/>
                <w:szCs w:val="18"/>
                <w:lang w:val="en-GB"/>
              </w:rPr>
              <w:t>—</w:t>
            </w:r>
          </w:p>
        </w:tc>
        <w:tc>
          <w:tcPr>
            <w:tcW w:w="3551" w:type="dxa"/>
            <w:gridSpan w:val="17"/>
            <w:vAlign w:val="center"/>
          </w:tcPr>
          <w:p w14:paraId="1729DFD3" w14:textId="77777777" w:rsidR="00FF47FE" w:rsidRPr="00D51A9F" w:rsidRDefault="00410546">
            <w:pPr>
              <w:rPr>
                <w:rFonts w:ascii="Arial" w:hAnsi="Arial" w:cs="Arial"/>
                <w:sz w:val="18"/>
                <w:szCs w:val="18"/>
                <w:lang w:val="en-GB"/>
              </w:rPr>
            </w:pPr>
            <w:r w:rsidRPr="00D51A9F">
              <w:rPr>
                <w:sz w:val="18"/>
                <w:szCs w:val="20"/>
                <w:lang w:val="en-GB"/>
              </w:rPr>
              <w:t>Appellation</w:t>
            </w:r>
            <w:r w:rsidRPr="00D51A9F">
              <w:rPr>
                <w:rFonts w:ascii="Arial" w:hAnsi="Arial" w:cs="Arial"/>
                <w:sz w:val="18"/>
                <w:szCs w:val="18"/>
                <w:lang w:val="en-GB"/>
              </w:rPr>
              <w:t xml:space="preserve"> = F12 Nomen</w:t>
            </w:r>
          </w:p>
        </w:tc>
      </w:tr>
      <w:tr w:rsidR="00FF47FE" w:rsidRPr="00F329BC" w14:paraId="035BCDB7" w14:textId="77777777">
        <w:trPr>
          <w:cantSplit/>
          <w:trHeight w:val="284"/>
        </w:trPr>
        <w:tc>
          <w:tcPr>
            <w:tcW w:w="572" w:type="dxa"/>
            <w:vAlign w:val="center"/>
          </w:tcPr>
          <w:p w14:paraId="09D79948" w14:textId="77777777" w:rsidR="00FF47FE" w:rsidRPr="00D51A9F" w:rsidRDefault="00410546">
            <w:pPr>
              <w:rPr>
                <w:i/>
                <w:iCs/>
                <w:sz w:val="18"/>
                <w:szCs w:val="20"/>
                <w:lang w:val="en-GB"/>
              </w:rPr>
            </w:pPr>
            <w:r w:rsidRPr="00D51A9F">
              <w:rPr>
                <w:rFonts w:ascii="Arial" w:hAnsi="Arial" w:cs="Arial"/>
                <w:b/>
                <w:bCs/>
                <w:i/>
                <w:iCs/>
                <w:sz w:val="18"/>
                <w:szCs w:val="18"/>
                <w:lang w:val="en-GB"/>
              </w:rPr>
              <w:t>F12</w:t>
            </w:r>
          </w:p>
        </w:tc>
        <w:tc>
          <w:tcPr>
            <w:tcW w:w="418" w:type="dxa"/>
            <w:vAlign w:val="center"/>
          </w:tcPr>
          <w:p w14:paraId="2F20272A"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7F8B3F16"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1C001E1D"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4B900066" w14:textId="77777777" w:rsidR="00FF47FE" w:rsidRPr="00D51A9F" w:rsidRDefault="00410546">
            <w:pPr>
              <w:rPr>
                <w:sz w:val="18"/>
                <w:szCs w:val="18"/>
                <w:lang w:val="en-GB"/>
              </w:rPr>
            </w:pPr>
            <w:r w:rsidRPr="00D51A9F">
              <w:rPr>
                <w:sz w:val="18"/>
                <w:szCs w:val="20"/>
                <w:lang w:val="en-GB"/>
              </w:rPr>
              <w:t>—</w:t>
            </w:r>
          </w:p>
        </w:tc>
        <w:tc>
          <w:tcPr>
            <w:tcW w:w="392" w:type="dxa"/>
            <w:gridSpan w:val="2"/>
            <w:vAlign w:val="center"/>
          </w:tcPr>
          <w:p w14:paraId="6E6C15EE" w14:textId="77777777" w:rsidR="00FF47FE" w:rsidRPr="00D51A9F" w:rsidRDefault="00410546">
            <w:pPr>
              <w:rPr>
                <w:sz w:val="18"/>
                <w:szCs w:val="18"/>
                <w:lang w:val="en-GB"/>
              </w:rPr>
            </w:pPr>
            <w:r w:rsidRPr="00D51A9F">
              <w:rPr>
                <w:sz w:val="18"/>
                <w:szCs w:val="20"/>
                <w:lang w:val="en-GB"/>
              </w:rPr>
              <w:t>—</w:t>
            </w:r>
          </w:p>
        </w:tc>
        <w:tc>
          <w:tcPr>
            <w:tcW w:w="418" w:type="dxa"/>
            <w:gridSpan w:val="5"/>
            <w:vAlign w:val="center"/>
          </w:tcPr>
          <w:p w14:paraId="4392333D"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5AC474AA" w14:textId="77777777" w:rsidR="00FF47FE" w:rsidRPr="00D51A9F" w:rsidRDefault="00410546">
            <w:pPr>
              <w:rPr>
                <w:sz w:val="18"/>
                <w:szCs w:val="20"/>
                <w:lang w:val="en-GB"/>
              </w:rPr>
            </w:pPr>
            <w:r w:rsidRPr="00D51A9F">
              <w:rPr>
                <w:sz w:val="18"/>
                <w:szCs w:val="18"/>
                <w:lang w:val="en-GB"/>
              </w:rPr>
              <w:t>—</w:t>
            </w:r>
          </w:p>
        </w:tc>
        <w:tc>
          <w:tcPr>
            <w:tcW w:w="3101" w:type="dxa"/>
            <w:gridSpan w:val="11"/>
            <w:vAlign w:val="center"/>
          </w:tcPr>
          <w:p w14:paraId="3DBC7EDE" w14:textId="77777777" w:rsidR="00FF47FE" w:rsidRPr="00D51A9F" w:rsidRDefault="00410546">
            <w:pPr>
              <w:rPr>
                <w:i/>
                <w:iCs/>
                <w:sz w:val="18"/>
                <w:szCs w:val="20"/>
                <w:lang w:val="en-GB"/>
              </w:rPr>
            </w:pPr>
            <w:r w:rsidRPr="00D51A9F">
              <w:rPr>
                <w:i/>
                <w:iCs/>
                <w:sz w:val="18"/>
                <w:szCs w:val="18"/>
                <w:lang w:val="en-GB"/>
              </w:rPr>
              <w:t>Nomen</w:t>
            </w:r>
          </w:p>
        </w:tc>
      </w:tr>
      <w:tr w:rsidR="00FF47FE" w:rsidRPr="00F329BC" w14:paraId="5CA49FE9" w14:textId="77777777">
        <w:trPr>
          <w:cantSplit/>
          <w:trHeight w:val="284"/>
        </w:trPr>
        <w:tc>
          <w:tcPr>
            <w:tcW w:w="572" w:type="dxa"/>
            <w:vAlign w:val="center"/>
          </w:tcPr>
          <w:p w14:paraId="73EF8865" w14:textId="77777777" w:rsidR="00FF47FE" w:rsidRPr="00D51A9F" w:rsidRDefault="00410546">
            <w:pPr>
              <w:rPr>
                <w:sz w:val="18"/>
                <w:szCs w:val="20"/>
                <w:lang w:val="en-GB"/>
              </w:rPr>
            </w:pPr>
            <w:r w:rsidRPr="00D51A9F">
              <w:rPr>
                <w:rFonts w:ascii="Arial" w:hAnsi="Arial" w:cs="Arial"/>
                <w:b/>
                <w:bCs/>
                <w:i/>
                <w:iCs/>
                <w:sz w:val="18"/>
                <w:szCs w:val="18"/>
                <w:lang w:val="en-GB"/>
              </w:rPr>
              <w:t>F13</w:t>
            </w:r>
          </w:p>
        </w:tc>
        <w:tc>
          <w:tcPr>
            <w:tcW w:w="418" w:type="dxa"/>
            <w:vAlign w:val="center"/>
          </w:tcPr>
          <w:p w14:paraId="47507D42"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75E21C79"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E6B4371"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4073F0F"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550B09C6"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382DD5A"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6E72992A" w14:textId="77777777" w:rsidR="00FF47FE" w:rsidRPr="00D51A9F" w:rsidRDefault="00410546">
            <w:pPr>
              <w:rPr>
                <w:sz w:val="18"/>
                <w:szCs w:val="18"/>
                <w:lang w:val="en-GB"/>
              </w:rPr>
            </w:pPr>
            <w:r w:rsidRPr="00D51A9F">
              <w:rPr>
                <w:sz w:val="18"/>
                <w:szCs w:val="18"/>
                <w:lang w:val="en-GB"/>
              </w:rPr>
              <w:t>—</w:t>
            </w:r>
          </w:p>
        </w:tc>
        <w:tc>
          <w:tcPr>
            <w:tcW w:w="408" w:type="dxa"/>
            <w:gridSpan w:val="3"/>
            <w:vAlign w:val="center"/>
          </w:tcPr>
          <w:p w14:paraId="3D6AC76F" w14:textId="77777777" w:rsidR="00FF47FE" w:rsidRPr="00D51A9F" w:rsidRDefault="00410546">
            <w:pPr>
              <w:rPr>
                <w:sz w:val="18"/>
                <w:szCs w:val="20"/>
                <w:lang w:val="en-GB"/>
              </w:rPr>
            </w:pPr>
            <w:r w:rsidRPr="00D51A9F">
              <w:rPr>
                <w:sz w:val="18"/>
                <w:szCs w:val="20"/>
                <w:lang w:val="en-GB"/>
              </w:rPr>
              <w:t>—</w:t>
            </w:r>
          </w:p>
        </w:tc>
        <w:tc>
          <w:tcPr>
            <w:tcW w:w="2693" w:type="dxa"/>
            <w:gridSpan w:val="8"/>
            <w:vAlign w:val="center"/>
          </w:tcPr>
          <w:p w14:paraId="4471CBCF" w14:textId="77777777" w:rsidR="00FF47FE" w:rsidRPr="00D51A9F" w:rsidRDefault="00410546">
            <w:pPr>
              <w:rPr>
                <w:sz w:val="18"/>
                <w:szCs w:val="20"/>
                <w:lang w:val="en-GB"/>
              </w:rPr>
            </w:pPr>
            <w:r w:rsidRPr="00D51A9F">
              <w:rPr>
                <w:rFonts w:ascii="Arial" w:hAnsi="Arial" w:cs="Arial"/>
                <w:i/>
                <w:sz w:val="18"/>
                <w:szCs w:val="18"/>
                <w:lang w:val="en-GB"/>
              </w:rPr>
              <w:t xml:space="preserve">Identifier = </w:t>
            </w:r>
            <w:r w:rsidRPr="00D51A9F">
              <w:rPr>
                <w:sz w:val="18"/>
                <w:szCs w:val="20"/>
                <w:lang w:val="en-GB"/>
              </w:rPr>
              <w:t>E42</w:t>
            </w:r>
            <w:r w:rsidRPr="00D51A9F">
              <w:rPr>
                <w:i/>
                <w:sz w:val="18"/>
                <w:szCs w:val="20"/>
                <w:lang w:val="en-GB"/>
              </w:rPr>
              <w:t xml:space="preserve"> Identifier</w:t>
            </w:r>
          </w:p>
        </w:tc>
      </w:tr>
      <w:tr w:rsidR="00FF47FE" w:rsidRPr="00F329BC" w14:paraId="4938ADFB" w14:textId="77777777">
        <w:trPr>
          <w:cantSplit/>
          <w:trHeight w:val="284"/>
        </w:trPr>
        <w:tc>
          <w:tcPr>
            <w:tcW w:w="572" w:type="dxa"/>
            <w:vAlign w:val="center"/>
          </w:tcPr>
          <w:p w14:paraId="32979413"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F50</w:t>
            </w:r>
          </w:p>
        </w:tc>
        <w:tc>
          <w:tcPr>
            <w:tcW w:w="418" w:type="dxa"/>
            <w:vAlign w:val="center"/>
          </w:tcPr>
          <w:p w14:paraId="7C185BFD"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4D8DF6DD"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5A446329"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0C9D04CC" w14:textId="77777777" w:rsidR="00FF47FE" w:rsidRPr="00D51A9F" w:rsidRDefault="00410546">
            <w:pPr>
              <w:rPr>
                <w:sz w:val="18"/>
                <w:szCs w:val="18"/>
                <w:lang w:val="en-GB"/>
              </w:rPr>
            </w:pPr>
            <w:r w:rsidRPr="00D51A9F">
              <w:rPr>
                <w:sz w:val="18"/>
                <w:szCs w:val="20"/>
                <w:lang w:val="en-GB"/>
              </w:rPr>
              <w:t>—</w:t>
            </w:r>
          </w:p>
        </w:tc>
        <w:tc>
          <w:tcPr>
            <w:tcW w:w="392" w:type="dxa"/>
            <w:gridSpan w:val="2"/>
            <w:vAlign w:val="center"/>
          </w:tcPr>
          <w:p w14:paraId="7ECDC4F9" w14:textId="77777777" w:rsidR="00FF47FE" w:rsidRPr="00D51A9F" w:rsidRDefault="00410546">
            <w:pPr>
              <w:rPr>
                <w:sz w:val="18"/>
                <w:szCs w:val="18"/>
                <w:lang w:val="en-GB"/>
              </w:rPr>
            </w:pPr>
            <w:r w:rsidRPr="00D51A9F">
              <w:rPr>
                <w:sz w:val="18"/>
                <w:szCs w:val="20"/>
                <w:lang w:val="en-GB"/>
              </w:rPr>
              <w:t>—</w:t>
            </w:r>
          </w:p>
        </w:tc>
        <w:tc>
          <w:tcPr>
            <w:tcW w:w="418" w:type="dxa"/>
            <w:gridSpan w:val="5"/>
            <w:vAlign w:val="center"/>
          </w:tcPr>
          <w:p w14:paraId="370A6D82"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2617E12E" w14:textId="77777777" w:rsidR="00FF47FE" w:rsidRPr="00D51A9F" w:rsidRDefault="00410546">
            <w:pPr>
              <w:rPr>
                <w:sz w:val="18"/>
                <w:szCs w:val="18"/>
                <w:lang w:val="en-GB"/>
              </w:rPr>
            </w:pPr>
            <w:r w:rsidRPr="00D51A9F">
              <w:rPr>
                <w:sz w:val="18"/>
                <w:szCs w:val="18"/>
                <w:lang w:val="en-GB"/>
              </w:rPr>
              <w:t>—</w:t>
            </w:r>
          </w:p>
        </w:tc>
        <w:tc>
          <w:tcPr>
            <w:tcW w:w="408" w:type="dxa"/>
            <w:gridSpan w:val="3"/>
            <w:vAlign w:val="center"/>
          </w:tcPr>
          <w:p w14:paraId="7D266A17" w14:textId="77777777" w:rsidR="00FF47FE" w:rsidRPr="00D51A9F" w:rsidRDefault="00410546">
            <w:pPr>
              <w:rPr>
                <w:sz w:val="18"/>
                <w:szCs w:val="18"/>
                <w:lang w:val="en-GB"/>
              </w:rPr>
            </w:pPr>
            <w:r w:rsidRPr="00D51A9F">
              <w:rPr>
                <w:sz w:val="18"/>
                <w:szCs w:val="20"/>
                <w:lang w:val="en-GB"/>
              </w:rPr>
              <w:t>—</w:t>
            </w:r>
          </w:p>
        </w:tc>
        <w:tc>
          <w:tcPr>
            <w:tcW w:w="425" w:type="dxa"/>
            <w:gridSpan w:val="6"/>
            <w:vAlign w:val="center"/>
          </w:tcPr>
          <w:p w14:paraId="45C0E007" w14:textId="77777777" w:rsidR="00FF47FE" w:rsidRPr="00D51A9F" w:rsidRDefault="00410546">
            <w:pPr>
              <w:rPr>
                <w:sz w:val="18"/>
                <w:szCs w:val="18"/>
                <w:lang w:val="en-GB"/>
              </w:rPr>
            </w:pPr>
            <w:r w:rsidRPr="00D51A9F">
              <w:rPr>
                <w:sz w:val="18"/>
                <w:szCs w:val="18"/>
                <w:lang w:val="en-GB"/>
              </w:rPr>
              <w:t>—</w:t>
            </w:r>
          </w:p>
        </w:tc>
        <w:tc>
          <w:tcPr>
            <w:tcW w:w="2268" w:type="dxa"/>
            <w:gridSpan w:val="2"/>
            <w:vAlign w:val="center"/>
          </w:tcPr>
          <w:p w14:paraId="135F4722"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Controlled Access Point</w:t>
            </w:r>
          </w:p>
        </w:tc>
      </w:tr>
      <w:tr w:rsidR="00FF47FE" w:rsidRPr="00F329BC" w14:paraId="3DBF9F06" w14:textId="77777777">
        <w:trPr>
          <w:cantSplit/>
          <w:trHeight w:val="284"/>
        </w:trPr>
        <w:tc>
          <w:tcPr>
            <w:tcW w:w="572" w:type="dxa"/>
            <w:vAlign w:val="center"/>
          </w:tcPr>
          <w:p w14:paraId="1E774CBA"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lastRenderedPageBreak/>
              <w:t>F38</w:t>
            </w:r>
          </w:p>
        </w:tc>
        <w:tc>
          <w:tcPr>
            <w:tcW w:w="418" w:type="dxa"/>
            <w:vAlign w:val="center"/>
          </w:tcPr>
          <w:p w14:paraId="61C74D8A"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35F69C66"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50DAB2CB"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10A095C" w14:textId="77777777" w:rsidR="00FF47FE" w:rsidRPr="00D51A9F" w:rsidRDefault="00410546">
            <w:pPr>
              <w:rPr>
                <w:sz w:val="18"/>
                <w:szCs w:val="18"/>
                <w:lang w:val="en-GB"/>
              </w:rPr>
            </w:pPr>
            <w:r w:rsidRPr="00D51A9F">
              <w:rPr>
                <w:sz w:val="18"/>
                <w:szCs w:val="20"/>
                <w:lang w:val="en-GB"/>
              </w:rPr>
              <w:t>—</w:t>
            </w:r>
          </w:p>
        </w:tc>
        <w:tc>
          <w:tcPr>
            <w:tcW w:w="392" w:type="dxa"/>
            <w:gridSpan w:val="2"/>
            <w:vAlign w:val="center"/>
          </w:tcPr>
          <w:p w14:paraId="2915F2AD" w14:textId="77777777" w:rsidR="00FF47FE" w:rsidRPr="00D51A9F" w:rsidRDefault="00410546">
            <w:pPr>
              <w:rPr>
                <w:sz w:val="18"/>
                <w:szCs w:val="18"/>
                <w:lang w:val="en-GB"/>
              </w:rPr>
            </w:pPr>
            <w:r w:rsidRPr="00D51A9F">
              <w:rPr>
                <w:sz w:val="18"/>
                <w:szCs w:val="20"/>
                <w:lang w:val="en-GB"/>
              </w:rPr>
              <w:t>—</w:t>
            </w:r>
          </w:p>
        </w:tc>
        <w:tc>
          <w:tcPr>
            <w:tcW w:w="3969" w:type="dxa"/>
            <w:gridSpan w:val="22"/>
            <w:vAlign w:val="center"/>
          </w:tcPr>
          <w:p w14:paraId="4A0BB22F" w14:textId="77777777" w:rsidR="00FF47FE" w:rsidRPr="00D51A9F" w:rsidRDefault="00410546">
            <w:pPr>
              <w:rPr>
                <w:rFonts w:ascii="Arial" w:hAnsi="Arial" w:cs="Arial"/>
                <w:iCs/>
                <w:sz w:val="18"/>
                <w:szCs w:val="18"/>
                <w:lang w:val="en-GB"/>
              </w:rPr>
            </w:pPr>
            <w:r w:rsidRPr="00D51A9F">
              <w:rPr>
                <w:rFonts w:ascii="Arial" w:hAnsi="Arial" w:cs="Arial"/>
                <w:iCs/>
                <w:sz w:val="18"/>
                <w:szCs w:val="18"/>
                <w:lang w:val="en-GB"/>
              </w:rPr>
              <w:t>Character</w:t>
            </w:r>
          </w:p>
        </w:tc>
      </w:tr>
      <w:tr w:rsidR="00FF47FE" w:rsidRPr="00F329BC" w14:paraId="0F954C87" w14:textId="77777777">
        <w:trPr>
          <w:cantSplit/>
          <w:trHeight w:val="284"/>
        </w:trPr>
        <w:tc>
          <w:tcPr>
            <w:tcW w:w="572" w:type="dxa"/>
            <w:vAlign w:val="center"/>
          </w:tcPr>
          <w:p w14:paraId="7B447CDF" w14:textId="77777777" w:rsidR="00FF47FE" w:rsidRPr="00D51A9F" w:rsidRDefault="00410546">
            <w:pPr>
              <w:rPr>
                <w:sz w:val="18"/>
                <w:szCs w:val="20"/>
                <w:lang w:val="en-GB"/>
              </w:rPr>
            </w:pPr>
            <w:r w:rsidRPr="00D51A9F">
              <w:rPr>
                <w:sz w:val="18"/>
                <w:szCs w:val="20"/>
                <w:lang w:val="en-GB"/>
              </w:rPr>
              <w:t>E39</w:t>
            </w:r>
          </w:p>
        </w:tc>
        <w:tc>
          <w:tcPr>
            <w:tcW w:w="418" w:type="dxa"/>
            <w:vAlign w:val="center"/>
          </w:tcPr>
          <w:p w14:paraId="0D777319"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A8731C4" w14:textId="77777777" w:rsidR="00FF47FE" w:rsidRPr="00D51A9F" w:rsidRDefault="00410546">
            <w:pPr>
              <w:rPr>
                <w:sz w:val="18"/>
                <w:szCs w:val="20"/>
                <w:lang w:val="en-GB"/>
              </w:rPr>
            </w:pPr>
            <w:r w:rsidRPr="00D51A9F">
              <w:rPr>
                <w:sz w:val="18"/>
                <w:szCs w:val="20"/>
                <w:lang w:val="en-GB"/>
              </w:rPr>
              <w:t>—</w:t>
            </w:r>
          </w:p>
        </w:tc>
        <w:tc>
          <w:tcPr>
            <w:tcW w:w="5081" w:type="dxa"/>
            <w:gridSpan w:val="26"/>
            <w:vAlign w:val="center"/>
          </w:tcPr>
          <w:p w14:paraId="6F8D0212" w14:textId="77777777" w:rsidR="00FF47FE" w:rsidRPr="00D51A9F" w:rsidRDefault="00410546">
            <w:pPr>
              <w:rPr>
                <w:sz w:val="18"/>
                <w:szCs w:val="20"/>
                <w:lang w:val="en-GB"/>
              </w:rPr>
            </w:pPr>
            <w:r w:rsidRPr="00D51A9F">
              <w:rPr>
                <w:sz w:val="18"/>
                <w:szCs w:val="20"/>
                <w:lang w:val="en-GB"/>
              </w:rPr>
              <w:t>Actor</w:t>
            </w:r>
          </w:p>
        </w:tc>
      </w:tr>
      <w:tr w:rsidR="00FF47FE" w:rsidRPr="00F329BC" w14:paraId="0DBE5382" w14:textId="77777777">
        <w:trPr>
          <w:cantSplit/>
          <w:trHeight w:val="284"/>
        </w:trPr>
        <w:tc>
          <w:tcPr>
            <w:tcW w:w="572" w:type="dxa"/>
            <w:vAlign w:val="center"/>
          </w:tcPr>
          <w:p w14:paraId="6DA57E61" w14:textId="77777777" w:rsidR="00FF47FE" w:rsidRPr="00D51A9F" w:rsidRDefault="00410546">
            <w:pPr>
              <w:rPr>
                <w:sz w:val="18"/>
                <w:szCs w:val="20"/>
                <w:lang w:val="en-GB"/>
              </w:rPr>
            </w:pPr>
            <w:r w:rsidRPr="00D51A9F">
              <w:rPr>
                <w:sz w:val="18"/>
                <w:szCs w:val="20"/>
                <w:lang w:val="en-GB"/>
              </w:rPr>
              <w:t>E74</w:t>
            </w:r>
          </w:p>
        </w:tc>
        <w:tc>
          <w:tcPr>
            <w:tcW w:w="418" w:type="dxa"/>
            <w:vAlign w:val="center"/>
          </w:tcPr>
          <w:p w14:paraId="00EE36F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DBE7E0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FF5175A" w14:textId="77777777" w:rsidR="00FF47FE" w:rsidRPr="00D51A9F" w:rsidRDefault="00410546">
            <w:pPr>
              <w:rPr>
                <w:sz w:val="18"/>
                <w:szCs w:val="20"/>
                <w:lang w:val="en-GB"/>
              </w:rPr>
            </w:pPr>
            <w:r w:rsidRPr="00D51A9F">
              <w:rPr>
                <w:sz w:val="18"/>
                <w:szCs w:val="20"/>
                <w:lang w:val="en-GB"/>
              </w:rPr>
              <w:t>—</w:t>
            </w:r>
          </w:p>
        </w:tc>
        <w:tc>
          <w:tcPr>
            <w:tcW w:w="4721" w:type="dxa"/>
            <w:gridSpan w:val="25"/>
            <w:vAlign w:val="center"/>
          </w:tcPr>
          <w:p w14:paraId="188DA9F8" w14:textId="77777777" w:rsidR="00FF47FE" w:rsidRPr="00D51A9F" w:rsidRDefault="00410546">
            <w:pPr>
              <w:rPr>
                <w:rFonts w:ascii="Arial" w:hAnsi="Arial" w:cs="Arial"/>
                <w:sz w:val="18"/>
                <w:szCs w:val="18"/>
                <w:lang w:val="en-GB"/>
              </w:rPr>
            </w:pPr>
            <w:r w:rsidRPr="00D51A9F">
              <w:rPr>
                <w:sz w:val="18"/>
                <w:szCs w:val="20"/>
                <w:lang w:val="en-GB"/>
              </w:rPr>
              <w:t>Group</w:t>
            </w:r>
          </w:p>
        </w:tc>
      </w:tr>
      <w:tr w:rsidR="00FF47FE" w:rsidRPr="00F329BC" w14:paraId="2685FA69" w14:textId="77777777">
        <w:trPr>
          <w:cantSplit/>
          <w:trHeight w:val="284"/>
        </w:trPr>
        <w:tc>
          <w:tcPr>
            <w:tcW w:w="572" w:type="dxa"/>
            <w:vAlign w:val="center"/>
          </w:tcPr>
          <w:p w14:paraId="59964F7B" w14:textId="77777777" w:rsidR="00FF47FE" w:rsidRPr="00D51A9F" w:rsidRDefault="00410546">
            <w:pPr>
              <w:rPr>
                <w:b/>
                <w:sz w:val="18"/>
                <w:szCs w:val="20"/>
                <w:lang w:val="en-GB"/>
              </w:rPr>
            </w:pPr>
            <w:r w:rsidRPr="00D51A9F">
              <w:rPr>
                <w:rFonts w:ascii="Arial" w:hAnsi="Arial" w:cs="Arial"/>
                <w:b/>
                <w:sz w:val="18"/>
                <w:szCs w:val="18"/>
                <w:lang w:val="en-GB"/>
              </w:rPr>
              <w:t>F11</w:t>
            </w:r>
          </w:p>
        </w:tc>
        <w:tc>
          <w:tcPr>
            <w:tcW w:w="418" w:type="dxa"/>
            <w:vAlign w:val="center"/>
          </w:tcPr>
          <w:p w14:paraId="767416C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E9B664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AAF877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AEB9EC5"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0C369F32"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Corporate Body</w:t>
            </w:r>
          </w:p>
        </w:tc>
      </w:tr>
      <w:tr w:rsidR="00FF47FE" w:rsidRPr="00F329BC" w14:paraId="10648CAE" w14:textId="77777777">
        <w:trPr>
          <w:cantSplit/>
          <w:trHeight w:val="284"/>
        </w:trPr>
        <w:tc>
          <w:tcPr>
            <w:tcW w:w="572" w:type="dxa"/>
            <w:vAlign w:val="center"/>
          </w:tcPr>
          <w:p w14:paraId="7CE45F4A" w14:textId="77777777" w:rsidR="00FF47FE" w:rsidRPr="00D51A9F" w:rsidRDefault="00410546">
            <w:pPr>
              <w:rPr>
                <w:rFonts w:ascii="Arial" w:hAnsi="Arial" w:cs="Arial"/>
                <w:b/>
                <w:sz w:val="18"/>
                <w:szCs w:val="18"/>
                <w:lang w:val="en-GB"/>
              </w:rPr>
            </w:pPr>
            <w:r w:rsidRPr="00D51A9F">
              <w:rPr>
                <w:rFonts w:ascii="Arial" w:hAnsi="Arial" w:cs="Arial"/>
                <w:b/>
                <w:sz w:val="18"/>
                <w:szCs w:val="18"/>
                <w:lang w:val="en-GB"/>
              </w:rPr>
              <w:t>F39</w:t>
            </w:r>
          </w:p>
        </w:tc>
        <w:tc>
          <w:tcPr>
            <w:tcW w:w="418" w:type="dxa"/>
            <w:vAlign w:val="center"/>
          </w:tcPr>
          <w:p w14:paraId="60288F38"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F0B429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E058BB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5CED468"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1AB79890"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Family</w:t>
            </w:r>
          </w:p>
        </w:tc>
      </w:tr>
      <w:tr w:rsidR="00FF47FE" w:rsidRPr="00F329BC" w14:paraId="69C7051E" w14:textId="77777777">
        <w:trPr>
          <w:cantSplit/>
          <w:trHeight w:val="284"/>
        </w:trPr>
        <w:tc>
          <w:tcPr>
            <w:tcW w:w="572" w:type="dxa"/>
            <w:vAlign w:val="center"/>
          </w:tcPr>
          <w:p w14:paraId="7C75A3CF" w14:textId="77777777" w:rsidR="00FF47FE" w:rsidRPr="00D51A9F" w:rsidRDefault="00410546">
            <w:pPr>
              <w:rPr>
                <w:bCs/>
                <w:sz w:val="18"/>
                <w:szCs w:val="18"/>
                <w:lang w:val="en-GB"/>
              </w:rPr>
            </w:pPr>
            <w:r w:rsidRPr="00D51A9F">
              <w:rPr>
                <w:bCs/>
                <w:sz w:val="18"/>
                <w:szCs w:val="18"/>
                <w:lang w:val="en-GB"/>
              </w:rPr>
              <w:t>E40</w:t>
            </w:r>
          </w:p>
        </w:tc>
        <w:tc>
          <w:tcPr>
            <w:tcW w:w="418" w:type="dxa"/>
            <w:vAlign w:val="center"/>
          </w:tcPr>
          <w:p w14:paraId="481A29A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EBD6D7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41E7BF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085F8D0"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7EA70DBD" w14:textId="77777777" w:rsidR="00FF47FE" w:rsidRPr="00D51A9F" w:rsidRDefault="00410546">
            <w:pPr>
              <w:rPr>
                <w:sz w:val="18"/>
                <w:szCs w:val="18"/>
                <w:lang w:val="en-GB"/>
              </w:rPr>
            </w:pPr>
            <w:r w:rsidRPr="00D51A9F">
              <w:rPr>
                <w:sz w:val="18"/>
                <w:szCs w:val="18"/>
                <w:lang w:val="en-GB"/>
              </w:rPr>
              <w:t>Legal Body</w:t>
            </w:r>
          </w:p>
        </w:tc>
      </w:tr>
      <w:tr w:rsidR="00FF47FE" w:rsidRPr="00F329BC" w14:paraId="0377958A" w14:textId="77777777">
        <w:trPr>
          <w:cantSplit/>
          <w:trHeight w:val="284"/>
        </w:trPr>
        <w:tc>
          <w:tcPr>
            <w:tcW w:w="572" w:type="dxa"/>
            <w:vAlign w:val="center"/>
          </w:tcPr>
          <w:p w14:paraId="131C3AAD" w14:textId="77777777" w:rsidR="00FF47FE" w:rsidRPr="00D51A9F" w:rsidRDefault="00410546">
            <w:pPr>
              <w:rPr>
                <w:rFonts w:ascii="Arial" w:hAnsi="Arial" w:cs="Arial"/>
                <w:bCs/>
                <w:sz w:val="18"/>
                <w:szCs w:val="18"/>
                <w:lang w:val="en-GB"/>
              </w:rPr>
            </w:pPr>
            <w:r w:rsidRPr="00D51A9F">
              <w:rPr>
                <w:rFonts w:ascii="Arial" w:hAnsi="Arial" w:cs="Arial"/>
                <w:b/>
                <w:bCs/>
                <w:sz w:val="18"/>
                <w:szCs w:val="18"/>
                <w:lang w:val="en-GB"/>
              </w:rPr>
              <w:t>F44</w:t>
            </w:r>
          </w:p>
        </w:tc>
        <w:tc>
          <w:tcPr>
            <w:tcW w:w="418" w:type="dxa"/>
            <w:vAlign w:val="center"/>
          </w:tcPr>
          <w:p w14:paraId="3D03AC1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0EE568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27B821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73B8E64"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02D275D6" w14:textId="77777777" w:rsidR="00FF47FE" w:rsidRPr="00D51A9F" w:rsidRDefault="00410546">
            <w:pPr>
              <w:rPr>
                <w:sz w:val="18"/>
                <w:szCs w:val="18"/>
                <w:lang w:val="en-GB"/>
              </w:rPr>
            </w:pPr>
            <w:r w:rsidRPr="00D51A9F">
              <w:rPr>
                <w:sz w:val="18"/>
                <w:szCs w:val="20"/>
                <w:lang w:val="en-GB"/>
              </w:rPr>
              <w:t>—</w:t>
            </w:r>
          </w:p>
        </w:tc>
        <w:tc>
          <w:tcPr>
            <w:tcW w:w="3969" w:type="dxa"/>
            <w:gridSpan w:val="22"/>
            <w:vAlign w:val="center"/>
          </w:tcPr>
          <w:p w14:paraId="5EFF4E9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Bibliographic Agency</w:t>
            </w:r>
          </w:p>
        </w:tc>
      </w:tr>
      <w:tr w:rsidR="00FF47FE" w:rsidRPr="00F329BC" w14:paraId="290A1BAB" w14:textId="77777777">
        <w:trPr>
          <w:cantSplit/>
          <w:trHeight w:val="284"/>
        </w:trPr>
        <w:tc>
          <w:tcPr>
            <w:tcW w:w="572" w:type="dxa"/>
            <w:vAlign w:val="center"/>
          </w:tcPr>
          <w:p w14:paraId="1DB0719A" w14:textId="77777777" w:rsidR="00FF47FE" w:rsidRPr="00D51A9F" w:rsidRDefault="00410546">
            <w:pPr>
              <w:rPr>
                <w:i/>
                <w:iCs/>
                <w:sz w:val="18"/>
                <w:szCs w:val="20"/>
                <w:lang w:val="en-GB"/>
              </w:rPr>
            </w:pPr>
            <w:r w:rsidRPr="00D51A9F">
              <w:rPr>
                <w:i/>
                <w:iCs/>
                <w:sz w:val="18"/>
                <w:szCs w:val="20"/>
                <w:lang w:val="en-GB"/>
              </w:rPr>
              <w:t>E21</w:t>
            </w:r>
          </w:p>
        </w:tc>
        <w:tc>
          <w:tcPr>
            <w:tcW w:w="418" w:type="dxa"/>
            <w:vAlign w:val="center"/>
          </w:tcPr>
          <w:p w14:paraId="1502E9B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BCC602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A928A9E" w14:textId="77777777" w:rsidR="00FF47FE" w:rsidRPr="00D51A9F" w:rsidRDefault="00410546">
            <w:pPr>
              <w:rPr>
                <w:sz w:val="18"/>
                <w:szCs w:val="20"/>
                <w:lang w:val="en-GB"/>
              </w:rPr>
            </w:pPr>
            <w:r w:rsidRPr="00D51A9F">
              <w:rPr>
                <w:sz w:val="18"/>
                <w:szCs w:val="20"/>
                <w:lang w:val="en-GB"/>
              </w:rPr>
              <w:t>—</w:t>
            </w:r>
          </w:p>
        </w:tc>
        <w:tc>
          <w:tcPr>
            <w:tcW w:w="4721" w:type="dxa"/>
            <w:gridSpan w:val="25"/>
            <w:vAlign w:val="center"/>
          </w:tcPr>
          <w:p w14:paraId="42DCBB4C" w14:textId="77777777" w:rsidR="00FF47FE" w:rsidRPr="00D51A9F" w:rsidRDefault="00410546">
            <w:pPr>
              <w:rPr>
                <w:sz w:val="18"/>
                <w:szCs w:val="18"/>
                <w:lang w:val="en-GB"/>
              </w:rPr>
            </w:pPr>
            <w:r w:rsidRPr="00D51A9F">
              <w:rPr>
                <w:i/>
                <w:iCs/>
                <w:sz w:val="18"/>
                <w:szCs w:val="20"/>
                <w:lang w:val="en-GB"/>
              </w:rPr>
              <w:t xml:space="preserve">Person </w:t>
            </w:r>
            <w:r w:rsidRPr="00D51A9F">
              <w:rPr>
                <w:rFonts w:ascii="Arial" w:hAnsi="Arial" w:cs="Arial"/>
                <w:sz w:val="18"/>
                <w:szCs w:val="18"/>
                <w:lang w:val="en-GB"/>
              </w:rPr>
              <w:t xml:space="preserve">= </w:t>
            </w:r>
            <w:r w:rsidRPr="00D51A9F">
              <w:rPr>
                <w:rFonts w:ascii="Arial" w:hAnsi="Arial" w:cs="Arial"/>
                <w:i/>
                <w:sz w:val="18"/>
                <w:szCs w:val="18"/>
                <w:lang w:val="en-GB"/>
              </w:rPr>
              <w:t>F10 Person</w:t>
            </w:r>
          </w:p>
        </w:tc>
      </w:tr>
      <w:tr w:rsidR="00FF47FE" w:rsidRPr="00F329BC" w14:paraId="641B046D" w14:textId="77777777">
        <w:trPr>
          <w:cantSplit/>
          <w:trHeight w:val="284"/>
        </w:trPr>
        <w:tc>
          <w:tcPr>
            <w:tcW w:w="572" w:type="dxa"/>
            <w:vAlign w:val="center"/>
          </w:tcPr>
          <w:p w14:paraId="03D4266C" w14:textId="77777777" w:rsidR="00FF47FE" w:rsidRPr="00D51A9F" w:rsidRDefault="00410546">
            <w:pPr>
              <w:rPr>
                <w:sz w:val="18"/>
                <w:szCs w:val="20"/>
                <w:lang w:val="en-GB"/>
              </w:rPr>
            </w:pPr>
            <w:r w:rsidRPr="00D51A9F">
              <w:rPr>
                <w:sz w:val="18"/>
                <w:szCs w:val="20"/>
                <w:lang w:val="en-GB"/>
              </w:rPr>
              <w:t>E53</w:t>
            </w:r>
          </w:p>
        </w:tc>
        <w:tc>
          <w:tcPr>
            <w:tcW w:w="418" w:type="dxa"/>
            <w:vAlign w:val="center"/>
          </w:tcPr>
          <w:p w14:paraId="7CD2B2A8"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A1CC46D" w14:textId="77777777" w:rsidR="00FF47FE" w:rsidRPr="00D51A9F" w:rsidRDefault="00410546">
            <w:pPr>
              <w:rPr>
                <w:sz w:val="18"/>
                <w:szCs w:val="20"/>
                <w:lang w:val="en-GB"/>
              </w:rPr>
            </w:pPr>
            <w:r w:rsidRPr="00D51A9F">
              <w:rPr>
                <w:sz w:val="18"/>
                <w:szCs w:val="20"/>
                <w:lang w:val="en-GB"/>
              </w:rPr>
              <w:t>Place</w:t>
            </w:r>
          </w:p>
        </w:tc>
        <w:tc>
          <w:tcPr>
            <w:tcW w:w="5081" w:type="dxa"/>
            <w:gridSpan w:val="26"/>
            <w:vAlign w:val="center"/>
          </w:tcPr>
          <w:p w14:paraId="7CA86AED"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 F9 Place</w:t>
            </w:r>
          </w:p>
        </w:tc>
      </w:tr>
    </w:tbl>
    <w:p w14:paraId="7B85AD06" w14:textId="77777777" w:rsidR="00FF47FE" w:rsidRPr="00D51A9F" w:rsidRDefault="00410546">
      <w:pPr>
        <w:rPr>
          <w:lang w:val="en-GB"/>
        </w:rPr>
      </w:pPr>
      <w:r w:rsidRPr="00D51A9F">
        <w:rPr>
          <w:lang w:val="en-GB"/>
        </w:rPr>
        <w:br w:type="page"/>
      </w:r>
    </w:p>
    <w:p w14:paraId="524BC0CE" w14:textId="77777777" w:rsidR="00FF47FE" w:rsidRPr="00D51A9F" w:rsidRDefault="00410546">
      <w:pPr>
        <w:pStyle w:val="Heading3"/>
        <w:ind w:left="450"/>
      </w:pPr>
      <w:bookmarkStart w:id="1811" w:name="_Toc21450308"/>
      <w:r w:rsidRPr="00D51A9F">
        <w:lastRenderedPageBreak/>
        <w:t>2.5.3. FRBR</w:t>
      </w:r>
      <w:r w:rsidRPr="00D51A9F">
        <w:rPr>
          <w:vertAlign w:val="subscript"/>
        </w:rPr>
        <w:t>OO</w:t>
      </w:r>
      <w:r w:rsidRPr="00D51A9F">
        <w:t xml:space="preserve"> Property Hierarchy</w:t>
      </w:r>
      <w:bookmarkEnd w:id="1811"/>
    </w:p>
    <w:tbl>
      <w:tblPr>
        <w:tblW w:w="9219" w:type="dxa"/>
        <w:tblInd w:w="103" w:type="dxa"/>
        <w:tblLayout w:type="fixed"/>
        <w:tblLook w:val="0000" w:firstRow="0" w:lastRow="0" w:firstColumn="0" w:lastColumn="0" w:noHBand="0" w:noVBand="0"/>
      </w:tblPr>
      <w:tblGrid>
        <w:gridCol w:w="884"/>
        <w:gridCol w:w="550"/>
        <w:gridCol w:w="3107"/>
        <w:gridCol w:w="2268"/>
        <w:gridCol w:w="2410"/>
      </w:tblGrid>
      <w:tr w:rsidR="00FF47FE" w:rsidRPr="00F329BC" w14:paraId="117CC0B2" w14:textId="77777777">
        <w:trPr>
          <w:cantSplit/>
          <w:trHeight w:val="316"/>
        </w:trPr>
        <w:tc>
          <w:tcPr>
            <w:tcW w:w="1434" w:type="dxa"/>
            <w:gridSpan w:val="2"/>
            <w:vAlign w:val="center"/>
          </w:tcPr>
          <w:p w14:paraId="3F3081F7" w14:textId="77777777" w:rsidR="00FF47FE" w:rsidRPr="00D51A9F" w:rsidRDefault="00410546">
            <w:pPr>
              <w:rPr>
                <w:b/>
                <w:sz w:val="16"/>
                <w:szCs w:val="16"/>
                <w:lang w:val="en-GB"/>
              </w:rPr>
            </w:pPr>
            <w:r w:rsidRPr="00D51A9F">
              <w:rPr>
                <w:b/>
                <w:sz w:val="16"/>
                <w:szCs w:val="16"/>
                <w:lang w:val="en-GB"/>
              </w:rPr>
              <w:t>Property id</w:t>
            </w:r>
          </w:p>
        </w:tc>
        <w:tc>
          <w:tcPr>
            <w:tcW w:w="3107" w:type="dxa"/>
            <w:vAlign w:val="center"/>
          </w:tcPr>
          <w:p w14:paraId="42F6C67C" w14:textId="77777777" w:rsidR="00FF47FE" w:rsidRPr="00D51A9F" w:rsidRDefault="00410546">
            <w:pPr>
              <w:rPr>
                <w:b/>
                <w:sz w:val="16"/>
                <w:szCs w:val="16"/>
                <w:lang w:val="en-GB"/>
              </w:rPr>
            </w:pPr>
            <w:r w:rsidRPr="00D51A9F">
              <w:rPr>
                <w:b/>
                <w:sz w:val="16"/>
                <w:szCs w:val="16"/>
                <w:lang w:val="en-GB"/>
              </w:rPr>
              <w:t>Property Name</w:t>
            </w:r>
          </w:p>
        </w:tc>
        <w:tc>
          <w:tcPr>
            <w:tcW w:w="2268" w:type="dxa"/>
            <w:vAlign w:val="center"/>
          </w:tcPr>
          <w:p w14:paraId="10295027" w14:textId="77777777" w:rsidR="00FF47FE" w:rsidRPr="00D51A9F" w:rsidRDefault="00410546">
            <w:pPr>
              <w:rPr>
                <w:b/>
                <w:sz w:val="16"/>
                <w:szCs w:val="16"/>
                <w:lang w:val="en-GB"/>
              </w:rPr>
            </w:pPr>
            <w:r w:rsidRPr="00D51A9F">
              <w:rPr>
                <w:b/>
                <w:sz w:val="16"/>
                <w:szCs w:val="16"/>
                <w:lang w:val="en-GB"/>
              </w:rPr>
              <w:t>Entity – Domain</w:t>
            </w:r>
          </w:p>
        </w:tc>
        <w:tc>
          <w:tcPr>
            <w:tcW w:w="2410" w:type="dxa"/>
            <w:vAlign w:val="center"/>
          </w:tcPr>
          <w:p w14:paraId="1BF49820" w14:textId="77777777" w:rsidR="00FF47FE" w:rsidRPr="00D51A9F" w:rsidRDefault="00410546">
            <w:pPr>
              <w:rPr>
                <w:b/>
                <w:sz w:val="16"/>
                <w:szCs w:val="16"/>
                <w:lang w:val="en-GB"/>
              </w:rPr>
            </w:pPr>
            <w:r w:rsidRPr="00D51A9F">
              <w:rPr>
                <w:b/>
                <w:sz w:val="16"/>
                <w:szCs w:val="16"/>
                <w:lang w:val="en-GB"/>
              </w:rPr>
              <w:t>Entity – Range</w:t>
            </w:r>
          </w:p>
        </w:tc>
      </w:tr>
      <w:tr w:rsidR="00FF47FE" w:rsidRPr="00F329BC" w14:paraId="1BF46DC3" w14:textId="77777777">
        <w:trPr>
          <w:cantSplit/>
          <w:trHeight w:val="528"/>
        </w:trPr>
        <w:tc>
          <w:tcPr>
            <w:tcW w:w="884" w:type="dxa"/>
            <w:vAlign w:val="center"/>
          </w:tcPr>
          <w:p w14:paraId="79F9218F" w14:textId="77777777" w:rsidR="00FF47FE" w:rsidRPr="00D51A9F" w:rsidRDefault="00410546">
            <w:pPr>
              <w:rPr>
                <w:lang w:val="en-GB"/>
              </w:rPr>
            </w:pPr>
            <w:r w:rsidRPr="00D51A9F">
              <w:rPr>
                <w:lang w:val="en-GB"/>
              </w:rPr>
              <w:t>R1</w:t>
            </w:r>
          </w:p>
        </w:tc>
        <w:tc>
          <w:tcPr>
            <w:tcW w:w="550" w:type="dxa"/>
            <w:vAlign w:val="center"/>
          </w:tcPr>
          <w:p w14:paraId="6589744A" w14:textId="77777777" w:rsidR="00FF47FE" w:rsidRPr="00D51A9F" w:rsidRDefault="00410546">
            <w:pPr>
              <w:rPr>
                <w:lang w:val="en-GB"/>
              </w:rPr>
            </w:pPr>
            <w:r w:rsidRPr="00D51A9F">
              <w:rPr>
                <w:lang w:val="en-GB"/>
              </w:rPr>
              <w:t> </w:t>
            </w:r>
          </w:p>
        </w:tc>
        <w:tc>
          <w:tcPr>
            <w:tcW w:w="3107" w:type="dxa"/>
            <w:vAlign w:val="center"/>
          </w:tcPr>
          <w:p w14:paraId="653F3923" w14:textId="77777777" w:rsidR="00FF47FE" w:rsidRPr="00D51A9F" w:rsidRDefault="00410546">
            <w:pPr>
              <w:rPr>
                <w:lang w:val="en-GB"/>
              </w:rPr>
            </w:pPr>
            <w:r w:rsidRPr="00D51A9F">
              <w:rPr>
                <w:lang w:val="en-GB"/>
              </w:rPr>
              <w:t>is logical successor of (has successor)</w:t>
            </w:r>
          </w:p>
        </w:tc>
        <w:tc>
          <w:tcPr>
            <w:tcW w:w="2268" w:type="dxa"/>
            <w:vAlign w:val="center"/>
          </w:tcPr>
          <w:p w14:paraId="457FD007" w14:textId="77777777" w:rsidR="00FF47FE" w:rsidRPr="00D51A9F" w:rsidRDefault="00410546">
            <w:pPr>
              <w:rPr>
                <w:lang w:val="en-GB"/>
              </w:rPr>
            </w:pPr>
            <w:r w:rsidRPr="00D51A9F">
              <w:rPr>
                <w:lang w:val="en-GB"/>
              </w:rPr>
              <w:t>F1 Work</w:t>
            </w:r>
          </w:p>
        </w:tc>
        <w:tc>
          <w:tcPr>
            <w:tcW w:w="2410" w:type="dxa"/>
            <w:vAlign w:val="center"/>
          </w:tcPr>
          <w:p w14:paraId="535C6DFD" w14:textId="77777777" w:rsidR="00FF47FE" w:rsidRPr="00D51A9F" w:rsidRDefault="00410546">
            <w:pPr>
              <w:rPr>
                <w:lang w:val="en-GB"/>
              </w:rPr>
            </w:pPr>
            <w:r w:rsidRPr="00D51A9F">
              <w:rPr>
                <w:lang w:val="en-GB"/>
              </w:rPr>
              <w:t>F1 Work</w:t>
            </w:r>
          </w:p>
        </w:tc>
      </w:tr>
      <w:tr w:rsidR="00FF47FE" w:rsidRPr="00F329BC" w14:paraId="3378E3F3" w14:textId="77777777">
        <w:trPr>
          <w:cantSplit/>
          <w:trHeight w:val="264"/>
        </w:trPr>
        <w:tc>
          <w:tcPr>
            <w:tcW w:w="884" w:type="dxa"/>
            <w:vAlign w:val="center"/>
          </w:tcPr>
          <w:p w14:paraId="0B238612" w14:textId="77777777" w:rsidR="00FF47FE" w:rsidRPr="00D51A9F" w:rsidRDefault="00410546">
            <w:pPr>
              <w:rPr>
                <w:lang w:val="en-GB"/>
              </w:rPr>
            </w:pPr>
            <w:r w:rsidRPr="00D51A9F">
              <w:rPr>
                <w:lang w:val="en-GB"/>
              </w:rPr>
              <w:t>R2</w:t>
            </w:r>
          </w:p>
        </w:tc>
        <w:tc>
          <w:tcPr>
            <w:tcW w:w="550" w:type="dxa"/>
            <w:vAlign w:val="center"/>
          </w:tcPr>
          <w:p w14:paraId="6CDB04CD" w14:textId="77777777" w:rsidR="00FF47FE" w:rsidRPr="00D51A9F" w:rsidRDefault="00410546">
            <w:pPr>
              <w:rPr>
                <w:lang w:val="en-GB"/>
              </w:rPr>
            </w:pPr>
            <w:r w:rsidRPr="00D51A9F">
              <w:rPr>
                <w:lang w:val="en-GB"/>
              </w:rPr>
              <w:t> </w:t>
            </w:r>
          </w:p>
        </w:tc>
        <w:tc>
          <w:tcPr>
            <w:tcW w:w="3107" w:type="dxa"/>
            <w:vAlign w:val="center"/>
          </w:tcPr>
          <w:p w14:paraId="29542961" w14:textId="77777777" w:rsidR="00FF47FE" w:rsidRPr="00D51A9F" w:rsidRDefault="00410546">
            <w:pPr>
              <w:rPr>
                <w:lang w:val="en-GB"/>
              </w:rPr>
            </w:pPr>
            <w:r w:rsidRPr="00D51A9F">
              <w:rPr>
                <w:lang w:val="en-GB"/>
              </w:rPr>
              <w:t>is derivative of (has derivative)</w:t>
            </w:r>
          </w:p>
        </w:tc>
        <w:tc>
          <w:tcPr>
            <w:tcW w:w="2268" w:type="dxa"/>
            <w:vAlign w:val="center"/>
          </w:tcPr>
          <w:p w14:paraId="1CC4404A" w14:textId="77777777" w:rsidR="00FF47FE" w:rsidRPr="00D51A9F" w:rsidRDefault="00410546">
            <w:pPr>
              <w:rPr>
                <w:lang w:val="en-GB"/>
              </w:rPr>
            </w:pPr>
            <w:r w:rsidRPr="00D51A9F">
              <w:rPr>
                <w:lang w:val="en-GB"/>
              </w:rPr>
              <w:t>F1 Work</w:t>
            </w:r>
          </w:p>
        </w:tc>
        <w:tc>
          <w:tcPr>
            <w:tcW w:w="2410" w:type="dxa"/>
            <w:vAlign w:val="center"/>
          </w:tcPr>
          <w:p w14:paraId="2FE30663" w14:textId="77777777" w:rsidR="00FF47FE" w:rsidRPr="00D51A9F" w:rsidRDefault="00410546">
            <w:pPr>
              <w:rPr>
                <w:lang w:val="en-GB"/>
              </w:rPr>
            </w:pPr>
            <w:r w:rsidRPr="00D51A9F">
              <w:rPr>
                <w:lang w:val="en-GB"/>
              </w:rPr>
              <w:t>F1 Work</w:t>
            </w:r>
          </w:p>
        </w:tc>
      </w:tr>
      <w:tr w:rsidR="00FF47FE" w:rsidRPr="00F329BC" w14:paraId="37839E07" w14:textId="77777777">
        <w:trPr>
          <w:cantSplit/>
          <w:trHeight w:val="528"/>
        </w:trPr>
        <w:tc>
          <w:tcPr>
            <w:tcW w:w="884" w:type="dxa"/>
            <w:vAlign w:val="center"/>
          </w:tcPr>
          <w:p w14:paraId="3FCDAEE7" w14:textId="77777777" w:rsidR="00FF47FE" w:rsidRPr="00D51A9F" w:rsidRDefault="00410546">
            <w:pPr>
              <w:rPr>
                <w:lang w:val="en-GB"/>
              </w:rPr>
            </w:pPr>
            <w:r w:rsidRPr="00D51A9F">
              <w:rPr>
                <w:lang w:val="en-GB"/>
              </w:rPr>
              <w:t>R3</w:t>
            </w:r>
          </w:p>
        </w:tc>
        <w:tc>
          <w:tcPr>
            <w:tcW w:w="550" w:type="dxa"/>
            <w:vAlign w:val="center"/>
          </w:tcPr>
          <w:p w14:paraId="50BBB4A6" w14:textId="77777777" w:rsidR="00FF47FE" w:rsidRPr="00D51A9F" w:rsidRDefault="00410546">
            <w:pPr>
              <w:rPr>
                <w:lang w:val="en-GB"/>
              </w:rPr>
            </w:pPr>
            <w:r w:rsidRPr="00D51A9F">
              <w:rPr>
                <w:lang w:val="en-GB"/>
              </w:rPr>
              <w:t> </w:t>
            </w:r>
          </w:p>
        </w:tc>
        <w:tc>
          <w:tcPr>
            <w:tcW w:w="3107" w:type="dxa"/>
            <w:vAlign w:val="center"/>
          </w:tcPr>
          <w:p w14:paraId="4C0E3140" w14:textId="77777777" w:rsidR="00FF47FE" w:rsidRPr="00D51A9F" w:rsidRDefault="00410546">
            <w:pPr>
              <w:rPr>
                <w:lang w:val="en-GB"/>
              </w:rPr>
            </w:pPr>
            <w:r w:rsidRPr="00D51A9F">
              <w:rPr>
                <w:lang w:val="en-GB"/>
              </w:rPr>
              <w:t>is realised in (realises)</w:t>
            </w:r>
          </w:p>
        </w:tc>
        <w:tc>
          <w:tcPr>
            <w:tcW w:w="2268" w:type="dxa"/>
            <w:vAlign w:val="center"/>
          </w:tcPr>
          <w:p w14:paraId="57844222" w14:textId="77777777" w:rsidR="00FF47FE" w:rsidRPr="00D51A9F" w:rsidRDefault="00410546">
            <w:pPr>
              <w:rPr>
                <w:lang w:val="en-GB"/>
              </w:rPr>
            </w:pPr>
            <w:r w:rsidRPr="00D51A9F">
              <w:rPr>
                <w:lang w:val="en-GB"/>
              </w:rPr>
              <w:t>F1 Work</w:t>
            </w:r>
          </w:p>
        </w:tc>
        <w:tc>
          <w:tcPr>
            <w:tcW w:w="2410" w:type="dxa"/>
            <w:vAlign w:val="center"/>
          </w:tcPr>
          <w:p w14:paraId="07EA030C" w14:textId="77777777" w:rsidR="00FF47FE" w:rsidRPr="00D51A9F" w:rsidRDefault="00410546">
            <w:pPr>
              <w:rPr>
                <w:lang w:val="en-GB"/>
              </w:rPr>
            </w:pPr>
            <w:r w:rsidRPr="00D51A9F">
              <w:rPr>
                <w:lang w:val="en-GB"/>
              </w:rPr>
              <w:t>F22 Self-Contained Expression</w:t>
            </w:r>
          </w:p>
        </w:tc>
      </w:tr>
      <w:tr w:rsidR="00FF47FE" w:rsidRPr="00F329BC" w14:paraId="0F30B1FA" w14:textId="77777777">
        <w:trPr>
          <w:cantSplit/>
          <w:trHeight w:val="528"/>
        </w:trPr>
        <w:tc>
          <w:tcPr>
            <w:tcW w:w="884" w:type="dxa"/>
            <w:vAlign w:val="center"/>
          </w:tcPr>
          <w:p w14:paraId="4F525500" w14:textId="77777777" w:rsidR="00FF47FE" w:rsidRPr="00D51A9F" w:rsidRDefault="00410546">
            <w:pPr>
              <w:rPr>
                <w:lang w:val="en-GB"/>
              </w:rPr>
            </w:pPr>
            <w:r w:rsidRPr="00D51A9F">
              <w:rPr>
                <w:lang w:val="en-GB"/>
              </w:rPr>
              <w:t> —</w:t>
            </w:r>
          </w:p>
        </w:tc>
        <w:tc>
          <w:tcPr>
            <w:tcW w:w="550" w:type="dxa"/>
            <w:vAlign w:val="center"/>
          </w:tcPr>
          <w:p w14:paraId="2493AE67" w14:textId="77777777" w:rsidR="00FF47FE" w:rsidRPr="00D51A9F" w:rsidRDefault="00410546">
            <w:pPr>
              <w:rPr>
                <w:lang w:val="en-GB"/>
              </w:rPr>
            </w:pPr>
            <w:r w:rsidRPr="00D51A9F">
              <w:rPr>
                <w:lang w:val="en-GB"/>
              </w:rPr>
              <w:t>R9</w:t>
            </w:r>
          </w:p>
        </w:tc>
        <w:tc>
          <w:tcPr>
            <w:tcW w:w="3107" w:type="dxa"/>
            <w:vAlign w:val="center"/>
          </w:tcPr>
          <w:p w14:paraId="5096713F" w14:textId="77777777" w:rsidR="00FF47FE" w:rsidRPr="00D51A9F" w:rsidRDefault="00410546">
            <w:pPr>
              <w:rPr>
                <w:lang w:val="en-GB"/>
              </w:rPr>
            </w:pPr>
            <w:r w:rsidRPr="00D51A9F">
              <w:rPr>
                <w:lang w:val="en-GB"/>
              </w:rPr>
              <w:t>is realised in (realises)</w:t>
            </w:r>
          </w:p>
        </w:tc>
        <w:tc>
          <w:tcPr>
            <w:tcW w:w="2268" w:type="dxa"/>
            <w:vAlign w:val="center"/>
          </w:tcPr>
          <w:p w14:paraId="368350D5" w14:textId="77777777" w:rsidR="00FF47FE" w:rsidRPr="00D51A9F" w:rsidRDefault="00410546">
            <w:pPr>
              <w:rPr>
                <w:lang w:val="en-GB"/>
              </w:rPr>
            </w:pPr>
            <w:r w:rsidRPr="00D51A9F">
              <w:rPr>
                <w:lang w:val="en-GB"/>
              </w:rPr>
              <w:t>F14 Individual Work</w:t>
            </w:r>
          </w:p>
        </w:tc>
        <w:tc>
          <w:tcPr>
            <w:tcW w:w="2410" w:type="dxa"/>
            <w:vAlign w:val="center"/>
          </w:tcPr>
          <w:p w14:paraId="66C0D823" w14:textId="77777777" w:rsidR="00FF47FE" w:rsidRPr="00D51A9F" w:rsidRDefault="00410546">
            <w:pPr>
              <w:rPr>
                <w:lang w:val="en-GB"/>
              </w:rPr>
            </w:pPr>
            <w:r w:rsidRPr="00D51A9F">
              <w:rPr>
                <w:lang w:val="en-GB"/>
              </w:rPr>
              <w:t>F22 Self-Contained Expression</w:t>
            </w:r>
          </w:p>
        </w:tc>
      </w:tr>
      <w:tr w:rsidR="00FF47FE" w:rsidRPr="00F329BC" w14:paraId="4CF14B00" w14:textId="77777777">
        <w:trPr>
          <w:cantSplit/>
          <w:trHeight w:val="528"/>
        </w:trPr>
        <w:tc>
          <w:tcPr>
            <w:tcW w:w="884" w:type="dxa"/>
            <w:vAlign w:val="center"/>
          </w:tcPr>
          <w:p w14:paraId="5A286F94" w14:textId="77777777" w:rsidR="00FF47FE" w:rsidRPr="00D51A9F" w:rsidRDefault="00410546">
            <w:pPr>
              <w:rPr>
                <w:lang w:val="en-GB"/>
              </w:rPr>
            </w:pPr>
            <w:r w:rsidRPr="00D51A9F">
              <w:rPr>
                <w:lang w:val="en-GB"/>
              </w:rPr>
              <w:t> —</w:t>
            </w:r>
          </w:p>
        </w:tc>
        <w:tc>
          <w:tcPr>
            <w:tcW w:w="550" w:type="dxa"/>
            <w:vAlign w:val="center"/>
          </w:tcPr>
          <w:p w14:paraId="5C4D5D9A" w14:textId="77777777" w:rsidR="00FF47FE" w:rsidRPr="00D51A9F" w:rsidRDefault="00410546">
            <w:pPr>
              <w:rPr>
                <w:lang w:val="en-GB"/>
              </w:rPr>
            </w:pPr>
            <w:r w:rsidRPr="00D51A9F">
              <w:rPr>
                <w:lang w:val="en-GB"/>
              </w:rPr>
              <w:t>R12</w:t>
            </w:r>
          </w:p>
        </w:tc>
        <w:tc>
          <w:tcPr>
            <w:tcW w:w="3107" w:type="dxa"/>
            <w:vAlign w:val="center"/>
          </w:tcPr>
          <w:p w14:paraId="1F0CB8CF" w14:textId="77777777" w:rsidR="00FF47FE" w:rsidRPr="00D51A9F" w:rsidRDefault="00410546">
            <w:pPr>
              <w:rPr>
                <w:lang w:val="en-GB"/>
              </w:rPr>
            </w:pPr>
            <w:r w:rsidRPr="00D51A9F">
              <w:rPr>
                <w:lang w:val="en-GB"/>
              </w:rPr>
              <w:t>is realised in (realises)</w:t>
            </w:r>
          </w:p>
        </w:tc>
        <w:tc>
          <w:tcPr>
            <w:tcW w:w="2268" w:type="dxa"/>
            <w:vAlign w:val="center"/>
          </w:tcPr>
          <w:p w14:paraId="461AAB33" w14:textId="77777777" w:rsidR="00FF47FE" w:rsidRPr="00D51A9F" w:rsidRDefault="00410546">
            <w:pPr>
              <w:rPr>
                <w:lang w:val="en-GB"/>
              </w:rPr>
            </w:pPr>
            <w:r w:rsidRPr="00D51A9F">
              <w:rPr>
                <w:lang w:val="en-GB"/>
              </w:rPr>
              <w:t>F20 Performance Work</w:t>
            </w:r>
          </w:p>
        </w:tc>
        <w:tc>
          <w:tcPr>
            <w:tcW w:w="2410" w:type="dxa"/>
            <w:vAlign w:val="center"/>
          </w:tcPr>
          <w:p w14:paraId="0826A0BE" w14:textId="77777777" w:rsidR="00FF47FE" w:rsidRPr="00D51A9F" w:rsidRDefault="00410546">
            <w:pPr>
              <w:rPr>
                <w:lang w:val="en-GB"/>
              </w:rPr>
            </w:pPr>
            <w:r w:rsidRPr="00D51A9F">
              <w:rPr>
                <w:lang w:val="en-GB"/>
              </w:rPr>
              <w:t>F25 Performance Plan</w:t>
            </w:r>
          </w:p>
        </w:tc>
      </w:tr>
      <w:tr w:rsidR="00FF47FE" w:rsidRPr="00F329BC" w14:paraId="5E6C7DA8" w14:textId="77777777">
        <w:trPr>
          <w:cantSplit/>
          <w:trHeight w:val="528"/>
        </w:trPr>
        <w:tc>
          <w:tcPr>
            <w:tcW w:w="884" w:type="dxa"/>
            <w:vAlign w:val="center"/>
          </w:tcPr>
          <w:p w14:paraId="5FD71EC2" w14:textId="77777777" w:rsidR="00FF47FE" w:rsidRPr="00D51A9F" w:rsidRDefault="00410546">
            <w:pPr>
              <w:rPr>
                <w:lang w:val="en-GB"/>
              </w:rPr>
            </w:pPr>
            <w:r w:rsidRPr="00D51A9F">
              <w:rPr>
                <w:lang w:val="en-GB"/>
              </w:rPr>
              <w:t> —</w:t>
            </w:r>
          </w:p>
        </w:tc>
        <w:tc>
          <w:tcPr>
            <w:tcW w:w="550" w:type="dxa"/>
            <w:vAlign w:val="center"/>
          </w:tcPr>
          <w:p w14:paraId="5AC3D78F" w14:textId="77777777" w:rsidR="00FF47FE" w:rsidRPr="00D51A9F" w:rsidRDefault="00410546">
            <w:pPr>
              <w:rPr>
                <w:lang w:val="en-GB"/>
              </w:rPr>
            </w:pPr>
            <w:r w:rsidRPr="00D51A9F">
              <w:rPr>
                <w:lang w:val="en-GB"/>
              </w:rPr>
              <w:t>R13</w:t>
            </w:r>
          </w:p>
        </w:tc>
        <w:tc>
          <w:tcPr>
            <w:tcW w:w="3107" w:type="dxa"/>
            <w:vAlign w:val="center"/>
          </w:tcPr>
          <w:p w14:paraId="2631760C" w14:textId="77777777" w:rsidR="00FF47FE" w:rsidRPr="00D51A9F" w:rsidRDefault="00410546">
            <w:pPr>
              <w:rPr>
                <w:lang w:val="en-GB"/>
              </w:rPr>
            </w:pPr>
            <w:r w:rsidRPr="00D51A9F">
              <w:rPr>
                <w:lang w:val="en-GB"/>
              </w:rPr>
              <w:t>is realised in (realises)</w:t>
            </w:r>
          </w:p>
        </w:tc>
        <w:tc>
          <w:tcPr>
            <w:tcW w:w="2268" w:type="dxa"/>
            <w:vAlign w:val="center"/>
          </w:tcPr>
          <w:p w14:paraId="528A6FD1" w14:textId="77777777" w:rsidR="00FF47FE" w:rsidRPr="00D51A9F" w:rsidRDefault="00410546">
            <w:pPr>
              <w:rPr>
                <w:lang w:val="en-GB"/>
              </w:rPr>
            </w:pPr>
            <w:r w:rsidRPr="00D51A9F">
              <w:rPr>
                <w:lang w:val="en-GB"/>
              </w:rPr>
              <w:t>F21 Recording Work</w:t>
            </w:r>
          </w:p>
        </w:tc>
        <w:tc>
          <w:tcPr>
            <w:tcW w:w="2410" w:type="dxa"/>
            <w:vAlign w:val="center"/>
          </w:tcPr>
          <w:p w14:paraId="23F08D61" w14:textId="77777777" w:rsidR="00FF47FE" w:rsidRPr="00D51A9F" w:rsidRDefault="00410546">
            <w:pPr>
              <w:rPr>
                <w:lang w:val="en-GB"/>
              </w:rPr>
            </w:pPr>
            <w:r w:rsidRPr="00D51A9F">
              <w:rPr>
                <w:lang w:val="en-GB"/>
              </w:rPr>
              <w:t>F26 Recording</w:t>
            </w:r>
          </w:p>
        </w:tc>
      </w:tr>
      <w:tr w:rsidR="00FF47FE" w:rsidRPr="00F329BC" w14:paraId="352AC3EC" w14:textId="77777777">
        <w:trPr>
          <w:cantSplit/>
          <w:trHeight w:val="528"/>
        </w:trPr>
        <w:tc>
          <w:tcPr>
            <w:tcW w:w="884" w:type="dxa"/>
            <w:vAlign w:val="center"/>
          </w:tcPr>
          <w:p w14:paraId="031D7173" w14:textId="77777777" w:rsidR="00FF47FE" w:rsidRPr="00D51A9F" w:rsidRDefault="00410546">
            <w:pPr>
              <w:rPr>
                <w:lang w:val="en-GB"/>
              </w:rPr>
            </w:pPr>
            <w:r w:rsidRPr="00D51A9F">
              <w:rPr>
                <w:lang w:val="en-GB"/>
              </w:rPr>
              <w:t> —</w:t>
            </w:r>
          </w:p>
        </w:tc>
        <w:tc>
          <w:tcPr>
            <w:tcW w:w="550" w:type="dxa"/>
            <w:vAlign w:val="center"/>
          </w:tcPr>
          <w:p w14:paraId="1B95ECF8" w14:textId="77777777" w:rsidR="00FF47FE" w:rsidRPr="00D51A9F" w:rsidRDefault="00410546">
            <w:pPr>
              <w:rPr>
                <w:lang w:val="en-GB"/>
              </w:rPr>
            </w:pPr>
            <w:r w:rsidRPr="00D51A9F">
              <w:rPr>
                <w:lang w:val="en-GB"/>
              </w:rPr>
              <w:t>R40</w:t>
            </w:r>
          </w:p>
        </w:tc>
        <w:tc>
          <w:tcPr>
            <w:tcW w:w="3107" w:type="dxa"/>
            <w:vAlign w:val="center"/>
          </w:tcPr>
          <w:p w14:paraId="61B0B5AB" w14:textId="77777777" w:rsidR="00FF47FE" w:rsidRPr="00D51A9F" w:rsidRDefault="00410546">
            <w:pPr>
              <w:rPr>
                <w:lang w:val="en-GB"/>
              </w:rPr>
            </w:pPr>
            <w:r w:rsidRPr="00D51A9F">
              <w:rPr>
                <w:lang w:val="en-GB"/>
              </w:rPr>
              <w:t>has representative expression (is representative expression for)</w:t>
            </w:r>
          </w:p>
        </w:tc>
        <w:tc>
          <w:tcPr>
            <w:tcW w:w="2268" w:type="dxa"/>
            <w:vAlign w:val="center"/>
          </w:tcPr>
          <w:p w14:paraId="53364E37" w14:textId="77777777" w:rsidR="00FF47FE" w:rsidRPr="00D51A9F" w:rsidRDefault="00410546">
            <w:pPr>
              <w:rPr>
                <w:lang w:val="en-GB"/>
              </w:rPr>
            </w:pPr>
            <w:r w:rsidRPr="00D51A9F">
              <w:rPr>
                <w:lang w:val="en-GB"/>
              </w:rPr>
              <w:t>F1 Work</w:t>
            </w:r>
          </w:p>
        </w:tc>
        <w:tc>
          <w:tcPr>
            <w:tcW w:w="2410" w:type="dxa"/>
            <w:vAlign w:val="center"/>
          </w:tcPr>
          <w:p w14:paraId="65637FCD" w14:textId="77777777" w:rsidR="00FF47FE" w:rsidRPr="00D51A9F" w:rsidRDefault="00410546">
            <w:pPr>
              <w:rPr>
                <w:lang w:val="en-GB"/>
              </w:rPr>
            </w:pPr>
            <w:r w:rsidRPr="00D51A9F">
              <w:rPr>
                <w:lang w:val="en-GB"/>
              </w:rPr>
              <w:t>F22 Self-Contained Expression</w:t>
            </w:r>
          </w:p>
        </w:tc>
      </w:tr>
      <w:tr w:rsidR="00FF47FE" w:rsidRPr="00F329BC" w14:paraId="31F764F1" w14:textId="77777777">
        <w:trPr>
          <w:cantSplit/>
          <w:trHeight w:val="528"/>
        </w:trPr>
        <w:tc>
          <w:tcPr>
            <w:tcW w:w="884" w:type="dxa"/>
            <w:vAlign w:val="center"/>
          </w:tcPr>
          <w:p w14:paraId="44AB1684" w14:textId="77777777" w:rsidR="00FF47FE" w:rsidRPr="00D51A9F" w:rsidRDefault="00410546">
            <w:pPr>
              <w:rPr>
                <w:lang w:val="en-GB"/>
              </w:rPr>
            </w:pPr>
            <w:r w:rsidRPr="00D51A9F">
              <w:rPr>
                <w:lang w:val="en-GB"/>
              </w:rPr>
              <w:t>R4</w:t>
            </w:r>
          </w:p>
        </w:tc>
        <w:tc>
          <w:tcPr>
            <w:tcW w:w="550" w:type="dxa"/>
            <w:vAlign w:val="center"/>
          </w:tcPr>
          <w:p w14:paraId="728BA15D" w14:textId="77777777" w:rsidR="00FF47FE" w:rsidRPr="00D51A9F" w:rsidRDefault="00410546">
            <w:pPr>
              <w:rPr>
                <w:lang w:val="en-GB"/>
              </w:rPr>
            </w:pPr>
            <w:r w:rsidRPr="00D51A9F">
              <w:rPr>
                <w:lang w:val="en-GB"/>
              </w:rPr>
              <w:t> </w:t>
            </w:r>
          </w:p>
        </w:tc>
        <w:tc>
          <w:tcPr>
            <w:tcW w:w="3107" w:type="dxa"/>
            <w:vAlign w:val="center"/>
          </w:tcPr>
          <w:p w14:paraId="71BA5DB3" w14:textId="77777777" w:rsidR="00FF47FE" w:rsidRPr="00D51A9F" w:rsidRDefault="00410546">
            <w:pPr>
              <w:rPr>
                <w:lang w:val="en-GB"/>
              </w:rPr>
            </w:pPr>
            <w:r w:rsidRPr="00D51A9F">
              <w:rPr>
                <w:lang w:val="en-GB"/>
              </w:rPr>
              <w:t>carriers provided by (comprises carriers of)</w:t>
            </w:r>
          </w:p>
        </w:tc>
        <w:tc>
          <w:tcPr>
            <w:tcW w:w="2268" w:type="dxa"/>
            <w:vAlign w:val="center"/>
          </w:tcPr>
          <w:p w14:paraId="15A9920B" w14:textId="77777777" w:rsidR="00FF47FE" w:rsidRPr="00D51A9F" w:rsidRDefault="00410546">
            <w:pPr>
              <w:rPr>
                <w:lang w:val="en-GB"/>
              </w:rPr>
            </w:pPr>
            <w:r w:rsidRPr="00D51A9F">
              <w:rPr>
                <w:lang w:val="en-GB"/>
              </w:rPr>
              <w:t>F2 Expression</w:t>
            </w:r>
          </w:p>
        </w:tc>
        <w:tc>
          <w:tcPr>
            <w:tcW w:w="2410" w:type="dxa"/>
            <w:vAlign w:val="center"/>
          </w:tcPr>
          <w:p w14:paraId="255466C5" w14:textId="77777777" w:rsidR="00FF47FE" w:rsidRPr="00D51A9F" w:rsidRDefault="00410546">
            <w:pPr>
              <w:rPr>
                <w:lang w:val="en-GB"/>
              </w:rPr>
            </w:pPr>
            <w:r w:rsidRPr="00D51A9F">
              <w:rPr>
                <w:lang w:val="en-GB"/>
              </w:rPr>
              <w:t>F3 Manifestation Product Type</w:t>
            </w:r>
          </w:p>
        </w:tc>
      </w:tr>
      <w:tr w:rsidR="00FF47FE" w:rsidRPr="00F329BC" w14:paraId="78C065F2" w14:textId="77777777">
        <w:trPr>
          <w:cantSplit/>
          <w:trHeight w:val="528"/>
        </w:trPr>
        <w:tc>
          <w:tcPr>
            <w:tcW w:w="884" w:type="dxa"/>
            <w:vAlign w:val="center"/>
          </w:tcPr>
          <w:p w14:paraId="7AE82F10" w14:textId="77777777" w:rsidR="00FF47FE" w:rsidRPr="00D51A9F" w:rsidRDefault="00410546">
            <w:pPr>
              <w:rPr>
                <w:lang w:val="en-GB"/>
              </w:rPr>
            </w:pPr>
            <w:r w:rsidRPr="00D51A9F">
              <w:rPr>
                <w:lang w:val="en-GB"/>
              </w:rPr>
              <w:t> —</w:t>
            </w:r>
          </w:p>
        </w:tc>
        <w:tc>
          <w:tcPr>
            <w:tcW w:w="550" w:type="dxa"/>
            <w:vAlign w:val="center"/>
          </w:tcPr>
          <w:p w14:paraId="38627DE3" w14:textId="77777777" w:rsidR="00FF47FE" w:rsidRPr="00D51A9F" w:rsidRDefault="00410546">
            <w:pPr>
              <w:rPr>
                <w:lang w:val="en-GB"/>
              </w:rPr>
            </w:pPr>
            <w:r w:rsidRPr="00D51A9F">
              <w:rPr>
                <w:lang w:val="en-GB"/>
              </w:rPr>
              <w:t>R41</w:t>
            </w:r>
          </w:p>
        </w:tc>
        <w:tc>
          <w:tcPr>
            <w:tcW w:w="3107" w:type="dxa"/>
            <w:vAlign w:val="center"/>
          </w:tcPr>
          <w:p w14:paraId="358437B8" w14:textId="77777777" w:rsidR="00FF47FE" w:rsidRPr="00D51A9F" w:rsidRDefault="00410546">
            <w:pPr>
              <w:rPr>
                <w:lang w:val="en-GB"/>
              </w:rPr>
            </w:pPr>
            <w:r w:rsidRPr="00D51A9F">
              <w:rPr>
                <w:lang w:val="en-GB"/>
              </w:rPr>
              <w:t>has representative manifestation product type (is representative manifestation product type for)</w:t>
            </w:r>
          </w:p>
        </w:tc>
        <w:tc>
          <w:tcPr>
            <w:tcW w:w="2268" w:type="dxa"/>
            <w:vAlign w:val="center"/>
          </w:tcPr>
          <w:p w14:paraId="2C5A67E9" w14:textId="77777777" w:rsidR="00FF47FE" w:rsidRPr="00D51A9F" w:rsidRDefault="00410546">
            <w:pPr>
              <w:rPr>
                <w:lang w:val="en-GB"/>
              </w:rPr>
            </w:pPr>
            <w:r w:rsidRPr="00D51A9F">
              <w:rPr>
                <w:lang w:val="en-GB"/>
              </w:rPr>
              <w:t>F2 Expression</w:t>
            </w:r>
          </w:p>
        </w:tc>
        <w:tc>
          <w:tcPr>
            <w:tcW w:w="2410" w:type="dxa"/>
            <w:vAlign w:val="center"/>
          </w:tcPr>
          <w:p w14:paraId="235115DC" w14:textId="77777777" w:rsidR="00FF47FE" w:rsidRPr="00D51A9F" w:rsidRDefault="00410546">
            <w:pPr>
              <w:rPr>
                <w:lang w:val="en-GB"/>
              </w:rPr>
            </w:pPr>
            <w:r w:rsidRPr="00D51A9F">
              <w:rPr>
                <w:lang w:val="en-GB"/>
              </w:rPr>
              <w:t>F3 Manifestation Product Type</w:t>
            </w:r>
          </w:p>
        </w:tc>
      </w:tr>
      <w:tr w:rsidR="00FF47FE" w:rsidRPr="00F329BC" w14:paraId="037CFE08" w14:textId="77777777">
        <w:trPr>
          <w:cantSplit/>
          <w:trHeight w:val="528"/>
        </w:trPr>
        <w:tc>
          <w:tcPr>
            <w:tcW w:w="884" w:type="dxa"/>
            <w:vAlign w:val="center"/>
          </w:tcPr>
          <w:p w14:paraId="0813EAA1" w14:textId="77777777" w:rsidR="00FF47FE" w:rsidRPr="00D51A9F" w:rsidRDefault="00410546">
            <w:pPr>
              <w:rPr>
                <w:lang w:val="en-GB"/>
              </w:rPr>
            </w:pPr>
            <w:r w:rsidRPr="00D51A9F">
              <w:rPr>
                <w:lang w:val="en-GB"/>
              </w:rPr>
              <w:t>R5</w:t>
            </w:r>
          </w:p>
        </w:tc>
        <w:tc>
          <w:tcPr>
            <w:tcW w:w="550" w:type="dxa"/>
            <w:vAlign w:val="center"/>
          </w:tcPr>
          <w:p w14:paraId="7F1CE3BF" w14:textId="77777777" w:rsidR="00FF47FE" w:rsidRPr="00D51A9F" w:rsidRDefault="00410546">
            <w:pPr>
              <w:rPr>
                <w:lang w:val="en-GB"/>
              </w:rPr>
            </w:pPr>
            <w:r w:rsidRPr="00D51A9F">
              <w:rPr>
                <w:lang w:val="en-GB"/>
              </w:rPr>
              <w:t> </w:t>
            </w:r>
          </w:p>
        </w:tc>
        <w:tc>
          <w:tcPr>
            <w:tcW w:w="3107" w:type="dxa"/>
            <w:vAlign w:val="center"/>
          </w:tcPr>
          <w:p w14:paraId="125A1E9C" w14:textId="77777777" w:rsidR="00FF47FE" w:rsidRPr="00D51A9F" w:rsidRDefault="00410546">
            <w:pPr>
              <w:rPr>
                <w:lang w:val="en-GB"/>
              </w:rPr>
            </w:pPr>
            <w:r w:rsidRPr="00D51A9F">
              <w:rPr>
                <w:lang w:val="en-GB"/>
              </w:rPr>
              <w:t>has component (is component of)</w:t>
            </w:r>
          </w:p>
        </w:tc>
        <w:tc>
          <w:tcPr>
            <w:tcW w:w="2268" w:type="dxa"/>
            <w:vAlign w:val="center"/>
          </w:tcPr>
          <w:p w14:paraId="265502D7" w14:textId="77777777" w:rsidR="00FF47FE" w:rsidRPr="00D51A9F" w:rsidRDefault="00410546">
            <w:pPr>
              <w:rPr>
                <w:lang w:val="en-GB"/>
              </w:rPr>
            </w:pPr>
            <w:r w:rsidRPr="00D51A9F">
              <w:rPr>
                <w:lang w:val="en-GB"/>
              </w:rPr>
              <w:t>F2 Expression</w:t>
            </w:r>
          </w:p>
        </w:tc>
        <w:tc>
          <w:tcPr>
            <w:tcW w:w="2410" w:type="dxa"/>
            <w:vAlign w:val="center"/>
          </w:tcPr>
          <w:p w14:paraId="265AC67A" w14:textId="77777777" w:rsidR="00FF47FE" w:rsidRPr="00D51A9F" w:rsidRDefault="00410546">
            <w:pPr>
              <w:rPr>
                <w:lang w:val="en-GB"/>
              </w:rPr>
            </w:pPr>
            <w:r w:rsidRPr="00D51A9F">
              <w:rPr>
                <w:lang w:val="en-GB"/>
              </w:rPr>
              <w:t>F22 Self-Contained Expression</w:t>
            </w:r>
          </w:p>
        </w:tc>
      </w:tr>
      <w:tr w:rsidR="00FF47FE" w:rsidRPr="00F329BC" w14:paraId="5B269726" w14:textId="77777777">
        <w:trPr>
          <w:cantSplit/>
          <w:trHeight w:val="528"/>
        </w:trPr>
        <w:tc>
          <w:tcPr>
            <w:tcW w:w="884" w:type="dxa"/>
            <w:vAlign w:val="center"/>
          </w:tcPr>
          <w:p w14:paraId="6D2A25DC" w14:textId="77777777" w:rsidR="00FF47FE" w:rsidRPr="00D51A9F" w:rsidRDefault="00410546">
            <w:pPr>
              <w:rPr>
                <w:lang w:val="en-GB"/>
              </w:rPr>
            </w:pPr>
            <w:r w:rsidRPr="00D51A9F">
              <w:rPr>
                <w:lang w:val="en-GB"/>
              </w:rPr>
              <w:t>R6</w:t>
            </w:r>
          </w:p>
        </w:tc>
        <w:tc>
          <w:tcPr>
            <w:tcW w:w="550" w:type="dxa"/>
            <w:vAlign w:val="center"/>
          </w:tcPr>
          <w:p w14:paraId="04FB6887" w14:textId="77777777" w:rsidR="00FF47FE" w:rsidRPr="00D51A9F" w:rsidRDefault="00410546">
            <w:pPr>
              <w:rPr>
                <w:lang w:val="en-GB"/>
              </w:rPr>
            </w:pPr>
            <w:r w:rsidRPr="00D51A9F">
              <w:rPr>
                <w:lang w:val="en-GB"/>
              </w:rPr>
              <w:t> </w:t>
            </w:r>
          </w:p>
        </w:tc>
        <w:tc>
          <w:tcPr>
            <w:tcW w:w="3107" w:type="dxa"/>
            <w:vAlign w:val="center"/>
          </w:tcPr>
          <w:p w14:paraId="3BE5C368" w14:textId="77777777" w:rsidR="00FF47FE" w:rsidRPr="00D51A9F" w:rsidRDefault="00410546">
            <w:pPr>
              <w:rPr>
                <w:lang w:val="en-GB"/>
              </w:rPr>
            </w:pPr>
            <w:r w:rsidRPr="00D51A9F">
              <w:rPr>
                <w:lang w:val="en-GB"/>
              </w:rPr>
              <w:t xml:space="preserve">carries (is carried by) </w:t>
            </w:r>
          </w:p>
        </w:tc>
        <w:tc>
          <w:tcPr>
            <w:tcW w:w="2268" w:type="dxa"/>
            <w:vAlign w:val="center"/>
          </w:tcPr>
          <w:p w14:paraId="788647BE" w14:textId="77777777" w:rsidR="00FF47FE" w:rsidRPr="00D51A9F" w:rsidRDefault="00410546">
            <w:pPr>
              <w:rPr>
                <w:lang w:val="en-GB"/>
              </w:rPr>
            </w:pPr>
            <w:r w:rsidRPr="00D51A9F">
              <w:rPr>
                <w:lang w:val="en-GB"/>
              </w:rPr>
              <w:t>F5 Item</w:t>
            </w:r>
          </w:p>
        </w:tc>
        <w:tc>
          <w:tcPr>
            <w:tcW w:w="2410" w:type="dxa"/>
            <w:vAlign w:val="center"/>
          </w:tcPr>
          <w:p w14:paraId="527B317E" w14:textId="77777777" w:rsidR="00FF47FE" w:rsidRPr="00D51A9F" w:rsidRDefault="00410546">
            <w:pPr>
              <w:rPr>
                <w:lang w:val="en-GB"/>
              </w:rPr>
            </w:pPr>
            <w:r w:rsidRPr="00D51A9F">
              <w:rPr>
                <w:lang w:val="en-GB"/>
              </w:rPr>
              <w:t>F24 Publication Expression</w:t>
            </w:r>
          </w:p>
        </w:tc>
      </w:tr>
      <w:tr w:rsidR="00FF47FE" w:rsidRPr="00F329BC" w14:paraId="402CDDBF" w14:textId="77777777">
        <w:trPr>
          <w:cantSplit/>
          <w:trHeight w:val="528"/>
        </w:trPr>
        <w:tc>
          <w:tcPr>
            <w:tcW w:w="884" w:type="dxa"/>
            <w:vAlign w:val="center"/>
          </w:tcPr>
          <w:p w14:paraId="7281679D" w14:textId="77777777" w:rsidR="00FF47FE" w:rsidRPr="00D51A9F" w:rsidRDefault="00410546">
            <w:pPr>
              <w:rPr>
                <w:lang w:val="en-GB"/>
              </w:rPr>
            </w:pPr>
            <w:r w:rsidRPr="00D51A9F">
              <w:rPr>
                <w:lang w:val="en-GB"/>
              </w:rPr>
              <w:t>R7</w:t>
            </w:r>
          </w:p>
        </w:tc>
        <w:tc>
          <w:tcPr>
            <w:tcW w:w="550" w:type="dxa"/>
            <w:vAlign w:val="center"/>
          </w:tcPr>
          <w:p w14:paraId="6970F7EE" w14:textId="77777777" w:rsidR="00FF47FE" w:rsidRPr="00D51A9F" w:rsidRDefault="00410546">
            <w:pPr>
              <w:rPr>
                <w:lang w:val="en-GB"/>
              </w:rPr>
            </w:pPr>
            <w:r w:rsidRPr="00D51A9F">
              <w:rPr>
                <w:lang w:val="en-GB"/>
              </w:rPr>
              <w:t> </w:t>
            </w:r>
          </w:p>
        </w:tc>
        <w:tc>
          <w:tcPr>
            <w:tcW w:w="3107" w:type="dxa"/>
            <w:vAlign w:val="center"/>
          </w:tcPr>
          <w:p w14:paraId="2DE45614" w14:textId="77777777" w:rsidR="00FF47FE" w:rsidRPr="00D51A9F" w:rsidRDefault="00410546">
            <w:pPr>
              <w:rPr>
                <w:lang w:val="en-GB"/>
              </w:rPr>
            </w:pPr>
            <w:r w:rsidRPr="00D51A9F">
              <w:rPr>
                <w:lang w:val="en-GB"/>
              </w:rPr>
              <w:t>is example of (has example)</w:t>
            </w:r>
          </w:p>
        </w:tc>
        <w:tc>
          <w:tcPr>
            <w:tcW w:w="2268" w:type="dxa"/>
            <w:vAlign w:val="center"/>
          </w:tcPr>
          <w:p w14:paraId="2BC71755" w14:textId="77777777" w:rsidR="00FF47FE" w:rsidRPr="00D51A9F" w:rsidRDefault="00410546">
            <w:pPr>
              <w:rPr>
                <w:lang w:val="en-GB"/>
              </w:rPr>
            </w:pPr>
            <w:r w:rsidRPr="00D51A9F">
              <w:rPr>
                <w:lang w:val="en-GB"/>
              </w:rPr>
              <w:t>F5 Item</w:t>
            </w:r>
          </w:p>
        </w:tc>
        <w:tc>
          <w:tcPr>
            <w:tcW w:w="2410" w:type="dxa"/>
            <w:vAlign w:val="center"/>
          </w:tcPr>
          <w:p w14:paraId="0FD6D819" w14:textId="77777777" w:rsidR="00FF47FE" w:rsidRPr="00D51A9F" w:rsidRDefault="00410546">
            <w:pPr>
              <w:rPr>
                <w:lang w:val="en-GB"/>
              </w:rPr>
            </w:pPr>
            <w:r w:rsidRPr="00D51A9F">
              <w:rPr>
                <w:lang w:val="en-GB"/>
              </w:rPr>
              <w:t>F3 Manifestation Product Type</w:t>
            </w:r>
          </w:p>
        </w:tc>
      </w:tr>
      <w:tr w:rsidR="00FF47FE" w:rsidRPr="00F329BC" w14:paraId="0838DCCE" w14:textId="77777777">
        <w:trPr>
          <w:cantSplit/>
          <w:trHeight w:val="264"/>
        </w:trPr>
        <w:tc>
          <w:tcPr>
            <w:tcW w:w="884" w:type="dxa"/>
            <w:vAlign w:val="center"/>
          </w:tcPr>
          <w:p w14:paraId="1443B7BD" w14:textId="77777777" w:rsidR="00FF47FE" w:rsidRPr="00D51A9F" w:rsidRDefault="00410546">
            <w:pPr>
              <w:rPr>
                <w:lang w:val="en-GB"/>
              </w:rPr>
            </w:pPr>
            <w:r w:rsidRPr="00D51A9F">
              <w:rPr>
                <w:lang w:val="en-GB"/>
              </w:rPr>
              <w:t>R8</w:t>
            </w:r>
          </w:p>
        </w:tc>
        <w:tc>
          <w:tcPr>
            <w:tcW w:w="550" w:type="dxa"/>
            <w:vAlign w:val="center"/>
          </w:tcPr>
          <w:p w14:paraId="04EC8EDA" w14:textId="77777777" w:rsidR="00FF47FE" w:rsidRPr="00D51A9F" w:rsidRDefault="00410546">
            <w:pPr>
              <w:rPr>
                <w:lang w:val="en-GB"/>
              </w:rPr>
            </w:pPr>
            <w:r w:rsidRPr="00D51A9F">
              <w:rPr>
                <w:lang w:val="en-GB"/>
              </w:rPr>
              <w:t> </w:t>
            </w:r>
          </w:p>
        </w:tc>
        <w:tc>
          <w:tcPr>
            <w:tcW w:w="3107" w:type="dxa"/>
            <w:vAlign w:val="center"/>
          </w:tcPr>
          <w:p w14:paraId="0230F5B9" w14:textId="77777777" w:rsidR="00FF47FE" w:rsidRPr="00D51A9F" w:rsidRDefault="00410546">
            <w:pPr>
              <w:rPr>
                <w:lang w:val="en-GB"/>
              </w:rPr>
            </w:pPr>
            <w:r w:rsidRPr="00D51A9F">
              <w:rPr>
                <w:lang w:val="en-GB"/>
              </w:rPr>
              <w:t>consists of (forms part of)</w:t>
            </w:r>
          </w:p>
        </w:tc>
        <w:tc>
          <w:tcPr>
            <w:tcW w:w="2268" w:type="dxa"/>
            <w:vAlign w:val="center"/>
          </w:tcPr>
          <w:p w14:paraId="2B4F7A59" w14:textId="77777777" w:rsidR="00FF47FE" w:rsidRPr="00D51A9F" w:rsidRDefault="00410546">
            <w:pPr>
              <w:rPr>
                <w:lang w:val="en-GB"/>
              </w:rPr>
            </w:pPr>
            <w:r w:rsidRPr="00D51A9F">
              <w:rPr>
                <w:lang w:val="en-GB"/>
              </w:rPr>
              <w:t>F13 Identifier</w:t>
            </w:r>
          </w:p>
        </w:tc>
        <w:tc>
          <w:tcPr>
            <w:tcW w:w="2410" w:type="dxa"/>
            <w:vAlign w:val="center"/>
          </w:tcPr>
          <w:p w14:paraId="23156E65" w14:textId="77777777" w:rsidR="00FF47FE" w:rsidRPr="00D51A9F" w:rsidRDefault="00410546">
            <w:pPr>
              <w:rPr>
                <w:lang w:val="en-GB"/>
              </w:rPr>
            </w:pPr>
            <w:r w:rsidRPr="00D51A9F">
              <w:rPr>
                <w:lang w:val="en-GB"/>
              </w:rPr>
              <w:t>E90 Symbolic Object</w:t>
            </w:r>
          </w:p>
        </w:tc>
      </w:tr>
      <w:tr w:rsidR="00FF47FE" w:rsidRPr="00F329BC" w14:paraId="31978ABC" w14:textId="77777777">
        <w:trPr>
          <w:cantSplit/>
          <w:trHeight w:val="528"/>
        </w:trPr>
        <w:tc>
          <w:tcPr>
            <w:tcW w:w="884" w:type="dxa"/>
            <w:vAlign w:val="center"/>
          </w:tcPr>
          <w:p w14:paraId="087B8296" w14:textId="77777777" w:rsidR="00FF47FE" w:rsidRPr="00D51A9F" w:rsidRDefault="00410546">
            <w:pPr>
              <w:rPr>
                <w:lang w:val="en-GB"/>
              </w:rPr>
            </w:pPr>
            <w:r w:rsidRPr="00D51A9F">
              <w:rPr>
                <w:lang w:val="en-GB"/>
              </w:rPr>
              <w:t>R10</w:t>
            </w:r>
          </w:p>
        </w:tc>
        <w:tc>
          <w:tcPr>
            <w:tcW w:w="550" w:type="dxa"/>
            <w:vAlign w:val="center"/>
          </w:tcPr>
          <w:p w14:paraId="054D6D5E" w14:textId="77777777" w:rsidR="00FF47FE" w:rsidRPr="00D51A9F" w:rsidRDefault="00410546">
            <w:pPr>
              <w:rPr>
                <w:lang w:val="en-GB"/>
              </w:rPr>
            </w:pPr>
            <w:r w:rsidRPr="00D51A9F">
              <w:rPr>
                <w:lang w:val="en-GB"/>
              </w:rPr>
              <w:t> </w:t>
            </w:r>
          </w:p>
        </w:tc>
        <w:tc>
          <w:tcPr>
            <w:tcW w:w="3107" w:type="dxa"/>
            <w:vAlign w:val="center"/>
          </w:tcPr>
          <w:p w14:paraId="06695D75" w14:textId="77777777" w:rsidR="00FF47FE" w:rsidRPr="00D51A9F" w:rsidRDefault="00410546">
            <w:pPr>
              <w:rPr>
                <w:lang w:val="en-GB"/>
              </w:rPr>
            </w:pPr>
            <w:r w:rsidRPr="00D51A9F">
              <w:rPr>
                <w:lang w:val="en-GB"/>
              </w:rPr>
              <w:t>has member (is member of)</w:t>
            </w:r>
          </w:p>
        </w:tc>
        <w:tc>
          <w:tcPr>
            <w:tcW w:w="2268" w:type="dxa"/>
            <w:vAlign w:val="center"/>
          </w:tcPr>
          <w:p w14:paraId="13330EB9" w14:textId="77777777" w:rsidR="00FF47FE" w:rsidRPr="00D51A9F" w:rsidRDefault="00410546">
            <w:pPr>
              <w:rPr>
                <w:lang w:val="en-GB"/>
              </w:rPr>
            </w:pPr>
            <w:r w:rsidRPr="00D51A9F">
              <w:rPr>
                <w:lang w:val="en-GB"/>
              </w:rPr>
              <w:t>F15 Complex Work</w:t>
            </w:r>
          </w:p>
        </w:tc>
        <w:tc>
          <w:tcPr>
            <w:tcW w:w="2410" w:type="dxa"/>
            <w:vAlign w:val="center"/>
          </w:tcPr>
          <w:p w14:paraId="28C8920B" w14:textId="77777777" w:rsidR="00FF47FE" w:rsidRPr="00D51A9F" w:rsidRDefault="00410546">
            <w:pPr>
              <w:rPr>
                <w:lang w:val="en-GB"/>
              </w:rPr>
            </w:pPr>
            <w:r w:rsidRPr="00D51A9F">
              <w:rPr>
                <w:lang w:val="en-GB"/>
              </w:rPr>
              <w:t>F1 Work</w:t>
            </w:r>
          </w:p>
        </w:tc>
      </w:tr>
      <w:tr w:rsidR="00FF47FE" w:rsidRPr="00F329BC" w14:paraId="0CC73FDF" w14:textId="77777777">
        <w:trPr>
          <w:cantSplit/>
          <w:trHeight w:val="528"/>
        </w:trPr>
        <w:tc>
          <w:tcPr>
            <w:tcW w:w="884" w:type="dxa"/>
            <w:vAlign w:val="center"/>
          </w:tcPr>
          <w:p w14:paraId="1DB226DD" w14:textId="77777777" w:rsidR="00FF47FE" w:rsidRPr="00D51A9F" w:rsidRDefault="00410546">
            <w:pPr>
              <w:rPr>
                <w:lang w:val="en-GB"/>
              </w:rPr>
            </w:pPr>
            <w:r w:rsidRPr="00D51A9F">
              <w:rPr>
                <w:lang w:val="en-GB"/>
              </w:rPr>
              <w:t>R11</w:t>
            </w:r>
          </w:p>
        </w:tc>
        <w:tc>
          <w:tcPr>
            <w:tcW w:w="550" w:type="dxa"/>
            <w:vAlign w:val="center"/>
          </w:tcPr>
          <w:p w14:paraId="5689BA96" w14:textId="77777777" w:rsidR="00FF47FE" w:rsidRPr="00D51A9F" w:rsidRDefault="00410546">
            <w:pPr>
              <w:rPr>
                <w:lang w:val="en-GB"/>
              </w:rPr>
            </w:pPr>
            <w:r w:rsidRPr="00D51A9F">
              <w:rPr>
                <w:lang w:val="en-GB"/>
              </w:rPr>
              <w:t> </w:t>
            </w:r>
          </w:p>
        </w:tc>
        <w:tc>
          <w:tcPr>
            <w:tcW w:w="3107" w:type="dxa"/>
            <w:vAlign w:val="center"/>
          </w:tcPr>
          <w:p w14:paraId="7CC7DF36" w14:textId="77777777" w:rsidR="00FF47FE" w:rsidRPr="00D51A9F" w:rsidRDefault="00410546">
            <w:pPr>
              <w:rPr>
                <w:lang w:val="en-GB"/>
              </w:rPr>
            </w:pPr>
            <w:r w:rsidRPr="00D51A9F">
              <w:rPr>
                <w:lang w:val="en-GB"/>
              </w:rPr>
              <w:t>has issuing rule (is issuing rule of)</w:t>
            </w:r>
          </w:p>
        </w:tc>
        <w:tc>
          <w:tcPr>
            <w:tcW w:w="2268" w:type="dxa"/>
            <w:vAlign w:val="center"/>
          </w:tcPr>
          <w:p w14:paraId="1ACB08D7" w14:textId="77777777" w:rsidR="00FF47FE" w:rsidRPr="00D51A9F" w:rsidRDefault="00410546">
            <w:pPr>
              <w:rPr>
                <w:lang w:val="en-GB"/>
              </w:rPr>
            </w:pPr>
            <w:r w:rsidRPr="00D51A9F">
              <w:rPr>
                <w:lang w:val="en-GB"/>
              </w:rPr>
              <w:t>F18 Serial Work</w:t>
            </w:r>
          </w:p>
        </w:tc>
        <w:tc>
          <w:tcPr>
            <w:tcW w:w="2410" w:type="dxa"/>
            <w:vAlign w:val="center"/>
          </w:tcPr>
          <w:p w14:paraId="7A1EDB12" w14:textId="77777777" w:rsidR="00FF47FE" w:rsidRPr="00D51A9F" w:rsidRDefault="00410546">
            <w:pPr>
              <w:rPr>
                <w:lang w:val="en-GB"/>
              </w:rPr>
            </w:pPr>
            <w:r w:rsidRPr="00D51A9F">
              <w:rPr>
                <w:lang w:val="en-GB"/>
              </w:rPr>
              <w:t>E29 Design or Procedure</w:t>
            </w:r>
          </w:p>
        </w:tc>
      </w:tr>
      <w:tr w:rsidR="00FF47FE" w:rsidRPr="00F329BC" w14:paraId="5A74FFA5" w14:textId="77777777">
        <w:trPr>
          <w:cantSplit/>
          <w:trHeight w:val="528"/>
        </w:trPr>
        <w:tc>
          <w:tcPr>
            <w:tcW w:w="884" w:type="dxa"/>
            <w:vAlign w:val="center"/>
          </w:tcPr>
          <w:p w14:paraId="52EA0B14" w14:textId="77777777" w:rsidR="00FF47FE" w:rsidRPr="00D51A9F" w:rsidRDefault="00410546">
            <w:pPr>
              <w:rPr>
                <w:lang w:val="en-GB"/>
              </w:rPr>
            </w:pPr>
            <w:r w:rsidRPr="00D51A9F">
              <w:rPr>
                <w:lang w:val="en-GB"/>
              </w:rPr>
              <w:t>R15</w:t>
            </w:r>
          </w:p>
        </w:tc>
        <w:tc>
          <w:tcPr>
            <w:tcW w:w="550" w:type="dxa"/>
            <w:vAlign w:val="center"/>
          </w:tcPr>
          <w:p w14:paraId="77B7D986" w14:textId="77777777" w:rsidR="00FF47FE" w:rsidRPr="00D51A9F" w:rsidRDefault="00410546">
            <w:pPr>
              <w:rPr>
                <w:lang w:val="en-GB"/>
              </w:rPr>
            </w:pPr>
            <w:r w:rsidRPr="00D51A9F">
              <w:rPr>
                <w:lang w:val="en-GB"/>
              </w:rPr>
              <w:t> </w:t>
            </w:r>
          </w:p>
        </w:tc>
        <w:tc>
          <w:tcPr>
            <w:tcW w:w="3107" w:type="dxa"/>
            <w:vAlign w:val="center"/>
          </w:tcPr>
          <w:p w14:paraId="6320F305" w14:textId="77777777" w:rsidR="00FF47FE" w:rsidRPr="00D51A9F" w:rsidRDefault="00410546">
            <w:pPr>
              <w:rPr>
                <w:lang w:val="en-GB"/>
              </w:rPr>
            </w:pPr>
            <w:r w:rsidRPr="00D51A9F">
              <w:rPr>
                <w:lang w:val="en-GB"/>
              </w:rPr>
              <w:t>has fragment (is fragment of)</w:t>
            </w:r>
          </w:p>
        </w:tc>
        <w:tc>
          <w:tcPr>
            <w:tcW w:w="2268" w:type="dxa"/>
            <w:vAlign w:val="center"/>
          </w:tcPr>
          <w:p w14:paraId="02180513" w14:textId="77777777" w:rsidR="00FF47FE" w:rsidRPr="00D51A9F" w:rsidRDefault="00410546">
            <w:pPr>
              <w:rPr>
                <w:lang w:val="en-GB"/>
              </w:rPr>
            </w:pPr>
            <w:r w:rsidRPr="00D51A9F">
              <w:rPr>
                <w:lang w:val="en-GB"/>
              </w:rPr>
              <w:t>F2 Expression</w:t>
            </w:r>
          </w:p>
        </w:tc>
        <w:tc>
          <w:tcPr>
            <w:tcW w:w="2410" w:type="dxa"/>
            <w:vAlign w:val="center"/>
          </w:tcPr>
          <w:p w14:paraId="6E875FD9" w14:textId="77777777" w:rsidR="00FF47FE" w:rsidRPr="00D51A9F" w:rsidRDefault="00410546">
            <w:pPr>
              <w:rPr>
                <w:lang w:val="en-GB"/>
              </w:rPr>
            </w:pPr>
            <w:r w:rsidRPr="00D51A9F">
              <w:rPr>
                <w:lang w:val="en-GB"/>
              </w:rPr>
              <w:t>F23 Expression Fragment</w:t>
            </w:r>
          </w:p>
        </w:tc>
      </w:tr>
      <w:tr w:rsidR="00FF47FE" w:rsidRPr="00F329BC" w14:paraId="6A034C2D" w14:textId="77777777">
        <w:trPr>
          <w:cantSplit/>
          <w:trHeight w:val="528"/>
        </w:trPr>
        <w:tc>
          <w:tcPr>
            <w:tcW w:w="884" w:type="dxa"/>
            <w:vAlign w:val="center"/>
          </w:tcPr>
          <w:p w14:paraId="5580386E" w14:textId="77777777" w:rsidR="00FF47FE" w:rsidRPr="00D51A9F" w:rsidRDefault="00410546">
            <w:pPr>
              <w:rPr>
                <w:lang w:val="en-GB"/>
              </w:rPr>
            </w:pPr>
            <w:r w:rsidRPr="00D51A9F">
              <w:rPr>
                <w:lang w:val="en-GB"/>
              </w:rPr>
              <w:t>R16</w:t>
            </w:r>
          </w:p>
        </w:tc>
        <w:tc>
          <w:tcPr>
            <w:tcW w:w="550" w:type="dxa"/>
            <w:vAlign w:val="center"/>
          </w:tcPr>
          <w:p w14:paraId="3301A57C" w14:textId="77777777" w:rsidR="00FF47FE" w:rsidRPr="00D51A9F" w:rsidRDefault="00410546">
            <w:pPr>
              <w:rPr>
                <w:lang w:val="en-GB"/>
              </w:rPr>
            </w:pPr>
            <w:r w:rsidRPr="00D51A9F">
              <w:rPr>
                <w:lang w:val="en-GB"/>
              </w:rPr>
              <w:t> </w:t>
            </w:r>
          </w:p>
        </w:tc>
        <w:tc>
          <w:tcPr>
            <w:tcW w:w="3107" w:type="dxa"/>
            <w:vAlign w:val="center"/>
          </w:tcPr>
          <w:p w14:paraId="6136517F" w14:textId="77777777" w:rsidR="00FF47FE" w:rsidRPr="00D51A9F" w:rsidRDefault="00410546">
            <w:pPr>
              <w:rPr>
                <w:lang w:val="en-GB"/>
              </w:rPr>
            </w:pPr>
            <w:r w:rsidRPr="00D51A9F">
              <w:rPr>
                <w:lang w:val="en-GB"/>
              </w:rPr>
              <w:t>initiated (was initiated by)</w:t>
            </w:r>
          </w:p>
        </w:tc>
        <w:tc>
          <w:tcPr>
            <w:tcW w:w="2268" w:type="dxa"/>
            <w:vAlign w:val="center"/>
          </w:tcPr>
          <w:p w14:paraId="7BE171F7" w14:textId="77777777" w:rsidR="00FF47FE" w:rsidRPr="00D51A9F" w:rsidRDefault="00410546">
            <w:pPr>
              <w:rPr>
                <w:lang w:val="en-GB"/>
              </w:rPr>
            </w:pPr>
            <w:r w:rsidRPr="00D51A9F">
              <w:rPr>
                <w:lang w:val="en-GB"/>
              </w:rPr>
              <w:t>F27 Work Conception</w:t>
            </w:r>
          </w:p>
        </w:tc>
        <w:tc>
          <w:tcPr>
            <w:tcW w:w="2410" w:type="dxa"/>
            <w:vAlign w:val="center"/>
          </w:tcPr>
          <w:p w14:paraId="12DE021A" w14:textId="77777777" w:rsidR="00FF47FE" w:rsidRPr="00D51A9F" w:rsidRDefault="00410546">
            <w:pPr>
              <w:rPr>
                <w:lang w:val="en-GB"/>
              </w:rPr>
            </w:pPr>
            <w:r w:rsidRPr="00D51A9F">
              <w:rPr>
                <w:lang w:val="en-GB"/>
              </w:rPr>
              <w:t>F1 Work</w:t>
            </w:r>
          </w:p>
        </w:tc>
      </w:tr>
      <w:tr w:rsidR="00FF47FE" w:rsidRPr="00F329BC" w14:paraId="18D65365" w14:textId="77777777">
        <w:trPr>
          <w:cantSplit/>
          <w:trHeight w:val="528"/>
        </w:trPr>
        <w:tc>
          <w:tcPr>
            <w:tcW w:w="884" w:type="dxa"/>
            <w:vAlign w:val="center"/>
          </w:tcPr>
          <w:p w14:paraId="1B8E450C" w14:textId="77777777" w:rsidR="00FF47FE" w:rsidRPr="00D51A9F" w:rsidRDefault="00410546">
            <w:pPr>
              <w:rPr>
                <w:lang w:val="en-GB"/>
              </w:rPr>
            </w:pPr>
            <w:r w:rsidRPr="00D51A9F">
              <w:rPr>
                <w:lang w:val="en-GB"/>
              </w:rPr>
              <w:t>R17</w:t>
            </w:r>
          </w:p>
        </w:tc>
        <w:tc>
          <w:tcPr>
            <w:tcW w:w="550" w:type="dxa"/>
            <w:vAlign w:val="center"/>
          </w:tcPr>
          <w:p w14:paraId="3BFBAA03" w14:textId="77777777" w:rsidR="00FF47FE" w:rsidRPr="00D51A9F" w:rsidRDefault="00410546">
            <w:pPr>
              <w:rPr>
                <w:lang w:val="en-GB"/>
              </w:rPr>
            </w:pPr>
            <w:r w:rsidRPr="00D51A9F">
              <w:rPr>
                <w:lang w:val="en-GB"/>
              </w:rPr>
              <w:t> </w:t>
            </w:r>
          </w:p>
        </w:tc>
        <w:tc>
          <w:tcPr>
            <w:tcW w:w="3107" w:type="dxa"/>
            <w:vAlign w:val="center"/>
          </w:tcPr>
          <w:p w14:paraId="40B607F6" w14:textId="77777777" w:rsidR="00FF47FE" w:rsidRPr="00D51A9F" w:rsidRDefault="00410546">
            <w:pPr>
              <w:rPr>
                <w:lang w:val="en-GB"/>
              </w:rPr>
            </w:pPr>
            <w:r w:rsidRPr="00D51A9F">
              <w:rPr>
                <w:lang w:val="en-GB"/>
              </w:rPr>
              <w:t>created (was created by)</w:t>
            </w:r>
          </w:p>
        </w:tc>
        <w:tc>
          <w:tcPr>
            <w:tcW w:w="2268" w:type="dxa"/>
            <w:vAlign w:val="center"/>
          </w:tcPr>
          <w:p w14:paraId="225C3E2A" w14:textId="77777777" w:rsidR="00FF47FE" w:rsidRPr="00D51A9F" w:rsidRDefault="00410546">
            <w:pPr>
              <w:rPr>
                <w:lang w:val="en-GB"/>
              </w:rPr>
            </w:pPr>
            <w:r w:rsidRPr="00D51A9F">
              <w:rPr>
                <w:lang w:val="en-GB"/>
              </w:rPr>
              <w:t>F28 Expression Creation</w:t>
            </w:r>
          </w:p>
        </w:tc>
        <w:tc>
          <w:tcPr>
            <w:tcW w:w="2410" w:type="dxa"/>
            <w:vAlign w:val="center"/>
          </w:tcPr>
          <w:p w14:paraId="47C983E9" w14:textId="77777777" w:rsidR="00FF47FE" w:rsidRPr="00D51A9F" w:rsidRDefault="00410546">
            <w:pPr>
              <w:rPr>
                <w:lang w:val="en-GB"/>
              </w:rPr>
            </w:pPr>
            <w:r w:rsidRPr="00D51A9F">
              <w:rPr>
                <w:lang w:val="en-GB"/>
              </w:rPr>
              <w:t>F2 Expression</w:t>
            </w:r>
          </w:p>
        </w:tc>
      </w:tr>
      <w:tr w:rsidR="00FF47FE" w:rsidRPr="00F329BC" w14:paraId="310DF6E1" w14:textId="77777777">
        <w:trPr>
          <w:cantSplit/>
          <w:trHeight w:val="528"/>
        </w:trPr>
        <w:tc>
          <w:tcPr>
            <w:tcW w:w="884" w:type="dxa"/>
            <w:vAlign w:val="center"/>
          </w:tcPr>
          <w:p w14:paraId="714A03AF" w14:textId="77777777" w:rsidR="00FF47FE" w:rsidRPr="00D51A9F" w:rsidRDefault="00410546">
            <w:pPr>
              <w:rPr>
                <w:lang w:val="en-GB"/>
              </w:rPr>
            </w:pPr>
            <w:r w:rsidRPr="00D51A9F">
              <w:rPr>
                <w:lang w:val="en-GB"/>
              </w:rPr>
              <w:t> —</w:t>
            </w:r>
          </w:p>
        </w:tc>
        <w:tc>
          <w:tcPr>
            <w:tcW w:w="550" w:type="dxa"/>
            <w:vAlign w:val="center"/>
          </w:tcPr>
          <w:p w14:paraId="3F7C410B" w14:textId="77777777" w:rsidR="00FF47FE" w:rsidRPr="00D51A9F" w:rsidRDefault="00410546">
            <w:pPr>
              <w:rPr>
                <w:lang w:val="en-GB"/>
              </w:rPr>
            </w:pPr>
            <w:r w:rsidRPr="00D51A9F">
              <w:rPr>
                <w:lang w:val="en-GB"/>
              </w:rPr>
              <w:t>R21</w:t>
            </w:r>
          </w:p>
        </w:tc>
        <w:tc>
          <w:tcPr>
            <w:tcW w:w="3107" w:type="dxa"/>
            <w:vAlign w:val="center"/>
          </w:tcPr>
          <w:p w14:paraId="1CD80F33" w14:textId="77777777" w:rsidR="00FF47FE" w:rsidRPr="00D51A9F" w:rsidRDefault="00410546">
            <w:pPr>
              <w:rPr>
                <w:lang w:val="en-GB"/>
              </w:rPr>
            </w:pPr>
            <w:r w:rsidRPr="00D51A9F">
              <w:rPr>
                <w:lang w:val="en-GB"/>
              </w:rPr>
              <w:t xml:space="preserve">created (was created through) </w:t>
            </w:r>
          </w:p>
        </w:tc>
        <w:tc>
          <w:tcPr>
            <w:tcW w:w="2268" w:type="dxa"/>
            <w:vAlign w:val="center"/>
          </w:tcPr>
          <w:p w14:paraId="27CBE6F4" w14:textId="77777777" w:rsidR="00FF47FE" w:rsidRPr="00D51A9F" w:rsidRDefault="00410546">
            <w:pPr>
              <w:rPr>
                <w:lang w:val="en-GB"/>
              </w:rPr>
            </w:pPr>
            <w:r w:rsidRPr="00D51A9F">
              <w:rPr>
                <w:lang w:val="en-GB"/>
              </w:rPr>
              <w:t>F29 Recording Event</w:t>
            </w:r>
          </w:p>
        </w:tc>
        <w:tc>
          <w:tcPr>
            <w:tcW w:w="2410" w:type="dxa"/>
            <w:vAlign w:val="center"/>
          </w:tcPr>
          <w:p w14:paraId="5467E6CC" w14:textId="77777777" w:rsidR="00FF47FE" w:rsidRPr="00D51A9F" w:rsidRDefault="00410546">
            <w:pPr>
              <w:rPr>
                <w:lang w:val="en-GB"/>
              </w:rPr>
            </w:pPr>
            <w:r w:rsidRPr="00D51A9F">
              <w:rPr>
                <w:lang w:val="en-GB"/>
              </w:rPr>
              <w:t>F26 Recording</w:t>
            </w:r>
          </w:p>
        </w:tc>
      </w:tr>
      <w:tr w:rsidR="00FF47FE" w:rsidRPr="00F329BC" w14:paraId="1A321AA5" w14:textId="77777777">
        <w:trPr>
          <w:cantSplit/>
          <w:trHeight w:val="528"/>
        </w:trPr>
        <w:tc>
          <w:tcPr>
            <w:tcW w:w="884" w:type="dxa"/>
            <w:vAlign w:val="center"/>
          </w:tcPr>
          <w:p w14:paraId="7FC4D63F" w14:textId="77777777" w:rsidR="00FF47FE" w:rsidRPr="00D51A9F" w:rsidRDefault="00410546">
            <w:pPr>
              <w:rPr>
                <w:lang w:val="en-GB"/>
              </w:rPr>
            </w:pPr>
            <w:r w:rsidRPr="00D51A9F">
              <w:rPr>
                <w:lang w:val="en-GB"/>
              </w:rPr>
              <w:t> —</w:t>
            </w:r>
          </w:p>
        </w:tc>
        <w:tc>
          <w:tcPr>
            <w:tcW w:w="550" w:type="dxa"/>
            <w:vAlign w:val="center"/>
          </w:tcPr>
          <w:p w14:paraId="3D5C3E26" w14:textId="77777777" w:rsidR="00FF47FE" w:rsidRPr="00D51A9F" w:rsidRDefault="00410546">
            <w:pPr>
              <w:rPr>
                <w:lang w:val="en-GB"/>
              </w:rPr>
            </w:pPr>
            <w:r w:rsidRPr="00D51A9F">
              <w:rPr>
                <w:lang w:val="en-GB"/>
              </w:rPr>
              <w:t>R24</w:t>
            </w:r>
          </w:p>
        </w:tc>
        <w:tc>
          <w:tcPr>
            <w:tcW w:w="3107" w:type="dxa"/>
            <w:vAlign w:val="center"/>
          </w:tcPr>
          <w:p w14:paraId="16C91D09" w14:textId="77777777" w:rsidR="00FF47FE" w:rsidRPr="00D51A9F" w:rsidRDefault="00410546">
            <w:pPr>
              <w:rPr>
                <w:lang w:val="en-GB"/>
              </w:rPr>
            </w:pPr>
            <w:r w:rsidRPr="00D51A9F">
              <w:rPr>
                <w:lang w:val="en-GB"/>
              </w:rPr>
              <w:t xml:space="preserve">created (was created through) </w:t>
            </w:r>
          </w:p>
        </w:tc>
        <w:tc>
          <w:tcPr>
            <w:tcW w:w="2268" w:type="dxa"/>
            <w:vAlign w:val="center"/>
          </w:tcPr>
          <w:p w14:paraId="3C6BA4F5" w14:textId="77777777" w:rsidR="00FF47FE" w:rsidRPr="00D51A9F" w:rsidRDefault="00410546">
            <w:pPr>
              <w:rPr>
                <w:lang w:val="en-GB"/>
              </w:rPr>
            </w:pPr>
            <w:r w:rsidRPr="00D51A9F">
              <w:rPr>
                <w:lang w:val="en-GB"/>
              </w:rPr>
              <w:t>F30 Publication Event</w:t>
            </w:r>
          </w:p>
        </w:tc>
        <w:tc>
          <w:tcPr>
            <w:tcW w:w="2410" w:type="dxa"/>
            <w:vAlign w:val="center"/>
          </w:tcPr>
          <w:p w14:paraId="08A417CF" w14:textId="77777777" w:rsidR="00FF47FE" w:rsidRPr="00D51A9F" w:rsidRDefault="00410546">
            <w:pPr>
              <w:rPr>
                <w:lang w:val="en-GB"/>
              </w:rPr>
            </w:pPr>
            <w:r w:rsidRPr="00D51A9F">
              <w:rPr>
                <w:lang w:val="en-GB"/>
              </w:rPr>
              <w:t>F24 Publication Expression</w:t>
            </w:r>
          </w:p>
        </w:tc>
      </w:tr>
      <w:tr w:rsidR="00FF47FE" w:rsidRPr="00F329BC" w14:paraId="24679C45" w14:textId="77777777">
        <w:trPr>
          <w:cantSplit/>
          <w:trHeight w:val="528"/>
        </w:trPr>
        <w:tc>
          <w:tcPr>
            <w:tcW w:w="884" w:type="dxa"/>
            <w:vAlign w:val="center"/>
          </w:tcPr>
          <w:p w14:paraId="0F34F97F" w14:textId="77777777" w:rsidR="00FF47FE" w:rsidRPr="00D51A9F" w:rsidRDefault="00410546">
            <w:pPr>
              <w:rPr>
                <w:lang w:val="en-GB"/>
              </w:rPr>
            </w:pPr>
            <w:r w:rsidRPr="00D51A9F">
              <w:rPr>
                <w:lang w:val="en-GB"/>
              </w:rPr>
              <w:t>R18</w:t>
            </w:r>
          </w:p>
        </w:tc>
        <w:tc>
          <w:tcPr>
            <w:tcW w:w="550" w:type="dxa"/>
            <w:vAlign w:val="center"/>
          </w:tcPr>
          <w:p w14:paraId="7E543089" w14:textId="77777777" w:rsidR="00FF47FE" w:rsidRPr="00D51A9F" w:rsidRDefault="00410546">
            <w:pPr>
              <w:rPr>
                <w:lang w:val="en-GB"/>
              </w:rPr>
            </w:pPr>
            <w:r w:rsidRPr="00D51A9F">
              <w:rPr>
                <w:lang w:val="en-GB"/>
              </w:rPr>
              <w:t> </w:t>
            </w:r>
          </w:p>
        </w:tc>
        <w:tc>
          <w:tcPr>
            <w:tcW w:w="3107" w:type="dxa"/>
            <w:vAlign w:val="center"/>
          </w:tcPr>
          <w:p w14:paraId="7ED6E8D5" w14:textId="77777777" w:rsidR="00FF47FE" w:rsidRPr="00D51A9F" w:rsidRDefault="00410546">
            <w:pPr>
              <w:rPr>
                <w:lang w:val="en-GB"/>
              </w:rPr>
            </w:pPr>
            <w:r w:rsidRPr="00D51A9F">
              <w:rPr>
                <w:lang w:val="en-GB"/>
              </w:rPr>
              <w:t>created (was created by)</w:t>
            </w:r>
          </w:p>
        </w:tc>
        <w:tc>
          <w:tcPr>
            <w:tcW w:w="2268" w:type="dxa"/>
            <w:vAlign w:val="center"/>
          </w:tcPr>
          <w:p w14:paraId="15AF3755" w14:textId="77777777" w:rsidR="00FF47FE" w:rsidRPr="00D51A9F" w:rsidRDefault="00410546">
            <w:pPr>
              <w:rPr>
                <w:lang w:val="en-GB"/>
              </w:rPr>
            </w:pPr>
            <w:r w:rsidRPr="00D51A9F">
              <w:rPr>
                <w:lang w:val="en-GB"/>
              </w:rPr>
              <w:t>F28 Expression Creation</w:t>
            </w:r>
          </w:p>
        </w:tc>
        <w:tc>
          <w:tcPr>
            <w:tcW w:w="2410" w:type="dxa"/>
            <w:vAlign w:val="center"/>
          </w:tcPr>
          <w:p w14:paraId="7DEA6668" w14:textId="77777777" w:rsidR="00FF47FE" w:rsidRPr="00D51A9F" w:rsidRDefault="00410546">
            <w:pPr>
              <w:rPr>
                <w:lang w:val="en-GB"/>
              </w:rPr>
            </w:pPr>
            <w:r w:rsidRPr="00D51A9F">
              <w:rPr>
                <w:lang w:val="en-GB"/>
              </w:rPr>
              <w:t>F4 Manifestation Singleton</w:t>
            </w:r>
          </w:p>
        </w:tc>
      </w:tr>
      <w:tr w:rsidR="00FF47FE" w:rsidRPr="00F329BC" w14:paraId="6BC17C05" w14:textId="77777777">
        <w:trPr>
          <w:cantSplit/>
          <w:trHeight w:val="528"/>
        </w:trPr>
        <w:tc>
          <w:tcPr>
            <w:tcW w:w="884" w:type="dxa"/>
            <w:vAlign w:val="center"/>
          </w:tcPr>
          <w:p w14:paraId="35E2B98A" w14:textId="77777777" w:rsidR="00FF47FE" w:rsidRPr="00D51A9F" w:rsidRDefault="00410546">
            <w:pPr>
              <w:rPr>
                <w:lang w:val="en-GB"/>
              </w:rPr>
            </w:pPr>
            <w:r w:rsidRPr="00D51A9F">
              <w:rPr>
                <w:lang w:val="en-GB"/>
              </w:rPr>
              <w:t>R19</w:t>
            </w:r>
          </w:p>
        </w:tc>
        <w:tc>
          <w:tcPr>
            <w:tcW w:w="550" w:type="dxa"/>
            <w:vAlign w:val="center"/>
          </w:tcPr>
          <w:p w14:paraId="55F4BEFE" w14:textId="77777777" w:rsidR="00FF47FE" w:rsidRPr="00D51A9F" w:rsidRDefault="00410546">
            <w:pPr>
              <w:rPr>
                <w:lang w:val="en-GB"/>
              </w:rPr>
            </w:pPr>
            <w:r w:rsidRPr="00D51A9F">
              <w:rPr>
                <w:lang w:val="en-GB"/>
              </w:rPr>
              <w:t> </w:t>
            </w:r>
          </w:p>
        </w:tc>
        <w:tc>
          <w:tcPr>
            <w:tcW w:w="3107" w:type="dxa"/>
            <w:vAlign w:val="center"/>
          </w:tcPr>
          <w:p w14:paraId="29500AA4" w14:textId="77777777" w:rsidR="00FF47FE" w:rsidRPr="00D51A9F" w:rsidRDefault="00410546">
            <w:pPr>
              <w:rPr>
                <w:lang w:val="en-GB"/>
              </w:rPr>
            </w:pPr>
            <w:r w:rsidRPr="00D51A9F">
              <w:rPr>
                <w:lang w:val="en-GB"/>
              </w:rPr>
              <w:t>created a realisation of (was realised through)</w:t>
            </w:r>
          </w:p>
        </w:tc>
        <w:tc>
          <w:tcPr>
            <w:tcW w:w="2268" w:type="dxa"/>
            <w:vAlign w:val="center"/>
          </w:tcPr>
          <w:p w14:paraId="7EB4EC6C" w14:textId="77777777" w:rsidR="00FF47FE" w:rsidRPr="00D51A9F" w:rsidRDefault="00410546">
            <w:pPr>
              <w:rPr>
                <w:lang w:val="en-GB"/>
              </w:rPr>
            </w:pPr>
            <w:r w:rsidRPr="00D51A9F">
              <w:rPr>
                <w:lang w:val="en-GB"/>
              </w:rPr>
              <w:t>F28 Expression Creation</w:t>
            </w:r>
          </w:p>
        </w:tc>
        <w:tc>
          <w:tcPr>
            <w:tcW w:w="2410" w:type="dxa"/>
            <w:vAlign w:val="center"/>
          </w:tcPr>
          <w:p w14:paraId="7DDEE9EF" w14:textId="77777777" w:rsidR="00FF47FE" w:rsidRPr="00D51A9F" w:rsidRDefault="00410546">
            <w:pPr>
              <w:rPr>
                <w:lang w:val="en-GB"/>
              </w:rPr>
            </w:pPr>
            <w:r w:rsidRPr="00D51A9F">
              <w:rPr>
                <w:lang w:val="en-GB"/>
              </w:rPr>
              <w:t>F1 Work</w:t>
            </w:r>
          </w:p>
        </w:tc>
      </w:tr>
      <w:tr w:rsidR="00FF47FE" w:rsidRPr="00F329BC" w14:paraId="7E561FA7" w14:textId="77777777">
        <w:trPr>
          <w:cantSplit/>
          <w:trHeight w:val="528"/>
        </w:trPr>
        <w:tc>
          <w:tcPr>
            <w:tcW w:w="884" w:type="dxa"/>
            <w:vAlign w:val="center"/>
          </w:tcPr>
          <w:p w14:paraId="78BFB1F1" w14:textId="77777777" w:rsidR="00FF47FE" w:rsidRPr="00D51A9F" w:rsidRDefault="00410546">
            <w:pPr>
              <w:rPr>
                <w:lang w:val="en-GB"/>
              </w:rPr>
            </w:pPr>
            <w:r w:rsidRPr="00D51A9F">
              <w:rPr>
                <w:lang w:val="en-GB"/>
              </w:rPr>
              <w:t> —</w:t>
            </w:r>
          </w:p>
        </w:tc>
        <w:tc>
          <w:tcPr>
            <w:tcW w:w="550" w:type="dxa"/>
            <w:vAlign w:val="center"/>
          </w:tcPr>
          <w:p w14:paraId="6D1A5A91" w14:textId="77777777" w:rsidR="00FF47FE" w:rsidRPr="00D51A9F" w:rsidRDefault="00410546">
            <w:pPr>
              <w:rPr>
                <w:lang w:val="en-GB"/>
              </w:rPr>
            </w:pPr>
            <w:r w:rsidRPr="00D51A9F">
              <w:rPr>
                <w:lang w:val="en-GB"/>
              </w:rPr>
              <w:t>R22</w:t>
            </w:r>
          </w:p>
        </w:tc>
        <w:tc>
          <w:tcPr>
            <w:tcW w:w="3107" w:type="dxa"/>
            <w:vAlign w:val="center"/>
          </w:tcPr>
          <w:p w14:paraId="27115BCC" w14:textId="77777777" w:rsidR="00FF47FE" w:rsidRPr="00D51A9F" w:rsidRDefault="00410546">
            <w:pPr>
              <w:rPr>
                <w:lang w:val="en-GB"/>
              </w:rPr>
            </w:pPr>
            <w:r w:rsidRPr="00D51A9F">
              <w:rPr>
                <w:lang w:val="en-GB"/>
              </w:rPr>
              <w:t xml:space="preserve">created a realisation of (was realised through) </w:t>
            </w:r>
          </w:p>
        </w:tc>
        <w:tc>
          <w:tcPr>
            <w:tcW w:w="2268" w:type="dxa"/>
            <w:vAlign w:val="center"/>
          </w:tcPr>
          <w:p w14:paraId="5FFB62F8" w14:textId="77777777" w:rsidR="00FF47FE" w:rsidRPr="00D51A9F" w:rsidRDefault="00410546">
            <w:pPr>
              <w:rPr>
                <w:lang w:val="en-GB"/>
              </w:rPr>
            </w:pPr>
            <w:r w:rsidRPr="00D51A9F">
              <w:rPr>
                <w:lang w:val="en-GB"/>
              </w:rPr>
              <w:t>F29 Recording Event</w:t>
            </w:r>
          </w:p>
        </w:tc>
        <w:tc>
          <w:tcPr>
            <w:tcW w:w="2410" w:type="dxa"/>
            <w:vAlign w:val="center"/>
          </w:tcPr>
          <w:p w14:paraId="4A10B755" w14:textId="77777777" w:rsidR="00FF47FE" w:rsidRPr="00D51A9F" w:rsidRDefault="00410546">
            <w:pPr>
              <w:rPr>
                <w:lang w:val="en-GB"/>
              </w:rPr>
            </w:pPr>
            <w:r w:rsidRPr="00D51A9F">
              <w:rPr>
                <w:lang w:val="en-GB"/>
              </w:rPr>
              <w:t>F21 Recording Work</w:t>
            </w:r>
          </w:p>
        </w:tc>
      </w:tr>
      <w:tr w:rsidR="00FF47FE" w:rsidRPr="00F329BC" w14:paraId="35BE583E" w14:textId="77777777">
        <w:trPr>
          <w:cantSplit/>
          <w:trHeight w:val="528"/>
        </w:trPr>
        <w:tc>
          <w:tcPr>
            <w:tcW w:w="884" w:type="dxa"/>
            <w:vAlign w:val="center"/>
          </w:tcPr>
          <w:p w14:paraId="49093976" w14:textId="77777777" w:rsidR="00FF47FE" w:rsidRPr="00D51A9F" w:rsidRDefault="00410546">
            <w:pPr>
              <w:rPr>
                <w:lang w:val="en-GB"/>
              </w:rPr>
            </w:pPr>
            <w:r w:rsidRPr="00D51A9F">
              <w:rPr>
                <w:lang w:val="en-GB"/>
              </w:rPr>
              <w:t> </w:t>
            </w:r>
          </w:p>
        </w:tc>
        <w:tc>
          <w:tcPr>
            <w:tcW w:w="550" w:type="dxa"/>
            <w:vAlign w:val="center"/>
          </w:tcPr>
          <w:p w14:paraId="01EE3E03" w14:textId="77777777" w:rsidR="00FF47FE" w:rsidRPr="00D51A9F" w:rsidRDefault="00410546">
            <w:pPr>
              <w:rPr>
                <w:lang w:val="en-GB"/>
              </w:rPr>
            </w:pPr>
            <w:r w:rsidRPr="00D51A9F">
              <w:rPr>
                <w:lang w:val="en-GB"/>
              </w:rPr>
              <w:t>R23</w:t>
            </w:r>
          </w:p>
        </w:tc>
        <w:tc>
          <w:tcPr>
            <w:tcW w:w="3107" w:type="dxa"/>
            <w:vAlign w:val="center"/>
          </w:tcPr>
          <w:p w14:paraId="2BCD99E9" w14:textId="77777777" w:rsidR="00FF47FE" w:rsidRPr="00D51A9F" w:rsidRDefault="00410546">
            <w:pPr>
              <w:rPr>
                <w:lang w:val="en-GB"/>
              </w:rPr>
            </w:pPr>
            <w:r w:rsidRPr="00D51A9F">
              <w:rPr>
                <w:lang w:val="en-GB"/>
              </w:rPr>
              <w:t xml:space="preserve">created a realisation of (was realised through) </w:t>
            </w:r>
          </w:p>
        </w:tc>
        <w:tc>
          <w:tcPr>
            <w:tcW w:w="2268" w:type="dxa"/>
            <w:vAlign w:val="center"/>
          </w:tcPr>
          <w:p w14:paraId="0996488E" w14:textId="77777777" w:rsidR="00FF47FE" w:rsidRPr="00D51A9F" w:rsidRDefault="00410546">
            <w:pPr>
              <w:rPr>
                <w:lang w:val="en-GB"/>
              </w:rPr>
            </w:pPr>
            <w:r w:rsidRPr="00D51A9F">
              <w:rPr>
                <w:lang w:val="en-GB"/>
              </w:rPr>
              <w:t>F30 Publication Event</w:t>
            </w:r>
          </w:p>
        </w:tc>
        <w:tc>
          <w:tcPr>
            <w:tcW w:w="2410" w:type="dxa"/>
            <w:vAlign w:val="center"/>
          </w:tcPr>
          <w:p w14:paraId="656A2FF3" w14:textId="77777777" w:rsidR="00FF47FE" w:rsidRPr="00D51A9F" w:rsidRDefault="00410546">
            <w:pPr>
              <w:rPr>
                <w:lang w:val="en-GB"/>
              </w:rPr>
            </w:pPr>
            <w:r w:rsidRPr="00D51A9F">
              <w:rPr>
                <w:lang w:val="en-GB"/>
              </w:rPr>
              <w:t>F19 Publication Work</w:t>
            </w:r>
          </w:p>
        </w:tc>
      </w:tr>
      <w:tr w:rsidR="00FF47FE" w:rsidRPr="00F329BC" w14:paraId="7304EC3B" w14:textId="77777777">
        <w:trPr>
          <w:cantSplit/>
          <w:trHeight w:val="528"/>
        </w:trPr>
        <w:tc>
          <w:tcPr>
            <w:tcW w:w="884" w:type="dxa"/>
            <w:vAlign w:val="center"/>
          </w:tcPr>
          <w:p w14:paraId="624C09A1" w14:textId="77777777" w:rsidR="00FF47FE" w:rsidRPr="00D51A9F" w:rsidRDefault="00410546">
            <w:pPr>
              <w:rPr>
                <w:lang w:val="en-GB"/>
              </w:rPr>
            </w:pPr>
            <w:r w:rsidRPr="00D51A9F">
              <w:rPr>
                <w:lang w:val="en-GB"/>
              </w:rPr>
              <w:t>R20</w:t>
            </w:r>
          </w:p>
        </w:tc>
        <w:tc>
          <w:tcPr>
            <w:tcW w:w="550" w:type="dxa"/>
            <w:vAlign w:val="center"/>
          </w:tcPr>
          <w:p w14:paraId="1A1A4DCB" w14:textId="77777777" w:rsidR="00FF47FE" w:rsidRPr="00D51A9F" w:rsidRDefault="00410546">
            <w:pPr>
              <w:rPr>
                <w:lang w:val="en-GB"/>
              </w:rPr>
            </w:pPr>
            <w:r w:rsidRPr="00D51A9F">
              <w:rPr>
                <w:lang w:val="en-GB"/>
              </w:rPr>
              <w:t> </w:t>
            </w:r>
          </w:p>
        </w:tc>
        <w:tc>
          <w:tcPr>
            <w:tcW w:w="3107" w:type="dxa"/>
            <w:vAlign w:val="center"/>
          </w:tcPr>
          <w:p w14:paraId="7E271239" w14:textId="77777777" w:rsidR="00FF47FE" w:rsidRPr="00D51A9F" w:rsidRDefault="00410546">
            <w:pPr>
              <w:rPr>
                <w:lang w:val="en-GB"/>
              </w:rPr>
            </w:pPr>
            <w:r w:rsidRPr="00D51A9F">
              <w:rPr>
                <w:lang w:val="en-GB"/>
              </w:rPr>
              <w:t xml:space="preserve">recorded (was recorded through) </w:t>
            </w:r>
          </w:p>
        </w:tc>
        <w:tc>
          <w:tcPr>
            <w:tcW w:w="2268" w:type="dxa"/>
            <w:vAlign w:val="center"/>
          </w:tcPr>
          <w:p w14:paraId="3BF31EBA" w14:textId="77777777" w:rsidR="00FF47FE" w:rsidRPr="00D51A9F" w:rsidRDefault="00410546">
            <w:pPr>
              <w:rPr>
                <w:lang w:val="en-GB"/>
              </w:rPr>
            </w:pPr>
            <w:r w:rsidRPr="00D51A9F">
              <w:rPr>
                <w:lang w:val="en-GB"/>
              </w:rPr>
              <w:t>F29 Recording Event</w:t>
            </w:r>
          </w:p>
        </w:tc>
        <w:tc>
          <w:tcPr>
            <w:tcW w:w="2410" w:type="dxa"/>
            <w:vAlign w:val="center"/>
          </w:tcPr>
          <w:p w14:paraId="78EE8F85" w14:textId="77777777" w:rsidR="00FF47FE" w:rsidRPr="00D51A9F" w:rsidRDefault="00410546">
            <w:pPr>
              <w:rPr>
                <w:lang w:val="en-GB"/>
              </w:rPr>
            </w:pPr>
            <w:r w:rsidRPr="00D51A9F">
              <w:rPr>
                <w:lang w:val="en-GB"/>
              </w:rPr>
              <w:t>E5 Event</w:t>
            </w:r>
          </w:p>
        </w:tc>
      </w:tr>
      <w:tr w:rsidR="00FF47FE" w:rsidRPr="00F329BC" w14:paraId="5CA6D180" w14:textId="77777777">
        <w:trPr>
          <w:cantSplit/>
          <w:trHeight w:val="528"/>
        </w:trPr>
        <w:tc>
          <w:tcPr>
            <w:tcW w:w="884" w:type="dxa"/>
            <w:vAlign w:val="center"/>
          </w:tcPr>
          <w:p w14:paraId="1EE78AA6" w14:textId="77777777" w:rsidR="00FF47FE" w:rsidRPr="00D51A9F" w:rsidRDefault="00410546">
            <w:pPr>
              <w:rPr>
                <w:lang w:val="en-GB"/>
              </w:rPr>
            </w:pPr>
            <w:r w:rsidRPr="00D51A9F">
              <w:rPr>
                <w:lang w:val="en-GB"/>
              </w:rPr>
              <w:lastRenderedPageBreak/>
              <w:t>R25</w:t>
            </w:r>
          </w:p>
        </w:tc>
        <w:tc>
          <w:tcPr>
            <w:tcW w:w="550" w:type="dxa"/>
            <w:vAlign w:val="center"/>
          </w:tcPr>
          <w:p w14:paraId="33BEB57B" w14:textId="77777777" w:rsidR="00FF47FE" w:rsidRPr="00D51A9F" w:rsidRDefault="00410546">
            <w:pPr>
              <w:rPr>
                <w:lang w:val="en-GB"/>
              </w:rPr>
            </w:pPr>
            <w:r w:rsidRPr="00D51A9F">
              <w:rPr>
                <w:lang w:val="en-GB"/>
              </w:rPr>
              <w:t> </w:t>
            </w:r>
          </w:p>
        </w:tc>
        <w:tc>
          <w:tcPr>
            <w:tcW w:w="3107" w:type="dxa"/>
            <w:vAlign w:val="center"/>
          </w:tcPr>
          <w:p w14:paraId="36450BD9" w14:textId="77777777" w:rsidR="00FF47FE" w:rsidRPr="00D51A9F" w:rsidRDefault="00410546">
            <w:pPr>
              <w:rPr>
                <w:lang w:val="en-GB"/>
              </w:rPr>
            </w:pPr>
            <w:r w:rsidRPr="00D51A9F">
              <w:rPr>
                <w:lang w:val="en-GB"/>
              </w:rPr>
              <w:t>performed (was performed in)</w:t>
            </w:r>
          </w:p>
        </w:tc>
        <w:tc>
          <w:tcPr>
            <w:tcW w:w="2268" w:type="dxa"/>
            <w:vAlign w:val="center"/>
          </w:tcPr>
          <w:p w14:paraId="11E44758" w14:textId="77777777" w:rsidR="00FF47FE" w:rsidRPr="00D51A9F" w:rsidRDefault="00410546">
            <w:pPr>
              <w:rPr>
                <w:lang w:val="en-GB"/>
              </w:rPr>
            </w:pPr>
            <w:r w:rsidRPr="00D51A9F">
              <w:rPr>
                <w:lang w:val="en-GB"/>
              </w:rPr>
              <w:t>F31 Performance</w:t>
            </w:r>
          </w:p>
        </w:tc>
        <w:tc>
          <w:tcPr>
            <w:tcW w:w="2410" w:type="dxa"/>
            <w:vAlign w:val="center"/>
          </w:tcPr>
          <w:p w14:paraId="7D91C7B1" w14:textId="77777777" w:rsidR="00FF47FE" w:rsidRPr="00D51A9F" w:rsidRDefault="00410546">
            <w:pPr>
              <w:rPr>
                <w:lang w:val="en-GB"/>
              </w:rPr>
            </w:pPr>
            <w:r w:rsidRPr="00D51A9F">
              <w:rPr>
                <w:lang w:val="en-GB"/>
              </w:rPr>
              <w:t>F25 Performance Plan</w:t>
            </w:r>
          </w:p>
        </w:tc>
      </w:tr>
      <w:tr w:rsidR="00FF47FE" w:rsidRPr="00F329BC" w14:paraId="2EC190D3" w14:textId="77777777">
        <w:trPr>
          <w:cantSplit/>
          <w:trHeight w:val="528"/>
        </w:trPr>
        <w:tc>
          <w:tcPr>
            <w:tcW w:w="884" w:type="dxa"/>
            <w:vAlign w:val="center"/>
          </w:tcPr>
          <w:p w14:paraId="06C0139D" w14:textId="77777777" w:rsidR="00FF47FE" w:rsidRPr="00D51A9F" w:rsidRDefault="00410546">
            <w:pPr>
              <w:rPr>
                <w:lang w:val="en-GB"/>
              </w:rPr>
            </w:pPr>
            <w:r w:rsidRPr="00D51A9F">
              <w:rPr>
                <w:lang w:val="en-GB"/>
              </w:rPr>
              <w:t>R26</w:t>
            </w:r>
          </w:p>
        </w:tc>
        <w:tc>
          <w:tcPr>
            <w:tcW w:w="550" w:type="dxa"/>
            <w:vAlign w:val="center"/>
          </w:tcPr>
          <w:p w14:paraId="11BD2808" w14:textId="77777777" w:rsidR="00FF47FE" w:rsidRPr="00D51A9F" w:rsidRDefault="00410546">
            <w:pPr>
              <w:rPr>
                <w:lang w:val="en-GB"/>
              </w:rPr>
            </w:pPr>
            <w:r w:rsidRPr="00D51A9F">
              <w:rPr>
                <w:lang w:val="en-GB"/>
              </w:rPr>
              <w:t> </w:t>
            </w:r>
          </w:p>
        </w:tc>
        <w:tc>
          <w:tcPr>
            <w:tcW w:w="3107" w:type="dxa"/>
            <w:vAlign w:val="center"/>
          </w:tcPr>
          <w:p w14:paraId="20B58503" w14:textId="77777777" w:rsidR="00FF47FE" w:rsidRPr="00D51A9F" w:rsidRDefault="00410546">
            <w:pPr>
              <w:rPr>
                <w:lang w:val="en-GB"/>
              </w:rPr>
            </w:pPr>
            <w:r w:rsidRPr="00D51A9F">
              <w:rPr>
                <w:lang w:val="en-GB"/>
              </w:rPr>
              <w:t>produced things of type (was produced by)</w:t>
            </w:r>
          </w:p>
        </w:tc>
        <w:tc>
          <w:tcPr>
            <w:tcW w:w="2268" w:type="dxa"/>
            <w:vAlign w:val="center"/>
          </w:tcPr>
          <w:p w14:paraId="6EBC9037" w14:textId="77777777" w:rsidR="00FF47FE" w:rsidRPr="00D51A9F" w:rsidRDefault="00410546">
            <w:pPr>
              <w:rPr>
                <w:lang w:val="en-GB"/>
              </w:rPr>
            </w:pPr>
            <w:r w:rsidRPr="00D51A9F">
              <w:rPr>
                <w:lang w:val="en-GB"/>
              </w:rPr>
              <w:t>F32 Carrier Production Event</w:t>
            </w:r>
          </w:p>
        </w:tc>
        <w:tc>
          <w:tcPr>
            <w:tcW w:w="2410" w:type="dxa"/>
            <w:vAlign w:val="center"/>
          </w:tcPr>
          <w:p w14:paraId="52F57CCC" w14:textId="77777777" w:rsidR="00FF47FE" w:rsidRPr="00D51A9F" w:rsidRDefault="00410546">
            <w:pPr>
              <w:rPr>
                <w:lang w:val="en-GB"/>
              </w:rPr>
            </w:pPr>
            <w:r w:rsidRPr="00D51A9F">
              <w:rPr>
                <w:lang w:val="en-GB"/>
              </w:rPr>
              <w:t>F3 Manifestation Product Type</w:t>
            </w:r>
          </w:p>
        </w:tc>
      </w:tr>
      <w:tr w:rsidR="00FF47FE" w:rsidRPr="00F329BC" w14:paraId="02584235" w14:textId="77777777">
        <w:trPr>
          <w:cantSplit/>
          <w:trHeight w:val="528"/>
        </w:trPr>
        <w:tc>
          <w:tcPr>
            <w:tcW w:w="884" w:type="dxa"/>
            <w:vAlign w:val="center"/>
          </w:tcPr>
          <w:p w14:paraId="52DDCC03" w14:textId="77777777" w:rsidR="00FF47FE" w:rsidRPr="00D51A9F" w:rsidRDefault="00410546">
            <w:pPr>
              <w:rPr>
                <w:lang w:val="en-GB"/>
              </w:rPr>
            </w:pPr>
            <w:r w:rsidRPr="00D51A9F">
              <w:rPr>
                <w:lang w:val="en-GB"/>
              </w:rPr>
              <w:t>R27</w:t>
            </w:r>
          </w:p>
        </w:tc>
        <w:tc>
          <w:tcPr>
            <w:tcW w:w="550" w:type="dxa"/>
            <w:vAlign w:val="center"/>
          </w:tcPr>
          <w:p w14:paraId="21E8755E" w14:textId="77777777" w:rsidR="00FF47FE" w:rsidRPr="00D51A9F" w:rsidRDefault="00410546">
            <w:pPr>
              <w:rPr>
                <w:lang w:val="en-GB"/>
              </w:rPr>
            </w:pPr>
            <w:r w:rsidRPr="00D51A9F">
              <w:rPr>
                <w:lang w:val="en-GB"/>
              </w:rPr>
              <w:t> </w:t>
            </w:r>
          </w:p>
        </w:tc>
        <w:tc>
          <w:tcPr>
            <w:tcW w:w="3107" w:type="dxa"/>
            <w:vAlign w:val="center"/>
          </w:tcPr>
          <w:p w14:paraId="6DEB6EAA" w14:textId="77777777" w:rsidR="00FF47FE" w:rsidRPr="00D51A9F" w:rsidRDefault="00410546">
            <w:pPr>
              <w:rPr>
                <w:lang w:val="en-GB"/>
              </w:rPr>
            </w:pPr>
            <w:r w:rsidRPr="00D51A9F">
              <w:rPr>
                <w:lang w:val="en-GB"/>
              </w:rPr>
              <w:t>used as source material (was used by)</w:t>
            </w:r>
          </w:p>
        </w:tc>
        <w:tc>
          <w:tcPr>
            <w:tcW w:w="2268" w:type="dxa"/>
            <w:vAlign w:val="center"/>
          </w:tcPr>
          <w:p w14:paraId="7C014F96" w14:textId="77777777" w:rsidR="00FF47FE" w:rsidRPr="00D51A9F" w:rsidRDefault="00410546">
            <w:pPr>
              <w:rPr>
                <w:lang w:val="en-GB"/>
              </w:rPr>
            </w:pPr>
            <w:r w:rsidRPr="00D51A9F">
              <w:rPr>
                <w:lang w:val="en-GB"/>
              </w:rPr>
              <w:t>F32 Carrier Production Event</w:t>
            </w:r>
          </w:p>
        </w:tc>
        <w:tc>
          <w:tcPr>
            <w:tcW w:w="2410" w:type="dxa"/>
            <w:vAlign w:val="center"/>
          </w:tcPr>
          <w:p w14:paraId="595739FB" w14:textId="77777777" w:rsidR="00FF47FE" w:rsidRPr="00D51A9F" w:rsidRDefault="00410546">
            <w:pPr>
              <w:rPr>
                <w:lang w:val="en-GB"/>
              </w:rPr>
            </w:pPr>
            <w:r w:rsidRPr="00D51A9F">
              <w:rPr>
                <w:lang w:val="en-GB"/>
              </w:rPr>
              <w:t>F24 Publication Expression</w:t>
            </w:r>
          </w:p>
        </w:tc>
      </w:tr>
      <w:tr w:rsidR="00FF47FE" w:rsidRPr="00F329BC" w14:paraId="75D490CC" w14:textId="77777777">
        <w:trPr>
          <w:cantSplit/>
          <w:trHeight w:val="528"/>
        </w:trPr>
        <w:tc>
          <w:tcPr>
            <w:tcW w:w="884" w:type="dxa"/>
            <w:vAlign w:val="center"/>
          </w:tcPr>
          <w:p w14:paraId="0EF08D93" w14:textId="77777777" w:rsidR="00FF47FE" w:rsidRPr="00D51A9F" w:rsidRDefault="00410546">
            <w:pPr>
              <w:rPr>
                <w:lang w:val="en-GB"/>
              </w:rPr>
            </w:pPr>
            <w:r w:rsidRPr="00D51A9F">
              <w:rPr>
                <w:lang w:val="en-GB"/>
              </w:rPr>
              <w:t>R28</w:t>
            </w:r>
          </w:p>
        </w:tc>
        <w:tc>
          <w:tcPr>
            <w:tcW w:w="550" w:type="dxa"/>
            <w:vAlign w:val="center"/>
          </w:tcPr>
          <w:p w14:paraId="3D73FB39" w14:textId="77777777" w:rsidR="00FF47FE" w:rsidRPr="00D51A9F" w:rsidRDefault="00410546">
            <w:pPr>
              <w:rPr>
                <w:lang w:val="en-GB"/>
              </w:rPr>
            </w:pPr>
            <w:r w:rsidRPr="00D51A9F">
              <w:rPr>
                <w:lang w:val="en-GB"/>
              </w:rPr>
              <w:t> </w:t>
            </w:r>
          </w:p>
        </w:tc>
        <w:tc>
          <w:tcPr>
            <w:tcW w:w="3107" w:type="dxa"/>
            <w:vAlign w:val="center"/>
          </w:tcPr>
          <w:p w14:paraId="25799ABE" w14:textId="77777777" w:rsidR="00FF47FE" w:rsidRPr="00D51A9F" w:rsidRDefault="00410546">
            <w:pPr>
              <w:rPr>
                <w:lang w:val="en-GB"/>
              </w:rPr>
            </w:pPr>
            <w:r w:rsidRPr="00D51A9F">
              <w:rPr>
                <w:lang w:val="en-GB"/>
              </w:rPr>
              <w:t>produced (was produced by)</w:t>
            </w:r>
          </w:p>
        </w:tc>
        <w:tc>
          <w:tcPr>
            <w:tcW w:w="2268" w:type="dxa"/>
            <w:vAlign w:val="center"/>
          </w:tcPr>
          <w:p w14:paraId="4532271E" w14:textId="77777777" w:rsidR="00FF47FE" w:rsidRPr="00D51A9F" w:rsidRDefault="00410546">
            <w:pPr>
              <w:rPr>
                <w:lang w:val="en-GB"/>
              </w:rPr>
            </w:pPr>
            <w:r w:rsidRPr="00D51A9F">
              <w:rPr>
                <w:lang w:val="en-GB"/>
              </w:rPr>
              <w:t>F32 Carrier Production Event</w:t>
            </w:r>
          </w:p>
        </w:tc>
        <w:tc>
          <w:tcPr>
            <w:tcW w:w="2410" w:type="dxa"/>
            <w:vAlign w:val="center"/>
          </w:tcPr>
          <w:p w14:paraId="3013774D" w14:textId="77777777" w:rsidR="00FF47FE" w:rsidRPr="00D51A9F" w:rsidRDefault="00410546">
            <w:pPr>
              <w:rPr>
                <w:lang w:val="en-GB"/>
              </w:rPr>
            </w:pPr>
            <w:r w:rsidRPr="00D51A9F">
              <w:rPr>
                <w:lang w:val="en-GB"/>
              </w:rPr>
              <w:t>F5 Item</w:t>
            </w:r>
          </w:p>
        </w:tc>
      </w:tr>
      <w:tr w:rsidR="00FF47FE" w:rsidRPr="00F329BC" w14:paraId="527A14FD" w14:textId="77777777">
        <w:trPr>
          <w:cantSplit/>
          <w:trHeight w:val="528"/>
        </w:trPr>
        <w:tc>
          <w:tcPr>
            <w:tcW w:w="884" w:type="dxa"/>
            <w:vAlign w:val="center"/>
          </w:tcPr>
          <w:p w14:paraId="76C3DB6A" w14:textId="77777777" w:rsidR="00FF47FE" w:rsidRPr="00D51A9F" w:rsidRDefault="00410546">
            <w:pPr>
              <w:rPr>
                <w:lang w:val="en-GB"/>
              </w:rPr>
            </w:pPr>
            <w:r w:rsidRPr="00D51A9F">
              <w:rPr>
                <w:lang w:val="en-GB"/>
              </w:rPr>
              <w:t>R29</w:t>
            </w:r>
          </w:p>
        </w:tc>
        <w:tc>
          <w:tcPr>
            <w:tcW w:w="550" w:type="dxa"/>
            <w:vAlign w:val="center"/>
          </w:tcPr>
          <w:p w14:paraId="52C574B5" w14:textId="77777777" w:rsidR="00FF47FE" w:rsidRPr="00D51A9F" w:rsidRDefault="00410546">
            <w:pPr>
              <w:rPr>
                <w:lang w:val="en-GB"/>
              </w:rPr>
            </w:pPr>
            <w:r w:rsidRPr="00D51A9F">
              <w:rPr>
                <w:lang w:val="en-GB"/>
              </w:rPr>
              <w:t> </w:t>
            </w:r>
          </w:p>
        </w:tc>
        <w:tc>
          <w:tcPr>
            <w:tcW w:w="3107" w:type="dxa"/>
            <w:vAlign w:val="center"/>
          </w:tcPr>
          <w:p w14:paraId="7C1B1FB0" w14:textId="77777777" w:rsidR="00FF47FE" w:rsidRPr="00D51A9F" w:rsidRDefault="00410546">
            <w:pPr>
              <w:rPr>
                <w:lang w:val="en-GB"/>
              </w:rPr>
            </w:pPr>
            <w:r w:rsidRPr="00D51A9F">
              <w:rPr>
                <w:lang w:val="en-GB"/>
              </w:rPr>
              <w:t>reproduced (was reproduced by)</w:t>
            </w:r>
          </w:p>
        </w:tc>
        <w:tc>
          <w:tcPr>
            <w:tcW w:w="2268" w:type="dxa"/>
            <w:vAlign w:val="center"/>
          </w:tcPr>
          <w:p w14:paraId="379B9E45" w14:textId="77777777" w:rsidR="00FF47FE" w:rsidRPr="00D51A9F" w:rsidRDefault="00410546">
            <w:pPr>
              <w:rPr>
                <w:lang w:val="en-GB"/>
              </w:rPr>
            </w:pPr>
            <w:r w:rsidRPr="00D51A9F">
              <w:rPr>
                <w:lang w:val="en-GB"/>
              </w:rPr>
              <w:t>F33 Reproduction Event</w:t>
            </w:r>
          </w:p>
        </w:tc>
        <w:tc>
          <w:tcPr>
            <w:tcW w:w="2410" w:type="dxa"/>
            <w:vAlign w:val="center"/>
          </w:tcPr>
          <w:p w14:paraId="6813964E" w14:textId="77777777" w:rsidR="00FF47FE" w:rsidRPr="00D51A9F" w:rsidRDefault="00410546">
            <w:pPr>
              <w:rPr>
                <w:lang w:val="en-GB"/>
              </w:rPr>
            </w:pPr>
            <w:r w:rsidRPr="00D51A9F">
              <w:rPr>
                <w:lang w:val="en-GB"/>
              </w:rPr>
              <w:t>E84 Information Carrier</w:t>
            </w:r>
          </w:p>
        </w:tc>
      </w:tr>
      <w:tr w:rsidR="00FF47FE" w:rsidRPr="00F329BC" w14:paraId="329FBF0E" w14:textId="77777777">
        <w:trPr>
          <w:cantSplit/>
          <w:trHeight w:val="528"/>
        </w:trPr>
        <w:tc>
          <w:tcPr>
            <w:tcW w:w="884" w:type="dxa"/>
            <w:vAlign w:val="center"/>
          </w:tcPr>
          <w:p w14:paraId="308401E8" w14:textId="77777777" w:rsidR="00FF47FE" w:rsidRPr="00D51A9F" w:rsidRDefault="00410546">
            <w:pPr>
              <w:rPr>
                <w:lang w:val="en-GB"/>
              </w:rPr>
            </w:pPr>
            <w:r w:rsidRPr="00D51A9F">
              <w:rPr>
                <w:lang w:val="en-GB"/>
              </w:rPr>
              <w:t>R30</w:t>
            </w:r>
          </w:p>
        </w:tc>
        <w:tc>
          <w:tcPr>
            <w:tcW w:w="550" w:type="dxa"/>
            <w:vAlign w:val="center"/>
          </w:tcPr>
          <w:p w14:paraId="5349EC82" w14:textId="77777777" w:rsidR="00FF47FE" w:rsidRPr="00D51A9F" w:rsidRDefault="00410546">
            <w:pPr>
              <w:rPr>
                <w:lang w:val="en-GB"/>
              </w:rPr>
            </w:pPr>
            <w:r w:rsidRPr="00D51A9F">
              <w:rPr>
                <w:lang w:val="en-GB"/>
              </w:rPr>
              <w:t> </w:t>
            </w:r>
          </w:p>
        </w:tc>
        <w:tc>
          <w:tcPr>
            <w:tcW w:w="3107" w:type="dxa"/>
            <w:vAlign w:val="center"/>
          </w:tcPr>
          <w:p w14:paraId="56031F27" w14:textId="77777777" w:rsidR="00FF47FE" w:rsidRPr="00D51A9F" w:rsidRDefault="00410546">
            <w:pPr>
              <w:rPr>
                <w:lang w:val="en-GB"/>
              </w:rPr>
            </w:pPr>
            <w:r w:rsidRPr="00D51A9F">
              <w:rPr>
                <w:lang w:val="en-GB"/>
              </w:rPr>
              <w:t>produced (was produced by)</w:t>
            </w:r>
          </w:p>
        </w:tc>
        <w:tc>
          <w:tcPr>
            <w:tcW w:w="2268" w:type="dxa"/>
            <w:vAlign w:val="center"/>
          </w:tcPr>
          <w:p w14:paraId="50CEF289" w14:textId="77777777" w:rsidR="00FF47FE" w:rsidRPr="00D51A9F" w:rsidRDefault="00410546">
            <w:pPr>
              <w:rPr>
                <w:lang w:val="en-GB"/>
              </w:rPr>
            </w:pPr>
            <w:r w:rsidRPr="00D51A9F">
              <w:rPr>
                <w:lang w:val="en-GB"/>
              </w:rPr>
              <w:t>F33 Reproduction Event</w:t>
            </w:r>
          </w:p>
        </w:tc>
        <w:tc>
          <w:tcPr>
            <w:tcW w:w="2410" w:type="dxa"/>
            <w:vAlign w:val="center"/>
          </w:tcPr>
          <w:p w14:paraId="2E3B43AB" w14:textId="77777777" w:rsidR="00FF47FE" w:rsidRPr="00D51A9F" w:rsidRDefault="00410546">
            <w:pPr>
              <w:rPr>
                <w:lang w:val="en-GB"/>
              </w:rPr>
            </w:pPr>
            <w:r w:rsidRPr="00D51A9F">
              <w:rPr>
                <w:lang w:val="en-GB"/>
              </w:rPr>
              <w:t>E84 Information Carrier</w:t>
            </w:r>
          </w:p>
        </w:tc>
      </w:tr>
      <w:tr w:rsidR="00FF47FE" w:rsidRPr="00F329BC" w14:paraId="26A4EB5B" w14:textId="77777777">
        <w:trPr>
          <w:cantSplit/>
          <w:trHeight w:val="528"/>
        </w:trPr>
        <w:tc>
          <w:tcPr>
            <w:tcW w:w="884" w:type="dxa"/>
            <w:vAlign w:val="center"/>
          </w:tcPr>
          <w:p w14:paraId="35713DF3" w14:textId="77777777" w:rsidR="00FF47FE" w:rsidRPr="00D51A9F" w:rsidRDefault="00410546">
            <w:pPr>
              <w:rPr>
                <w:lang w:val="en-GB"/>
              </w:rPr>
            </w:pPr>
            <w:r w:rsidRPr="00D51A9F">
              <w:rPr>
                <w:lang w:val="en-GB"/>
              </w:rPr>
              <w:t>R31</w:t>
            </w:r>
          </w:p>
        </w:tc>
        <w:tc>
          <w:tcPr>
            <w:tcW w:w="550" w:type="dxa"/>
            <w:vAlign w:val="center"/>
          </w:tcPr>
          <w:p w14:paraId="54626027" w14:textId="77777777" w:rsidR="00FF47FE" w:rsidRPr="00D51A9F" w:rsidRDefault="00410546">
            <w:pPr>
              <w:rPr>
                <w:lang w:val="en-GB"/>
              </w:rPr>
            </w:pPr>
            <w:r w:rsidRPr="00D51A9F">
              <w:rPr>
                <w:lang w:val="en-GB"/>
              </w:rPr>
              <w:t> </w:t>
            </w:r>
          </w:p>
        </w:tc>
        <w:tc>
          <w:tcPr>
            <w:tcW w:w="3107" w:type="dxa"/>
            <w:vAlign w:val="center"/>
          </w:tcPr>
          <w:p w14:paraId="5D0F9FF1" w14:textId="77777777" w:rsidR="00FF47FE" w:rsidRPr="00D51A9F" w:rsidRDefault="00410546">
            <w:pPr>
              <w:rPr>
                <w:lang w:val="en-GB"/>
              </w:rPr>
            </w:pPr>
            <w:r w:rsidRPr="00D51A9F">
              <w:rPr>
                <w:lang w:val="en-GB"/>
              </w:rPr>
              <w:t>is reproduction of (has reproduction)</w:t>
            </w:r>
          </w:p>
        </w:tc>
        <w:tc>
          <w:tcPr>
            <w:tcW w:w="2268" w:type="dxa"/>
            <w:vAlign w:val="center"/>
          </w:tcPr>
          <w:p w14:paraId="3B77D058" w14:textId="77777777" w:rsidR="00FF47FE" w:rsidRPr="00D51A9F" w:rsidRDefault="00410546">
            <w:pPr>
              <w:rPr>
                <w:lang w:val="en-GB"/>
              </w:rPr>
            </w:pPr>
            <w:r w:rsidRPr="00D51A9F">
              <w:rPr>
                <w:lang w:val="en-GB"/>
              </w:rPr>
              <w:t>E84 Information Carrier</w:t>
            </w:r>
          </w:p>
        </w:tc>
        <w:tc>
          <w:tcPr>
            <w:tcW w:w="2410" w:type="dxa"/>
            <w:vAlign w:val="center"/>
          </w:tcPr>
          <w:p w14:paraId="7E809A1B" w14:textId="77777777" w:rsidR="00FF47FE" w:rsidRPr="00D51A9F" w:rsidRDefault="00410546">
            <w:pPr>
              <w:rPr>
                <w:lang w:val="en-GB"/>
              </w:rPr>
            </w:pPr>
            <w:r w:rsidRPr="00D51A9F">
              <w:rPr>
                <w:lang w:val="en-GB"/>
              </w:rPr>
              <w:t>E84 Information Carrier</w:t>
            </w:r>
          </w:p>
        </w:tc>
      </w:tr>
      <w:tr w:rsidR="00FF47FE" w:rsidRPr="00F329BC" w14:paraId="357EE5E4" w14:textId="77777777">
        <w:trPr>
          <w:cantSplit/>
          <w:trHeight w:val="528"/>
        </w:trPr>
        <w:tc>
          <w:tcPr>
            <w:tcW w:w="884" w:type="dxa"/>
            <w:vAlign w:val="center"/>
          </w:tcPr>
          <w:p w14:paraId="1FE5CB1E" w14:textId="77777777" w:rsidR="00FF47FE" w:rsidRPr="00D51A9F" w:rsidRDefault="00410546">
            <w:pPr>
              <w:rPr>
                <w:lang w:val="en-GB"/>
              </w:rPr>
            </w:pPr>
            <w:r w:rsidRPr="00D51A9F">
              <w:rPr>
                <w:lang w:val="en-GB"/>
              </w:rPr>
              <w:t>R32</w:t>
            </w:r>
          </w:p>
        </w:tc>
        <w:tc>
          <w:tcPr>
            <w:tcW w:w="550" w:type="dxa"/>
            <w:vAlign w:val="center"/>
          </w:tcPr>
          <w:p w14:paraId="4DADF532" w14:textId="77777777" w:rsidR="00FF47FE" w:rsidRPr="00D51A9F" w:rsidRDefault="00FF47FE">
            <w:pPr>
              <w:rPr>
                <w:lang w:val="en-GB"/>
              </w:rPr>
            </w:pPr>
          </w:p>
        </w:tc>
        <w:tc>
          <w:tcPr>
            <w:tcW w:w="3107" w:type="dxa"/>
            <w:vAlign w:val="center"/>
          </w:tcPr>
          <w:p w14:paraId="25A45AF4" w14:textId="77777777" w:rsidR="00FF47FE" w:rsidRPr="00D51A9F" w:rsidRDefault="00410546">
            <w:pPr>
              <w:rPr>
                <w:lang w:val="en-GB"/>
              </w:rPr>
            </w:pPr>
            <w:r w:rsidRPr="00D51A9F">
              <w:rPr>
                <w:lang w:val="en-GB"/>
              </w:rPr>
              <w:t>is warranted by (warrants)</w:t>
            </w:r>
          </w:p>
        </w:tc>
        <w:tc>
          <w:tcPr>
            <w:tcW w:w="2268" w:type="dxa"/>
            <w:vAlign w:val="center"/>
          </w:tcPr>
          <w:p w14:paraId="2D4209AD" w14:textId="77777777" w:rsidR="00FF47FE" w:rsidRPr="00D51A9F" w:rsidRDefault="00410546">
            <w:pPr>
              <w:rPr>
                <w:lang w:val="en-GB"/>
              </w:rPr>
            </w:pPr>
            <w:r w:rsidRPr="00D51A9F">
              <w:rPr>
                <w:lang w:val="en-GB"/>
              </w:rPr>
              <w:t>F35 Nomen Use Statement</w:t>
            </w:r>
          </w:p>
        </w:tc>
        <w:tc>
          <w:tcPr>
            <w:tcW w:w="2410" w:type="dxa"/>
            <w:vAlign w:val="center"/>
          </w:tcPr>
          <w:p w14:paraId="5979ECD1" w14:textId="77777777" w:rsidR="00FF47FE" w:rsidRPr="00D51A9F" w:rsidRDefault="00410546">
            <w:pPr>
              <w:rPr>
                <w:lang w:val="en-GB"/>
              </w:rPr>
            </w:pPr>
            <w:r w:rsidRPr="00D51A9F">
              <w:rPr>
                <w:lang w:val="en-GB"/>
              </w:rPr>
              <w:t>F52 Name Use Activity</w:t>
            </w:r>
          </w:p>
        </w:tc>
      </w:tr>
      <w:tr w:rsidR="00FF47FE" w:rsidRPr="00F329BC" w14:paraId="18C97EC5" w14:textId="77777777">
        <w:trPr>
          <w:cantSplit/>
          <w:trHeight w:val="528"/>
        </w:trPr>
        <w:tc>
          <w:tcPr>
            <w:tcW w:w="884" w:type="dxa"/>
            <w:vAlign w:val="center"/>
          </w:tcPr>
          <w:p w14:paraId="60463F1B" w14:textId="77777777" w:rsidR="00FF47FE" w:rsidRPr="00D51A9F" w:rsidRDefault="00410546">
            <w:pPr>
              <w:rPr>
                <w:lang w:val="en-GB"/>
              </w:rPr>
            </w:pPr>
            <w:r w:rsidRPr="00D51A9F">
              <w:rPr>
                <w:lang w:val="en-GB"/>
              </w:rPr>
              <w:t>R33</w:t>
            </w:r>
          </w:p>
        </w:tc>
        <w:tc>
          <w:tcPr>
            <w:tcW w:w="550" w:type="dxa"/>
            <w:vAlign w:val="center"/>
          </w:tcPr>
          <w:p w14:paraId="01EFE281" w14:textId="77777777" w:rsidR="00FF47FE" w:rsidRPr="00D51A9F" w:rsidRDefault="00FF47FE">
            <w:pPr>
              <w:rPr>
                <w:lang w:val="en-GB"/>
              </w:rPr>
            </w:pPr>
          </w:p>
        </w:tc>
        <w:tc>
          <w:tcPr>
            <w:tcW w:w="3107" w:type="dxa"/>
            <w:vAlign w:val="center"/>
          </w:tcPr>
          <w:p w14:paraId="6AD10D5B" w14:textId="77777777" w:rsidR="00FF47FE" w:rsidRPr="00D51A9F" w:rsidRDefault="00410546">
            <w:pPr>
              <w:rPr>
                <w:lang w:val="en-GB"/>
              </w:rPr>
            </w:pPr>
            <w:r w:rsidRPr="00D51A9F">
              <w:rPr>
                <w:lang w:val="en-GB"/>
              </w:rPr>
              <w:t>has content</w:t>
            </w:r>
          </w:p>
        </w:tc>
        <w:tc>
          <w:tcPr>
            <w:tcW w:w="2268" w:type="dxa"/>
            <w:vAlign w:val="center"/>
          </w:tcPr>
          <w:p w14:paraId="70FA597D" w14:textId="77777777" w:rsidR="00FF47FE" w:rsidRPr="00D51A9F" w:rsidRDefault="00410546">
            <w:pPr>
              <w:rPr>
                <w:lang w:val="en-GB"/>
              </w:rPr>
            </w:pPr>
            <w:r w:rsidRPr="00D51A9F">
              <w:rPr>
                <w:lang w:val="en-GB"/>
              </w:rPr>
              <w:t>F12 Nomen</w:t>
            </w:r>
          </w:p>
        </w:tc>
        <w:tc>
          <w:tcPr>
            <w:tcW w:w="2410" w:type="dxa"/>
            <w:vAlign w:val="center"/>
          </w:tcPr>
          <w:p w14:paraId="4F4803E0" w14:textId="77777777" w:rsidR="00FF47FE" w:rsidRPr="00D51A9F" w:rsidRDefault="00410546">
            <w:pPr>
              <w:rPr>
                <w:lang w:val="en-GB"/>
              </w:rPr>
            </w:pPr>
            <w:r w:rsidRPr="00D51A9F">
              <w:rPr>
                <w:lang w:val="en-GB"/>
              </w:rPr>
              <w:t>E62 String</w:t>
            </w:r>
          </w:p>
        </w:tc>
      </w:tr>
      <w:tr w:rsidR="00FF47FE" w:rsidRPr="00F329BC" w14:paraId="0AB2BC4C" w14:textId="77777777">
        <w:trPr>
          <w:cantSplit/>
          <w:trHeight w:val="528"/>
        </w:trPr>
        <w:tc>
          <w:tcPr>
            <w:tcW w:w="884" w:type="dxa"/>
            <w:vAlign w:val="center"/>
          </w:tcPr>
          <w:p w14:paraId="05110F9B" w14:textId="77777777" w:rsidR="00FF47FE" w:rsidRPr="00D51A9F" w:rsidRDefault="00410546">
            <w:pPr>
              <w:rPr>
                <w:lang w:val="en-GB"/>
              </w:rPr>
            </w:pPr>
            <w:r w:rsidRPr="00D51A9F">
              <w:rPr>
                <w:lang w:val="en-GB"/>
              </w:rPr>
              <w:t>R34</w:t>
            </w:r>
          </w:p>
        </w:tc>
        <w:tc>
          <w:tcPr>
            <w:tcW w:w="550" w:type="dxa"/>
            <w:vAlign w:val="center"/>
          </w:tcPr>
          <w:p w14:paraId="7A905E15" w14:textId="77777777" w:rsidR="00FF47FE" w:rsidRPr="00D51A9F" w:rsidRDefault="00FF47FE">
            <w:pPr>
              <w:rPr>
                <w:lang w:val="en-GB"/>
              </w:rPr>
            </w:pPr>
          </w:p>
        </w:tc>
        <w:tc>
          <w:tcPr>
            <w:tcW w:w="3107" w:type="dxa"/>
            <w:vAlign w:val="center"/>
          </w:tcPr>
          <w:p w14:paraId="0F76555A" w14:textId="77777777" w:rsidR="00FF47FE" w:rsidRPr="00D51A9F" w:rsidRDefault="00410546">
            <w:pPr>
              <w:rPr>
                <w:lang w:val="en-GB"/>
              </w:rPr>
            </w:pPr>
            <w:r w:rsidRPr="00D51A9F">
              <w:rPr>
                <w:lang w:val="en-GB"/>
              </w:rPr>
              <w:t>has validity period (is validity period of)</w:t>
            </w:r>
          </w:p>
        </w:tc>
        <w:tc>
          <w:tcPr>
            <w:tcW w:w="2268" w:type="dxa"/>
            <w:vAlign w:val="center"/>
          </w:tcPr>
          <w:p w14:paraId="49B50BC7" w14:textId="77777777" w:rsidR="00FF47FE" w:rsidRPr="00D51A9F" w:rsidRDefault="00410546">
            <w:pPr>
              <w:rPr>
                <w:lang w:val="en-GB"/>
              </w:rPr>
            </w:pPr>
            <w:r w:rsidRPr="00D51A9F">
              <w:rPr>
                <w:lang w:val="en-GB"/>
              </w:rPr>
              <w:t>F34 KOS</w:t>
            </w:r>
          </w:p>
        </w:tc>
        <w:tc>
          <w:tcPr>
            <w:tcW w:w="2410" w:type="dxa"/>
            <w:vAlign w:val="center"/>
          </w:tcPr>
          <w:p w14:paraId="41919FF8" w14:textId="77777777" w:rsidR="00FF47FE" w:rsidRPr="00D51A9F" w:rsidRDefault="00410546">
            <w:pPr>
              <w:rPr>
                <w:lang w:val="en-GB"/>
              </w:rPr>
            </w:pPr>
            <w:r w:rsidRPr="00D51A9F">
              <w:rPr>
                <w:lang w:val="en-GB"/>
              </w:rPr>
              <w:t>E52 Time-Span</w:t>
            </w:r>
          </w:p>
        </w:tc>
      </w:tr>
      <w:tr w:rsidR="00FF47FE" w:rsidRPr="00F329BC" w14:paraId="01930FA8" w14:textId="77777777">
        <w:trPr>
          <w:cantSplit/>
          <w:trHeight w:val="528"/>
        </w:trPr>
        <w:tc>
          <w:tcPr>
            <w:tcW w:w="884" w:type="dxa"/>
            <w:vAlign w:val="center"/>
          </w:tcPr>
          <w:p w14:paraId="05EE62DD" w14:textId="77777777" w:rsidR="00FF47FE" w:rsidRPr="00D51A9F" w:rsidRDefault="00410546">
            <w:pPr>
              <w:rPr>
                <w:lang w:val="en-GB"/>
              </w:rPr>
            </w:pPr>
            <w:r w:rsidRPr="00D51A9F">
              <w:rPr>
                <w:lang w:val="en-GB"/>
              </w:rPr>
              <w:t>R35</w:t>
            </w:r>
          </w:p>
        </w:tc>
        <w:tc>
          <w:tcPr>
            <w:tcW w:w="550" w:type="dxa"/>
            <w:vAlign w:val="center"/>
          </w:tcPr>
          <w:p w14:paraId="2553750E" w14:textId="77777777" w:rsidR="00FF47FE" w:rsidRPr="00D51A9F" w:rsidRDefault="00FF47FE">
            <w:pPr>
              <w:rPr>
                <w:lang w:val="en-GB"/>
              </w:rPr>
            </w:pPr>
          </w:p>
        </w:tc>
        <w:tc>
          <w:tcPr>
            <w:tcW w:w="3107" w:type="dxa"/>
            <w:vAlign w:val="center"/>
          </w:tcPr>
          <w:p w14:paraId="0DBE597B" w14:textId="77777777" w:rsidR="00FF47FE" w:rsidRPr="00D51A9F" w:rsidRDefault="00410546">
            <w:pPr>
              <w:rPr>
                <w:lang w:val="en-GB"/>
              </w:rPr>
            </w:pPr>
            <w:r w:rsidRPr="00D51A9F">
              <w:rPr>
                <w:lang w:val="en-GB"/>
              </w:rPr>
              <w:t>is specified by (specifies)</w:t>
            </w:r>
          </w:p>
        </w:tc>
        <w:tc>
          <w:tcPr>
            <w:tcW w:w="2268" w:type="dxa"/>
            <w:vAlign w:val="center"/>
          </w:tcPr>
          <w:p w14:paraId="5A7B6A6C" w14:textId="77777777" w:rsidR="00FF47FE" w:rsidRPr="00D51A9F" w:rsidRDefault="00410546">
            <w:pPr>
              <w:rPr>
                <w:lang w:val="en-GB"/>
              </w:rPr>
            </w:pPr>
            <w:r w:rsidRPr="00D51A9F">
              <w:rPr>
                <w:lang w:val="en-GB"/>
              </w:rPr>
              <w:t>F35 Nomen Use Statement</w:t>
            </w:r>
          </w:p>
        </w:tc>
        <w:tc>
          <w:tcPr>
            <w:tcW w:w="2410" w:type="dxa"/>
            <w:vAlign w:val="center"/>
          </w:tcPr>
          <w:p w14:paraId="4BAE878D" w14:textId="77777777" w:rsidR="00FF47FE" w:rsidRPr="00D51A9F" w:rsidRDefault="00410546">
            <w:pPr>
              <w:rPr>
                <w:lang w:val="en-GB"/>
              </w:rPr>
            </w:pPr>
            <w:r w:rsidRPr="00D51A9F">
              <w:rPr>
                <w:lang w:val="en-GB"/>
              </w:rPr>
              <w:t>F34 KOS</w:t>
            </w:r>
          </w:p>
        </w:tc>
      </w:tr>
      <w:tr w:rsidR="00FF47FE" w:rsidRPr="00F329BC" w14:paraId="349CCE45" w14:textId="77777777">
        <w:trPr>
          <w:cantSplit/>
          <w:trHeight w:val="528"/>
        </w:trPr>
        <w:tc>
          <w:tcPr>
            <w:tcW w:w="884" w:type="dxa"/>
            <w:vAlign w:val="center"/>
          </w:tcPr>
          <w:p w14:paraId="01CC54EF" w14:textId="77777777" w:rsidR="00FF47FE" w:rsidRPr="00D51A9F" w:rsidRDefault="00410546">
            <w:pPr>
              <w:rPr>
                <w:lang w:val="en-GB"/>
              </w:rPr>
            </w:pPr>
            <w:r w:rsidRPr="00D51A9F">
              <w:rPr>
                <w:lang w:val="en-GB"/>
              </w:rPr>
              <w:t>R36</w:t>
            </w:r>
          </w:p>
        </w:tc>
        <w:tc>
          <w:tcPr>
            <w:tcW w:w="550" w:type="dxa"/>
            <w:vAlign w:val="center"/>
          </w:tcPr>
          <w:p w14:paraId="16E31172" w14:textId="77777777" w:rsidR="00FF47FE" w:rsidRPr="00D51A9F" w:rsidRDefault="00FF47FE">
            <w:pPr>
              <w:rPr>
                <w:lang w:val="en-GB"/>
              </w:rPr>
            </w:pPr>
          </w:p>
        </w:tc>
        <w:tc>
          <w:tcPr>
            <w:tcW w:w="3107" w:type="dxa"/>
            <w:vAlign w:val="center"/>
          </w:tcPr>
          <w:p w14:paraId="2020FF5E" w14:textId="77777777" w:rsidR="00FF47FE" w:rsidRPr="00D51A9F" w:rsidRDefault="00410546">
            <w:pPr>
              <w:rPr>
                <w:lang w:val="en-GB"/>
              </w:rPr>
            </w:pPr>
            <w:r w:rsidRPr="00D51A9F">
              <w:rPr>
                <w:lang w:val="en-GB"/>
              </w:rPr>
              <w:t>uses script conversion (is script conversion used in)</w:t>
            </w:r>
          </w:p>
        </w:tc>
        <w:tc>
          <w:tcPr>
            <w:tcW w:w="2268" w:type="dxa"/>
            <w:vAlign w:val="center"/>
          </w:tcPr>
          <w:p w14:paraId="2CF18624" w14:textId="77777777" w:rsidR="00FF47FE" w:rsidRPr="00D51A9F" w:rsidRDefault="00410546">
            <w:pPr>
              <w:rPr>
                <w:lang w:val="en-GB"/>
              </w:rPr>
            </w:pPr>
            <w:r w:rsidRPr="00D51A9F">
              <w:rPr>
                <w:lang w:val="en-GB"/>
              </w:rPr>
              <w:t>F35 Nomen Use Statement</w:t>
            </w:r>
          </w:p>
        </w:tc>
        <w:tc>
          <w:tcPr>
            <w:tcW w:w="2410" w:type="dxa"/>
            <w:vAlign w:val="center"/>
          </w:tcPr>
          <w:p w14:paraId="48B3CBC3" w14:textId="77777777" w:rsidR="00FF47FE" w:rsidRPr="00D51A9F" w:rsidRDefault="00410546">
            <w:pPr>
              <w:rPr>
                <w:lang w:val="en-GB"/>
              </w:rPr>
            </w:pPr>
            <w:r w:rsidRPr="00D51A9F">
              <w:rPr>
                <w:lang w:val="en-GB"/>
              </w:rPr>
              <w:t>F36 Script Conversion</w:t>
            </w:r>
          </w:p>
        </w:tc>
      </w:tr>
      <w:tr w:rsidR="00FF47FE" w:rsidRPr="00F329BC" w14:paraId="4FCFE9F5" w14:textId="77777777">
        <w:trPr>
          <w:cantSplit/>
          <w:trHeight w:val="528"/>
        </w:trPr>
        <w:tc>
          <w:tcPr>
            <w:tcW w:w="884" w:type="dxa"/>
            <w:vAlign w:val="center"/>
          </w:tcPr>
          <w:p w14:paraId="7EA207BA" w14:textId="77777777" w:rsidR="00FF47FE" w:rsidRPr="00D51A9F" w:rsidRDefault="00410546">
            <w:pPr>
              <w:rPr>
                <w:lang w:val="en-GB"/>
              </w:rPr>
            </w:pPr>
            <w:r w:rsidRPr="00D51A9F">
              <w:rPr>
                <w:lang w:val="en-GB"/>
              </w:rPr>
              <w:t>R37</w:t>
            </w:r>
          </w:p>
        </w:tc>
        <w:tc>
          <w:tcPr>
            <w:tcW w:w="550" w:type="dxa"/>
            <w:vAlign w:val="center"/>
          </w:tcPr>
          <w:p w14:paraId="290F6288" w14:textId="77777777" w:rsidR="00FF47FE" w:rsidRPr="00D51A9F" w:rsidRDefault="00FF47FE">
            <w:pPr>
              <w:rPr>
                <w:lang w:val="en-GB"/>
              </w:rPr>
            </w:pPr>
          </w:p>
        </w:tc>
        <w:tc>
          <w:tcPr>
            <w:tcW w:w="3107" w:type="dxa"/>
            <w:vAlign w:val="center"/>
          </w:tcPr>
          <w:p w14:paraId="4E43CDE7" w14:textId="77777777" w:rsidR="00FF47FE" w:rsidRPr="00D51A9F" w:rsidRDefault="00410546">
            <w:pPr>
              <w:rPr>
                <w:lang w:val="en-GB"/>
              </w:rPr>
            </w:pPr>
            <w:r w:rsidRPr="00D51A9F">
              <w:rPr>
                <w:lang w:val="en-GB"/>
              </w:rPr>
              <w:t>states as nomen (is stated as nomen in)</w:t>
            </w:r>
          </w:p>
        </w:tc>
        <w:tc>
          <w:tcPr>
            <w:tcW w:w="2268" w:type="dxa"/>
            <w:vAlign w:val="center"/>
          </w:tcPr>
          <w:p w14:paraId="1A3EF03C" w14:textId="77777777" w:rsidR="00FF47FE" w:rsidRPr="00D51A9F" w:rsidRDefault="00410546">
            <w:pPr>
              <w:rPr>
                <w:lang w:val="en-GB"/>
              </w:rPr>
            </w:pPr>
            <w:r w:rsidRPr="00D51A9F">
              <w:rPr>
                <w:lang w:val="en-GB"/>
              </w:rPr>
              <w:t>F35 Nomen Use Statement</w:t>
            </w:r>
          </w:p>
        </w:tc>
        <w:tc>
          <w:tcPr>
            <w:tcW w:w="2410" w:type="dxa"/>
            <w:vAlign w:val="center"/>
          </w:tcPr>
          <w:p w14:paraId="7B92F50D" w14:textId="77777777" w:rsidR="00FF47FE" w:rsidRPr="00D51A9F" w:rsidRDefault="00410546">
            <w:pPr>
              <w:rPr>
                <w:lang w:val="en-GB"/>
              </w:rPr>
            </w:pPr>
            <w:r w:rsidRPr="00D51A9F">
              <w:rPr>
                <w:lang w:val="en-GB"/>
              </w:rPr>
              <w:t>F12 Nomen</w:t>
            </w:r>
          </w:p>
        </w:tc>
      </w:tr>
      <w:tr w:rsidR="00FF47FE" w:rsidRPr="00F329BC" w14:paraId="2910BC11" w14:textId="77777777">
        <w:trPr>
          <w:cantSplit/>
          <w:trHeight w:val="528"/>
        </w:trPr>
        <w:tc>
          <w:tcPr>
            <w:tcW w:w="884" w:type="dxa"/>
            <w:vAlign w:val="center"/>
          </w:tcPr>
          <w:p w14:paraId="764F4E1E" w14:textId="77777777" w:rsidR="00FF47FE" w:rsidRPr="00D51A9F" w:rsidRDefault="00410546">
            <w:pPr>
              <w:rPr>
                <w:lang w:val="en-GB"/>
              </w:rPr>
            </w:pPr>
            <w:r w:rsidRPr="00D51A9F">
              <w:rPr>
                <w:lang w:val="en-GB"/>
              </w:rPr>
              <w:t>R38</w:t>
            </w:r>
          </w:p>
        </w:tc>
        <w:tc>
          <w:tcPr>
            <w:tcW w:w="550" w:type="dxa"/>
            <w:vAlign w:val="center"/>
          </w:tcPr>
          <w:p w14:paraId="5B74C73D" w14:textId="77777777" w:rsidR="00FF47FE" w:rsidRPr="00D51A9F" w:rsidRDefault="00FF47FE">
            <w:pPr>
              <w:rPr>
                <w:lang w:val="en-GB"/>
              </w:rPr>
            </w:pPr>
          </w:p>
        </w:tc>
        <w:tc>
          <w:tcPr>
            <w:tcW w:w="3107" w:type="dxa"/>
            <w:vAlign w:val="center"/>
          </w:tcPr>
          <w:p w14:paraId="2A0C5032" w14:textId="77777777" w:rsidR="00FF47FE" w:rsidRPr="00D51A9F" w:rsidRDefault="00410546">
            <w:pPr>
              <w:rPr>
                <w:lang w:val="en-GB"/>
              </w:rPr>
            </w:pPr>
            <w:r w:rsidRPr="00D51A9F">
              <w:rPr>
                <w:lang w:val="en-GB"/>
              </w:rPr>
              <w:t>refers to thema (is thema of)</w:t>
            </w:r>
          </w:p>
        </w:tc>
        <w:tc>
          <w:tcPr>
            <w:tcW w:w="2268" w:type="dxa"/>
            <w:vAlign w:val="center"/>
          </w:tcPr>
          <w:p w14:paraId="356D4A42" w14:textId="77777777" w:rsidR="00FF47FE" w:rsidRPr="00D51A9F" w:rsidRDefault="00410546">
            <w:pPr>
              <w:rPr>
                <w:lang w:val="en-GB"/>
              </w:rPr>
            </w:pPr>
            <w:r w:rsidRPr="00D51A9F">
              <w:rPr>
                <w:lang w:val="en-GB"/>
              </w:rPr>
              <w:t>F35 Nomen Use Statement</w:t>
            </w:r>
          </w:p>
        </w:tc>
        <w:tc>
          <w:tcPr>
            <w:tcW w:w="2410" w:type="dxa"/>
            <w:vAlign w:val="center"/>
          </w:tcPr>
          <w:p w14:paraId="3CC69361" w14:textId="77777777" w:rsidR="00FF47FE" w:rsidRPr="00D51A9F" w:rsidRDefault="00410546">
            <w:pPr>
              <w:rPr>
                <w:lang w:val="en-GB"/>
              </w:rPr>
            </w:pPr>
            <w:r w:rsidRPr="00D51A9F">
              <w:rPr>
                <w:lang w:val="en-GB"/>
              </w:rPr>
              <w:t>E1 CRM Entity</w:t>
            </w:r>
          </w:p>
        </w:tc>
      </w:tr>
      <w:tr w:rsidR="00FF47FE" w:rsidRPr="00F329BC" w14:paraId="1553A3C0" w14:textId="77777777">
        <w:trPr>
          <w:cantSplit/>
          <w:trHeight w:val="528"/>
        </w:trPr>
        <w:tc>
          <w:tcPr>
            <w:tcW w:w="884" w:type="dxa"/>
            <w:vAlign w:val="center"/>
          </w:tcPr>
          <w:p w14:paraId="020BAB20" w14:textId="77777777" w:rsidR="00FF47FE" w:rsidRPr="00D51A9F" w:rsidRDefault="00410546">
            <w:pPr>
              <w:rPr>
                <w:lang w:val="en-GB"/>
              </w:rPr>
            </w:pPr>
            <w:r w:rsidRPr="00D51A9F">
              <w:rPr>
                <w:lang w:val="en-GB"/>
              </w:rPr>
              <w:t>R39</w:t>
            </w:r>
          </w:p>
        </w:tc>
        <w:tc>
          <w:tcPr>
            <w:tcW w:w="550" w:type="dxa"/>
            <w:vAlign w:val="center"/>
          </w:tcPr>
          <w:p w14:paraId="14B0A107" w14:textId="77777777" w:rsidR="00FF47FE" w:rsidRPr="00D51A9F" w:rsidRDefault="00FF47FE">
            <w:pPr>
              <w:rPr>
                <w:lang w:val="en-GB"/>
              </w:rPr>
            </w:pPr>
          </w:p>
        </w:tc>
        <w:tc>
          <w:tcPr>
            <w:tcW w:w="3107" w:type="dxa"/>
            <w:vAlign w:val="center"/>
          </w:tcPr>
          <w:p w14:paraId="571E3813" w14:textId="77777777" w:rsidR="00FF47FE" w:rsidRPr="00D51A9F" w:rsidRDefault="00410546">
            <w:pPr>
              <w:rPr>
                <w:lang w:val="en-GB"/>
              </w:rPr>
            </w:pPr>
            <w:r w:rsidRPr="00D51A9F">
              <w:rPr>
                <w:lang w:val="en-GB"/>
              </w:rPr>
              <w:t>is intended for (is target audience in)</w:t>
            </w:r>
          </w:p>
        </w:tc>
        <w:tc>
          <w:tcPr>
            <w:tcW w:w="2268" w:type="dxa"/>
            <w:vAlign w:val="center"/>
          </w:tcPr>
          <w:p w14:paraId="3D5A1A07" w14:textId="77777777" w:rsidR="00FF47FE" w:rsidRPr="00D51A9F" w:rsidRDefault="00410546">
            <w:pPr>
              <w:rPr>
                <w:lang w:val="en-GB"/>
              </w:rPr>
            </w:pPr>
            <w:r w:rsidRPr="00D51A9F">
              <w:rPr>
                <w:lang w:val="en-GB"/>
              </w:rPr>
              <w:t>F35 Nomen Use Statement</w:t>
            </w:r>
          </w:p>
        </w:tc>
        <w:tc>
          <w:tcPr>
            <w:tcW w:w="2410" w:type="dxa"/>
            <w:vAlign w:val="center"/>
          </w:tcPr>
          <w:p w14:paraId="44A55250" w14:textId="77777777" w:rsidR="00FF47FE" w:rsidRPr="00D51A9F" w:rsidRDefault="00410546">
            <w:pPr>
              <w:rPr>
                <w:lang w:val="en-GB"/>
              </w:rPr>
            </w:pPr>
            <w:r w:rsidRPr="00D51A9F">
              <w:rPr>
                <w:lang w:val="en-GB"/>
              </w:rPr>
              <w:t>E74 Group</w:t>
            </w:r>
          </w:p>
        </w:tc>
      </w:tr>
      <w:tr w:rsidR="00FF47FE" w:rsidRPr="00F329BC" w14:paraId="24D0F4AD" w14:textId="77777777">
        <w:trPr>
          <w:cantSplit/>
          <w:trHeight w:val="528"/>
        </w:trPr>
        <w:tc>
          <w:tcPr>
            <w:tcW w:w="884" w:type="dxa"/>
            <w:vAlign w:val="center"/>
          </w:tcPr>
          <w:p w14:paraId="44BDCAAD" w14:textId="77777777" w:rsidR="00FF47FE" w:rsidRPr="00D51A9F" w:rsidRDefault="00410546">
            <w:pPr>
              <w:rPr>
                <w:lang w:val="en-GB"/>
              </w:rPr>
            </w:pPr>
            <w:r w:rsidRPr="00D51A9F">
              <w:rPr>
                <w:lang w:val="en-GB"/>
              </w:rPr>
              <w:t>R42</w:t>
            </w:r>
          </w:p>
        </w:tc>
        <w:tc>
          <w:tcPr>
            <w:tcW w:w="550" w:type="dxa"/>
            <w:vAlign w:val="center"/>
          </w:tcPr>
          <w:p w14:paraId="40152517" w14:textId="77777777" w:rsidR="00FF47FE" w:rsidRPr="00D51A9F" w:rsidRDefault="00FF47FE">
            <w:pPr>
              <w:rPr>
                <w:lang w:val="en-GB"/>
              </w:rPr>
            </w:pPr>
          </w:p>
        </w:tc>
        <w:tc>
          <w:tcPr>
            <w:tcW w:w="3107" w:type="dxa"/>
            <w:vAlign w:val="center"/>
          </w:tcPr>
          <w:p w14:paraId="063CBFD2" w14:textId="77777777" w:rsidR="00FF47FE" w:rsidRPr="00D51A9F" w:rsidRDefault="00410546">
            <w:pPr>
              <w:rPr>
                <w:lang w:val="en-GB"/>
              </w:rPr>
            </w:pPr>
            <w:r w:rsidRPr="00D51A9F">
              <w:rPr>
                <w:lang w:val="en-GB"/>
              </w:rPr>
              <w:t>is representative manifestation singleton for (has representative manifestation singleton)</w:t>
            </w:r>
          </w:p>
        </w:tc>
        <w:tc>
          <w:tcPr>
            <w:tcW w:w="2268" w:type="dxa"/>
            <w:vAlign w:val="center"/>
          </w:tcPr>
          <w:p w14:paraId="6397944F" w14:textId="77777777" w:rsidR="00FF47FE" w:rsidRPr="00D51A9F" w:rsidRDefault="00410546">
            <w:pPr>
              <w:rPr>
                <w:lang w:val="en-GB"/>
              </w:rPr>
            </w:pPr>
            <w:r w:rsidRPr="00D51A9F">
              <w:rPr>
                <w:lang w:val="en-GB"/>
              </w:rPr>
              <w:t>F4 Manifestation Singleton</w:t>
            </w:r>
          </w:p>
        </w:tc>
        <w:tc>
          <w:tcPr>
            <w:tcW w:w="2410" w:type="dxa"/>
            <w:vAlign w:val="center"/>
          </w:tcPr>
          <w:p w14:paraId="49217D4E" w14:textId="77777777" w:rsidR="00FF47FE" w:rsidRPr="00D51A9F" w:rsidRDefault="00410546">
            <w:pPr>
              <w:rPr>
                <w:lang w:val="en-GB"/>
              </w:rPr>
            </w:pPr>
            <w:r w:rsidRPr="00D51A9F">
              <w:rPr>
                <w:lang w:val="en-GB"/>
              </w:rPr>
              <w:t>F2 Expression</w:t>
            </w:r>
          </w:p>
        </w:tc>
      </w:tr>
      <w:tr w:rsidR="00FF47FE" w:rsidRPr="00F329BC" w14:paraId="4B6214D3" w14:textId="77777777">
        <w:trPr>
          <w:cantSplit/>
          <w:trHeight w:val="528"/>
        </w:trPr>
        <w:tc>
          <w:tcPr>
            <w:tcW w:w="884" w:type="dxa"/>
            <w:vAlign w:val="center"/>
          </w:tcPr>
          <w:p w14:paraId="7F47546E" w14:textId="77777777" w:rsidR="00FF47FE" w:rsidRPr="00D51A9F" w:rsidRDefault="00410546">
            <w:pPr>
              <w:rPr>
                <w:lang w:val="en-GB"/>
              </w:rPr>
            </w:pPr>
            <w:r w:rsidRPr="00D51A9F">
              <w:rPr>
                <w:lang w:val="en-GB"/>
              </w:rPr>
              <w:t>R43</w:t>
            </w:r>
          </w:p>
        </w:tc>
        <w:tc>
          <w:tcPr>
            <w:tcW w:w="550" w:type="dxa"/>
            <w:vAlign w:val="center"/>
          </w:tcPr>
          <w:p w14:paraId="6E7EFA04" w14:textId="77777777" w:rsidR="00FF47FE" w:rsidRPr="00D51A9F" w:rsidRDefault="00FF47FE">
            <w:pPr>
              <w:rPr>
                <w:lang w:val="en-GB"/>
              </w:rPr>
            </w:pPr>
          </w:p>
        </w:tc>
        <w:tc>
          <w:tcPr>
            <w:tcW w:w="3107" w:type="dxa"/>
            <w:vAlign w:val="center"/>
          </w:tcPr>
          <w:p w14:paraId="184A679D" w14:textId="77777777" w:rsidR="00FF47FE" w:rsidRPr="00D51A9F" w:rsidRDefault="00410546">
            <w:pPr>
              <w:rPr>
                <w:lang w:val="en-GB"/>
              </w:rPr>
            </w:pPr>
            <w:r w:rsidRPr="00D51A9F">
              <w:rPr>
                <w:lang w:val="en-GB"/>
              </w:rPr>
              <w:t>carried out by (performed)</w:t>
            </w:r>
          </w:p>
        </w:tc>
        <w:tc>
          <w:tcPr>
            <w:tcW w:w="2268" w:type="dxa"/>
            <w:vAlign w:val="center"/>
          </w:tcPr>
          <w:p w14:paraId="7975A4C2" w14:textId="77777777" w:rsidR="00FF47FE" w:rsidRPr="00D51A9F" w:rsidRDefault="00410546">
            <w:pPr>
              <w:rPr>
                <w:lang w:val="en-GB"/>
              </w:rPr>
            </w:pPr>
            <w:r w:rsidRPr="00D51A9F">
              <w:rPr>
                <w:lang w:val="en-GB"/>
              </w:rPr>
              <w:t>F41 Representative Manifestation Assignment</w:t>
            </w:r>
          </w:p>
        </w:tc>
        <w:tc>
          <w:tcPr>
            <w:tcW w:w="2410" w:type="dxa"/>
            <w:vAlign w:val="center"/>
          </w:tcPr>
          <w:p w14:paraId="313EA58E" w14:textId="77777777" w:rsidR="00FF47FE" w:rsidRPr="00D51A9F" w:rsidRDefault="00410546">
            <w:pPr>
              <w:rPr>
                <w:lang w:val="en-GB"/>
              </w:rPr>
            </w:pPr>
            <w:r w:rsidRPr="00D51A9F">
              <w:rPr>
                <w:lang w:val="en-GB"/>
              </w:rPr>
              <w:t>F44 Bibliographic Agency</w:t>
            </w:r>
          </w:p>
        </w:tc>
      </w:tr>
      <w:tr w:rsidR="00FF47FE" w:rsidRPr="00F329BC" w14:paraId="089869D6" w14:textId="77777777">
        <w:trPr>
          <w:cantSplit/>
          <w:trHeight w:val="528"/>
        </w:trPr>
        <w:tc>
          <w:tcPr>
            <w:tcW w:w="884" w:type="dxa"/>
            <w:vAlign w:val="center"/>
          </w:tcPr>
          <w:p w14:paraId="0CC5AD22" w14:textId="77777777" w:rsidR="00FF47FE" w:rsidRPr="00D51A9F" w:rsidRDefault="00410546">
            <w:pPr>
              <w:rPr>
                <w:lang w:val="en-GB"/>
              </w:rPr>
            </w:pPr>
            <w:r w:rsidRPr="00D51A9F">
              <w:rPr>
                <w:lang w:val="en-GB"/>
              </w:rPr>
              <w:t>R44</w:t>
            </w:r>
          </w:p>
        </w:tc>
        <w:tc>
          <w:tcPr>
            <w:tcW w:w="550" w:type="dxa"/>
            <w:vAlign w:val="center"/>
          </w:tcPr>
          <w:p w14:paraId="168FB9F6" w14:textId="77777777" w:rsidR="00FF47FE" w:rsidRPr="00D51A9F" w:rsidRDefault="00FF47FE">
            <w:pPr>
              <w:rPr>
                <w:lang w:val="en-GB"/>
              </w:rPr>
            </w:pPr>
          </w:p>
        </w:tc>
        <w:tc>
          <w:tcPr>
            <w:tcW w:w="3107" w:type="dxa"/>
            <w:vAlign w:val="center"/>
          </w:tcPr>
          <w:p w14:paraId="22DDC638" w14:textId="77777777" w:rsidR="00FF47FE" w:rsidRPr="00D51A9F" w:rsidRDefault="00410546">
            <w:pPr>
              <w:rPr>
                <w:lang w:val="en-GB"/>
              </w:rPr>
            </w:pPr>
            <w:r w:rsidRPr="00D51A9F">
              <w:rPr>
                <w:lang w:val="en-GB"/>
              </w:rPr>
              <w:t>carried out by (performed)</w:t>
            </w:r>
          </w:p>
        </w:tc>
        <w:tc>
          <w:tcPr>
            <w:tcW w:w="2268" w:type="dxa"/>
            <w:vAlign w:val="center"/>
          </w:tcPr>
          <w:p w14:paraId="310A207F" w14:textId="77777777" w:rsidR="00FF47FE" w:rsidRPr="00D51A9F" w:rsidRDefault="00410546">
            <w:pPr>
              <w:rPr>
                <w:lang w:val="en-GB"/>
              </w:rPr>
            </w:pPr>
            <w:r w:rsidRPr="00D51A9F">
              <w:rPr>
                <w:lang w:val="en-GB"/>
              </w:rPr>
              <w:t>F42 Representative Expression Assignment</w:t>
            </w:r>
          </w:p>
        </w:tc>
        <w:tc>
          <w:tcPr>
            <w:tcW w:w="2410" w:type="dxa"/>
            <w:vAlign w:val="center"/>
          </w:tcPr>
          <w:p w14:paraId="6C8D6CEB" w14:textId="77777777" w:rsidR="00FF47FE" w:rsidRPr="00D51A9F" w:rsidRDefault="00410546">
            <w:pPr>
              <w:rPr>
                <w:lang w:val="en-GB"/>
              </w:rPr>
            </w:pPr>
            <w:r w:rsidRPr="00D51A9F">
              <w:rPr>
                <w:lang w:val="en-GB"/>
              </w:rPr>
              <w:t>F44 Bibliographic Agency</w:t>
            </w:r>
          </w:p>
        </w:tc>
      </w:tr>
      <w:tr w:rsidR="00FF47FE" w:rsidRPr="00F329BC" w14:paraId="57D9876E" w14:textId="77777777">
        <w:trPr>
          <w:cantSplit/>
          <w:trHeight w:val="528"/>
        </w:trPr>
        <w:tc>
          <w:tcPr>
            <w:tcW w:w="884" w:type="dxa"/>
            <w:vAlign w:val="center"/>
          </w:tcPr>
          <w:p w14:paraId="5A20F0F6" w14:textId="77777777" w:rsidR="00FF47FE" w:rsidRPr="00D51A9F" w:rsidRDefault="00410546">
            <w:pPr>
              <w:rPr>
                <w:lang w:val="en-GB"/>
              </w:rPr>
            </w:pPr>
            <w:r w:rsidRPr="00D51A9F">
              <w:rPr>
                <w:lang w:val="en-GB"/>
              </w:rPr>
              <w:t>R45</w:t>
            </w:r>
          </w:p>
        </w:tc>
        <w:tc>
          <w:tcPr>
            <w:tcW w:w="550" w:type="dxa"/>
            <w:vAlign w:val="center"/>
          </w:tcPr>
          <w:p w14:paraId="3CC8EC60" w14:textId="77777777" w:rsidR="00FF47FE" w:rsidRPr="00D51A9F" w:rsidRDefault="00FF47FE">
            <w:pPr>
              <w:rPr>
                <w:lang w:val="en-GB"/>
              </w:rPr>
            </w:pPr>
          </w:p>
        </w:tc>
        <w:tc>
          <w:tcPr>
            <w:tcW w:w="3107" w:type="dxa"/>
            <w:vAlign w:val="center"/>
          </w:tcPr>
          <w:p w14:paraId="03210502" w14:textId="77777777" w:rsidR="00FF47FE" w:rsidRPr="00D51A9F" w:rsidRDefault="00410546">
            <w:pPr>
              <w:rPr>
                <w:lang w:val="en-GB"/>
              </w:rPr>
            </w:pPr>
            <w:r w:rsidRPr="00D51A9F">
              <w:rPr>
                <w:lang w:val="en-GB"/>
              </w:rPr>
              <w:t>assigned to (was assigned by)</w:t>
            </w:r>
          </w:p>
        </w:tc>
        <w:tc>
          <w:tcPr>
            <w:tcW w:w="2268" w:type="dxa"/>
            <w:vAlign w:val="center"/>
          </w:tcPr>
          <w:p w14:paraId="24C9C0F2" w14:textId="77777777" w:rsidR="00FF47FE" w:rsidRPr="00D51A9F" w:rsidRDefault="00410546">
            <w:pPr>
              <w:rPr>
                <w:lang w:val="en-GB"/>
              </w:rPr>
            </w:pPr>
            <w:r w:rsidRPr="00D51A9F">
              <w:rPr>
                <w:lang w:val="en-GB"/>
              </w:rPr>
              <w:t>F40 Identifier Assignment</w:t>
            </w:r>
          </w:p>
        </w:tc>
        <w:tc>
          <w:tcPr>
            <w:tcW w:w="2410" w:type="dxa"/>
            <w:vAlign w:val="center"/>
          </w:tcPr>
          <w:p w14:paraId="6AFBC5A0" w14:textId="77777777" w:rsidR="00FF47FE" w:rsidRPr="00D51A9F" w:rsidRDefault="00410546">
            <w:pPr>
              <w:rPr>
                <w:lang w:val="en-GB"/>
              </w:rPr>
            </w:pPr>
            <w:r w:rsidRPr="00D51A9F">
              <w:rPr>
                <w:lang w:val="en-GB"/>
              </w:rPr>
              <w:t>E1 CRM Entity</w:t>
            </w:r>
          </w:p>
        </w:tc>
      </w:tr>
      <w:tr w:rsidR="00FF47FE" w:rsidRPr="00F329BC" w14:paraId="1C191E67" w14:textId="77777777">
        <w:trPr>
          <w:cantSplit/>
          <w:trHeight w:val="528"/>
        </w:trPr>
        <w:tc>
          <w:tcPr>
            <w:tcW w:w="884" w:type="dxa"/>
            <w:vAlign w:val="center"/>
          </w:tcPr>
          <w:p w14:paraId="4F2D6DFD" w14:textId="77777777" w:rsidR="00FF47FE" w:rsidRPr="00D51A9F" w:rsidRDefault="00410546">
            <w:pPr>
              <w:rPr>
                <w:lang w:val="en-GB"/>
              </w:rPr>
            </w:pPr>
            <w:r w:rsidRPr="00D51A9F">
              <w:rPr>
                <w:lang w:val="en-GB"/>
              </w:rPr>
              <w:t>R46</w:t>
            </w:r>
          </w:p>
        </w:tc>
        <w:tc>
          <w:tcPr>
            <w:tcW w:w="550" w:type="dxa"/>
            <w:vAlign w:val="center"/>
          </w:tcPr>
          <w:p w14:paraId="1CE15363" w14:textId="77777777" w:rsidR="00FF47FE" w:rsidRPr="00D51A9F" w:rsidRDefault="00FF47FE">
            <w:pPr>
              <w:rPr>
                <w:lang w:val="en-GB"/>
              </w:rPr>
            </w:pPr>
          </w:p>
        </w:tc>
        <w:tc>
          <w:tcPr>
            <w:tcW w:w="3107" w:type="dxa"/>
            <w:vAlign w:val="center"/>
          </w:tcPr>
          <w:p w14:paraId="0B48B397" w14:textId="77777777" w:rsidR="00FF47FE" w:rsidRPr="00D51A9F" w:rsidRDefault="00410546">
            <w:pPr>
              <w:rPr>
                <w:lang w:val="en-GB"/>
              </w:rPr>
            </w:pPr>
            <w:r w:rsidRPr="00D51A9F">
              <w:rPr>
                <w:lang w:val="en-GB"/>
              </w:rPr>
              <w:t>assigned (was assigned by)</w:t>
            </w:r>
          </w:p>
        </w:tc>
        <w:tc>
          <w:tcPr>
            <w:tcW w:w="2268" w:type="dxa"/>
            <w:vAlign w:val="center"/>
          </w:tcPr>
          <w:p w14:paraId="7F1E6B4A" w14:textId="77777777" w:rsidR="00FF47FE" w:rsidRPr="00D51A9F" w:rsidRDefault="00410546">
            <w:pPr>
              <w:rPr>
                <w:lang w:val="en-GB"/>
              </w:rPr>
            </w:pPr>
            <w:r w:rsidRPr="00D51A9F">
              <w:rPr>
                <w:lang w:val="en-GB"/>
              </w:rPr>
              <w:t>F40 Identifier Assignment</w:t>
            </w:r>
          </w:p>
        </w:tc>
        <w:tc>
          <w:tcPr>
            <w:tcW w:w="2410" w:type="dxa"/>
            <w:vAlign w:val="center"/>
          </w:tcPr>
          <w:p w14:paraId="4D06E201" w14:textId="77777777" w:rsidR="00FF47FE" w:rsidRPr="00D51A9F" w:rsidRDefault="00410546">
            <w:pPr>
              <w:rPr>
                <w:lang w:val="en-GB"/>
              </w:rPr>
            </w:pPr>
            <w:r w:rsidRPr="00D51A9F">
              <w:rPr>
                <w:lang w:val="en-GB"/>
              </w:rPr>
              <w:t>F3 Identifier</w:t>
            </w:r>
          </w:p>
        </w:tc>
      </w:tr>
      <w:tr w:rsidR="00FF47FE" w:rsidRPr="00F329BC" w14:paraId="491EDFF9" w14:textId="77777777">
        <w:trPr>
          <w:cantSplit/>
          <w:trHeight w:val="528"/>
        </w:trPr>
        <w:tc>
          <w:tcPr>
            <w:tcW w:w="884" w:type="dxa"/>
            <w:vAlign w:val="center"/>
          </w:tcPr>
          <w:p w14:paraId="0AB00753" w14:textId="77777777" w:rsidR="00FF47FE" w:rsidRPr="00D51A9F" w:rsidRDefault="00410546">
            <w:pPr>
              <w:rPr>
                <w:lang w:val="en-GB"/>
              </w:rPr>
            </w:pPr>
            <w:r w:rsidRPr="00D51A9F">
              <w:rPr>
                <w:lang w:val="en-GB"/>
              </w:rPr>
              <w:t>R48</w:t>
            </w:r>
          </w:p>
        </w:tc>
        <w:tc>
          <w:tcPr>
            <w:tcW w:w="550" w:type="dxa"/>
            <w:vAlign w:val="center"/>
          </w:tcPr>
          <w:p w14:paraId="1E15AD95" w14:textId="77777777" w:rsidR="00FF47FE" w:rsidRPr="00D51A9F" w:rsidRDefault="00FF47FE">
            <w:pPr>
              <w:rPr>
                <w:lang w:val="en-GB"/>
              </w:rPr>
            </w:pPr>
          </w:p>
        </w:tc>
        <w:tc>
          <w:tcPr>
            <w:tcW w:w="3107" w:type="dxa"/>
            <w:vAlign w:val="center"/>
          </w:tcPr>
          <w:p w14:paraId="40B0E9F9" w14:textId="77777777" w:rsidR="00FF47FE" w:rsidRPr="00D51A9F" w:rsidRDefault="00410546">
            <w:pPr>
              <w:rPr>
                <w:lang w:val="en-GB"/>
              </w:rPr>
            </w:pPr>
            <w:r w:rsidRPr="00D51A9F">
              <w:rPr>
                <w:lang w:val="en-GB"/>
              </w:rPr>
              <w:t>assigned to (was assigned by)</w:t>
            </w:r>
          </w:p>
        </w:tc>
        <w:tc>
          <w:tcPr>
            <w:tcW w:w="2268" w:type="dxa"/>
            <w:vAlign w:val="center"/>
          </w:tcPr>
          <w:p w14:paraId="5E0CBBD0" w14:textId="77777777" w:rsidR="00FF47FE" w:rsidRPr="00D51A9F" w:rsidRDefault="00410546">
            <w:pPr>
              <w:rPr>
                <w:lang w:val="en-GB"/>
              </w:rPr>
            </w:pPr>
            <w:r w:rsidRPr="00D51A9F">
              <w:rPr>
                <w:lang w:val="en-GB"/>
              </w:rPr>
              <w:t>F41 Representative Manifestation Assignment</w:t>
            </w:r>
          </w:p>
        </w:tc>
        <w:tc>
          <w:tcPr>
            <w:tcW w:w="2410" w:type="dxa"/>
            <w:vAlign w:val="center"/>
          </w:tcPr>
          <w:p w14:paraId="298E09E8" w14:textId="77777777" w:rsidR="00FF47FE" w:rsidRPr="00D51A9F" w:rsidRDefault="00410546">
            <w:pPr>
              <w:rPr>
                <w:lang w:val="en-GB"/>
              </w:rPr>
            </w:pPr>
            <w:r w:rsidRPr="00D51A9F">
              <w:rPr>
                <w:lang w:val="en-GB"/>
              </w:rPr>
              <w:t>F2 Expression</w:t>
            </w:r>
          </w:p>
        </w:tc>
      </w:tr>
      <w:tr w:rsidR="00FF47FE" w:rsidRPr="00F329BC" w14:paraId="6A13EB48" w14:textId="77777777">
        <w:trPr>
          <w:cantSplit/>
          <w:trHeight w:val="528"/>
        </w:trPr>
        <w:tc>
          <w:tcPr>
            <w:tcW w:w="884" w:type="dxa"/>
            <w:vAlign w:val="center"/>
          </w:tcPr>
          <w:p w14:paraId="4083335E" w14:textId="77777777" w:rsidR="00FF47FE" w:rsidRPr="00D51A9F" w:rsidRDefault="00410546">
            <w:pPr>
              <w:rPr>
                <w:lang w:val="en-GB"/>
              </w:rPr>
            </w:pPr>
            <w:r w:rsidRPr="00D51A9F">
              <w:rPr>
                <w:lang w:val="en-GB"/>
              </w:rPr>
              <w:t>R49</w:t>
            </w:r>
          </w:p>
        </w:tc>
        <w:tc>
          <w:tcPr>
            <w:tcW w:w="550" w:type="dxa"/>
            <w:vAlign w:val="center"/>
          </w:tcPr>
          <w:p w14:paraId="045663CF" w14:textId="77777777" w:rsidR="00FF47FE" w:rsidRPr="00D51A9F" w:rsidRDefault="00FF47FE">
            <w:pPr>
              <w:rPr>
                <w:lang w:val="en-GB"/>
              </w:rPr>
            </w:pPr>
          </w:p>
        </w:tc>
        <w:tc>
          <w:tcPr>
            <w:tcW w:w="3107" w:type="dxa"/>
            <w:vAlign w:val="center"/>
          </w:tcPr>
          <w:p w14:paraId="013FBAB2" w14:textId="77777777" w:rsidR="00FF47FE" w:rsidRPr="00D51A9F" w:rsidRDefault="00410546">
            <w:pPr>
              <w:rPr>
                <w:lang w:val="en-GB"/>
              </w:rPr>
            </w:pPr>
            <w:r w:rsidRPr="00D51A9F">
              <w:rPr>
                <w:lang w:val="en-GB"/>
              </w:rPr>
              <w:t>assigned (was assigned by)</w:t>
            </w:r>
          </w:p>
        </w:tc>
        <w:tc>
          <w:tcPr>
            <w:tcW w:w="2268" w:type="dxa"/>
            <w:vAlign w:val="center"/>
          </w:tcPr>
          <w:p w14:paraId="04E9DE83" w14:textId="77777777" w:rsidR="00FF47FE" w:rsidRPr="00D51A9F" w:rsidRDefault="00410546">
            <w:pPr>
              <w:rPr>
                <w:lang w:val="en-GB"/>
              </w:rPr>
            </w:pPr>
            <w:r w:rsidRPr="00D51A9F">
              <w:rPr>
                <w:lang w:val="en-GB"/>
              </w:rPr>
              <w:t>F41 Representative Manifestation Assignment</w:t>
            </w:r>
          </w:p>
        </w:tc>
        <w:tc>
          <w:tcPr>
            <w:tcW w:w="2410" w:type="dxa"/>
            <w:vAlign w:val="center"/>
          </w:tcPr>
          <w:p w14:paraId="1B0A02A3" w14:textId="77777777" w:rsidR="00FF47FE" w:rsidRPr="00D51A9F" w:rsidRDefault="00410546">
            <w:pPr>
              <w:rPr>
                <w:lang w:val="en-GB"/>
              </w:rPr>
            </w:pPr>
            <w:r w:rsidRPr="00D51A9F">
              <w:rPr>
                <w:lang w:val="en-GB"/>
              </w:rPr>
              <w:t>F3 Manifestation Product Type</w:t>
            </w:r>
          </w:p>
        </w:tc>
      </w:tr>
      <w:tr w:rsidR="00FF47FE" w:rsidRPr="00F329BC" w14:paraId="29479181" w14:textId="77777777">
        <w:trPr>
          <w:cantSplit/>
          <w:trHeight w:val="528"/>
        </w:trPr>
        <w:tc>
          <w:tcPr>
            <w:tcW w:w="884" w:type="dxa"/>
            <w:vAlign w:val="center"/>
          </w:tcPr>
          <w:p w14:paraId="19360F53" w14:textId="77777777" w:rsidR="00FF47FE" w:rsidRPr="00D51A9F" w:rsidRDefault="00410546">
            <w:pPr>
              <w:rPr>
                <w:lang w:val="en-GB"/>
              </w:rPr>
            </w:pPr>
            <w:r w:rsidRPr="00D51A9F">
              <w:rPr>
                <w:lang w:val="en-GB"/>
              </w:rPr>
              <w:t>R50</w:t>
            </w:r>
          </w:p>
        </w:tc>
        <w:tc>
          <w:tcPr>
            <w:tcW w:w="550" w:type="dxa"/>
            <w:vAlign w:val="center"/>
          </w:tcPr>
          <w:p w14:paraId="49F69CFF" w14:textId="77777777" w:rsidR="00FF47FE" w:rsidRPr="00D51A9F" w:rsidRDefault="00FF47FE">
            <w:pPr>
              <w:rPr>
                <w:lang w:val="en-GB"/>
              </w:rPr>
            </w:pPr>
          </w:p>
        </w:tc>
        <w:tc>
          <w:tcPr>
            <w:tcW w:w="3107" w:type="dxa"/>
            <w:vAlign w:val="center"/>
          </w:tcPr>
          <w:p w14:paraId="14F1C52C" w14:textId="77777777" w:rsidR="00FF47FE" w:rsidRPr="00D51A9F" w:rsidRDefault="00410546">
            <w:pPr>
              <w:rPr>
                <w:lang w:val="en-GB"/>
              </w:rPr>
            </w:pPr>
            <w:r w:rsidRPr="00D51A9F">
              <w:rPr>
                <w:lang w:val="en-GB"/>
              </w:rPr>
              <w:t>assigned to (was assigned by)</w:t>
            </w:r>
          </w:p>
        </w:tc>
        <w:tc>
          <w:tcPr>
            <w:tcW w:w="2268" w:type="dxa"/>
            <w:vAlign w:val="center"/>
          </w:tcPr>
          <w:p w14:paraId="1A25D6FE" w14:textId="77777777" w:rsidR="00FF47FE" w:rsidRPr="00D51A9F" w:rsidRDefault="00410546">
            <w:pPr>
              <w:rPr>
                <w:lang w:val="en-GB"/>
              </w:rPr>
            </w:pPr>
            <w:r w:rsidRPr="00D51A9F">
              <w:rPr>
                <w:lang w:val="en-GB"/>
              </w:rPr>
              <w:t>F42 Representative Expression Assignment</w:t>
            </w:r>
          </w:p>
        </w:tc>
        <w:tc>
          <w:tcPr>
            <w:tcW w:w="2410" w:type="dxa"/>
            <w:vAlign w:val="center"/>
          </w:tcPr>
          <w:p w14:paraId="38B595FB" w14:textId="77777777" w:rsidR="00FF47FE" w:rsidRPr="00D51A9F" w:rsidRDefault="00410546">
            <w:pPr>
              <w:rPr>
                <w:lang w:val="en-GB"/>
              </w:rPr>
            </w:pPr>
            <w:r w:rsidRPr="00D51A9F">
              <w:rPr>
                <w:lang w:val="en-GB"/>
              </w:rPr>
              <w:t>F15 Complex Work</w:t>
            </w:r>
          </w:p>
        </w:tc>
      </w:tr>
      <w:tr w:rsidR="00FF47FE" w:rsidRPr="00F329BC" w14:paraId="4E667378" w14:textId="77777777">
        <w:trPr>
          <w:cantSplit/>
          <w:trHeight w:val="528"/>
        </w:trPr>
        <w:tc>
          <w:tcPr>
            <w:tcW w:w="884" w:type="dxa"/>
            <w:vAlign w:val="center"/>
          </w:tcPr>
          <w:p w14:paraId="39A5DB1B" w14:textId="77777777" w:rsidR="00FF47FE" w:rsidRPr="00D51A9F" w:rsidRDefault="00410546">
            <w:pPr>
              <w:rPr>
                <w:lang w:val="en-GB"/>
              </w:rPr>
            </w:pPr>
            <w:r w:rsidRPr="00D51A9F">
              <w:rPr>
                <w:lang w:val="en-GB"/>
              </w:rPr>
              <w:t>R51</w:t>
            </w:r>
          </w:p>
        </w:tc>
        <w:tc>
          <w:tcPr>
            <w:tcW w:w="550" w:type="dxa"/>
            <w:vAlign w:val="center"/>
          </w:tcPr>
          <w:p w14:paraId="2AD35B19" w14:textId="77777777" w:rsidR="00FF47FE" w:rsidRPr="00D51A9F" w:rsidRDefault="00FF47FE">
            <w:pPr>
              <w:rPr>
                <w:lang w:val="en-GB"/>
              </w:rPr>
            </w:pPr>
          </w:p>
        </w:tc>
        <w:tc>
          <w:tcPr>
            <w:tcW w:w="3107" w:type="dxa"/>
            <w:vAlign w:val="center"/>
          </w:tcPr>
          <w:p w14:paraId="095AA215" w14:textId="77777777" w:rsidR="00FF47FE" w:rsidRPr="00D51A9F" w:rsidRDefault="00410546">
            <w:pPr>
              <w:rPr>
                <w:lang w:val="en-GB"/>
              </w:rPr>
            </w:pPr>
            <w:r w:rsidRPr="00D51A9F">
              <w:rPr>
                <w:lang w:val="en-GB"/>
              </w:rPr>
              <w:t>assigned (was assigned by)</w:t>
            </w:r>
          </w:p>
        </w:tc>
        <w:tc>
          <w:tcPr>
            <w:tcW w:w="2268" w:type="dxa"/>
            <w:vAlign w:val="center"/>
          </w:tcPr>
          <w:p w14:paraId="7508A47E" w14:textId="77777777" w:rsidR="00FF47FE" w:rsidRPr="00D51A9F" w:rsidRDefault="00410546">
            <w:pPr>
              <w:rPr>
                <w:lang w:val="en-GB"/>
              </w:rPr>
            </w:pPr>
            <w:r w:rsidRPr="00D51A9F">
              <w:rPr>
                <w:lang w:val="en-GB"/>
              </w:rPr>
              <w:t>F42 Representative Expression Assignment</w:t>
            </w:r>
          </w:p>
        </w:tc>
        <w:tc>
          <w:tcPr>
            <w:tcW w:w="2410" w:type="dxa"/>
            <w:vAlign w:val="center"/>
          </w:tcPr>
          <w:p w14:paraId="679B5DB2" w14:textId="77777777" w:rsidR="00FF47FE" w:rsidRPr="00D51A9F" w:rsidRDefault="00410546">
            <w:pPr>
              <w:rPr>
                <w:lang w:val="en-GB"/>
              </w:rPr>
            </w:pPr>
            <w:r w:rsidRPr="00D51A9F">
              <w:rPr>
                <w:lang w:val="en-GB"/>
              </w:rPr>
              <w:t>F2 Expression</w:t>
            </w:r>
          </w:p>
        </w:tc>
      </w:tr>
      <w:tr w:rsidR="00FF47FE" w:rsidRPr="00F329BC" w14:paraId="5556E5FC" w14:textId="77777777">
        <w:trPr>
          <w:cantSplit/>
          <w:trHeight w:val="528"/>
        </w:trPr>
        <w:tc>
          <w:tcPr>
            <w:tcW w:w="884" w:type="dxa"/>
            <w:vAlign w:val="center"/>
          </w:tcPr>
          <w:p w14:paraId="4B689B75" w14:textId="77777777" w:rsidR="00FF47FE" w:rsidRPr="00D51A9F" w:rsidRDefault="00410546">
            <w:pPr>
              <w:rPr>
                <w:lang w:val="en-GB"/>
              </w:rPr>
            </w:pPr>
            <w:r w:rsidRPr="00D51A9F">
              <w:rPr>
                <w:lang w:val="en-GB"/>
              </w:rPr>
              <w:t>R52</w:t>
            </w:r>
          </w:p>
        </w:tc>
        <w:tc>
          <w:tcPr>
            <w:tcW w:w="550" w:type="dxa"/>
            <w:vAlign w:val="center"/>
          </w:tcPr>
          <w:p w14:paraId="0720C1AE" w14:textId="77777777" w:rsidR="00FF47FE" w:rsidRPr="00D51A9F" w:rsidRDefault="00FF47FE">
            <w:pPr>
              <w:rPr>
                <w:lang w:val="en-GB"/>
              </w:rPr>
            </w:pPr>
          </w:p>
        </w:tc>
        <w:tc>
          <w:tcPr>
            <w:tcW w:w="3107" w:type="dxa"/>
            <w:vAlign w:val="center"/>
          </w:tcPr>
          <w:p w14:paraId="0EB2F273" w14:textId="77777777" w:rsidR="00FF47FE" w:rsidRPr="00D51A9F" w:rsidRDefault="00410546">
            <w:pPr>
              <w:rPr>
                <w:lang w:val="en-GB"/>
              </w:rPr>
            </w:pPr>
            <w:r w:rsidRPr="00D51A9F">
              <w:rPr>
                <w:lang w:val="en-GB"/>
              </w:rPr>
              <w:t>used rule (was the rule used in)</w:t>
            </w:r>
          </w:p>
        </w:tc>
        <w:tc>
          <w:tcPr>
            <w:tcW w:w="2268" w:type="dxa"/>
            <w:vAlign w:val="center"/>
          </w:tcPr>
          <w:p w14:paraId="020BEF23" w14:textId="77777777" w:rsidR="00FF47FE" w:rsidRPr="00D51A9F" w:rsidRDefault="00410546">
            <w:pPr>
              <w:rPr>
                <w:lang w:val="en-GB"/>
              </w:rPr>
            </w:pPr>
            <w:r w:rsidRPr="00D51A9F">
              <w:rPr>
                <w:lang w:val="en-GB"/>
              </w:rPr>
              <w:t>F40 Identifier Assignment</w:t>
            </w:r>
          </w:p>
        </w:tc>
        <w:tc>
          <w:tcPr>
            <w:tcW w:w="2410" w:type="dxa"/>
            <w:vAlign w:val="center"/>
          </w:tcPr>
          <w:p w14:paraId="1EE1BE86" w14:textId="77777777" w:rsidR="00FF47FE" w:rsidRPr="00D51A9F" w:rsidRDefault="00410546">
            <w:pPr>
              <w:rPr>
                <w:lang w:val="en-GB"/>
              </w:rPr>
            </w:pPr>
            <w:r w:rsidRPr="00D51A9F">
              <w:rPr>
                <w:lang w:val="en-GB"/>
              </w:rPr>
              <w:t>F43 Identifier Rule</w:t>
            </w:r>
          </w:p>
        </w:tc>
      </w:tr>
      <w:tr w:rsidR="00FF47FE" w:rsidRPr="00F329BC" w14:paraId="6AA892AA" w14:textId="77777777">
        <w:trPr>
          <w:cantSplit/>
          <w:trHeight w:val="528"/>
        </w:trPr>
        <w:tc>
          <w:tcPr>
            <w:tcW w:w="884" w:type="dxa"/>
            <w:vAlign w:val="center"/>
          </w:tcPr>
          <w:p w14:paraId="01C1D416" w14:textId="77777777" w:rsidR="00FF47FE" w:rsidRPr="00D51A9F" w:rsidRDefault="00410546">
            <w:pPr>
              <w:rPr>
                <w:lang w:val="en-GB"/>
              </w:rPr>
            </w:pPr>
            <w:r w:rsidRPr="00D51A9F">
              <w:rPr>
                <w:lang w:val="en-GB"/>
              </w:rPr>
              <w:lastRenderedPageBreak/>
              <w:t>R53</w:t>
            </w:r>
          </w:p>
        </w:tc>
        <w:tc>
          <w:tcPr>
            <w:tcW w:w="550" w:type="dxa"/>
            <w:vAlign w:val="center"/>
          </w:tcPr>
          <w:p w14:paraId="03F1F3D0" w14:textId="77777777" w:rsidR="00FF47FE" w:rsidRPr="00D51A9F" w:rsidRDefault="00FF47FE">
            <w:pPr>
              <w:rPr>
                <w:lang w:val="en-GB"/>
              </w:rPr>
            </w:pPr>
          </w:p>
        </w:tc>
        <w:tc>
          <w:tcPr>
            <w:tcW w:w="3107" w:type="dxa"/>
            <w:vAlign w:val="center"/>
          </w:tcPr>
          <w:p w14:paraId="74231F4B" w14:textId="77777777" w:rsidR="00FF47FE" w:rsidRPr="00D51A9F" w:rsidRDefault="00410546">
            <w:pPr>
              <w:rPr>
                <w:lang w:val="en-GB"/>
              </w:rPr>
            </w:pPr>
            <w:r w:rsidRPr="00D51A9F">
              <w:rPr>
                <w:lang w:val="en-GB"/>
              </w:rPr>
              <w:t>assigned (was assigned by)</w:t>
            </w:r>
          </w:p>
        </w:tc>
        <w:tc>
          <w:tcPr>
            <w:tcW w:w="2268" w:type="dxa"/>
            <w:vAlign w:val="center"/>
          </w:tcPr>
          <w:p w14:paraId="027481F1" w14:textId="77777777" w:rsidR="00FF47FE" w:rsidRPr="00D51A9F" w:rsidRDefault="00410546">
            <w:pPr>
              <w:rPr>
                <w:lang w:val="en-GB"/>
              </w:rPr>
            </w:pPr>
            <w:r w:rsidRPr="00D51A9F">
              <w:rPr>
                <w:lang w:val="en-GB"/>
              </w:rPr>
              <w:t>F41 Representative Manifestation Assignment</w:t>
            </w:r>
          </w:p>
        </w:tc>
        <w:tc>
          <w:tcPr>
            <w:tcW w:w="2410" w:type="dxa"/>
            <w:vAlign w:val="center"/>
          </w:tcPr>
          <w:p w14:paraId="4AA9AEED" w14:textId="77777777" w:rsidR="00FF47FE" w:rsidRPr="00D51A9F" w:rsidRDefault="00410546">
            <w:pPr>
              <w:rPr>
                <w:lang w:val="en-GB"/>
              </w:rPr>
            </w:pPr>
            <w:r w:rsidRPr="00D51A9F">
              <w:rPr>
                <w:lang w:val="en-GB"/>
              </w:rPr>
              <w:t>F4 Manifestation Singleton</w:t>
            </w:r>
          </w:p>
        </w:tc>
      </w:tr>
      <w:tr w:rsidR="00FF47FE" w:rsidRPr="00F329BC" w14:paraId="506DF456" w14:textId="77777777">
        <w:trPr>
          <w:cantSplit/>
          <w:trHeight w:val="528"/>
        </w:trPr>
        <w:tc>
          <w:tcPr>
            <w:tcW w:w="884" w:type="dxa"/>
            <w:vAlign w:val="center"/>
          </w:tcPr>
          <w:p w14:paraId="600F690F" w14:textId="77777777" w:rsidR="00FF47FE" w:rsidRPr="00D51A9F" w:rsidRDefault="00410546">
            <w:pPr>
              <w:rPr>
                <w:lang w:val="en-GB"/>
              </w:rPr>
            </w:pPr>
            <w:r w:rsidRPr="00D51A9F">
              <w:rPr>
                <w:lang w:val="en-GB"/>
              </w:rPr>
              <w:t>R54</w:t>
            </w:r>
          </w:p>
        </w:tc>
        <w:tc>
          <w:tcPr>
            <w:tcW w:w="550" w:type="dxa"/>
            <w:vAlign w:val="center"/>
          </w:tcPr>
          <w:p w14:paraId="4A3E5477" w14:textId="77777777" w:rsidR="00FF47FE" w:rsidRPr="00D51A9F" w:rsidRDefault="00FF47FE">
            <w:pPr>
              <w:rPr>
                <w:lang w:val="en-GB"/>
              </w:rPr>
            </w:pPr>
          </w:p>
        </w:tc>
        <w:tc>
          <w:tcPr>
            <w:tcW w:w="3107" w:type="dxa"/>
            <w:vAlign w:val="center"/>
          </w:tcPr>
          <w:p w14:paraId="543B4846" w14:textId="77777777" w:rsidR="00FF47FE" w:rsidRPr="00D51A9F" w:rsidRDefault="00410546">
            <w:pPr>
              <w:rPr>
                <w:lang w:val="en-GB"/>
              </w:rPr>
            </w:pPr>
            <w:r w:rsidRPr="00D51A9F">
              <w:rPr>
                <w:lang w:val="en-GB"/>
              </w:rPr>
              <w:t>has nomen language (is language of nomen in)</w:t>
            </w:r>
          </w:p>
        </w:tc>
        <w:tc>
          <w:tcPr>
            <w:tcW w:w="2268" w:type="dxa"/>
            <w:vAlign w:val="center"/>
          </w:tcPr>
          <w:p w14:paraId="0150869E" w14:textId="77777777" w:rsidR="00FF47FE" w:rsidRPr="00D51A9F" w:rsidRDefault="00410546">
            <w:pPr>
              <w:rPr>
                <w:lang w:val="en-GB"/>
              </w:rPr>
            </w:pPr>
            <w:r w:rsidRPr="00D51A9F">
              <w:rPr>
                <w:lang w:val="en-GB"/>
              </w:rPr>
              <w:t>F35 Nomen Use Statement</w:t>
            </w:r>
          </w:p>
        </w:tc>
        <w:tc>
          <w:tcPr>
            <w:tcW w:w="2410" w:type="dxa"/>
            <w:vAlign w:val="center"/>
          </w:tcPr>
          <w:p w14:paraId="0948FF11" w14:textId="77777777" w:rsidR="00FF47FE" w:rsidRPr="00D51A9F" w:rsidRDefault="00410546">
            <w:pPr>
              <w:rPr>
                <w:lang w:val="en-GB"/>
              </w:rPr>
            </w:pPr>
            <w:r w:rsidRPr="00D51A9F">
              <w:rPr>
                <w:lang w:val="en-GB"/>
              </w:rPr>
              <w:t>E56 Language</w:t>
            </w:r>
          </w:p>
        </w:tc>
      </w:tr>
      <w:tr w:rsidR="00FF47FE" w:rsidRPr="00F329BC" w14:paraId="009AB18A" w14:textId="77777777">
        <w:trPr>
          <w:cantSplit/>
          <w:trHeight w:val="528"/>
        </w:trPr>
        <w:tc>
          <w:tcPr>
            <w:tcW w:w="884" w:type="dxa"/>
            <w:vAlign w:val="center"/>
          </w:tcPr>
          <w:p w14:paraId="25435F53" w14:textId="77777777" w:rsidR="00FF47FE" w:rsidRPr="00D51A9F" w:rsidRDefault="00410546">
            <w:pPr>
              <w:rPr>
                <w:lang w:val="en-GB"/>
              </w:rPr>
            </w:pPr>
            <w:r w:rsidRPr="00D51A9F">
              <w:rPr>
                <w:lang w:val="en-GB"/>
              </w:rPr>
              <w:t>R55</w:t>
            </w:r>
          </w:p>
        </w:tc>
        <w:tc>
          <w:tcPr>
            <w:tcW w:w="550" w:type="dxa"/>
            <w:vAlign w:val="center"/>
          </w:tcPr>
          <w:p w14:paraId="24ACA74E" w14:textId="77777777" w:rsidR="00FF47FE" w:rsidRPr="00D51A9F" w:rsidRDefault="00FF47FE">
            <w:pPr>
              <w:rPr>
                <w:lang w:val="en-GB"/>
              </w:rPr>
            </w:pPr>
          </w:p>
        </w:tc>
        <w:tc>
          <w:tcPr>
            <w:tcW w:w="3107" w:type="dxa"/>
            <w:vAlign w:val="center"/>
          </w:tcPr>
          <w:p w14:paraId="0E9B1F00" w14:textId="77777777" w:rsidR="00FF47FE" w:rsidRPr="00D51A9F" w:rsidRDefault="00410546">
            <w:pPr>
              <w:rPr>
                <w:lang w:val="en-GB"/>
              </w:rPr>
            </w:pPr>
            <w:r w:rsidRPr="00D51A9F">
              <w:rPr>
                <w:lang w:val="en-GB"/>
              </w:rPr>
              <w:t>has nomen form (is nomen form in)</w:t>
            </w:r>
          </w:p>
        </w:tc>
        <w:tc>
          <w:tcPr>
            <w:tcW w:w="2268" w:type="dxa"/>
            <w:vAlign w:val="center"/>
          </w:tcPr>
          <w:p w14:paraId="7000F74C" w14:textId="77777777" w:rsidR="00FF47FE" w:rsidRPr="00D51A9F" w:rsidRDefault="00410546">
            <w:pPr>
              <w:rPr>
                <w:lang w:val="en-GB"/>
              </w:rPr>
            </w:pPr>
            <w:r w:rsidRPr="00D51A9F">
              <w:rPr>
                <w:lang w:val="en-GB"/>
              </w:rPr>
              <w:t>F35 Nomen Use Statement</w:t>
            </w:r>
          </w:p>
        </w:tc>
        <w:tc>
          <w:tcPr>
            <w:tcW w:w="2410" w:type="dxa"/>
            <w:vAlign w:val="center"/>
          </w:tcPr>
          <w:p w14:paraId="701C1691" w14:textId="77777777" w:rsidR="00FF47FE" w:rsidRPr="00D51A9F" w:rsidRDefault="00410546">
            <w:pPr>
              <w:rPr>
                <w:lang w:val="en-GB"/>
              </w:rPr>
            </w:pPr>
            <w:r w:rsidRPr="00D51A9F">
              <w:rPr>
                <w:lang w:val="en-GB"/>
              </w:rPr>
              <w:t>E55 Type</w:t>
            </w:r>
          </w:p>
        </w:tc>
      </w:tr>
      <w:tr w:rsidR="00FF47FE" w:rsidRPr="00F329BC" w14:paraId="6D1B8929" w14:textId="77777777">
        <w:trPr>
          <w:cantSplit/>
          <w:trHeight w:val="528"/>
        </w:trPr>
        <w:tc>
          <w:tcPr>
            <w:tcW w:w="884" w:type="dxa"/>
            <w:vAlign w:val="center"/>
          </w:tcPr>
          <w:p w14:paraId="4999AE29" w14:textId="77777777" w:rsidR="00FF47FE" w:rsidRPr="00D51A9F" w:rsidRDefault="00410546">
            <w:pPr>
              <w:rPr>
                <w:lang w:val="en-GB"/>
              </w:rPr>
            </w:pPr>
            <w:r w:rsidRPr="00D51A9F">
              <w:rPr>
                <w:lang w:val="en-GB"/>
              </w:rPr>
              <w:t>R56</w:t>
            </w:r>
          </w:p>
        </w:tc>
        <w:tc>
          <w:tcPr>
            <w:tcW w:w="550" w:type="dxa"/>
            <w:vAlign w:val="center"/>
          </w:tcPr>
          <w:p w14:paraId="27BB291F" w14:textId="77777777" w:rsidR="00FF47FE" w:rsidRPr="00D51A9F" w:rsidRDefault="00FF47FE">
            <w:pPr>
              <w:rPr>
                <w:lang w:val="en-GB"/>
              </w:rPr>
            </w:pPr>
          </w:p>
        </w:tc>
        <w:tc>
          <w:tcPr>
            <w:tcW w:w="3107" w:type="dxa"/>
            <w:vAlign w:val="center"/>
          </w:tcPr>
          <w:p w14:paraId="5225617A" w14:textId="77777777" w:rsidR="00FF47FE" w:rsidRPr="00D51A9F" w:rsidRDefault="00410546">
            <w:pPr>
              <w:rPr>
                <w:lang w:val="en-GB"/>
              </w:rPr>
            </w:pPr>
            <w:r w:rsidRPr="00D51A9F">
              <w:rPr>
                <w:lang w:val="en-GB"/>
              </w:rPr>
              <w:t>has related use (is related use for)</w:t>
            </w:r>
          </w:p>
        </w:tc>
        <w:tc>
          <w:tcPr>
            <w:tcW w:w="2268" w:type="dxa"/>
            <w:vAlign w:val="center"/>
          </w:tcPr>
          <w:p w14:paraId="7F196FA4" w14:textId="77777777" w:rsidR="00FF47FE" w:rsidRPr="00D51A9F" w:rsidRDefault="00410546">
            <w:pPr>
              <w:rPr>
                <w:lang w:val="en-GB"/>
              </w:rPr>
            </w:pPr>
            <w:r w:rsidRPr="00D51A9F">
              <w:rPr>
                <w:lang w:val="en-GB"/>
              </w:rPr>
              <w:t>F35 Nomen Use Statement</w:t>
            </w:r>
          </w:p>
        </w:tc>
        <w:tc>
          <w:tcPr>
            <w:tcW w:w="2410" w:type="dxa"/>
            <w:vAlign w:val="center"/>
          </w:tcPr>
          <w:p w14:paraId="0DDCDD1E" w14:textId="77777777" w:rsidR="00FF47FE" w:rsidRPr="00D51A9F" w:rsidRDefault="00410546">
            <w:pPr>
              <w:rPr>
                <w:lang w:val="en-GB"/>
              </w:rPr>
            </w:pPr>
            <w:r w:rsidRPr="00D51A9F">
              <w:rPr>
                <w:lang w:val="en-GB"/>
              </w:rPr>
              <w:t>F35 Nomen Use Statement</w:t>
            </w:r>
          </w:p>
        </w:tc>
      </w:tr>
      <w:tr w:rsidR="00FF47FE" w:rsidRPr="00F329BC" w14:paraId="215B9382" w14:textId="77777777">
        <w:trPr>
          <w:cantSplit/>
          <w:trHeight w:val="528"/>
        </w:trPr>
        <w:tc>
          <w:tcPr>
            <w:tcW w:w="884" w:type="dxa"/>
            <w:vAlign w:val="center"/>
          </w:tcPr>
          <w:p w14:paraId="5469CBC0" w14:textId="77777777" w:rsidR="00FF47FE" w:rsidRPr="00D51A9F" w:rsidRDefault="00410546">
            <w:pPr>
              <w:rPr>
                <w:lang w:val="en-GB"/>
              </w:rPr>
            </w:pPr>
            <w:r w:rsidRPr="00D51A9F">
              <w:rPr>
                <w:lang w:val="en-GB"/>
              </w:rPr>
              <w:t>R57</w:t>
            </w:r>
          </w:p>
        </w:tc>
        <w:tc>
          <w:tcPr>
            <w:tcW w:w="550" w:type="dxa"/>
            <w:vAlign w:val="center"/>
          </w:tcPr>
          <w:p w14:paraId="79BA6747" w14:textId="77777777" w:rsidR="00FF47FE" w:rsidRPr="00D51A9F" w:rsidRDefault="00FF47FE">
            <w:pPr>
              <w:rPr>
                <w:lang w:val="en-GB"/>
              </w:rPr>
            </w:pPr>
          </w:p>
        </w:tc>
        <w:tc>
          <w:tcPr>
            <w:tcW w:w="3107" w:type="dxa"/>
            <w:vAlign w:val="center"/>
          </w:tcPr>
          <w:p w14:paraId="7F190986" w14:textId="77777777" w:rsidR="00FF47FE" w:rsidRPr="00D51A9F" w:rsidRDefault="00410546">
            <w:pPr>
              <w:rPr>
                <w:lang w:val="en-GB"/>
              </w:rPr>
            </w:pPr>
            <w:r w:rsidRPr="00D51A9F">
              <w:rPr>
                <w:lang w:val="en-GB"/>
              </w:rPr>
              <w:t>is based on (is basis for)</w:t>
            </w:r>
          </w:p>
        </w:tc>
        <w:tc>
          <w:tcPr>
            <w:tcW w:w="2268" w:type="dxa"/>
            <w:vAlign w:val="center"/>
          </w:tcPr>
          <w:p w14:paraId="7E8F47E5" w14:textId="77777777" w:rsidR="00FF47FE" w:rsidRPr="00D51A9F" w:rsidRDefault="00410546">
            <w:pPr>
              <w:rPr>
                <w:lang w:val="en-GB"/>
              </w:rPr>
            </w:pPr>
            <w:r w:rsidRPr="00D51A9F">
              <w:rPr>
                <w:lang w:val="en-GB"/>
              </w:rPr>
              <w:t>F38 Character</w:t>
            </w:r>
          </w:p>
        </w:tc>
        <w:tc>
          <w:tcPr>
            <w:tcW w:w="2410" w:type="dxa"/>
            <w:vAlign w:val="center"/>
          </w:tcPr>
          <w:p w14:paraId="59C623E3" w14:textId="77777777" w:rsidR="00FF47FE" w:rsidRPr="00D51A9F" w:rsidRDefault="00410546">
            <w:pPr>
              <w:rPr>
                <w:lang w:val="en-GB"/>
              </w:rPr>
            </w:pPr>
            <w:r w:rsidRPr="00D51A9F">
              <w:rPr>
                <w:lang w:val="en-GB"/>
              </w:rPr>
              <w:t>E39 Actor</w:t>
            </w:r>
          </w:p>
        </w:tc>
      </w:tr>
      <w:tr w:rsidR="00FF47FE" w:rsidRPr="00F329BC" w14:paraId="06AAD908" w14:textId="77777777">
        <w:trPr>
          <w:cantSplit/>
          <w:trHeight w:val="528"/>
        </w:trPr>
        <w:tc>
          <w:tcPr>
            <w:tcW w:w="884" w:type="dxa"/>
            <w:vAlign w:val="center"/>
          </w:tcPr>
          <w:p w14:paraId="5136A61C" w14:textId="77777777" w:rsidR="00FF47FE" w:rsidRPr="00D51A9F" w:rsidRDefault="00410546">
            <w:pPr>
              <w:rPr>
                <w:lang w:val="en-GB"/>
              </w:rPr>
            </w:pPr>
            <w:r w:rsidRPr="00D51A9F">
              <w:rPr>
                <w:lang w:val="en-GB"/>
              </w:rPr>
              <w:t>R58</w:t>
            </w:r>
          </w:p>
        </w:tc>
        <w:tc>
          <w:tcPr>
            <w:tcW w:w="550" w:type="dxa"/>
            <w:vAlign w:val="center"/>
          </w:tcPr>
          <w:p w14:paraId="388F6FBE" w14:textId="77777777" w:rsidR="00FF47FE" w:rsidRPr="00D51A9F" w:rsidRDefault="00FF47FE">
            <w:pPr>
              <w:rPr>
                <w:lang w:val="en-GB"/>
              </w:rPr>
            </w:pPr>
          </w:p>
        </w:tc>
        <w:tc>
          <w:tcPr>
            <w:tcW w:w="3107" w:type="dxa"/>
            <w:vAlign w:val="center"/>
          </w:tcPr>
          <w:p w14:paraId="71BE9141" w14:textId="77777777" w:rsidR="00FF47FE" w:rsidRPr="00D51A9F" w:rsidRDefault="00410546">
            <w:pPr>
              <w:rPr>
                <w:lang w:val="en-GB"/>
              </w:rPr>
            </w:pPr>
            <w:r w:rsidRPr="00D51A9F">
              <w:rPr>
                <w:lang w:val="en-GB"/>
              </w:rPr>
              <w:t>has fictional member (is fictional member of)</w:t>
            </w:r>
          </w:p>
        </w:tc>
        <w:tc>
          <w:tcPr>
            <w:tcW w:w="2268" w:type="dxa"/>
            <w:vAlign w:val="center"/>
          </w:tcPr>
          <w:p w14:paraId="36D76486" w14:textId="77777777" w:rsidR="00FF47FE" w:rsidRPr="00D51A9F" w:rsidRDefault="00410546">
            <w:pPr>
              <w:rPr>
                <w:lang w:val="en-GB"/>
              </w:rPr>
            </w:pPr>
            <w:r w:rsidRPr="00D51A9F">
              <w:rPr>
                <w:lang w:val="en-GB"/>
              </w:rPr>
              <w:t>F38 Character</w:t>
            </w:r>
          </w:p>
        </w:tc>
        <w:tc>
          <w:tcPr>
            <w:tcW w:w="2410" w:type="dxa"/>
            <w:vAlign w:val="center"/>
          </w:tcPr>
          <w:p w14:paraId="0038308A" w14:textId="77777777" w:rsidR="00FF47FE" w:rsidRPr="00D51A9F" w:rsidRDefault="00410546">
            <w:pPr>
              <w:rPr>
                <w:lang w:val="en-GB"/>
              </w:rPr>
            </w:pPr>
            <w:r w:rsidRPr="00D51A9F">
              <w:rPr>
                <w:lang w:val="en-GB"/>
              </w:rPr>
              <w:t>F38 Character</w:t>
            </w:r>
          </w:p>
        </w:tc>
      </w:tr>
      <w:tr w:rsidR="00FF47FE" w:rsidRPr="00F329BC" w14:paraId="2CB75154" w14:textId="77777777">
        <w:trPr>
          <w:cantSplit/>
          <w:trHeight w:val="528"/>
        </w:trPr>
        <w:tc>
          <w:tcPr>
            <w:tcW w:w="884" w:type="dxa"/>
            <w:vAlign w:val="center"/>
          </w:tcPr>
          <w:p w14:paraId="6354B28A" w14:textId="77777777" w:rsidR="00FF47FE" w:rsidRPr="00D51A9F" w:rsidRDefault="00410546">
            <w:pPr>
              <w:rPr>
                <w:lang w:val="en-GB"/>
              </w:rPr>
            </w:pPr>
            <w:r w:rsidRPr="00D51A9F">
              <w:rPr>
                <w:lang w:val="en-GB"/>
              </w:rPr>
              <w:t>R59</w:t>
            </w:r>
          </w:p>
        </w:tc>
        <w:tc>
          <w:tcPr>
            <w:tcW w:w="550" w:type="dxa"/>
            <w:vAlign w:val="center"/>
          </w:tcPr>
          <w:p w14:paraId="43524DE8" w14:textId="77777777" w:rsidR="00FF47FE" w:rsidRPr="00D51A9F" w:rsidRDefault="00FF47FE">
            <w:pPr>
              <w:rPr>
                <w:lang w:val="en-GB"/>
              </w:rPr>
            </w:pPr>
          </w:p>
        </w:tc>
        <w:tc>
          <w:tcPr>
            <w:tcW w:w="3107" w:type="dxa"/>
            <w:vAlign w:val="center"/>
          </w:tcPr>
          <w:p w14:paraId="478394F2" w14:textId="77777777" w:rsidR="00FF47FE" w:rsidRPr="00D51A9F" w:rsidRDefault="00410546">
            <w:pPr>
              <w:rPr>
                <w:lang w:val="en-GB"/>
              </w:rPr>
            </w:pPr>
            <w:r w:rsidRPr="00D51A9F">
              <w:rPr>
                <w:lang w:val="en-GB"/>
              </w:rPr>
              <w:t>had typical subject (was typical subject of)</w:t>
            </w:r>
          </w:p>
        </w:tc>
        <w:tc>
          <w:tcPr>
            <w:tcW w:w="2268" w:type="dxa"/>
            <w:vAlign w:val="center"/>
          </w:tcPr>
          <w:p w14:paraId="1DF5F5B0" w14:textId="77777777" w:rsidR="00FF47FE" w:rsidRPr="00D51A9F" w:rsidRDefault="00410546">
            <w:pPr>
              <w:rPr>
                <w:lang w:val="en-GB"/>
              </w:rPr>
            </w:pPr>
            <w:r w:rsidRPr="00D51A9F">
              <w:rPr>
                <w:lang w:val="en-GB"/>
              </w:rPr>
              <w:t>F51 Pursuit</w:t>
            </w:r>
          </w:p>
        </w:tc>
        <w:tc>
          <w:tcPr>
            <w:tcW w:w="2410" w:type="dxa"/>
            <w:vAlign w:val="center"/>
          </w:tcPr>
          <w:p w14:paraId="7FDF1862" w14:textId="77777777" w:rsidR="00FF47FE" w:rsidRPr="00D51A9F" w:rsidRDefault="00410546">
            <w:pPr>
              <w:rPr>
                <w:lang w:val="en-GB"/>
              </w:rPr>
            </w:pPr>
            <w:r w:rsidRPr="00D51A9F">
              <w:rPr>
                <w:lang w:val="en-GB"/>
              </w:rPr>
              <w:t>E1 CRM Entity</w:t>
            </w:r>
          </w:p>
        </w:tc>
      </w:tr>
      <w:tr w:rsidR="00FF47FE" w:rsidRPr="00F329BC" w14:paraId="302E9FEF" w14:textId="77777777">
        <w:trPr>
          <w:cantSplit/>
          <w:trHeight w:val="528"/>
        </w:trPr>
        <w:tc>
          <w:tcPr>
            <w:tcW w:w="884" w:type="dxa"/>
            <w:vAlign w:val="center"/>
          </w:tcPr>
          <w:p w14:paraId="0FB7C262" w14:textId="77777777" w:rsidR="00FF47FE" w:rsidRPr="00D51A9F" w:rsidRDefault="00410546">
            <w:pPr>
              <w:rPr>
                <w:lang w:val="en-GB"/>
              </w:rPr>
            </w:pPr>
            <w:r w:rsidRPr="00D51A9F">
              <w:rPr>
                <w:lang w:val="en-GB"/>
              </w:rPr>
              <w:t>R60</w:t>
            </w:r>
          </w:p>
        </w:tc>
        <w:tc>
          <w:tcPr>
            <w:tcW w:w="550" w:type="dxa"/>
            <w:vAlign w:val="center"/>
          </w:tcPr>
          <w:p w14:paraId="17A8EC4A" w14:textId="77777777" w:rsidR="00FF47FE" w:rsidRPr="00D51A9F" w:rsidRDefault="00FF47FE">
            <w:pPr>
              <w:rPr>
                <w:lang w:val="en-GB"/>
              </w:rPr>
            </w:pPr>
          </w:p>
        </w:tc>
        <w:tc>
          <w:tcPr>
            <w:tcW w:w="3107" w:type="dxa"/>
            <w:vAlign w:val="center"/>
          </w:tcPr>
          <w:p w14:paraId="467D9FAF" w14:textId="77777777" w:rsidR="00FF47FE" w:rsidRPr="00D51A9F" w:rsidRDefault="00410546">
            <w:pPr>
              <w:rPr>
                <w:lang w:val="en-GB"/>
              </w:rPr>
            </w:pPr>
            <w:r w:rsidRPr="00D51A9F">
              <w:rPr>
                <w:lang w:val="en-GB"/>
              </w:rPr>
              <w:t>used to use language (was language used by)</w:t>
            </w:r>
          </w:p>
        </w:tc>
        <w:tc>
          <w:tcPr>
            <w:tcW w:w="2268" w:type="dxa"/>
            <w:vAlign w:val="center"/>
          </w:tcPr>
          <w:p w14:paraId="5C63DD61" w14:textId="77777777" w:rsidR="00FF47FE" w:rsidRPr="00D51A9F" w:rsidRDefault="00410546">
            <w:pPr>
              <w:rPr>
                <w:lang w:val="en-GB"/>
              </w:rPr>
            </w:pPr>
            <w:r w:rsidRPr="00D51A9F">
              <w:rPr>
                <w:lang w:val="en-GB"/>
              </w:rPr>
              <w:t>F51 Pursuit</w:t>
            </w:r>
          </w:p>
        </w:tc>
        <w:tc>
          <w:tcPr>
            <w:tcW w:w="2410" w:type="dxa"/>
            <w:vAlign w:val="center"/>
          </w:tcPr>
          <w:p w14:paraId="7E30C626" w14:textId="77777777" w:rsidR="00FF47FE" w:rsidRPr="00D51A9F" w:rsidRDefault="00410546">
            <w:pPr>
              <w:rPr>
                <w:lang w:val="en-GB"/>
              </w:rPr>
            </w:pPr>
            <w:r w:rsidRPr="00D51A9F">
              <w:rPr>
                <w:lang w:val="en-GB"/>
              </w:rPr>
              <w:t>E56 Language</w:t>
            </w:r>
          </w:p>
        </w:tc>
      </w:tr>
      <w:tr w:rsidR="00FF47FE" w:rsidRPr="00F329BC" w14:paraId="11240E1A" w14:textId="77777777">
        <w:trPr>
          <w:cantSplit/>
          <w:trHeight w:val="528"/>
        </w:trPr>
        <w:tc>
          <w:tcPr>
            <w:tcW w:w="884" w:type="dxa"/>
            <w:vAlign w:val="center"/>
          </w:tcPr>
          <w:p w14:paraId="07BA5EAE" w14:textId="77777777" w:rsidR="00FF47FE" w:rsidRPr="00D51A9F" w:rsidRDefault="00410546">
            <w:pPr>
              <w:rPr>
                <w:lang w:val="en-GB"/>
              </w:rPr>
            </w:pPr>
            <w:r w:rsidRPr="00D51A9F">
              <w:rPr>
                <w:lang w:val="en-GB"/>
              </w:rPr>
              <w:t>R61</w:t>
            </w:r>
          </w:p>
        </w:tc>
        <w:tc>
          <w:tcPr>
            <w:tcW w:w="550" w:type="dxa"/>
            <w:vAlign w:val="center"/>
          </w:tcPr>
          <w:p w14:paraId="13CEFE4C" w14:textId="77777777" w:rsidR="00FF47FE" w:rsidRPr="00D51A9F" w:rsidRDefault="00FF47FE">
            <w:pPr>
              <w:rPr>
                <w:lang w:val="en-GB"/>
              </w:rPr>
            </w:pPr>
          </w:p>
        </w:tc>
        <w:tc>
          <w:tcPr>
            <w:tcW w:w="3107" w:type="dxa"/>
            <w:vAlign w:val="center"/>
          </w:tcPr>
          <w:p w14:paraId="06FE6F39" w14:textId="77777777" w:rsidR="00FF47FE" w:rsidRPr="00D51A9F" w:rsidRDefault="00410546">
            <w:pPr>
              <w:rPr>
                <w:lang w:val="en-GB"/>
              </w:rPr>
            </w:pPr>
            <w:r w:rsidRPr="00D51A9F">
              <w:rPr>
                <w:lang w:val="en-GB"/>
              </w:rPr>
              <w:t>occurred in kind of context (was kind of context for)</w:t>
            </w:r>
          </w:p>
        </w:tc>
        <w:tc>
          <w:tcPr>
            <w:tcW w:w="2268" w:type="dxa"/>
            <w:vAlign w:val="center"/>
          </w:tcPr>
          <w:p w14:paraId="69FD875D" w14:textId="77777777" w:rsidR="00FF47FE" w:rsidRPr="00D51A9F" w:rsidRDefault="00410546">
            <w:pPr>
              <w:rPr>
                <w:lang w:val="en-GB"/>
              </w:rPr>
            </w:pPr>
            <w:r w:rsidRPr="00D51A9F">
              <w:rPr>
                <w:lang w:val="en-GB"/>
              </w:rPr>
              <w:t>F52 Name Use Activity</w:t>
            </w:r>
          </w:p>
        </w:tc>
        <w:tc>
          <w:tcPr>
            <w:tcW w:w="2410" w:type="dxa"/>
            <w:vAlign w:val="center"/>
          </w:tcPr>
          <w:p w14:paraId="3E3EFAB0" w14:textId="77777777" w:rsidR="00FF47FE" w:rsidRPr="00D51A9F" w:rsidRDefault="00410546">
            <w:pPr>
              <w:rPr>
                <w:lang w:val="en-GB"/>
              </w:rPr>
            </w:pPr>
            <w:r w:rsidRPr="00D51A9F">
              <w:rPr>
                <w:lang w:val="en-GB"/>
              </w:rPr>
              <w:t>E55 Type</w:t>
            </w:r>
          </w:p>
        </w:tc>
      </w:tr>
      <w:tr w:rsidR="00FF47FE" w:rsidRPr="00F329BC" w14:paraId="2A168D82" w14:textId="77777777">
        <w:trPr>
          <w:cantSplit/>
          <w:trHeight w:val="528"/>
        </w:trPr>
        <w:tc>
          <w:tcPr>
            <w:tcW w:w="884" w:type="dxa"/>
            <w:vAlign w:val="center"/>
          </w:tcPr>
          <w:p w14:paraId="2F3DBEF5" w14:textId="77777777" w:rsidR="00FF47FE" w:rsidRPr="00D51A9F" w:rsidRDefault="00410546">
            <w:pPr>
              <w:rPr>
                <w:lang w:val="en-GB"/>
              </w:rPr>
            </w:pPr>
            <w:r w:rsidRPr="00D51A9F">
              <w:rPr>
                <w:lang w:val="en-GB"/>
              </w:rPr>
              <w:t>R62</w:t>
            </w:r>
          </w:p>
        </w:tc>
        <w:tc>
          <w:tcPr>
            <w:tcW w:w="550" w:type="dxa"/>
            <w:vAlign w:val="center"/>
          </w:tcPr>
          <w:p w14:paraId="6ED389BA" w14:textId="77777777" w:rsidR="00FF47FE" w:rsidRPr="00D51A9F" w:rsidRDefault="00FF47FE">
            <w:pPr>
              <w:rPr>
                <w:lang w:val="en-GB"/>
              </w:rPr>
            </w:pPr>
          </w:p>
        </w:tc>
        <w:tc>
          <w:tcPr>
            <w:tcW w:w="3107" w:type="dxa"/>
            <w:vAlign w:val="center"/>
          </w:tcPr>
          <w:p w14:paraId="4457A4C6" w14:textId="77777777" w:rsidR="00FF47FE" w:rsidRPr="00D51A9F" w:rsidRDefault="00410546">
            <w:pPr>
              <w:rPr>
                <w:lang w:val="en-GB"/>
              </w:rPr>
            </w:pPr>
            <w:r w:rsidRPr="00D51A9F">
              <w:rPr>
                <w:lang w:val="en-GB"/>
              </w:rPr>
              <w:t>was used for membership in (was context for)</w:t>
            </w:r>
          </w:p>
        </w:tc>
        <w:tc>
          <w:tcPr>
            <w:tcW w:w="2268" w:type="dxa"/>
            <w:vAlign w:val="center"/>
          </w:tcPr>
          <w:p w14:paraId="715911AC" w14:textId="77777777" w:rsidR="00FF47FE" w:rsidRPr="00D51A9F" w:rsidRDefault="00410546">
            <w:pPr>
              <w:rPr>
                <w:lang w:val="en-GB"/>
              </w:rPr>
            </w:pPr>
            <w:r w:rsidRPr="00D51A9F">
              <w:rPr>
                <w:lang w:val="en-GB"/>
              </w:rPr>
              <w:t>F52 Name Use Activity</w:t>
            </w:r>
          </w:p>
        </w:tc>
        <w:tc>
          <w:tcPr>
            <w:tcW w:w="2410" w:type="dxa"/>
            <w:vAlign w:val="center"/>
          </w:tcPr>
          <w:p w14:paraId="0107FA36" w14:textId="77777777" w:rsidR="00FF47FE" w:rsidRPr="00D51A9F" w:rsidRDefault="00410546">
            <w:pPr>
              <w:rPr>
                <w:lang w:val="en-GB"/>
              </w:rPr>
            </w:pPr>
            <w:r w:rsidRPr="00D51A9F">
              <w:rPr>
                <w:lang w:val="en-GB"/>
              </w:rPr>
              <w:t>E74 Group</w:t>
            </w:r>
          </w:p>
        </w:tc>
      </w:tr>
      <w:tr w:rsidR="00FF47FE" w:rsidRPr="00F329BC" w14:paraId="1F5F0AB5" w14:textId="77777777">
        <w:trPr>
          <w:cantSplit/>
          <w:trHeight w:val="528"/>
        </w:trPr>
        <w:tc>
          <w:tcPr>
            <w:tcW w:w="884" w:type="dxa"/>
            <w:vAlign w:val="center"/>
          </w:tcPr>
          <w:p w14:paraId="3E3F8E4B" w14:textId="77777777" w:rsidR="00FF47FE" w:rsidRPr="00D51A9F" w:rsidRDefault="00410546">
            <w:pPr>
              <w:rPr>
                <w:lang w:val="en-GB"/>
              </w:rPr>
            </w:pPr>
            <w:r w:rsidRPr="00D51A9F">
              <w:rPr>
                <w:lang w:val="en-GB"/>
              </w:rPr>
              <w:t>R63</w:t>
            </w:r>
          </w:p>
        </w:tc>
        <w:tc>
          <w:tcPr>
            <w:tcW w:w="550" w:type="dxa"/>
            <w:vAlign w:val="center"/>
          </w:tcPr>
          <w:p w14:paraId="27429EF7" w14:textId="77777777" w:rsidR="00FF47FE" w:rsidRPr="00D51A9F" w:rsidRDefault="00FF47FE">
            <w:pPr>
              <w:rPr>
                <w:lang w:val="en-GB"/>
              </w:rPr>
            </w:pPr>
          </w:p>
        </w:tc>
        <w:tc>
          <w:tcPr>
            <w:tcW w:w="3107" w:type="dxa"/>
            <w:vAlign w:val="center"/>
          </w:tcPr>
          <w:p w14:paraId="41D91F14" w14:textId="77777777" w:rsidR="00FF47FE" w:rsidRPr="00D51A9F" w:rsidRDefault="00410546">
            <w:pPr>
              <w:rPr>
                <w:lang w:val="en-GB"/>
              </w:rPr>
            </w:pPr>
            <w:r w:rsidRPr="00D51A9F">
              <w:rPr>
                <w:lang w:val="en-GB"/>
              </w:rPr>
              <w:t>named (was named by)</w:t>
            </w:r>
          </w:p>
        </w:tc>
        <w:tc>
          <w:tcPr>
            <w:tcW w:w="2268" w:type="dxa"/>
            <w:vAlign w:val="center"/>
          </w:tcPr>
          <w:p w14:paraId="418A28B1" w14:textId="77777777" w:rsidR="00FF47FE" w:rsidRPr="00D51A9F" w:rsidRDefault="00410546">
            <w:pPr>
              <w:rPr>
                <w:lang w:val="en-GB"/>
              </w:rPr>
            </w:pPr>
            <w:r w:rsidRPr="00D51A9F">
              <w:rPr>
                <w:lang w:val="en-GB"/>
              </w:rPr>
              <w:t>F52 Name Use Activity</w:t>
            </w:r>
          </w:p>
        </w:tc>
        <w:tc>
          <w:tcPr>
            <w:tcW w:w="2410" w:type="dxa"/>
            <w:vAlign w:val="center"/>
          </w:tcPr>
          <w:p w14:paraId="6C47F3C0" w14:textId="77777777" w:rsidR="00FF47FE" w:rsidRPr="00D51A9F" w:rsidRDefault="00410546">
            <w:pPr>
              <w:rPr>
                <w:lang w:val="en-GB"/>
              </w:rPr>
            </w:pPr>
            <w:r w:rsidRPr="00D51A9F">
              <w:rPr>
                <w:lang w:val="en-GB"/>
              </w:rPr>
              <w:t>E1 CRM Entity</w:t>
            </w:r>
          </w:p>
        </w:tc>
      </w:tr>
      <w:tr w:rsidR="00FF47FE" w:rsidRPr="00F329BC" w14:paraId="7D5D4A58" w14:textId="77777777">
        <w:trPr>
          <w:cantSplit/>
          <w:trHeight w:val="528"/>
        </w:trPr>
        <w:tc>
          <w:tcPr>
            <w:tcW w:w="884" w:type="dxa"/>
            <w:vAlign w:val="center"/>
          </w:tcPr>
          <w:p w14:paraId="1C2A8245" w14:textId="77777777" w:rsidR="00FF47FE" w:rsidRPr="00D51A9F" w:rsidRDefault="00410546">
            <w:pPr>
              <w:rPr>
                <w:lang w:val="en-GB"/>
              </w:rPr>
            </w:pPr>
            <w:r w:rsidRPr="00D51A9F">
              <w:rPr>
                <w:lang w:val="en-GB"/>
              </w:rPr>
              <w:t>R64</w:t>
            </w:r>
          </w:p>
        </w:tc>
        <w:tc>
          <w:tcPr>
            <w:tcW w:w="550" w:type="dxa"/>
            <w:vAlign w:val="center"/>
          </w:tcPr>
          <w:p w14:paraId="25D4539B" w14:textId="77777777" w:rsidR="00FF47FE" w:rsidRPr="00D51A9F" w:rsidRDefault="00FF47FE">
            <w:pPr>
              <w:rPr>
                <w:lang w:val="en-GB"/>
              </w:rPr>
            </w:pPr>
          </w:p>
        </w:tc>
        <w:tc>
          <w:tcPr>
            <w:tcW w:w="3107" w:type="dxa"/>
            <w:vAlign w:val="center"/>
          </w:tcPr>
          <w:p w14:paraId="5D98202C" w14:textId="77777777" w:rsidR="00FF47FE" w:rsidRPr="00D51A9F" w:rsidRDefault="00410546">
            <w:pPr>
              <w:rPr>
                <w:lang w:val="en-GB"/>
              </w:rPr>
            </w:pPr>
            <w:r w:rsidRPr="00D51A9F">
              <w:rPr>
                <w:lang w:val="en-GB"/>
              </w:rPr>
              <w:t>used name (was name used by)</w:t>
            </w:r>
          </w:p>
        </w:tc>
        <w:tc>
          <w:tcPr>
            <w:tcW w:w="2268" w:type="dxa"/>
            <w:vAlign w:val="center"/>
          </w:tcPr>
          <w:p w14:paraId="30172109" w14:textId="77777777" w:rsidR="00FF47FE" w:rsidRPr="00D51A9F" w:rsidRDefault="00410546">
            <w:pPr>
              <w:rPr>
                <w:lang w:val="en-GB"/>
              </w:rPr>
            </w:pPr>
            <w:r w:rsidRPr="00D51A9F">
              <w:rPr>
                <w:lang w:val="en-GB"/>
              </w:rPr>
              <w:t>F52 Name Use Activity</w:t>
            </w:r>
          </w:p>
        </w:tc>
        <w:tc>
          <w:tcPr>
            <w:tcW w:w="2410" w:type="dxa"/>
            <w:vAlign w:val="center"/>
          </w:tcPr>
          <w:p w14:paraId="025B2313" w14:textId="77777777" w:rsidR="00FF47FE" w:rsidRPr="00D51A9F" w:rsidRDefault="00410546">
            <w:pPr>
              <w:rPr>
                <w:lang w:val="en-GB"/>
              </w:rPr>
            </w:pPr>
            <w:r w:rsidRPr="00D51A9F">
              <w:rPr>
                <w:lang w:val="en-GB"/>
              </w:rPr>
              <w:t>E41 Appellation</w:t>
            </w:r>
          </w:p>
        </w:tc>
      </w:tr>
      <w:tr w:rsidR="00FF47FE" w:rsidRPr="00F329BC" w14:paraId="2ACAD192" w14:textId="77777777">
        <w:trPr>
          <w:cantSplit/>
          <w:trHeight w:val="792"/>
        </w:trPr>
        <w:tc>
          <w:tcPr>
            <w:tcW w:w="884" w:type="dxa"/>
            <w:vAlign w:val="center"/>
          </w:tcPr>
          <w:p w14:paraId="7EFA05E2" w14:textId="77777777" w:rsidR="00FF47FE" w:rsidRPr="00D51A9F" w:rsidRDefault="00410546">
            <w:pPr>
              <w:rPr>
                <w:lang w:val="en-GB"/>
              </w:rPr>
            </w:pPr>
            <w:r w:rsidRPr="00D51A9F">
              <w:rPr>
                <w:lang w:val="en-GB"/>
              </w:rPr>
              <w:t>R65</w:t>
            </w:r>
          </w:p>
        </w:tc>
        <w:tc>
          <w:tcPr>
            <w:tcW w:w="550" w:type="dxa"/>
            <w:vAlign w:val="center"/>
          </w:tcPr>
          <w:p w14:paraId="58C09FDE" w14:textId="77777777" w:rsidR="00FF47FE" w:rsidRPr="00D51A9F" w:rsidRDefault="00FF47FE">
            <w:pPr>
              <w:rPr>
                <w:lang w:val="en-GB"/>
              </w:rPr>
            </w:pPr>
          </w:p>
        </w:tc>
        <w:tc>
          <w:tcPr>
            <w:tcW w:w="3107" w:type="dxa"/>
            <w:vAlign w:val="center"/>
          </w:tcPr>
          <w:p w14:paraId="70C1EFB9" w14:textId="77777777" w:rsidR="00FF47FE" w:rsidRPr="00D51A9F" w:rsidRDefault="00410546">
            <w:pPr>
              <w:rPr>
                <w:lang w:val="en-GB"/>
              </w:rPr>
            </w:pPr>
            <w:r w:rsidRPr="00D51A9F">
              <w:rPr>
                <w:lang w:val="en-GB"/>
              </w:rPr>
              <w:t>recorded aspects of (had aspects recorded through)</w:t>
            </w:r>
          </w:p>
        </w:tc>
        <w:tc>
          <w:tcPr>
            <w:tcW w:w="2268" w:type="dxa"/>
            <w:vAlign w:val="center"/>
          </w:tcPr>
          <w:p w14:paraId="5B167182" w14:textId="77777777" w:rsidR="00FF47FE" w:rsidRPr="00D51A9F" w:rsidRDefault="00410546">
            <w:pPr>
              <w:rPr>
                <w:lang w:val="en-GB"/>
              </w:rPr>
            </w:pPr>
            <w:r w:rsidRPr="00D51A9F">
              <w:rPr>
                <w:lang w:val="en-GB"/>
              </w:rPr>
              <w:t>F29 Recording Event</w:t>
            </w:r>
          </w:p>
        </w:tc>
        <w:tc>
          <w:tcPr>
            <w:tcW w:w="2410" w:type="dxa"/>
            <w:vAlign w:val="center"/>
          </w:tcPr>
          <w:p w14:paraId="070D7840" w14:textId="77777777" w:rsidR="00FF47FE" w:rsidRPr="00D51A9F" w:rsidRDefault="00410546">
            <w:pPr>
              <w:rPr>
                <w:lang w:val="en-GB"/>
              </w:rPr>
            </w:pPr>
            <w:r w:rsidRPr="00D51A9F">
              <w:rPr>
                <w:lang w:val="en-GB"/>
              </w:rPr>
              <w:t>E18 Physical Thing</w:t>
            </w:r>
          </w:p>
        </w:tc>
      </w:tr>
      <w:tr w:rsidR="00CC740A" w:rsidRPr="00F329BC" w14:paraId="1AEC690B" w14:textId="77777777">
        <w:trPr>
          <w:cantSplit/>
          <w:trHeight w:val="792"/>
        </w:trPr>
        <w:tc>
          <w:tcPr>
            <w:tcW w:w="884" w:type="dxa"/>
            <w:vAlign w:val="center"/>
          </w:tcPr>
          <w:p w14:paraId="41D688DC" w14:textId="77777777" w:rsidR="00CC740A" w:rsidRPr="00D51A9F" w:rsidRDefault="00CC740A">
            <w:pPr>
              <w:rPr>
                <w:lang w:val="en-GB"/>
              </w:rPr>
            </w:pPr>
            <w:r w:rsidRPr="00D51A9F">
              <w:rPr>
                <w:lang w:val="en-GB"/>
              </w:rPr>
              <w:t>R66</w:t>
            </w:r>
          </w:p>
        </w:tc>
        <w:tc>
          <w:tcPr>
            <w:tcW w:w="550" w:type="dxa"/>
            <w:vAlign w:val="center"/>
          </w:tcPr>
          <w:p w14:paraId="5E4D29F3" w14:textId="77777777" w:rsidR="00CC740A" w:rsidRPr="00D51A9F" w:rsidRDefault="00CC740A">
            <w:pPr>
              <w:rPr>
                <w:lang w:val="en-GB"/>
              </w:rPr>
            </w:pPr>
          </w:p>
        </w:tc>
        <w:tc>
          <w:tcPr>
            <w:tcW w:w="3107" w:type="dxa"/>
            <w:vAlign w:val="center"/>
          </w:tcPr>
          <w:p w14:paraId="514F3ACC" w14:textId="77777777" w:rsidR="00CC740A" w:rsidRPr="00D51A9F" w:rsidRDefault="00752949">
            <w:pPr>
              <w:rPr>
                <w:lang w:val="en-GB"/>
              </w:rPr>
            </w:pPr>
            <w:r w:rsidRPr="00D51A9F">
              <w:rPr>
                <w:lang w:val="en-GB"/>
              </w:rPr>
              <w:t>i</w:t>
            </w:r>
            <w:r w:rsidR="00CC740A" w:rsidRPr="00D51A9F">
              <w:rPr>
                <w:lang w:val="en-GB"/>
              </w:rPr>
              <w:t>ncluded performed version of (had a performed version through)</w:t>
            </w:r>
          </w:p>
        </w:tc>
        <w:tc>
          <w:tcPr>
            <w:tcW w:w="2268" w:type="dxa"/>
            <w:vAlign w:val="center"/>
          </w:tcPr>
          <w:p w14:paraId="678F970C" w14:textId="77777777" w:rsidR="00CC740A" w:rsidRPr="00D51A9F" w:rsidRDefault="00CC740A">
            <w:pPr>
              <w:rPr>
                <w:lang w:val="en-GB"/>
              </w:rPr>
            </w:pPr>
            <w:r w:rsidRPr="00D51A9F">
              <w:rPr>
                <w:lang w:val="en-GB"/>
              </w:rPr>
              <w:t>F31 Performance</w:t>
            </w:r>
          </w:p>
        </w:tc>
        <w:tc>
          <w:tcPr>
            <w:tcW w:w="2410" w:type="dxa"/>
            <w:vAlign w:val="center"/>
          </w:tcPr>
          <w:p w14:paraId="0AA299A1" w14:textId="77777777" w:rsidR="00CC740A" w:rsidRPr="00D51A9F" w:rsidRDefault="00CC740A">
            <w:pPr>
              <w:rPr>
                <w:lang w:val="en-GB"/>
              </w:rPr>
            </w:pPr>
            <w:r w:rsidRPr="00D51A9F">
              <w:rPr>
                <w:lang w:val="en-GB"/>
              </w:rPr>
              <w:t>E89 Propositional Object</w:t>
            </w:r>
          </w:p>
        </w:tc>
      </w:tr>
      <w:tr w:rsidR="00FF47FE" w:rsidRPr="00F329BC" w14:paraId="403258EE" w14:textId="77777777">
        <w:trPr>
          <w:cantSplit/>
          <w:trHeight w:val="792"/>
        </w:trPr>
        <w:tc>
          <w:tcPr>
            <w:tcW w:w="884" w:type="dxa"/>
            <w:vAlign w:val="center"/>
          </w:tcPr>
          <w:p w14:paraId="7A867D45" w14:textId="77777777" w:rsidR="00FF47FE" w:rsidRPr="00D51A9F" w:rsidRDefault="00410546">
            <w:pPr>
              <w:rPr>
                <w:lang w:val="en-GB"/>
              </w:rPr>
            </w:pPr>
            <w:r w:rsidRPr="00D51A9F">
              <w:rPr>
                <w:lang w:val="en-GB"/>
              </w:rPr>
              <w:t>CLP2</w:t>
            </w:r>
          </w:p>
        </w:tc>
        <w:tc>
          <w:tcPr>
            <w:tcW w:w="550" w:type="dxa"/>
            <w:vAlign w:val="center"/>
          </w:tcPr>
          <w:p w14:paraId="1480BBB3" w14:textId="77777777" w:rsidR="00FF47FE" w:rsidRPr="00D51A9F" w:rsidRDefault="00410546">
            <w:pPr>
              <w:rPr>
                <w:lang w:val="en-GB"/>
              </w:rPr>
            </w:pPr>
            <w:r w:rsidRPr="00D51A9F">
              <w:rPr>
                <w:lang w:val="en-GB"/>
              </w:rPr>
              <w:t> </w:t>
            </w:r>
          </w:p>
        </w:tc>
        <w:tc>
          <w:tcPr>
            <w:tcW w:w="3107" w:type="dxa"/>
            <w:vAlign w:val="center"/>
          </w:tcPr>
          <w:p w14:paraId="29AD90C7" w14:textId="77777777" w:rsidR="00FF47FE" w:rsidRPr="00D51A9F" w:rsidRDefault="00410546">
            <w:pPr>
              <w:rPr>
                <w:lang w:val="en-GB"/>
              </w:rPr>
            </w:pPr>
            <w:r w:rsidRPr="00D51A9F">
              <w:rPr>
                <w:lang w:val="en-GB"/>
              </w:rPr>
              <w:t>should have type (should be type of)</w:t>
            </w:r>
          </w:p>
        </w:tc>
        <w:tc>
          <w:tcPr>
            <w:tcW w:w="2268" w:type="dxa"/>
            <w:vAlign w:val="center"/>
          </w:tcPr>
          <w:p w14:paraId="0297F877" w14:textId="77777777" w:rsidR="00FF47FE" w:rsidRPr="00D51A9F" w:rsidRDefault="00410546">
            <w:pPr>
              <w:rPr>
                <w:lang w:val="en-GB"/>
              </w:rPr>
            </w:pPr>
            <w:r w:rsidRPr="00D51A9F">
              <w:rPr>
                <w:lang w:val="en-GB"/>
              </w:rPr>
              <w:t>F3 Manifestation Product Type</w:t>
            </w:r>
          </w:p>
        </w:tc>
        <w:tc>
          <w:tcPr>
            <w:tcW w:w="2410" w:type="dxa"/>
            <w:vAlign w:val="center"/>
          </w:tcPr>
          <w:p w14:paraId="1B239C5D" w14:textId="77777777" w:rsidR="00FF47FE" w:rsidRPr="00D51A9F" w:rsidRDefault="00410546">
            <w:pPr>
              <w:rPr>
                <w:lang w:val="en-GB"/>
              </w:rPr>
            </w:pPr>
            <w:r w:rsidRPr="00D51A9F">
              <w:rPr>
                <w:lang w:val="en-GB"/>
              </w:rPr>
              <w:t>E55 Type</w:t>
            </w:r>
          </w:p>
        </w:tc>
      </w:tr>
      <w:tr w:rsidR="00FF47FE" w:rsidRPr="00F329BC" w14:paraId="3B0945FE" w14:textId="77777777">
        <w:trPr>
          <w:cantSplit/>
          <w:trHeight w:val="528"/>
        </w:trPr>
        <w:tc>
          <w:tcPr>
            <w:tcW w:w="884" w:type="dxa"/>
            <w:vAlign w:val="center"/>
          </w:tcPr>
          <w:p w14:paraId="668A7554" w14:textId="77777777" w:rsidR="00FF47FE" w:rsidRPr="00D51A9F" w:rsidRDefault="00410546">
            <w:pPr>
              <w:rPr>
                <w:lang w:val="en-GB"/>
              </w:rPr>
            </w:pPr>
            <w:r w:rsidRPr="00D51A9F">
              <w:rPr>
                <w:lang w:val="en-GB"/>
              </w:rPr>
              <w:t>CLP43</w:t>
            </w:r>
          </w:p>
        </w:tc>
        <w:tc>
          <w:tcPr>
            <w:tcW w:w="550" w:type="dxa"/>
            <w:vAlign w:val="center"/>
          </w:tcPr>
          <w:p w14:paraId="68C413AB" w14:textId="77777777" w:rsidR="00FF47FE" w:rsidRPr="00D51A9F" w:rsidRDefault="00410546">
            <w:pPr>
              <w:rPr>
                <w:lang w:val="en-GB"/>
              </w:rPr>
            </w:pPr>
            <w:r w:rsidRPr="00D51A9F">
              <w:rPr>
                <w:lang w:val="en-GB"/>
              </w:rPr>
              <w:t> </w:t>
            </w:r>
          </w:p>
        </w:tc>
        <w:tc>
          <w:tcPr>
            <w:tcW w:w="3107" w:type="dxa"/>
            <w:vAlign w:val="center"/>
          </w:tcPr>
          <w:p w14:paraId="45338680" w14:textId="77777777" w:rsidR="00FF47FE" w:rsidRPr="00D51A9F" w:rsidRDefault="00410546">
            <w:pPr>
              <w:rPr>
                <w:lang w:val="en-GB"/>
              </w:rPr>
            </w:pPr>
            <w:r w:rsidRPr="00D51A9F">
              <w:rPr>
                <w:lang w:val="en-GB"/>
              </w:rPr>
              <w:t xml:space="preserve">should have dimension (should be dimension of) </w:t>
            </w:r>
          </w:p>
        </w:tc>
        <w:tc>
          <w:tcPr>
            <w:tcW w:w="2268" w:type="dxa"/>
            <w:vAlign w:val="center"/>
          </w:tcPr>
          <w:p w14:paraId="64BBAE3F" w14:textId="77777777" w:rsidR="00FF47FE" w:rsidRPr="00D51A9F" w:rsidRDefault="00410546">
            <w:pPr>
              <w:rPr>
                <w:lang w:val="en-GB"/>
              </w:rPr>
            </w:pPr>
            <w:r w:rsidRPr="00D51A9F">
              <w:rPr>
                <w:lang w:val="en-GB"/>
              </w:rPr>
              <w:t>F3 Manifestation Product Type</w:t>
            </w:r>
          </w:p>
        </w:tc>
        <w:tc>
          <w:tcPr>
            <w:tcW w:w="2410" w:type="dxa"/>
            <w:vAlign w:val="center"/>
          </w:tcPr>
          <w:p w14:paraId="0F18873F" w14:textId="77777777" w:rsidR="00FF47FE" w:rsidRPr="00D51A9F" w:rsidRDefault="00410546">
            <w:pPr>
              <w:rPr>
                <w:lang w:val="en-GB"/>
              </w:rPr>
            </w:pPr>
            <w:r w:rsidRPr="00D51A9F">
              <w:rPr>
                <w:lang w:val="en-GB"/>
              </w:rPr>
              <w:t>E54 Dimension</w:t>
            </w:r>
          </w:p>
        </w:tc>
      </w:tr>
      <w:tr w:rsidR="00FF47FE" w:rsidRPr="00F329BC" w14:paraId="5351F6EB" w14:textId="77777777">
        <w:trPr>
          <w:cantSplit/>
          <w:trHeight w:val="528"/>
        </w:trPr>
        <w:tc>
          <w:tcPr>
            <w:tcW w:w="884" w:type="dxa"/>
            <w:vAlign w:val="center"/>
          </w:tcPr>
          <w:p w14:paraId="6DCEED66" w14:textId="77777777" w:rsidR="00FF47FE" w:rsidRPr="00D51A9F" w:rsidRDefault="00410546">
            <w:pPr>
              <w:rPr>
                <w:lang w:val="en-GB"/>
              </w:rPr>
            </w:pPr>
            <w:r w:rsidRPr="00D51A9F">
              <w:rPr>
                <w:lang w:val="en-GB"/>
              </w:rPr>
              <w:t>CLP45</w:t>
            </w:r>
          </w:p>
        </w:tc>
        <w:tc>
          <w:tcPr>
            <w:tcW w:w="550" w:type="dxa"/>
            <w:vAlign w:val="center"/>
          </w:tcPr>
          <w:p w14:paraId="367650E0" w14:textId="77777777" w:rsidR="00FF47FE" w:rsidRPr="00D51A9F" w:rsidRDefault="00410546">
            <w:pPr>
              <w:rPr>
                <w:lang w:val="en-GB"/>
              </w:rPr>
            </w:pPr>
            <w:r w:rsidRPr="00D51A9F">
              <w:rPr>
                <w:lang w:val="en-GB"/>
              </w:rPr>
              <w:t> </w:t>
            </w:r>
          </w:p>
        </w:tc>
        <w:tc>
          <w:tcPr>
            <w:tcW w:w="3107" w:type="dxa"/>
            <w:vAlign w:val="center"/>
          </w:tcPr>
          <w:p w14:paraId="74096DB9" w14:textId="77777777" w:rsidR="00FF47FE" w:rsidRPr="00D51A9F" w:rsidRDefault="00410546">
            <w:pPr>
              <w:rPr>
                <w:lang w:val="en-GB"/>
              </w:rPr>
            </w:pPr>
            <w:r w:rsidRPr="00D51A9F">
              <w:rPr>
                <w:lang w:val="en-GB"/>
              </w:rPr>
              <w:t xml:space="preserve">should consist of (should be incorporated in) </w:t>
            </w:r>
          </w:p>
        </w:tc>
        <w:tc>
          <w:tcPr>
            <w:tcW w:w="2268" w:type="dxa"/>
            <w:vAlign w:val="center"/>
          </w:tcPr>
          <w:p w14:paraId="28C355EF" w14:textId="77777777" w:rsidR="00FF47FE" w:rsidRPr="00D51A9F" w:rsidRDefault="00410546">
            <w:pPr>
              <w:rPr>
                <w:lang w:val="en-GB"/>
              </w:rPr>
            </w:pPr>
            <w:r w:rsidRPr="00D51A9F">
              <w:rPr>
                <w:lang w:val="en-GB"/>
              </w:rPr>
              <w:t>F3 Manifestation Product Type</w:t>
            </w:r>
          </w:p>
        </w:tc>
        <w:tc>
          <w:tcPr>
            <w:tcW w:w="2410" w:type="dxa"/>
            <w:vAlign w:val="center"/>
          </w:tcPr>
          <w:p w14:paraId="68C471E3" w14:textId="77777777" w:rsidR="00FF47FE" w:rsidRPr="00D51A9F" w:rsidRDefault="00410546">
            <w:pPr>
              <w:rPr>
                <w:lang w:val="en-GB"/>
              </w:rPr>
            </w:pPr>
            <w:r w:rsidRPr="00D51A9F">
              <w:rPr>
                <w:lang w:val="en-GB"/>
              </w:rPr>
              <w:t>E57 Material</w:t>
            </w:r>
          </w:p>
        </w:tc>
      </w:tr>
      <w:tr w:rsidR="00FF47FE" w:rsidRPr="00F329BC" w14:paraId="4B18BACE" w14:textId="77777777">
        <w:trPr>
          <w:cantSplit/>
          <w:trHeight w:val="528"/>
        </w:trPr>
        <w:tc>
          <w:tcPr>
            <w:tcW w:w="884" w:type="dxa"/>
            <w:vAlign w:val="center"/>
          </w:tcPr>
          <w:p w14:paraId="0A7A6CF7" w14:textId="77777777" w:rsidR="00FF47FE" w:rsidRPr="00D51A9F" w:rsidRDefault="00410546">
            <w:pPr>
              <w:rPr>
                <w:lang w:val="en-GB"/>
              </w:rPr>
            </w:pPr>
            <w:r w:rsidRPr="00D51A9F">
              <w:rPr>
                <w:lang w:val="en-GB"/>
              </w:rPr>
              <w:t>CLP46</w:t>
            </w:r>
          </w:p>
        </w:tc>
        <w:tc>
          <w:tcPr>
            <w:tcW w:w="550" w:type="dxa"/>
            <w:vAlign w:val="center"/>
          </w:tcPr>
          <w:p w14:paraId="15B3002C" w14:textId="77777777" w:rsidR="00FF47FE" w:rsidRPr="00D51A9F" w:rsidRDefault="00410546">
            <w:pPr>
              <w:rPr>
                <w:lang w:val="en-GB"/>
              </w:rPr>
            </w:pPr>
            <w:r w:rsidRPr="00D51A9F">
              <w:rPr>
                <w:lang w:val="en-GB"/>
              </w:rPr>
              <w:t> </w:t>
            </w:r>
          </w:p>
        </w:tc>
        <w:tc>
          <w:tcPr>
            <w:tcW w:w="3107" w:type="dxa"/>
            <w:vAlign w:val="center"/>
          </w:tcPr>
          <w:p w14:paraId="0F1A538E" w14:textId="77777777" w:rsidR="00FF47FE" w:rsidRPr="00D51A9F" w:rsidRDefault="00410546">
            <w:pPr>
              <w:rPr>
                <w:lang w:val="en-GB"/>
              </w:rPr>
            </w:pPr>
            <w:r w:rsidRPr="00D51A9F">
              <w:rPr>
                <w:lang w:val="en-GB"/>
              </w:rPr>
              <w:t xml:space="preserve">should be composed of (may form part of) </w:t>
            </w:r>
          </w:p>
        </w:tc>
        <w:tc>
          <w:tcPr>
            <w:tcW w:w="2268" w:type="dxa"/>
            <w:vAlign w:val="center"/>
          </w:tcPr>
          <w:p w14:paraId="00043193" w14:textId="77777777" w:rsidR="00FF47FE" w:rsidRPr="00D51A9F" w:rsidRDefault="00410546">
            <w:pPr>
              <w:rPr>
                <w:lang w:val="en-GB"/>
              </w:rPr>
            </w:pPr>
            <w:r w:rsidRPr="00D51A9F">
              <w:rPr>
                <w:lang w:val="en-GB"/>
              </w:rPr>
              <w:t>F3 Manifestation Product Type</w:t>
            </w:r>
          </w:p>
        </w:tc>
        <w:tc>
          <w:tcPr>
            <w:tcW w:w="2410" w:type="dxa"/>
            <w:vAlign w:val="center"/>
          </w:tcPr>
          <w:p w14:paraId="3BEE96B7" w14:textId="77777777" w:rsidR="00FF47FE" w:rsidRPr="00D51A9F" w:rsidRDefault="00410546">
            <w:pPr>
              <w:rPr>
                <w:lang w:val="en-GB"/>
              </w:rPr>
            </w:pPr>
            <w:r w:rsidRPr="00D51A9F">
              <w:rPr>
                <w:lang w:val="en-GB"/>
              </w:rPr>
              <w:t>F3 Manifestation Product Type</w:t>
            </w:r>
          </w:p>
        </w:tc>
      </w:tr>
      <w:tr w:rsidR="00FF47FE" w:rsidRPr="00F329BC" w14:paraId="1682AE1D" w14:textId="77777777">
        <w:trPr>
          <w:cantSplit/>
          <w:trHeight w:val="528"/>
        </w:trPr>
        <w:tc>
          <w:tcPr>
            <w:tcW w:w="884" w:type="dxa"/>
            <w:vAlign w:val="center"/>
          </w:tcPr>
          <w:p w14:paraId="0EC34DC0" w14:textId="77777777" w:rsidR="00FF47FE" w:rsidRPr="00D51A9F" w:rsidRDefault="00410546">
            <w:pPr>
              <w:rPr>
                <w:lang w:val="en-GB"/>
              </w:rPr>
            </w:pPr>
            <w:r w:rsidRPr="00D51A9F">
              <w:rPr>
                <w:lang w:val="en-GB"/>
              </w:rPr>
              <w:t>CLP57</w:t>
            </w:r>
          </w:p>
        </w:tc>
        <w:tc>
          <w:tcPr>
            <w:tcW w:w="550" w:type="dxa"/>
            <w:vAlign w:val="center"/>
          </w:tcPr>
          <w:p w14:paraId="758A7B37" w14:textId="77777777" w:rsidR="00FF47FE" w:rsidRPr="00D51A9F" w:rsidRDefault="00410546">
            <w:pPr>
              <w:rPr>
                <w:lang w:val="en-GB"/>
              </w:rPr>
            </w:pPr>
            <w:r w:rsidRPr="00D51A9F">
              <w:rPr>
                <w:lang w:val="en-GB"/>
              </w:rPr>
              <w:t> </w:t>
            </w:r>
          </w:p>
        </w:tc>
        <w:tc>
          <w:tcPr>
            <w:tcW w:w="3107" w:type="dxa"/>
            <w:vAlign w:val="center"/>
          </w:tcPr>
          <w:p w14:paraId="5CA5DD39" w14:textId="77777777" w:rsidR="00FF47FE" w:rsidRPr="00D51A9F" w:rsidRDefault="00410546">
            <w:pPr>
              <w:rPr>
                <w:lang w:val="en-GB"/>
              </w:rPr>
            </w:pPr>
            <w:r w:rsidRPr="00D51A9F">
              <w:rPr>
                <w:lang w:val="en-GB"/>
              </w:rPr>
              <w:t xml:space="preserve">should have number of parts </w:t>
            </w:r>
          </w:p>
        </w:tc>
        <w:tc>
          <w:tcPr>
            <w:tcW w:w="2268" w:type="dxa"/>
            <w:vAlign w:val="center"/>
          </w:tcPr>
          <w:p w14:paraId="6224B171" w14:textId="77777777" w:rsidR="00FF47FE" w:rsidRPr="00D51A9F" w:rsidRDefault="00410546">
            <w:pPr>
              <w:rPr>
                <w:lang w:val="en-GB"/>
              </w:rPr>
            </w:pPr>
            <w:r w:rsidRPr="00D51A9F">
              <w:rPr>
                <w:lang w:val="en-GB"/>
              </w:rPr>
              <w:t>F3 Manifestation Product Type</w:t>
            </w:r>
          </w:p>
        </w:tc>
        <w:tc>
          <w:tcPr>
            <w:tcW w:w="2410" w:type="dxa"/>
            <w:vAlign w:val="center"/>
          </w:tcPr>
          <w:p w14:paraId="34B81ECF" w14:textId="77777777" w:rsidR="00FF47FE" w:rsidRPr="00D51A9F" w:rsidRDefault="00410546">
            <w:pPr>
              <w:rPr>
                <w:lang w:val="en-GB"/>
              </w:rPr>
            </w:pPr>
            <w:r w:rsidRPr="00D51A9F">
              <w:rPr>
                <w:lang w:val="en-GB"/>
              </w:rPr>
              <w:t>E60 Number</w:t>
            </w:r>
          </w:p>
        </w:tc>
      </w:tr>
      <w:tr w:rsidR="00FF47FE" w:rsidRPr="00F329BC" w14:paraId="32A18ABE" w14:textId="77777777">
        <w:trPr>
          <w:cantSplit/>
          <w:trHeight w:val="528"/>
        </w:trPr>
        <w:tc>
          <w:tcPr>
            <w:tcW w:w="884" w:type="dxa"/>
            <w:vAlign w:val="center"/>
          </w:tcPr>
          <w:p w14:paraId="2E5E49E1" w14:textId="77777777" w:rsidR="00FF47FE" w:rsidRPr="00D51A9F" w:rsidRDefault="00410546">
            <w:pPr>
              <w:rPr>
                <w:lang w:val="en-GB"/>
              </w:rPr>
            </w:pPr>
            <w:r w:rsidRPr="00D51A9F">
              <w:rPr>
                <w:lang w:val="en-GB"/>
              </w:rPr>
              <w:t>CLP104</w:t>
            </w:r>
          </w:p>
        </w:tc>
        <w:tc>
          <w:tcPr>
            <w:tcW w:w="550" w:type="dxa"/>
            <w:vAlign w:val="center"/>
          </w:tcPr>
          <w:p w14:paraId="7245112E" w14:textId="77777777" w:rsidR="00FF47FE" w:rsidRPr="00D51A9F" w:rsidRDefault="00410546">
            <w:pPr>
              <w:rPr>
                <w:lang w:val="en-GB"/>
              </w:rPr>
            </w:pPr>
            <w:r w:rsidRPr="00D51A9F">
              <w:rPr>
                <w:lang w:val="en-GB"/>
              </w:rPr>
              <w:t> </w:t>
            </w:r>
          </w:p>
        </w:tc>
        <w:tc>
          <w:tcPr>
            <w:tcW w:w="3107" w:type="dxa"/>
            <w:vAlign w:val="center"/>
          </w:tcPr>
          <w:p w14:paraId="5EB106BF" w14:textId="77777777" w:rsidR="00FF47FE" w:rsidRPr="00D51A9F" w:rsidRDefault="00410546">
            <w:pPr>
              <w:rPr>
                <w:lang w:val="en-GB"/>
              </w:rPr>
            </w:pPr>
            <w:r w:rsidRPr="00D51A9F">
              <w:rPr>
                <w:lang w:val="en-GB"/>
              </w:rPr>
              <w:t xml:space="preserve">subject to (applies to) </w:t>
            </w:r>
          </w:p>
        </w:tc>
        <w:tc>
          <w:tcPr>
            <w:tcW w:w="2268" w:type="dxa"/>
            <w:vAlign w:val="center"/>
          </w:tcPr>
          <w:p w14:paraId="485CC319" w14:textId="77777777" w:rsidR="00FF47FE" w:rsidRPr="00D51A9F" w:rsidRDefault="00410546">
            <w:pPr>
              <w:rPr>
                <w:lang w:val="en-GB"/>
              </w:rPr>
            </w:pPr>
            <w:r w:rsidRPr="00D51A9F">
              <w:rPr>
                <w:lang w:val="en-GB"/>
              </w:rPr>
              <w:t>F3 Manifestation Product Type</w:t>
            </w:r>
          </w:p>
        </w:tc>
        <w:tc>
          <w:tcPr>
            <w:tcW w:w="2410" w:type="dxa"/>
            <w:vAlign w:val="center"/>
          </w:tcPr>
          <w:p w14:paraId="29B57DA2" w14:textId="77777777" w:rsidR="00FF47FE" w:rsidRPr="00D51A9F" w:rsidRDefault="00410546">
            <w:pPr>
              <w:rPr>
                <w:lang w:val="en-GB"/>
              </w:rPr>
            </w:pPr>
            <w:r w:rsidRPr="00D51A9F">
              <w:rPr>
                <w:lang w:val="en-GB"/>
              </w:rPr>
              <w:t>E30 Right</w:t>
            </w:r>
          </w:p>
        </w:tc>
      </w:tr>
      <w:tr w:rsidR="00FF47FE" w:rsidRPr="00F329BC" w14:paraId="30E2DCB7" w14:textId="77777777">
        <w:trPr>
          <w:cantSplit/>
          <w:trHeight w:val="528"/>
        </w:trPr>
        <w:tc>
          <w:tcPr>
            <w:tcW w:w="884" w:type="dxa"/>
            <w:vAlign w:val="center"/>
          </w:tcPr>
          <w:p w14:paraId="7A545B29" w14:textId="77777777" w:rsidR="00FF47FE" w:rsidRPr="00D51A9F" w:rsidRDefault="00410546">
            <w:pPr>
              <w:rPr>
                <w:lang w:val="en-GB"/>
              </w:rPr>
            </w:pPr>
            <w:r w:rsidRPr="00D51A9F">
              <w:rPr>
                <w:lang w:val="en-GB"/>
              </w:rPr>
              <w:t>CLP105</w:t>
            </w:r>
          </w:p>
        </w:tc>
        <w:tc>
          <w:tcPr>
            <w:tcW w:w="550" w:type="dxa"/>
            <w:vAlign w:val="center"/>
          </w:tcPr>
          <w:p w14:paraId="113A2052" w14:textId="77777777" w:rsidR="00FF47FE" w:rsidRPr="00D51A9F" w:rsidRDefault="00410546">
            <w:pPr>
              <w:rPr>
                <w:lang w:val="en-GB"/>
              </w:rPr>
            </w:pPr>
            <w:r w:rsidRPr="00D51A9F">
              <w:rPr>
                <w:lang w:val="en-GB"/>
              </w:rPr>
              <w:t> </w:t>
            </w:r>
          </w:p>
        </w:tc>
        <w:tc>
          <w:tcPr>
            <w:tcW w:w="3107" w:type="dxa"/>
            <w:vAlign w:val="center"/>
          </w:tcPr>
          <w:p w14:paraId="7DF696F8" w14:textId="77777777" w:rsidR="00FF47FE" w:rsidRPr="00D51A9F" w:rsidRDefault="00410546">
            <w:pPr>
              <w:rPr>
                <w:lang w:val="en-GB"/>
              </w:rPr>
            </w:pPr>
            <w:r w:rsidRPr="00D51A9F">
              <w:rPr>
                <w:lang w:val="en-GB"/>
              </w:rPr>
              <w:t xml:space="preserve">right held by (right on) </w:t>
            </w:r>
          </w:p>
        </w:tc>
        <w:tc>
          <w:tcPr>
            <w:tcW w:w="2268" w:type="dxa"/>
            <w:vAlign w:val="center"/>
          </w:tcPr>
          <w:p w14:paraId="780A963C" w14:textId="77777777" w:rsidR="00FF47FE" w:rsidRPr="00D51A9F" w:rsidRDefault="00410546">
            <w:pPr>
              <w:rPr>
                <w:lang w:val="en-GB"/>
              </w:rPr>
            </w:pPr>
            <w:r w:rsidRPr="00D51A9F">
              <w:rPr>
                <w:lang w:val="en-GB"/>
              </w:rPr>
              <w:t>F3 Manifestation Product Type</w:t>
            </w:r>
          </w:p>
        </w:tc>
        <w:tc>
          <w:tcPr>
            <w:tcW w:w="2410" w:type="dxa"/>
            <w:vAlign w:val="center"/>
          </w:tcPr>
          <w:p w14:paraId="49327C99" w14:textId="77777777" w:rsidR="00FF47FE" w:rsidRPr="00D51A9F" w:rsidRDefault="00410546">
            <w:pPr>
              <w:rPr>
                <w:lang w:val="en-GB"/>
              </w:rPr>
            </w:pPr>
            <w:r w:rsidRPr="00D51A9F">
              <w:rPr>
                <w:lang w:val="en-GB"/>
              </w:rPr>
              <w:t>E39 Actor</w:t>
            </w:r>
          </w:p>
        </w:tc>
      </w:tr>
      <w:tr w:rsidR="00FF47FE" w:rsidRPr="00F329BC" w14:paraId="42EA80F2" w14:textId="77777777">
        <w:trPr>
          <w:cantSplit/>
          <w:trHeight w:val="528"/>
        </w:trPr>
        <w:tc>
          <w:tcPr>
            <w:tcW w:w="884" w:type="dxa"/>
            <w:vAlign w:val="center"/>
          </w:tcPr>
          <w:p w14:paraId="0A3A17E0" w14:textId="77777777" w:rsidR="00FF47FE" w:rsidRPr="00D51A9F" w:rsidRDefault="00410546">
            <w:pPr>
              <w:rPr>
                <w:lang w:val="en-GB"/>
              </w:rPr>
            </w:pPr>
            <w:r w:rsidRPr="00D51A9F">
              <w:rPr>
                <w:lang w:val="en-GB"/>
              </w:rPr>
              <w:t>CLR6</w:t>
            </w:r>
          </w:p>
        </w:tc>
        <w:tc>
          <w:tcPr>
            <w:tcW w:w="550" w:type="dxa"/>
            <w:vAlign w:val="center"/>
          </w:tcPr>
          <w:p w14:paraId="71B2931C" w14:textId="77777777" w:rsidR="00FF47FE" w:rsidRPr="00D51A9F" w:rsidRDefault="00410546">
            <w:pPr>
              <w:rPr>
                <w:lang w:val="en-GB"/>
              </w:rPr>
            </w:pPr>
            <w:r w:rsidRPr="00D51A9F">
              <w:rPr>
                <w:lang w:val="en-GB"/>
              </w:rPr>
              <w:t> </w:t>
            </w:r>
          </w:p>
        </w:tc>
        <w:tc>
          <w:tcPr>
            <w:tcW w:w="3107" w:type="dxa"/>
            <w:vAlign w:val="center"/>
          </w:tcPr>
          <w:p w14:paraId="6AC295DA" w14:textId="77777777" w:rsidR="00FF47FE" w:rsidRPr="00D51A9F" w:rsidRDefault="00410546">
            <w:pPr>
              <w:rPr>
                <w:lang w:val="en-GB"/>
              </w:rPr>
            </w:pPr>
            <w:r w:rsidRPr="00D51A9F">
              <w:rPr>
                <w:lang w:val="en-GB"/>
              </w:rPr>
              <w:t xml:space="preserve">should carry (should be carried by) </w:t>
            </w:r>
          </w:p>
        </w:tc>
        <w:tc>
          <w:tcPr>
            <w:tcW w:w="2268" w:type="dxa"/>
            <w:vAlign w:val="center"/>
          </w:tcPr>
          <w:p w14:paraId="45FBAFA0" w14:textId="77777777" w:rsidR="00FF47FE" w:rsidRPr="00D51A9F" w:rsidRDefault="00410546">
            <w:pPr>
              <w:rPr>
                <w:lang w:val="en-GB"/>
              </w:rPr>
            </w:pPr>
            <w:r w:rsidRPr="00D51A9F">
              <w:rPr>
                <w:lang w:val="en-GB"/>
              </w:rPr>
              <w:t>F3 Manifestation Product Type</w:t>
            </w:r>
          </w:p>
        </w:tc>
        <w:tc>
          <w:tcPr>
            <w:tcW w:w="2410" w:type="dxa"/>
            <w:vAlign w:val="center"/>
          </w:tcPr>
          <w:p w14:paraId="638D6863" w14:textId="77777777" w:rsidR="00FF47FE" w:rsidRPr="00D51A9F" w:rsidRDefault="00410546">
            <w:pPr>
              <w:rPr>
                <w:lang w:val="en-GB"/>
              </w:rPr>
            </w:pPr>
            <w:r w:rsidRPr="00D51A9F">
              <w:rPr>
                <w:lang w:val="en-GB"/>
              </w:rPr>
              <w:t>F24 Publication Expression</w:t>
            </w:r>
          </w:p>
        </w:tc>
      </w:tr>
    </w:tbl>
    <w:p w14:paraId="39619BBB" w14:textId="77777777" w:rsidR="00FF47FE" w:rsidRPr="00D51A9F" w:rsidRDefault="00FF47FE">
      <w:pPr>
        <w:rPr>
          <w:lang w:val="en-GB"/>
        </w:rPr>
      </w:pPr>
    </w:p>
    <w:p w14:paraId="70A02A46" w14:textId="77777777" w:rsidR="00FF47FE" w:rsidRPr="00D51A9F" w:rsidRDefault="00410546">
      <w:pPr>
        <w:rPr>
          <w:lang w:val="en-GB"/>
        </w:rPr>
      </w:pPr>
      <w:r w:rsidRPr="00D51A9F">
        <w:rPr>
          <w:lang w:val="en-GB"/>
        </w:rPr>
        <w:br w:type="page"/>
      </w:r>
    </w:p>
    <w:p w14:paraId="4B82BB5C" w14:textId="77777777" w:rsidR="00FF47FE" w:rsidRPr="00D51A9F" w:rsidRDefault="00410546">
      <w:pPr>
        <w:pStyle w:val="Heading3"/>
        <w:ind w:left="450"/>
      </w:pPr>
      <w:bookmarkStart w:id="1812" w:name="_Toc21450309"/>
      <w:r w:rsidRPr="00D51A9F">
        <w:lastRenderedPageBreak/>
        <w:t>2.5.4. FRBR</w:t>
      </w:r>
      <w:r w:rsidRPr="00D51A9F">
        <w:rPr>
          <w:vertAlign w:val="subscript"/>
        </w:rPr>
        <w:t>OO</w:t>
      </w:r>
      <w:r w:rsidRPr="00D51A9F">
        <w:t xml:space="preserve"> Property Hierarchy Aligned with (Part of) CIDOC CRM Property Hierarchy</w:t>
      </w:r>
      <w:bookmarkEnd w:id="1812"/>
    </w:p>
    <w:p w14:paraId="715AA30B" w14:textId="77777777" w:rsidR="00FF47FE" w:rsidRPr="00D51A9F" w:rsidRDefault="00FF47FE">
      <w:pPr>
        <w:rPr>
          <w:lang w:val="en-GB"/>
        </w:rPr>
      </w:pPr>
    </w:p>
    <w:tbl>
      <w:tblPr>
        <w:tblW w:w="10552" w:type="dxa"/>
        <w:tblInd w:w="-743" w:type="dxa"/>
        <w:tblLayout w:type="fixed"/>
        <w:tblLook w:val="0000" w:firstRow="0" w:lastRow="0" w:firstColumn="0" w:lastColumn="0" w:noHBand="0" w:noVBand="0"/>
      </w:tblPr>
      <w:tblGrid>
        <w:gridCol w:w="1135"/>
        <w:gridCol w:w="4031"/>
        <w:gridCol w:w="2693"/>
        <w:gridCol w:w="2693"/>
      </w:tblGrid>
      <w:tr w:rsidR="00FF47FE" w:rsidRPr="00F329BC" w14:paraId="1E3BBC7C" w14:textId="77777777">
        <w:trPr>
          <w:trHeight w:val="487"/>
          <w:tblHeader/>
        </w:trPr>
        <w:tc>
          <w:tcPr>
            <w:tcW w:w="1135" w:type="dxa"/>
            <w:tcBorders>
              <w:top w:val="nil"/>
              <w:left w:val="nil"/>
              <w:bottom w:val="nil"/>
              <w:right w:val="nil"/>
            </w:tcBorders>
            <w:tcMar>
              <w:top w:w="28" w:type="dxa"/>
              <w:left w:w="28" w:type="dxa"/>
              <w:bottom w:w="28" w:type="dxa"/>
              <w:right w:w="28" w:type="dxa"/>
            </w:tcMar>
            <w:vAlign w:val="center"/>
          </w:tcPr>
          <w:p w14:paraId="3D2DC90B" w14:textId="77777777" w:rsidR="00FF47FE" w:rsidRPr="00D51A9F" w:rsidRDefault="00410546">
            <w:pPr>
              <w:rPr>
                <w:b/>
                <w:lang w:val="en-GB"/>
              </w:rPr>
            </w:pPr>
            <w:r w:rsidRPr="00D51A9F">
              <w:rPr>
                <w:b/>
                <w:lang w:val="en-GB"/>
              </w:rPr>
              <w:t>Property id</w:t>
            </w:r>
          </w:p>
        </w:tc>
        <w:tc>
          <w:tcPr>
            <w:tcW w:w="4031" w:type="dxa"/>
            <w:tcBorders>
              <w:top w:val="nil"/>
              <w:left w:val="nil"/>
              <w:bottom w:val="nil"/>
              <w:right w:val="nil"/>
            </w:tcBorders>
            <w:tcMar>
              <w:top w:w="28" w:type="dxa"/>
              <w:left w:w="28" w:type="dxa"/>
              <w:bottom w:w="28" w:type="dxa"/>
              <w:right w:w="28" w:type="dxa"/>
            </w:tcMar>
            <w:vAlign w:val="center"/>
          </w:tcPr>
          <w:p w14:paraId="20868224" w14:textId="77777777" w:rsidR="00FF47FE" w:rsidRPr="00D51A9F" w:rsidRDefault="00410546">
            <w:pPr>
              <w:rPr>
                <w:b/>
                <w:lang w:val="en-GB"/>
              </w:rPr>
            </w:pPr>
            <w:r w:rsidRPr="00D51A9F">
              <w:rPr>
                <w:b/>
                <w:lang w:val="en-GB"/>
              </w:rPr>
              <w:t>Property Name</w:t>
            </w:r>
          </w:p>
        </w:tc>
        <w:tc>
          <w:tcPr>
            <w:tcW w:w="2693" w:type="dxa"/>
            <w:tcBorders>
              <w:top w:val="nil"/>
              <w:left w:val="nil"/>
              <w:bottom w:val="nil"/>
              <w:right w:val="nil"/>
            </w:tcBorders>
            <w:tcMar>
              <w:top w:w="28" w:type="dxa"/>
              <w:left w:w="28" w:type="dxa"/>
              <w:bottom w:w="28" w:type="dxa"/>
              <w:right w:w="28" w:type="dxa"/>
            </w:tcMar>
            <w:vAlign w:val="center"/>
          </w:tcPr>
          <w:p w14:paraId="633B5C11" w14:textId="77777777" w:rsidR="00FF47FE" w:rsidRPr="00D51A9F" w:rsidRDefault="00410546">
            <w:pPr>
              <w:rPr>
                <w:b/>
                <w:lang w:val="en-GB"/>
              </w:rPr>
            </w:pPr>
            <w:r w:rsidRPr="00D51A9F">
              <w:rPr>
                <w:b/>
                <w:lang w:val="en-GB"/>
              </w:rPr>
              <w:t>Entity – Domain</w:t>
            </w:r>
          </w:p>
        </w:tc>
        <w:tc>
          <w:tcPr>
            <w:tcW w:w="2693" w:type="dxa"/>
            <w:tcBorders>
              <w:top w:val="nil"/>
              <w:left w:val="nil"/>
              <w:bottom w:val="nil"/>
              <w:right w:val="nil"/>
            </w:tcBorders>
            <w:tcMar>
              <w:top w:w="28" w:type="dxa"/>
              <w:left w:w="28" w:type="dxa"/>
              <w:bottom w:w="28" w:type="dxa"/>
              <w:right w:w="28" w:type="dxa"/>
            </w:tcMar>
            <w:vAlign w:val="center"/>
          </w:tcPr>
          <w:p w14:paraId="7747F2D5" w14:textId="77777777" w:rsidR="00FF47FE" w:rsidRPr="00D51A9F" w:rsidRDefault="00410546">
            <w:pPr>
              <w:rPr>
                <w:b/>
                <w:lang w:val="en-GB"/>
              </w:rPr>
            </w:pPr>
            <w:r w:rsidRPr="00D51A9F">
              <w:rPr>
                <w:b/>
                <w:lang w:val="en-GB"/>
              </w:rPr>
              <w:t>Entity – Range</w:t>
            </w:r>
          </w:p>
        </w:tc>
      </w:tr>
      <w:tr w:rsidR="00FF47FE" w:rsidRPr="00F329BC" w14:paraId="6A9B6211" w14:textId="77777777">
        <w:trPr>
          <w:trHeight w:val="240"/>
        </w:trPr>
        <w:tc>
          <w:tcPr>
            <w:tcW w:w="1135" w:type="dxa"/>
            <w:tcBorders>
              <w:top w:val="nil"/>
              <w:left w:val="nil"/>
              <w:bottom w:val="nil"/>
              <w:right w:val="nil"/>
            </w:tcBorders>
            <w:tcMar>
              <w:top w:w="28" w:type="dxa"/>
              <w:left w:w="28" w:type="dxa"/>
              <w:bottom w:w="28" w:type="dxa"/>
              <w:right w:w="28" w:type="dxa"/>
            </w:tcMar>
            <w:vAlign w:val="center"/>
          </w:tcPr>
          <w:p w14:paraId="74BA921F" w14:textId="77777777" w:rsidR="00FF47FE" w:rsidRPr="00D51A9F" w:rsidRDefault="00410546">
            <w:pPr>
              <w:rPr>
                <w:sz w:val="16"/>
                <w:szCs w:val="16"/>
                <w:lang w:val="en-GB"/>
              </w:rPr>
            </w:pPr>
            <w:r w:rsidRPr="00D51A9F">
              <w:rPr>
                <w:sz w:val="16"/>
                <w:szCs w:val="16"/>
                <w:lang w:val="en-GB"/>
              </w:rPr>
              <w:t>P2</w:t>
            </w:r>
          </w:p>
        </w:tc>
        <w:tc>
          <w:tcPr>
            <w:tcW w:w="4031" w:type="dxa"/>
            <w:tcBorders>
              <w:top w:val="nil"/>
              <w:left w:val="nil"/>
              <w:bottom w:val="nil"/>
              <w:right w:val="nil"/>
            </w:tcBorders>
            <w:tcMar>
              <w:top w:w="28" w:type="dxa"/>
              <w:left w:w="28" w:type="dxa"/>
              <w:bottom w:w="28" w:type="dxa"/>
              <w:right w:w="28" w:type="dxa"/>
            </w:tcMar>
            <w:vAlign w:val="center"/>
          </w:tcPr>
          <w:p w14:paraId="3484AE7E" w14:textId="77777777" w:rsidR="00FF47FE" w:rsidRPr="00D51A9F" w:rsidRDefault="00410546">
            <w:pPr>
              <w:rPr>
                <w:sz w:val="16"/>
                <w:szCs w:val="16"/>
                <w:lang w:val="en-GB"/>
              </w:rPr>
            </w:pPr>
            <w:r w:rsidRPr="00D51A9F">
              <w:rPr>
                <w:sz w:val="16"/>
                <w:szCs w:val="16"/>
                <w:lang w:val="en-GB"/>
              </w:rPr>
              <w:t>has type (is type of)</w:t>
            </w:r>
          </w:p>
        </w:tc>
        <w:tc>
          <w:tcPr>
            <w:tcW w:w="2693" w:type="dxa"/>
            <w:tcBorders>
              <w:top w:val="nil"/>
              <w:left w:val="nil"/>
              <w:bottom w:val="nil"/>
              <w:right w:val="nil"/>
            </w:tcBorders>
            <w:tcMar>
              <w:top w:w="28" w:type="dxa"/>
              <w:left w:w="28" w:type="dxa"/>
              <w:bottom w:w="28" w:type="dxa"/>
              <w:right w:w="28" w:type="dxa"/>
            </w:tcMar>
            <w:vAlign w:val="center"/>
          </w:tcPr>
          <w:p w14:paraId="6126DBBB" w14:textId="77777777"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14:paraId="2AC88B79" w14:textId="77777777" w:rsidR="00FF47FE" w:rsidRPr="00D51A9F" w:rsidRDefault="00410546">
            <w:pPr>
              <w:rPr>
                <w:sz w:val="16"/>
                <w:szCs w:val="16"/>
                <w:lang w:val="en-GB"/>
              </w:rPr>
            </w:pPr>
            <w:r w:rsidRPr="00D51A9F">
              <w:rPr>
                <w:sz w:val="16"/>
                <w:szCs w:val="16"/>
                <w:lang w:val="en-GB"/>
              </w:rPr>
              <w:t>E55 Type</w:t>
            </w:r>
          </w:p>
        </w:tc>
      </w:tr>
      <w:tr w:rsidR="00FF47FE" w:rsidRPr="00F329BC" w14:paraId="2C5034BD" w14:textId="77777777">
        <w:tc>
          <w:tcPr>
            <w:tcW w:w="1135" w:type="dxa"/>
            <w:tcBorders>
              <w:top w:val="nil"/>
              <w:left w:val="nil"/>
              <w:bottom w:val="nil"/>
              <w:right w:val="nil"/>
            </w:tcBorders>
            <w:tcMar>
              <w:top w:w="28" w:type="dxa"/>
              <w:left w:w="28" w:type="dxa"/>
              <w:bottom w:w="28" w:type="dxa"/>
              <w:right w:w="28" w:type="dxa"/>
            </w:tcMar>
            <w:vAlign w:val="center"/>
          </w:tcPr>
          <w:p w14:paraId="660E2075" w14:textId="77777777" w:rsidR="00FF47FE" w:rsidRPr="00D51A9F" w:rsidRDefault="00410546">
            <w:pPr>
              <w:rPr>
                <w:szCs w:val="20"/>
                <w:lang w:val="en-GB"/>
              </w:rPr>
            </w:pPr>
            <w:r w:rsidRPr="00D51A9F">
              <w:rPr>
                <w:szCs w:val="20"/>
                <w:lang w:val="en-GB"/>
              </w:rPr>
              <w:t>R7</w:t>
            </w:r>
          </w:p>
        </w:tc>
        <w:tc>
          <w:tcPr>
            <w:tcW w:w="4031" w:type="dxa"/>
            <w:tcBorders>
              <w:top w:val="nil"/>
              <w:left w:val="nil"/>
              <w:bottom w:val="nil"/>
              <w:right w:val="nil"/>
            </w:tcBorders>
            <w:tcMar>
              <w:top w:w="28" w:type="dxa"/>
              <w:left w:w="28" w:type="dxa"/>
              <w:bottom w:w="28" w:type="dxa"/>
              <w:right w:w="28" w:type="dxa"/>
            </w:tcMar>
            <w:vAlign w:val="center"/>
          </w:tcPr>
          <w:p w14:paraId="47001320" w14:textId="77777777" w:rsidR="00FF47FE" w:rsidRPr="00D51A9F" w:rsidRDefault="00410546">
            <w:pPr>
              <w:rPr>
                <w:szCs w:val="20"/>
                <w:lang w:val="en-GB"/>
              </w:rPr>
            </w:pPr>
            <w:r w:rsidRPr="00D51A9F">
              <w:rPr>
                <w:szCs w:val="20"/>
                <w:lang w:val="en-GB"/>
              </w:rPr>
              <w:t xml:space="preserve">   —   is example of (has example)</w:t>
            </w:r>
          </w:p>
        </w:tc>
        <w:tc>
          <w:tcPr>
            <w:tcW w:w="2693" w:type="dxa"/>
            <w:tcBorders>
              <w:top w:val="nil"/>
              <w:left w:val="nil"/>
              <w:bottom w:val="nil"/>
              <w:right w:val="nil"/>
            </w:tcBorders>
            <w:tcMar>
              <w:top w:w="28" w:type="dxa"/>
              <w:left w:w="28" w:type="dxa"/>
              <w:bottom w:w="28" w:type="dxa"/>
              <w:right w:w="28" w:type="dxa"/>
            </w:tcMar>
            <w:vAlign w:val="center"/>
          </w:tcPr>
          <w:p w14:paraId="68EA9EAB" w14:textId="77777777" w:rsidR="00FF47FE" w:rsidRPr="00D51A9F" w:rsidRDefault="00410546">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14:paraId="0BD6037B" w14:textId="77777777" w:rsidR="00FF47FE" w:rsidRPr="00D51A9F" w:rsidRDefault="00410546">
            <w:pPr>
              <w:rPr>
                <w:szCs w:val="20"/>
                <w:lang w:val="en-GB"/>
              </w:rPr>
            </w:pPr>
            <w:r w:rsidRPr="00D51A9F">
              <w:rPr>
                <w:szCs w:val="20"/>
                <w:lang w:val="en-GB"/>
              </w:rPr>
              <w:t>F3 Manifestation Product Type</w:t>
            </w:r>
          </w:p>
        </w:tc>
      </w:tr>
      <w:tr w:rsidR="00FF47FE" w:rsidRPr="00F329BC" w14:paraId="60E7907B"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1C041333" w14:textId="77777777" w:rsidR="00FF47FE" w:rsidRPr="00D51A9F" w:rsidRDefault="00410546">
            <w:pPr>
              <w:rPr>
                <w:sz w:val="16"/>
                <w:szCs w:val="16"/>
                <w:lang w:val="en-GB"/>
              </w:rPr>
            </w:pPr>
            <w:r w:rsidRPr="00D51A9F">
              <w:rPr>
                <w:sz w:val="16"/>
                <w:szCs w:val="16"/>
                <w:lang w:val="en-GB"/>
              </w:rPr>
              <w:t>P3</w:t>
            </w:r>
          </w:p>
        </w:tc>
        <w:tc>
          <w:tcPr>
            <w:tcW w:w="4031" w:type="dxa"/>
            <w:tcBorders>
              <w:top w:val="nil"/>
              <w:left w:val="nil"/>
              <w:bottom w:val="nil"/>
              <w:right w:val="nil"/>
            </w:tcBorders>
            <w:tcMar>
              <w:top w:w="28" w:type="dxa"/>
              <w:left w:w="28" w:type="dxa"/>
              <w:bottom w:w="28" w:type="dxa"/>
              <w:right w:w="28" w:type="dxa"/>
            </w:tcMar>
            <w:vAlign w:val="center"/>
          </w:tcPr>
          <w:p w14:paraId="63614B84" w14:textId="77777777" w:rsidR="00FF47FE" w:rsidRPr="00D51A9F" w:rsidRDefault="00410546">
            <w:pPr>
              <w:rPr>
                <w:sz w:val="16"/>
                <w:szCs w:val="16"/>
                <w:lang w:val="en-GB"/>
              </w:rPr>
            </w:pPr>
            <w:r w:rsidRPr="00D51A9F">
              <w:rPr>
                <w:sz w:val="16"/>
                <w:szCs w:val="16"/>
                <w:lang w:val="en-GB"/>
              </w:rPr>
              <w:t>has note</w:t>
            </w:r>
          </w:p>
        </w:tc>
        <w:tc>
          <w:tcPr>
            <w:tcW w:w="2693" w:type="dxa"/>
            <w:tcBorders>
              <w:top w:val="nil"/>
              <w:left w:val="nil"/>
              <w:bottom w:val="nil"/>
              <w:right w:val="nil"/>
            </w:tcBorders>
            <w:tcMar>
              <w:top w:w="28" w:type="dxa"/>
              <w:left w:w="28" w:type="dxa"/>
              <w:bottom w:w="28" w:type="dxa"/>
              <w:right w:w="28" w:type="dxa"/>
            </w:tcMar>
            <w:vAlign w:val="center"/>
          </w:tcPr>
          <w:p w14:paraId="269AE571" w14:textId="77777777"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14:paraId="1F60D567" w14:textId="77777777" w:rsidR="00FF47FE" w:rsidRPr="00D51A9F" w:rsidRDefault="00410546">
            <w:pPr>
              <w:rPr>
                <w:sz w:val="16"/>
                <w:szCs w:val="16"/>
                <w:lang w:val="en-GB"/>
              </w:rPr>
            </w:pPr>
            <w:r w:rsidRPr="00D51A9F">
              <w:rPr>
                <w:sz w:val="16"/>
                <w:szCs w:val="16"/>
                <w:lang w:val="en-GB"/>
              </w:rPr>
              <w:t>E62 String</w:t>
            </w:r>
          </w:p>
        </w:tc>
      </w:tr>
      <w:tr w:rsidR="00FF47FE" w:rsidRPr="00F329BC" w14:paraId="664F244A"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2E9EA423" w14:textId="77777777" w:rsidR="00FF47FE" w:rsidRPr="00D51A9F" w:rsidRDefault="00410546">
            <w:pPr>
              <w:rPr>
                <w:szCs w:val="20"/>
                <w:lang w:val="en-GB"/>
              </w:rPr>
            </w:pPr>
            <w:r w:rsidRPr="00D51A9F">
              <w:rPr>
                <w:szCs w:val="20"/>
                <w:lang w:val="en-GB"/>
              </w:rPr>
              <w:t>R33</w:t>
            </w:r>
          </w:p>
        </w:tc>
        <w:tc>
          <w:tcPr>
            <w:tcW w:w="4031" w:type="dxa"/>
            <w:tcBorders>
              <w:top w:val="nil"/>
              <w:left w:val="nil"/>
              <w:bottom w:val="nil"/>
              <w:right w:val="nil"/>
            </w:tcBorders>
            <w:tcMar>
              <w:top w:w="28" w:type="dxa"/>
              <w:left w:w="28" w:type="dxa"/>
              <w:bottom w:w="28" w:type="dxa"/>
              <w:right w:w="28" w:type="dxa"/>
            </w:tcMar>
            <w:vAlign w:val="center"/>
          </w:tcPr>
          <w:p w14:paraId="170BAA4F" w14:textId="77777777" w:rsidR="00FF47FE" w:rsidRPr="00D51A9F" w:rsidRDefault="00410546">
            <w:pPr>
              <w:rPr>
                <w:szCs w:val="20"/>
                <w:lang w:val="en-GB"/>
              </w:rPr>
            </w:pPr>
            <w:r w:rsidRPr="00D51A9F">
              <w:rPr>
                <w:szCs w:val="20"/>
                <w:lang w:val="en-GB"/>
              </w:rPr>
              <w:t xml:space="preserve">   —   R33 has content</w:t>
            </w:r>
          </w:p>
        </w:tc>
        <w:tc>
          <w:tcPr>
            <w:tcW w:w="2693" w:type="dxa"/>
            <w:tcBorders>
              <w:top w:val="nil"/>
              <w:left w:val="nil"/>
              <w:bottom w:val="nil"/>
              <w:right w:val="nil"/>
            </w:tcBorders>
            <w:tcMar>
              <w:top w:w="28" w:type="dxa"/>
              <w:left w:w="28" w:type="dxa"/>
              <w:bottom w:w="28" w:type="dxa"/>
              <w:right w:w="28" w:type="dxa"/>
            </w:tcMar>
            <w:vAlign w:val="center"/>
          </w:tcPr>
          <w:p w14:paraId="35915923" w14:textId="77777777" w:rsidR="00FF47FE" w:rsidRPr="00D51A9F" w:rsidRDefault="00410546">
            <w:pPr>
              <w:rPr>
                <w:szCs w:val="20"/>
                <w:lang w:val="en-GB"/>
              </w:rPr>
            </w:pPr>
            <w:r w:rsidRPr="00D51A9F">
              <w:rPr>
                <w:szCs w:val="20"/>
                <w:lang w:val="en-GB"/>
              </w:rPr>
              <w:t>F12 Nomen</w:t>
            </w:r>
          </w:p>
        </w:tc>
        <w:tc>
          <w:tcPr>
            <w:tcW w:w="2693" w:type="dxa"/>
            <w:tcBorders>
              <w:top w:val="nil"/>
              <w:left w:val="nil"/>
              <w:bottom w:val="nil"/>
              <w:right w:val="nil"/>
            </w:tcBorders>
            <w:tcMar>
              <w:top w:w="28" w:type="dxa"/>
              <w:left w:w="28" w:type="dxa"/>
              <w:bottom w:w="28" w:type="dxa"/>
              <w:right w:w="28" w:type="dxa"/>
            </w:tcMar>
            <w:vAlign w:val="center"/>
          </w:tcPr>
          <w:p w14:paraId="241575A6" w14:textId="77777777" w:rsidR="00FF47FE" w:rsidRPr="00D51A9F" w:rsidRDefault="00410546">
            <w:pPr>
              <w:rPr>
                <w:szCs w:val="20"/>
                <w:lang w:val="en-GB"/>
              </w:rPr>
            </w:pPr>
            <w:r w:rsidRPr="00D51A9F">
              <w:rPr>
                <w:szCs w:val="20"/>
                <w:lang w:val="en-GB"/>
              </w:rPr>
              <w:t>E62 String</w:t>
            </w:r>
          </w:p>
        </w:tc>
      </w:tr>
      <w:tr w:rsidR="00FF47FE" w:rsidRPr="00F329BC" w14:paraId="1A752BCC"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05301390" w14:textId="77777777" w:rsidR="00FF47FE" w:rsidRPr="00D51A9F" w:rsidRDefault="00410546">
            <w:pPr>
              <w:rPr>
                <w:sz w:val="16"/>
                <w:szCs w:val="16"/>
                <w:lang w:val="en-GB"/>
              </w:rPr>
            </w:pPr>
            <w:r w:rsidRPr="00D51A9F">
              <w:rPr>
                <w:sz w:val="16"/>
                <w:szCs w:val="16"/>
                <w:lang w:val="en-GB"/>
              </w:rPr>
              <w:t>P14</w:t>
            </w:r>
          </w:p>
        </w:tc>
        <w:tc>
          <w:tcPr>
            <w:tcW w:w="4031" w:type="dxa"/>
            <w:tcBorders>
              <w:top w:val="nil"/>
              <w:left w:val="nil"/>
              <w:bottom w:val="nil"/>
              <w:right w:val="nil"/>
            </w:tcBorders>
            <w:tcMar>
              <w:top w:w="28" w:type="dxa"/>
              <w:left w:w="28" w:type="dxa"/>
              <w:bottom w:w="28" w:type="dxa"/>
              <w:right w:w="28" w:type="dxa"/>
            </w:tcMar>
            <w:vAlign w:val="center"/>
          </w:tcPr>
          <w:p w14:paraId="206B2546" w14:textId="77777777" w:rsidR="00FF47FE" w:rsidRPr="00D51A9F" w:rsidRDefault="00410546">
            <w:pPr>
              <w:rPr>
                <w:sz w:val="16"/>
                <w:szCs w:val="16"/>
                <w:lang w:val="en-GB"/>
              </w:rPr>
            </w:pPr>
            <w:r w:rsidRPr="00D51A9F">
              <w:rPr>
                <w:sz w:val="16"/>
                <w:szCs w:val="16"/>
                <w:lang w:val="en-GB"/>
              </w:rPr>
              <w:t>carried out by (performed)</w:t>
            </w:r>
          </w:p>
        </w:tc>
        <w:tc>
          <w:tcPr>
            <w:tcW w:w="2693" w:type="dxa"/>
            <w:tcBorders>
              <w:top w:val="nil"/>
              <w:left w:val="nil"/>
              <w:bottom w:val="nil"/>
              <w:right w:val="nil"/>
            </w:tcBorders>
            <w:tcMar>
              <w:top w:w="28" w:type="dxa"/>
              <w:left w:w="28" w:type="dxa"/>
              <w:bottom w:w="28" w:type="dxa"/>
              <w:right w:w="28" w:type="dxa"/>
            </w:tcMar>
            <w:vAlign w:val="center"/>
          </w:tcPr>
          <w:p w14:paraId="4981BD7B" w14:textId="77777777"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114EE35D" w14:textId="77777777" w:rsidR="00FF47FE" w:rsidRPr="00D51A9F" w:rsidRDefault="00410546">
            <w:pPr>
              <w:rPr>
                <w:sz w:val="16"/>
                <w:szCs w:val="16"/>
                <w:lang w:val="en-GB"/>
              </w:rPr>
            </w:pPr>
            <w:r w:rsidRPr="00D51A9F">
              <w:rPr>
                <w:sz w:val="16"/>
                <w:szCs w:val="16"/>
                <w:lang w:val="en-GB"/>
              </w:rPr>
              <w:t>E39 Actor</w:t>
            </w:r>
          </w:p>
        </w:tc>
      </w:tr>
      <w:tr w:rsidR="00FF47FE" w:rsidRPr="00F329BC" w14:paraId="6511A123"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1C1DEFC0" w14:textId="77777777" w:rsidR="00FF47FE" w:rsidRPr="00D51A9F" w:rsidRDefault="00410546">
            <w:pPr>
              <w:rPr>
                <w:szCs w:val="20"/>
                <w:lang w:val="en-GB"/>
              </w:rPr>
            </w:pPr>
            <w:r w:rsidRPr="00D51A9F">
              <w:rPr>
                <w:szCs w:val="20"/>
                <w:lang w:val="en-GB"/>
              </w:rPr>
              <w:t>R43</w:t>
            </w:r>
          </w:p>
        </w:tc>
        <w:tc>
          <w:tcPr>
            <w:tcW w:w="4031" w:type="dxa"/>
            <w:tcBorders>
              <w:top w:val="nil"/>
              <w:left w:val="nil"/>
              <w:bottom w:val="nil"/>
              <w:right w:val="nil"/>
            </w:tcBorders>
            <w:tcMar>
              <w:top w:w="28" w:type="dxa"/>
              <w:left w:w="28" w:type="dxa"/>
              <w:bottom w:w="28" w:type="dxa"/>
              <w:right w:w="28" w:type="dxa"/>
            </w:tcMar>
            <w:vAlign w:val="center"/>
          </w:tcPr>
          <w:p w14:paraId="43836CE5" w14:textId="77777777"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14:paraId="23F5665C" w14:textId="77777777" w:rsidR="00FF47FE" w:rsidRPr="00D51A9F" w:rsidRDefault="00410546">
            <w:pPr>
              <w:rPr>
                <w:szCs w:val="20"/>
                <w:lang w:val="en-GB"/>
              </w:rPr>
            </w:pPr>
            <w:r w:rsidRPr="00D51A9F">
              <w:rPr>
                <w:szCs w:val="20"/>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14:paraId="186490BF" w14:textId="77777777" w:rsidR="00FF47FE" w:rsidRPr="00D51A9F" w:rsidRDefault="00410546">
            <w:pPr>
              <w:rPr>
                <w:szCs w:val="20"/>
                <w:lang w:val="en-GB"/>
              </w:rPr>
            </w:pPr>
            <w:r w:rsidRPr="00D51A9F">
              <w:rPr>
                <w:szCs w:val="20"/>
                <w:lang w:val="en-GB"/>
              </w:rPr>
              <w:t>F44 Bibliographic Agency</w:t>
            </w:r>
          </w:p>
        </w:tc>
      </w:tr>
      <w:tr w:rsidR="00FF47FE" w:rsidRPr="00F329BC" w14:paraId="0CDCD88A"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705FACEE" w14:textId="77777777" w:rsidR="00FF47FE" w:rsidRPr="00D51A9F" w:rsidRDefault="00410546">
            <w:pPr>
              <w:rPr>
                <w:szCs w:val="20"/>
                <w:lang w:val="en-GB"/>
              </w:rPr>
            </w:pPr>
            <w:r w:rsidRPr="00D51A9F">
              <w:rPr>
                <w:szCs w:val="20"/>
                <w:lang w:val="en-GB"/>
              </w:rPr>
              <w:t>R44</w:t>
            </w:r>
          </w:p>
        </w:tc>
        <w:tc>
          <w:tcPr>
            <w:tcW w:w="4031" w:type="dxa"/>
            <w:tcBorders>
              <w:top w:val="nil"/>
              <w:left w:val="nil"/>
              <w:bottom w:val="nil"/>
              <w:right w:val="nil"/>
            </w:tcBorders>
            <w:tcMar>
              <w:top w:w="28" w:type="dxa"/>
              <w:left w:w="28" w:type="dxa"/>
              <w:bottom w:w="28" w:type="dxa"/>
              <w:right w:w="28" w:type="dxa"/>
            </w:tcMar>
            <w:vAlign w:val="center"/>
          </w:tcPr>
          <w:p w14:paraId="217A11E9" w14:textId="77777777"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14:paraId="630DDD67" w14:textId="77777777" w:rsidR="00FF47FE" w:rsidRPr="00D51A9F" w:rsidRDefault="00410546">
            <w:pPr>
              <w:rPr>
                <w:szCs w:val="20"/>
                <w:lang w:val="en-GB"/>
              </w:rPr>
            </w:pPr>
            <w:r w:rsidRPr="00D51A9F">
              <w:rPr>
                <w:szCs w:val="20"/>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14:paraId="25F39661" w14:textId="77777777" w:rsidR="00FF47FE" w:rsidRPr="00D51A9F" w:rsidRDefault="00410546">
            <w:pPr>
              <w:rPr>
                <w:szCs w:val="20"/>
                <w:lang w:val="en-GB"/>
              </w:rPr>
            </w:pPr>
            <w:r w:rsidRPr="00D51A9F">
              <w:rPr>
                <w:szCs w:val="20"/>
                <w:lang w:val="en-GB"/>
              </w:rPr>
              <w:t>F44 Bibliographic Agency</w:t>
            </w:r>
          </w:p>
        </w:tc>
      </w:tr>
      <w:tr w:rsidR="00FF47FE" w:rsidRPr="00F329BC" w14:paraId="4D31392F"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0F6BDCAF" w14:textId="77777777" w:rsidR="00FF47FE" w:rsidRPr="00D51A9F" w:rsidRDefault="00410546">
            <w:pPr>
              <w:rPr>
                <w:sz w:val="16"/>
                <w:szCs w:val="16"/>
                <w:lang w:val="en-GB"/>
              </w:rPr>
            </w:pPr>
            <w:r w:rsidRPr="00D51A9F">
              <w:rPr>
                <w:sz w:val="16"/>
                <w:szCs w:val="16"/>
                <w:lang w:val="en-GB"/>
              </w:rPr>
              <w:t>P12</w:t>
            </w:r>
          </w:p>
        </w:tc>
        <w:tc>
          <w:tcPr>
            <w:tcW w:w="4031" w:type="dxa"/>
            <w:tcBorders>
              <w:top w:val="nil"/>
              <w:left w:val="nil"/>
              <w:bottom w:val="nil"/>
              <w:right w:val="nil"/>
            </w:tcBorders>
            <w:tcMar>
              <w:top w:w="28" w:type="dxa"/>
              <w:left w:w="28" w:type="dxa"/>
              <w:bottom w:w="28" w:type="dxa"/>
              <w:right w:w="28" w:type="dxa"/>
            </w:tcMar>
            <w:vAlign w:val="center"/>
          </w:tcPr>
          <w:p w14:paraId="37FDE20B" w14:textId="77777777" w:rsidR="00FF47FE" w:rsidRPr="00D51A9F" w:rsidRDefault="00410546">
            <w:pPr>
              <w:rPr>
                <w:sz w:val="16"/>
                <w:szCs w:val="16"/>
                <w:lang w:val="en-GB"/>
              </w:rPr>
            </w:pPr>
            <w:r w:rsidRPr="00D51A9F">
              <w:rPr>
                <w:sz w:val="16"/>
                <w:szCs w:val="16"/>
                <w:lang w:val="en-GB"/>
              </w:rPr>
              <w:t>occurred in the presence of (was present at)</w:t>
            </w:r>
          </w:p>
        </w:tc>
        <w:tc>
          <w:tcPr>
            <w:tcW w:w="2693" w:type="dxa"/>
            <w:tcBorders>
              <w:top w:val="nil"/>
              <w:left w:val="nil"/>
              <w:bottom w:val="nil"/>
              <w:right w:val="nil"/>
            </w:tcBorders>
            <w:tcMar>
              <w:top w:w="28" w:type="dxa"/>
              <w:left w:w="28" w:type="dxa"/>
              <w:bottom w:w="28" w:type="dxa"/>
              <w:right w:w="28" w:type="dxa"/>
            </w:tcMar>
            <w:vAlign w:val="center"/>
          </w:tcPr>
          <w:p w14:paraId="21D589E1" w14:textId="77777777" w:rsidR="00FF47FE" w:rsidRPr="00D51A9F" w:rsidRDefault="00410546">
            <w:pPr>
              <w:rPr>
                <w:sz w:val="16"/>
                <w:szCs w:val="16"/>
                <w:lang w:val="en-GB"/>
              </w:rPr>
            </w:pPr>
            <w:r w:rsidRPr="00D51A9F">
              <w:rPr>
                <w:sz w:val="16"/>
                <w:szCs w:val="16"/>
                <w:lang w:val="en-GB"/>
              </w:rPr>
              <w:t>E5 Event</w:t>
            </w:r>
          </w:p>
        </w:tc>
        <w:tc>
          <w:tcPr>
            <w:tcW w:w="2693" w:type="dxa"/>
            <w:tcBorders>
              <w:top w:val="nil"/>
              <w:left w:val="nil"/>
              <w:bottom w:val="nil"/>
              <w:right w:val="nil"/>
            </w:tcBorders>
            <w:tcMar>
              <w:top w:w="28" w:type="dxa"/>
              <w:left w:w="28" w:type="dxa"/>
              <w:bottom w:w="28" w:type="dxa"/>
              <w:right w:w="28" w:type="dxa"/>
            </w:tcMar>
            <w:vAlign w:val="center"/>
          </w:tcPr>
          <w:p w14:paraId="181733F7" w14:textId="77777777" w:rsidR="00FF47FE" w:rsidRPr="00D51A9F" w:rsidRDefault="00410546">
            <w:pPr>
              <w:rPr>
                <w:sz w:val="16"/>
                <w:szCs w:val="16"/>
                <w:lang w:val="en-GB"/>
              </w:rPr>
            </w:pPr>
            <w:r w:rsidRPr="00D51A9F">
              <w:rPr>
                <w:sz w:val="16"/>
                <w:szCs w:val="16"/>
                <w:lang w:val="en-GB"/>
              </w:rPr>
              <w:t>E77 Persistent Item</w:t>
            </w:r>
          </w:p>
        </w:tc>
      </w:tr>
      <w:tr w:rsidR="00FF47FE" w:rsidRPr="00F329BC" w14:paraId="2470C91F" w14:textId="77777777">
        <w:trPr>
          <w:trHeight w:val="153"/>
        </w:trPr>
        <w:tc>
          <w:tcPr>
            <w:tcW w:w="1135" w:type="dxa"/>
            <w:tcBorders>
              <w:top w:val="nil"/>
              <w:left w:val="nil"/>
              <w:bottom w:val="nil"/>
              <w:right w:val="nil"/>
            </w:tcBorders>
            <w:tcMar>
              <w:top w:w="28" w:type="dxa"/>
              <w:left w:w="28" w:type="dxa"/>
              <w:bottom w:w="28" w:type="dxa"/>
              <w:right w:w="28" w:type="dxa"/>
            </w:tcMar>
            <w:vAlign w:val="center"/>
          </w:tcPr>
          <w:p w14:paraId="746BB196" w14:textId="77777777" w:rsidR="00FF47FE" w:rsidRPr="00D51A9F" w:rsidRDefault="00410546">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14:paraId="6288CED0" w14:textId="77777777" w:rsidR="00FF47FE" w:rsidRPr="00D51A9F" w:rsidRDefault="00410546">
            <w:pPr>
              <w:rPr>
                <w:sz w:val="16"/>
                <w:szCs w:val="16"/>
                <w:lang w:val="en-GB"/>
              </w:rPr>
            </w:pPr>
            <w:r w:rsidRPr="00D51A9F">
              <w:rPr>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14:paraId="3572DD33" w14:textId="77777777"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129CCCFD" w14:textId="77777777" w:rsidR="00FF47FE" w:rsidRPr="00D51A9F" w:rsidRDefault="00410546">
            <w:pPr>
              <w:rPr>
                <w:sz w:val="16"/>
                <w:szCs w:val="16"/>
                <w:lang w:val="en-GB"/>
              </w:rPr>
            </w:pPr>
            <w:r w:rsidRPr="00D51A9F">
              <w:rPr>
                <w:sz w:val="16"/>
                <w:szCs w:val="16"/>
                <w:lang w:val="en-GB"/>
              </w:rPr>
              <w:t>E70 Thing</w:t>
            </w:r>
          </w:p>
        </w:tc>
      </w:tr>
      <w:tr w:rsidR="00FF47FE" w:rsidRPr="00F329BC" w14:paraId="6A092C02" w14:textId="77777777">
        <w:tc>
          <w:tcPr>
            <w:tcW w:w="1135" w:type="dxa"/>
            <w:tcBorders>
              <w:top w:val="nil"/>
              <w:left w:val="nil"/>
              <w:bottom w:val="nil"/>
              <w:right w:val="nil"/>
            </w:tcBorders>
            <w:tcMar>
              <w:top w:w="28" w:type="dxa"/>
              <w:left w:w="28" w:type="dxa"/>
              <w:bottom w:w="28" w:type="dxa"/>
              <w:right w:w="28" w:type="dxa"/>
            </w:tcMar>
            <w:vAlign w:val="center"/>
          </w:tcPr>
          <w:p w14:paraId="15E0817B" w14:textId="77777777" w:rsidR="00FF47FE" w:rsidRPr="00D51A9F" w:rsidRDefault="00410546">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14:paraId="60D40FA4" w14:textId="77777777" w:rsidR="00FF47FE" w:rsidRPr="00D51A9F" w:rsidRDefault="00410546">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14:paraId="4268FD1D" w14:textId="77777777" w:rsidR="00FF47FE" w:rsidRPr="00D51A9F" w:rsidRDefault="00410546">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14:paraId="50C32903" w14:textId="77777777" w:rsidR="00FF47FE" w:rsidRPr="00D51A9F" w:rsidRDefault="00410546">
            <w:pPr>
              <w:rPr>
                <w:szCs w:val="20"/>
                <w:lang w:val="en-GB"/>
              </w:rPr>
            </w:pPr>
            <w:r w:rsidRPr="00D51A9F">
              <w:rPr>
                <w:szCs w:val="20"/>
                <w:lang w:val="en-GB"/>
              </w:rPr>
              <w:t>F1 Work</w:t>
            </w:r>
          </w:p>
        </w:tc>
      </w:tr>
      <w:tr w:rsidR="00FF47FE" w:rsidRPr="00F329BC" w14:paraId="2B4C2484" w14:textId="77777777">
        <w:tc>
          <w:tcPr>
            <w:tcW w:w="1135" w:type="dxa"/>
            <w:tcBorders>
              <w:top w:val="nil"/>
              <w:left w:val="nil"/>
              <w:bottom w:val="nil"/>
              <w:right w:val="nil"/>
            </w:tcBorders>
            <w:tcMar>
              <w:top w:w="28" w:type="dxa"/>
              <w:left w:w="28" w:type="dxa"/>
              <w:bottom w:w="28" w:type="dxa"/>
              <w:right w:w="28" w:type="dxa"/>
            </w:tcMar>
            <w:vAlign w:val="center"/>
          </w:tcPr>
          <w:p w14:paraId="7CEA3359" w14:textId="77777777" w:rsidR="00FF47FE" w:rsidRPr="00D51A9F" w:rsidRDefault="00410546">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14:paraId="3FC0C961" w14:textId="77777777"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14:paraId="61FA6561" w14:textId="77777777" w:rsidR="00FF47FE" w:rsidRPr="00D51A9F" w:rsidRDefault="00410546">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14:paraId="5E101D97" w14:textId="77777777" w:rsidR="00FF47FE" w:rsidRPr="00D51A9F" w:rsidRDefault="00410546">
            <w:pPr>
              <w:rPr>
                <w:szCs w:val="20"/>
                <w:lang w:val="en-GB"/>
              </w:rPr>
            </w:pPr>
            <w:r w:rsidRPr="00D51A9F">
              <w:rPr>
                <w:szCs w:val="20"/>
                <w:lang w:val="en-GB"/>
              </w:rPr>
              <w:t>F21 Recording Work</w:t>
            </w:r>
          </w:p>
        </w:tc>
      </w:tr>
      <w:tr w:rsidR="00FF47FE" w:rsidRPr="00F329BC" w14:paraId="596491D0" w14:textId="77777777">
        <w:tc>
          <w:tcPr>
            <w:tcW w:w="1135" w:type="dxa"/>
            <w:tcBorders>
              <w:top w:val="nil"/>
              <w:left w:val="nil"/>
              <w:bottom w:val="nil"/>
              <w:right w:val="nil"/>
            </w:tcBorders>
            <w:tcMar>
              <w:top w:w="28" w:type="dxa"/>
              <w:left w:w="28" w:type="dxa"/>
              <w:bottom w:w="28" w:type="dxa"/>
              <w:right w:w="28" w:type="dxa"/>
            </w:tcMar>
            <w:vAlign w:val="center"/>
          </w:tcPr>
          <w:p w14:paraId="23219CB1" w14:textId="77777777" w:rsidR="00FF47FE" w:rsidRPr="00D51A9F" w:rsidRDefault="00410546">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14:paraId="5B8509BE" w14:textId="77777777"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14:paraId="19D396E4" w14:textId="77777777" w:rsidR="00FF47FE" w:rsidRPr="00D51A9F" w:rsidRDefault="00410546">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14:paraId="65506CA3" w14:textId="77777777" w:rsidR="00FF47FE" w:rsidRPr="00D51A9F" w:rsidRDefault="00410546">
            <w:pPr>
              <w:rPr>
                <w:szCs w:val="20"/>
                <w:lang w:val="en-GB"/>
              </w:rPr>
            </w:pPr>
            <w:r w:rsidRPr="00D51A9F">
              <w:rPr>
                <w:szCs w:val="20"/>
                <w:lang w:val="en-GB"/>
              </w:rPr>
              <w:t>F19 Publication Work</w:t>
            </w:r>
          </w:p>
        </w:tc>
      </w:tr>
      <w:tr w:rsidR="00FF47FE" w:rsidRPr="00F329BC" w14:paraId="4B4F85D5" w14:textId="77777777">
        <w:tc>
          <w:tcPr>
            <w:tcW w:w="1135" w:type="dxa"/>
            <w:tcBorders>
              <w:top w:val="nil"/>
              <w:left w:val="nil"/>
              <w:bottom w:val="nil"/>
              <w:right w:val="nil"/>
            </w:tcBorders>
            <w:tcMar>
              <w:top w:w="28" w:type="dxa"/>
              <w:left w:w="28" w:type="dxa"/>
              <w:bottom w:w="28" w:type="dxa"/>
              <w:right w:w="28" w:type="dxa"/>
            </w:tcMar>
            <w:vAlign w:val="center"/>
          </w:tcPr>
          <w:p w14:paraId="023AC849" w14:textId="77777777" w:rsidR="00FF47FE" w:rsidRPr="00D51A9F" w:rsidRDefault="00410546">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14:paraId="24224554" w14:textId="77777777" w:rsidR="00FF47FE" w:rsidRPr="00D51A9F" w:rsidRDefault="00410546">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14:paraId="51CA72D2" w14:textId="77777777" w:rsidR="00FF47FE" w:rsidRPr="00D51A9F" w:rsidRDefault="00410546">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14:paraId="5EA3C1D2" w14:textId="77777777" w:rsidR="00FF47FE" w:rsidRPr="00D51A9F" w:rsidRDefault="00410546">
            <w:pPr>
              <w:rPr>
                <w:szCs w:val="20"/>
                <w:lang w:val="en-GB"/>
              </w:rPr>
            </w:pPr>
            <w:r w:rsidRPr="00D51A9F">
              <w:rPr>
                <w:szCs w:val="20"/>
                <w:lang w:val="en-GB"/>
              </w:rPr>
              <w:t>F24 Publication Expression</w:t>
            </w:r>
          </w:p>
        </w:tc>
      </w:tr>
      <w:tr w:rsidR="00FF47FE" w:rsidRPr="00F329BC" w14:paraId="05F94336" w14:textId="77777777">
        <w:tc>
          <w:tcPr>
            <w:tcW w:w="1135" w:type="dxa"/>
            <w:tcBorders>
              <w:top w:val="nil"/>
              <w:left w:val="nil"/>
              <w:bottom w:val="nil"/>
              <w:right w:val="nil"/>
            </w:tcBorders>
            <w:tcMar>
              <w:top w:w="28" w:type="dxa"/>
              <w:left w:w="28" w:type="dxa"/>
              <w:bottom w:w="28" w:type="dxa"/>
              <w:right w:w="28" w:type="dxa"/>
            </w:tcMar>
            <w:vAlign w:val="center"/>
          </w:tcPr>
          <w:p w14:paraId="44CE0F79" w14:textId="77777777" w:rsidR="00FF47FE" w:rsidRPr="00D51A9F" w:rsidRDefault="00410546">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14:paraId="30347FA8" w14:textId="77777777" w:rsidR="00FF47FE" w:rsidRPr="00D51A9F" w:rsidRDefault="00410546">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14:paraId="69121CAE" w14:textId="77777777" w:rsidR="00FF47FE" w:rsidRPr="00D51A9F" w:rsidRDefault="00410546">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14:paraId="76E33871" w14:textId="77777777" w:rsidR="00FF47FE" w:rsidRPr="00D51A9F" w:rsidRDefault="00410546">
            <w:pPr>
              <w:rPr>
                <w:szCs w:val="20"/>
                <w:lang w:val="en-GB"/>
              </w:rPr>
            </w:pPr>
            <w:r w:rsidRPr="00D51A9F">
              <w:rPr>
                <w:szCs w:val="20"/>
                <w:lang w:val="en-GB"/>
              </w:rPr>
              <w:t>E84 Information Carrier</w:t>
            </w:r>
          </w:p>
        </w:tc>
      </w:tr>
      <w:tr w:rsidR="00FF47FE" w:rsidRPr="00F329BC" w14:paraId="25B3629B" w14:textId="77777777">
        <w:tc>
          <w:tcPr>
            <w:tcW w:w="1135" w:type="dxa"/>
            <w:tcBorders>
              <w:top w:val="nil"/>
              <w:left w:val="nil"/>
              <w:bottom w:val="nil"/>
              <w:right w:val="nil"/>
            </w:tcBorders>
            <w:tcMar>
              <w:top w:w="28" w:type="dxa"/>
              <w:left w:w="28" w:type="dxa"/>
              <w:bottom w:w="28" w:type="dxa"/>
              <w:right w:w="28" w:type="dxa"/>
            </w:tcMar>
            <w:vAlign w:val="center"/>
          </w:tcPr>
          <w:p w14:paraId="46942158" w14:textId="77777777" w:rsidR="00FF47FE" w:rsidRPr="00D51A9F" w:rsidRDefault="00410546">
            <w:pPr>
              <w:rPr>
                <w:sz w:val="16"/>
                <w:szCs w:val="16"/>
                <w:lang w:val="en-GB"/>
              </w:rPr>
            </w:pPr>
            <w:r w:rsidRPr="00D51A9F">
              <w:rPr>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14:paraId="3BD005AF" w14:textId="77777777" w:rsidR="00FF47FE" w:rsidRPr="00D51A9F" w:rsidRDefault="00410546">
            <w:pPr>
              <w:rPr>
                <w:sz w:val="16"/>
                <w:szCs w:val="16"/>
                <w:lang w:val="en-GB"/>
              </w:rPr>
            </w:pPr>
            <w:r w:rsidRPr="00D51A9F">
              <w:rPr>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14:paraId="3676E6D0" w14:textId="77777777"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0A81840B" w14:textId="77777777" w:rsidR="00FF47FE" w:rsidRPr="00D51A9F" w:rsidRDefault="00410546">
            <w:pPr>
              <w:rPr>
                <w:sz w:val="16"/>
                <w:szCs w:val="16"/>
                <w:lang w:val="en-GB"/>
              </w:rPr>
            </w:pPr>
            <w:r w:rsidRPr="00D51A9F">
              <w:rPr>
                <w:sz w:val="16"/>
                <w:szCs w:val="16"/>
                <w:lang w:val="en-GB"/>
              </w:rPr>
              <w:t>E29 Design or Procedure</w:t>
            </w:r>
          </w:p>
        </w:tc>
      </w:tr>
      <w:tr w:rsidR="00FF47FE" w:rsidRPr="00F329BC" w14:paraId="016C8768" w14:textId="77777777">
        <w:tc>
          <w:tcPr>
            <w:tcW w:w="1135" w:type="dxa"/>
            <w:tcBorders>
              <w:top w:val="nil"/>
              <w:left w:val="nil"/>
              <w:bottom w:val="nil"/>
              <w:right w:val="nil"/>
            </w:tcBorders>
            <w:tcMar>
              <w:top w:w="28" w:type="dxa"/>
              <w:left w:w="28" w:type="dxa"/>
              <w:bottom w:w="28" w:type="dxa"/>
              <w:right w:w="28" w:type="dxa"/>
            </w:tcMar>
            <w:vAlign w:val="center"/>
          </w:tcPr>
          <w:p w14:paraId="6DDA8828" w14:textId="77777777" w:rsidR="00FF47FE" w:rsidRPr="00D51A9F" w:rsidRDefault="00410546">
            <w:pPr>
              <w:rPr>
                <w:szCs w:val="20"/>
                <w:lang w:val="en-GB"/>
              </w:rPr>
            </w:pPr>
            <w:r w:rsidRPr="00D51A9F">
              <w:rPr>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14:paraId="73A65B0B" w14:textId="77777777" w:rsidR="00FF47FE" w:rsidRPr="00D51A9F" w:rsidRDefault="00410546">
            <w:pPr>
              <w:rPr>
                <w:szCs w:val="20"/>
                <w:lang w:val="en-GB"/>
              </w:rPr>
            </w:pPr>
            <w:r w:rsidRPr="00D51A9F">
              <w:rPr>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14:paraId="4FFFA038" w14:textId="77777777" w:rsidR="00FF47FE" w:rsidRPr="00D51A9F" w:rsidRDefault="00410546">
            <w:pPr>
              <w:rPr>
                <w:szCs w:val="20"/>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14:paraId="1CB25B7D" w14:textId="77777777" w:rsidR="00FF47FE" w:rsidRPr="00D51A9F" w:rsidRDefault="00410546">
            <w:pPr>
              <w:rPr>
                <w:szCs w:val="20"/>
                <w:lang w:val="en-GB"/>
              </w:rPr>
            </w:pPr>
            <w:r w:rsidRPr="00D51A9F">
              <w:rPr>
                <w:szCs w:val="20"/>
                <w:lang w:val="en-GB"/>
              </w:rPr>
              <w:t>F25 Performance Plan</w:t>
            </w:r>
          </w:p>
        </w:tc>
      </w:tr>
      <w:tr w:rsidR="00FF47FE" w:rsidRPr="00F329BC" w14:paraId="6159AE8B" w14:textId="77777777">
        <w:tc>
          <w:tcPr>
            <w:tcW w:w="1135" w:type="dxa"/>
            <w:tcBorders>
              <w:top w:val="nil"/>
              <w:left w:val="nil"/>
              <w:bottom w:val="nil"/>
              <w:right w:val="nil"/>
            </w:tcBorders>
            <w:tcMar>
              <w:top w:w="28" w:type="dxa"/>
              <w:left w:w="28" w:type="dxa"/>
              <w:bottom w:w="28" w:type="dxa"/>
              <w:right w:w="28" w:type="dxa"/>
            </w:tcMar>
            <w:vAlign w:val="center"/>
          </w:tcPr>
          <w:p w14:paraId="3B934EB7" w14:textId="77777777" w:rsidR="00FF47FE" w:rsidRPr="00D51A9F" w:rsidRDefault="00410546">
            <w:pPr>
              <w:rPr>
                <w:szCs w:val="20"/>
                <w:lang w:val="en-GB"/>
              </w:rPr>
            </w:pPr>
            <w:r w:rsidRPr="00D51A9F">
              <w:rPr>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14:paraId="1D3F8339" w14:textId="77777777" w:rsidR="00FF47FE" w:rsidRPr="00D51A9F" w:rsidRDefault="00410546">
            <w:pPr>
              <w:rPr>
                <w:szCs w:val="20"/>
                <w:lang w:val="en-GB"/>
              </w:rPr>
            </w:pPr>
            <w:r w:rsidRPr="00D51A9F">
              <w:rPr>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14:paraId="2899DE40" w14:textId="77777777" w:rsidR="00FF47FE" w:rsidRPr="00D51A9F" w:rsidRDefault="00410546">
            <w:pPr>
              <w:rPr>
                <w:szCs w:val="20"/>
                <w:lang w:val="en-GB"/>
              </w:rPr>
            </w:pPr>
            <w:r w:rsidRPr="00D51A9F">
              <w:rPr>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14:paraId="31F00E19" w14:textId="77777777" w:rsidR="00FF47FE" w:rsidRPr="00D51A9F" w:rsidRDefault="00410546">
            <w:pPr>
              <w:rPr>
                <w:szCs w:val="20"/>
                <w:lang w:val="en-GB"/>
              </w:rPr>
            </w:pPr>
            <w:r w:rsidRPr="00D51A9F">
              <w:rPr>
                <w:szCs w:val="20"/>
                <w:lang w:val="en-GB"/>
              </w:rPr>
              <w:t>F43 Identifier Rule</w:t>
            </w:r>
          </w:p>
        </w:tc>
      </w:tr>
      <w:tr w:rsidR="00FF47FE" w:rsidRPr="00F329BC" w14:paraId="4043C6E7" w14:textId="77777777">
        <w:tc>
          <w:tcPr>
            <w:tcW w:w="1135" w:type="dxa"/>
            <w:tcBorders>
              <w:top w:val="nil"/>
              <w:left w:val="nil"/>
              <w:bottom w:val="nil"/>
              <w:right w:val="nil"/>
            </w:tcBorders>
            <w:tcMar>
              <w:top w:w="28" w:type="dxa"/>
              <w:left w:w="28" w:type="dxa"/>
              <w:bottom w:w="28" w:type="dxa"/>
              <w:right w:w="28" w:type="dxa"/>
            </w:tcMar>
            <w:vAlign w:val="center"/>
          </w:tcPr>
          <w:p w14:paraId="488A060D" w14:textId="77777777" w:rsidR="00FF47FE" w:rsidRPr="00D51A9F" w:rsidRDefault="00410546">
            <w:pPr>
              <w:rPr>
                <w:sz w:val="16"/>
                <w:szCs w:val="16"/>
                <w:lang w:val="en-GB"/>
              </w:rPr>
            </w:pPr>
            <w:r w:rsidRPr="00D51A9F">
              <w:rPr>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14:paraId="72170EB7" w14:textId="77777777" w:rsidR="00FF47FE" w:rsidRPr="00D51A9F" w:rsidRDefault="00410546">
            <w:pPr>
              <w:rPr>
                <w:sz w:val="16"/>
                <w:szCs w:val="16"/>
                <w:lang w:val="en-GB"/>
              </w:rPr>
            </w:pPr>
            <w:r w:rsidRPr="00D51A9F">
              <w:rPr>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14:paraId="799C7531" w14:textId="77777777" w:rsidR="00FF47FE" w:rsidRPr="00D51A9F" w:rsidRDefault="00410546">
            <w:pPr>
              <w:rPr>
                <w:sz w:val="16"/>
                <w:szCs w:val="16"/>
                <w:lang w:val="en-GB"/>
              </w:rPr>
            </w:pPr>
            <w:r w:rsidRPr="00D51A9F">
              <w:rPr>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14:paraId="0248DC9B" w14:textId="77777777" w:rsidR="00FF47FE" w:rsidRPr="00D51A9F" w:rsidRDefault="00410546">
            <w:pPr>
              <w:rPr>
                <w:sz w:val="16"/>
                <w:szCs w:val="16"/>
                <w:lang w:val="en-GB"/>
              </w:rPr>
            </w:pPr>
            <w:r w:rsidRPr="00D51A9F">
              <w:rPr>
                <w:sz w:val="16"/>
                <w:szCs w:val="16"/>
                <w:lang w:val="en-GB"/>
              </w:rPr>
              <w:t>E90 Symbolic Object</w:t>
            </w:r>
          </w:p>
        </w:tc>
      </w:tr>
      <w:tr w:rsidR="00A04A33" w:rsidRPr="00F329BC" w14:paraId="7306FA35" w14:textId="77777777">
        <w:tc>
          <w:tcPr>
            <w:tcW w:w="1135" w:type="dxa"/>
            <w:tcBorders>
              <w:top w:val="nil"/>
              <w:left w:val="nil"/>
              <w:bottom w:val="nil"/>
              <w:right w:val="nil"/>
            </w:tcBorders>
            <w:tcMar>
              <w:top w:w="28" w:type="dxa"/>
              <w:left w:w="28" w:type="dxa"/>
              <w:bottom w:w="28" w:type="dxa"/>
              <w:right w:w="28" w:type="dxa"/>
            </w:tcMar>
            <w:vAlign w:val="center"/>
          </w:tcPr>
          <w:p w14:paraId="0332664A" w14:textId="77777777" w:rsidR="00A04A33" w:rsidRPr="00D51A9F" w:rsidRDefault="00A04A33" w:rsidP="00A04A33">
            <w:pPr>
              <w:rPr>
                <w:sz w:val="16"/>
                <w:szCs w:val="16"/>
                <w:lang w:val="en-GB"/>
              </w:rPr>
            </w:pPr>
            <w:r w:rsidRPr="00D51A9F">
              <w:rPr>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14:paraId="3F8ACB3F" w14:textId="77777777" w:rsidR="00A04A33" w:rsidRPr="00D51A9F" w:rsidRDefault="00A04A33" w:rsidP="00A04A33">
            <w:pPr>
              <w:rPr>
                <w:sz w:val="16"/>
                <w:szCs w:val="16"/>
                <w:lang w:val="en-GB"/>
              </w:rPr>
            </w:pPr>
            <w:r w:rsidRPr="00D51A9F">
              <w:rPr>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14:paraId="4AA409BA" w14:textId="77777777" w:rsidR="00A04A33" w:rsidRPr="00D51A9F" w:rsidRDefault="00A04A33" w:rsidP="00A04A33">
            <w:pPr>
              <w:rPr>
                <w:sz w:val="16"/>
                <w:szCs w:val="16"/>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14:paraId="12160D40" w14:textId="77777777" w:rsidR="00A04A33" w:rsidRPr="00D51A9F" w:rsidRDefault="00A04A33">
            <w:pPr>
              <w:rPr>
                <w:sz w:val="16"/>
                <w:szCs w:val="16"/>
                <w:lang w:val="en-GB"/>
              </w:rPr>
            </w:pPr>
            <w:r w:rsidRPr="00D51A9F">
              <w:rPr>
                <w:szCs w:val="20"/>
                <w:lang w:val="en-GB"/>
              </w:rPr>
              <w:t>E89 Propositional Object</w:t>
            </w:r>
          </w:p>
        </w:tc>
      </w:tr>
      <w:tr w:rsidR="00A04A33" w:rsidRPr="00F329BC" w14:paraId="4ADA892D" w14:textId="77777777">
        <w:tc>
          <w:tcPr>
            <w:tcW w:w="1135" w:type="dxa"/>
            <w:tcBorders>
              <w:top w:val="nil"/>
              <w:left w:val="nil"/>
              <w:bottom w:val="nil"/>
              <w:right w:val="nil"/>
            </w:tcBorders>
            <w:tcMar>
              <w:top w:w="28" w:type="dxa"/>
              <w:left w:w="28" w:type="dxa"/>
              <w:bottom w:w="28" w:type="dxa"/>
              <w:right w:w="28" w:type="dxa"/>
            </w:tcMar>
            <w:vAlign w:val="center"/>
          </w:tcPr>
          <w:p w14:paraId="6DB9B8AA" w14:textId="77777777" w:rsidR="00A04A33" w:rsidRPr="00D51A9F" w:rsidRDefault="00A04A33">
            <w:pPr>
              <w:rPr>
                <w:sz w:val="16"/>
                <w:szCs w:val="16"/>
                <w:lang w:val="en-GB"/>
              </w:rPr>
            </w:pPr>
            <w:r w:rsidRPr="00D51A9F">
              <w:rPr>
                <w:sz w:val="16"/>
                <w:szCs w:val="16"/>
                <w:lang w:val="en-GB"/>
              </w:rPr>
              <w:t>P25</w:t>
            </w:r>
          </w:p>
        </w:tc>
        <w:tc>
          <w:tcPr>
            <w:tcW w:w="4031" w:type="dxa"/>
            <w:tcBorders>
              <w:top w:val="nil"/>
              <w:left w:val="nil"/>
              <w:bottom w:val="nil"/>
              <w:right w:val="nil"/>
            </w:tcBorders>
            <w:tcMar>
              <w:top w:w="28" w:type="dxa"/>
              <w:left w:w="28" w:type="dxa"/>
              <w:bottom w:w="28" w:type="dxa"/>
              <w:right w:w="28" w:type="dxa"/>
            </w:tcMar>
            <w:vAlign w:val="center"/>
          </w:tcPr>
          <w:p w14:paraId="08EE43E1" w14:textId="77777777" w:rsidR="00A04A33" w:rsidRPr="00D51A9F" w:rsidRDefault="00A04A33">
            <w:pPr>
              <w:rPr>
                <w:sz w:val="16"/>
                <w:szCs w:val="16"/>
                <w:lang w:val="en-GB"/>
              </w:rPr>
            </w:pPr>
            <w:r w:rsidRPr="00D51A9F">
              <w:rPr>
                <w:sz w:val="16"/>
                <w:szCs w:val="16"/>
                <w:lang w:val="en-GB"/>
              </w:rPr>
              <w:t xml:space="preserve">   —   moved (moved by)</w:t>
            </w:r>
          </w:p>
        </w:tc>
        <w:tc>
          <w:tcPr>
            <w:tcW w:w="2693" w:type="dxa"/>
            <w:tcBorders>
              <w:top w:val="nil"/>
              <w:left w:val="nil"/>
              <w:bottom w:val="nil"/>
              <w:right w:val="nil"/>
            </w:tcBorders>
            <w:tcMar>
              <w:top w:w="28" w:type="dxa"/>
              <w:left w:w="28" w:type="dxa"/>
              <w:bottom w:w="28" w:type="dxa"/>
              <w:right w:w="28" w:type="dxa"/>
            </w:tcMar>
            <w:vAlign w:val="center"/>
          </w:tcPr>
          <w:p w14:paraId="37AEB46E" w14:textId="77777777" w:rsidR="00A04A33" w:rsidRPr="00D51A9F" w:rsidRDefault="00A04A33">
            <w:pPr>
              <w:rPr>
                <w:sz w:val="16"/>
                <w:szCs w:val="16"/>
                <w:lang w:val="en-GB"/>
              </w:rPr>
            </w:pPr>
            <w:r w:rsidRPr="00D51A9F">
              <w:rPr>
                <w:sz w:val="16"/>
                <w:szCs w:val="16"/>
                <w:lang w:val="en-GB"/>
              </w:rPr>
              <w:t>E9 Move</w:t>
            </w:r>
          </w:p>
        </w:tc>
        <w:tc>
          <w:tcPr>
            <w:tcW w:w="2693" w:type="dxa"/>
            <w:tcBorders>
              <w:top w:val="nil"/>
              <w:left w:val="nil"/>
              <w:bottom w:val="nil"/>
              <w:right w:val="nil"/>
            </w:tcBorders>
            <w:tcMar>
              <w:top w:w="28" w:type="dxa"/>
              <w:left w:w="28" w:type="dxa"/>
              <w:bottom w:w="28" w:type="dxa"/>
              <w:right w:w="28" w:type="dxa"/>
            </w:tcMar>
            <w:vAlign w:val="center"/>
          </w:tcPr>
          <w:p w14:paraId="444CA173" w14:textId="77777777" w:rsidR="00A04A33" w:rsidRPr="00D51A9F" w:rsidRDefault="00A04A33">
            <w:pPr>
              <w:rPr>
                <w:sz w:val="16"/>
                <w:szCs w:val="16"/>
                <w:lang w:val="en-GB"/>
              </w:rPr>
            </w:pPr>
            <w:r w:rsidRPr="00D51A9F">
              <w:rPr>
                <w:sz w:val="16"/>
                <w:szCs w:val="16"/>
                <w:lang w:val="en-GB"/>
              </w:rPr>
              <w:t>E19 Physical Object</w:t>
            </w:r>
          </w:p>
        </w:tc>
      </w:tr>
      <w:tr w:rsidR="00A04A33" w:rsidRPr="00F329BC" w14:paraId="5070CB11" w14:textId="77777777">
        <w:tc>
          <w:tcPr>
            <w:tcW w:w="1135" w:type="dxa"/>
            <w:tcBorders>
              <w:top w:val="nil"/>
              <w:left w:val="nil"/>
              <w:bottom w:val="nil"/>
              <w:right w:val="nil"/>
            </w:tcBorders>
            <w:tcMar>
              <w:top w:w="28" w:type="dxa"/>
              <w:left w:w="28" w:type="dxa"/>
              <w:bottom w:w="28" w:type="dxa"/>
              <w:right w:w="28" w:type="dxa"/>
            </w:tcMar>
            <w:vAlign w:val="center"/>
          </w:tcPr>
          <w:p w14:paraId="3CCD595E" w14:textId="77777777" w:rsidR="00A04A33" w:rsidRPr="00D51A9F" w:rsidRDefault="00A04A33">
            <w:pPr>
              <w:rPr>
                <w:sz w:val="16"/>
                <w:szCs w:val="16"/>
                <w:lang w:val="en-GB"/>
              </w:rPr>
            </w:pPr>
            <w:r w:rsidRPr="00D51A9F">
              <w:rPr>
                <w:sz w:val="16"/>
                <w:szCs w:val="16"/>
                <w:lang w:val="en-GB"/>
              </w:rPr>
              <w:t>P31</w:t>
            </w:r>
          </w:p>
        </w:tc>
        <w:tc>
          <w:tcPr>
            <w:tcW w:w="4031" w:type="dxa"/>
            <w:tcBorders>
              <w:top w:val="nil"/>
              <w:left w:val="nil"/>
              <w:bottom w:val="nil"/>
              <w:right w:val="nil"/>
            </w:tcBorders>
            <w:tcMar>
              <w:top w:w="28" w:type="dxa"/>
              <w:left w:w="28" w:type="dxa"/>
              <w:bottom w:w="28" w:type="dxa"/>
              <w:right w:w="28" w:type="dxa"/>
            </w:tcMar>
            <w:vAlign w:val="center"/>
          </w:tcPr>
          <w:p w14:paraId="2CEA32B5" w14:textId="77777777" w:rsidR="00A04A33" w:rsidRPr="00D51A9F" w:rsidRDefault="00A04A33">
            <w:pPr>
              <w:rPr>
                <w:sz w:val="16"/>
                <w:szCs w:val="16"/>
                <w:lang w:val="en-GB"/>
              </w:rPr>
            </w:pPr>
            <w:r w:rsidRPr="00D51A9F">
              <w:rPr>
                <w:sz w:val="16"/>
                <w:szCs w:val="16"/>
                <w:lang w:val="en-GB"/>
              </w:rPr>
              <w:t xml:space="preserve">   —   has modified (was modified by)</w:t>
            </w:r>
          </w:p>
        </w:tc>
        <w:tc>
          <w:tcPr>
            <w:tcW w:w="2693" w:type="dxa"/>
            <w:tcBorders>
              <w:top w:val="nil"/>
              <w:left w:val="nil"/>
              <w:bottom w:val="nil"/>
              <w:right w:val="nil"/>
            </w:tcBorders>
            <w:tcMar>
              <w:top w:w="28" w:type="dxa"/>
              <w:left w:w="28" w:type="dxa"/>
              <w:bottom w:w="28" w:type="dxa"/>
              <w:right w:w="28" w:type="dxa"/>
            </w:tcMar>
            <w:vAlign w:val="center"/>
          </w:tcPr>
          <w:p w14:paraId="2FA80F24" w14:textId="77777777" w:rsidR="00A04A33" w:rsidRPr="00D51A9F" w:rsidRDefault="00A04A33">
            <w:pPr>
              <w:rPr>
                <w:sz w:val="16"/>
                <w:szCs w:val="16"/>
                <w:lang w:val="en-GB"/>
              </w:rPr>
            </w:pPr>
            <w:r w:rsidRPr="00D51A9F">
              <w:rPr>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14:paraId="5D599332" w14:textId="77777777" w:rsidR="00A04A33" w:rsidRPr="00D51A9F" w:rsidRDefault="00A04A33">
            <w:pPr>
              <w:rPr>
                <w:sz w:val="16"/>
                <w:szCs w:val="16"/>
                <w:lang w:val="en-GB"/>
              </w:rPr>
            </w:pPr>
            <w:r w:rsidRPr="00D51A9F">
              <w:rPr>
                <w:sz w:val="16"/>
                <w:szCs w:val="16"/>
                <w:lang w:val="en-GB"/>
              </w:rPr>
              <w:t>E24 Physical Man-Made Thing</w:t>
            </w:r>
          </w:p>
        </w:tc>
      </w:tr>
      <w:tr w:rsidR="00A04A33" w:rsidRPr="00F329BC" w14:paraId="3DFF98DE" w14:textId="77777777">
        <w:tc>
          <w:tcPr>
            <w:tcW w:w="1135" w:type="dxa"/>
            <w:tcBorders>
              <w:top w:val="nil"/>
              <w:left w:val="nil"/>
              <w:bottom w:val="nil"/>
              <w:right w:val="nil"/>
            </w:tcBorders>
            <w:tcMar>
              <w:top w:w="28" w:type="dxa"/>
              <w:left w:w="28" w:type="dxa"/>
              <w:bottom w:w="28" w:type="dxa"/>
              <w:right w:w="28" w:type="dxa"/>
            </w:tcMar>
            <w:vAlign w:val="center"/>
          </w:tcPr>
          <w:p w14:paraId="122B2637" w14:textId="77777777" w:rsidR="00A04A33" w:rsidRPr="00D51A9F" w:rsidRDefault="00A04A33">
            <w:pPr>
              <w:rPr>
                <w:sz w:val="16"/>
                <w:szCs w:val="16"/>
                <w:lang w:val="en-GB"/>
              </w:rPr>
            </w:pPr>
            <w:r w:rsidRPr="00D51A9F">
              <w:rPr>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14:paraId="1C65DA0F" w14:textId="77777777" w:rsidR="00A04A33" w:rsidRPr="00D51A9F" w:rsidRDefault="00A04A33">
            <w:pPr>
              <w:rPr>
                <w:sz w:val="16"/>
                <w:szCs w:val="16"/>
                <w:lang w:val="en-GB"/>
              </w:rPr>
            </w:pPr>
            <w:r w:rsidRPr="00D51A9F">
              <w:rPr>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14:paraId="0A6B2F45" w14:textId="77777777" w:rsidR="00A04A33" w:rsidRPr="00D51A9F" w:rsidRDefault="00A04A33">
            <w:pPr>
              <w:rPr>
                <w:sz w:val="16"/>
                <w:szCs w:val="16"/>
                <w:lang w:val="en-GB"/>
              </w:rPr>
            </w:pPr>
            <w:r w:rsidRPr="00D51A9F">
              <w:rPr>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14:paraId="4D0117EC" w14:textId="77777777" w:rsidR="00A04A33" w:rsidRPr="00D51A9F" w:rsidRDefault="00A04A33">
            <w:pPr>
              <w:rPr>
                <w:sz w:val="16"/>
                <w:szCs w:val="16"/>
                <w:lang w:val="en-GB"/>
              </w:rPr>
            </w:pPr>
            <w:r w:rsidRPr="00D51A9F">
              <w:rPr>
                <w:sz w:val="16"/>
                <w:szCs w:val="16"/>
                <w:lang w:val="en-GB"/>
              </w:rPr>
              <w:t>E24 Physical Man-Made Thing</w:t>
            </w:r>
          </w:p>
        </w:tc>
      </w:tr>
      <w:tr w:rsidR="00A04A33" w:rsidRPr="00F329BC" w14:paraId="27128F50" w14:textId="77777777">
        <w:tc>
          <w:tcPr>
            <w:tcW w:w="1135" w:type="dxa"/>
            <w:tcBorders>
              <w:top w:val="nil"/>
              <w:left w:val="nil"/>
              <w:bottom w:val="nil"/>
              <w:right w:val="nil"/>
            </w:tcBorders>
            <w:tcMar>
              <w:top w:w="28" w:type="dxa"/>
              <w:left w:w="28" w:type="dxa"/>
              <w:bottom w:w="28" w:type="dxa"/>
              <w:right w:w="28" w:type="dxa"/>
            </w:tcMar>
            <w:vAlign w:val="center"/>
          </w:tcPr>
          <w:p w14:paraId="11985837" w14:textId="77777777"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14:paraId="1C7CE81C" w14:textId="77777777"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14:paraId="7EE14180" w14:textId="77777777"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14:paraId="229AC8B5" w14:textId="77777777" w:rsidR="00A04A33" w:rsidRPr="00D51A9F" w:rsidRDefault="00A04A33">
            <w:pPr>
              <w:rPr>
                <w:szCs w:val="20"/>
                <w:lang w:val="en-GB"/>
              </w:rPr>
            </w:pPr>
            <w:r w:rsidRPr="00D51A9F">
              <w:rPr>
                <w:szCs w:val="20"/>
                <w:lang w:val="en-GB"/>
              </w:rPr>
              <w:t>F4 manifestation Singleton</w:t>
            </w:r>
          </w:p>
        </w:tc>
      </w:tr>
      <w:tr w:rsidR="00A04A33" w:rsidRPr="00F329BC" w14:paraId="241F698E" w14:textId="77777777">
        <w:tc>
          <w:tcPr>
            <w:tcW w:w="1135" w:type="dxa"/>
            <w:tcBorders>
              <w:top w:val="nil"/>
              <w:left w:val="nil"/>
              <w:bottom w:val="nil"/>
              <w:right w:val="nil"/>
            </w:tcBorders>
            <w:tcMar>
              <w:top w:w="28" w:type="dxa"/>
              <w:left w:w="28" w:type="dxa"/>
              <w:bottom w:w="28" w:type="dxa"/>
              <w:right w:w="28" w:type="dxa"/>
            </w:tcMar>
            <w:vAlign w:val="center"/>
          </w:tcPr>
          <w:p w14:paraId="0E10B573" w14:textId="77777777"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14:paraId="320DB7E6" w14:textId="77777777"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14:paraId="5354B218" w14:textId="77777777"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14:paraId="73411DC1" w14:textId="77777777" w:rsidR="00A04A33" w:rsidRPr="00D51A9F" w:rsidRDefault="00A04A33">
            <w:pPr>
              <w:rPr>
                <w:szCs w:val="20"/>
                <w:lang w:val="en-GB"/>
              </w:rPr>
            </w:pPr>
            <w:r w:rsidRPr="00D51A9F">
              <w:rPr>
                <w:szCs w:val="20"/>
                <w:lang w:val="en-GB"/>
              </w:rPr>
              <w:t>F5 Item</w:t>
            </w:r>
          </w:p>
        </w:tc>
      </w:tr>
      <w:tr w:rsidR="00A04A33" w:rsidRPr="00F329BC" w14:paraId="5D3BB36B" w14:textId="77777777">
        <w:tc>
          <w:tcPr>
            <w:tcW w:w="1135" w:type="dxa"/>
            <w:tcBorders>
              <w:top w:val="nil"/>
              <w:left w:val="nil"/>
              <w:bottom w:val="nil"/>
              <w:right w:val="nil"/>
            </w:tcBorders>
            <w:tcMar>
              <w:top w:w="28" w:type="dxa"/>
              <w:left w:w="28" w:type="dxa"/>
              <w:bottom w:w="28" w:type="dxa"/>
              <w:right w:w="28" w:type="dxa"/>
            </w:tcMar>
            <w:vAlign w:val="center"/>
          </w:tcPr>
          <w:p w14:paraId="64212A8D" w14:textId="77777777"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14:paraId="676A4560" w14:textId="77777777"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14:paraId="72F47220" w14:textId="77777777"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14:paraId="26CB384D" w14:textId="77777777" w:rsidR="00A04A33" w:rsidRPr="00D51A9F" w:rsidRDefault="00A04A33">
            <w:pPr>
              <w:rPr>
                <w:szCs w:val="20"/>
                <w:lang w:val="en-GB"/>
              </w:rPr>
            </w:pPr>
            <w:r w:rsidRPr="00D51A9F">
              <w:rPr>
                <w:szCs w:val="20"/>
                <w:lang w:val="en-GB"/>
              </w:rPr>
              <w:t>E84 Information Carrier</w:t>
            </w:r>
          </w:p>
        </w:tc>
      </w:tr>
      <w:tr w:rsidR="00A04A33" w:rsidRPr="00F329BC" w14:paraId="56384F1F" w14:textId="77777777">
        <w:tc>
          <w:tcPr>
            <w:tcW w:w="1135" w:type="dxa"/>
            <w:tcBorders>
              <w:top w:val="nil"/>
              <w:left w:val="nil"/>
              <w:bottom w:val="nil"/>
              <w:right w:val="nil"/>
            </w:tcBorders>
            <w:tcMar>
              <w:top w:w="28" w:type="dxa"/>
              <w:left w:w="28" w:type="dxa"/>
              <w:bottom w:w="28" w:type="dxa"/>
              <w:right w:w="28" w:type="dxa"/>
            </w:tcMar>
            <w:vAlign w:val="center"/>
          </w:tcPr>
          <w:p w14:paraId="565EFAB8" w14:textId="77777777" w:rsidR="00A04A33" w:rsidRPr="00D51A9F" w:rsidRDefault="00A04A33">
            <w:pPr>
              <w:rPr>
                <w:sz w:val="16"/>
                <w:szCs w:val="16"/>
                <w:lang w:val="en-GB"/>
              </w:rPr>
            </w:pPr>
            <w:r w:rsidRPr="00D51A9F">
              <w:rPr>
                <w:sz w:val="16"/>
                <w:szCs w:val="16"/>
                <w:lang w:val="en-GB"/>
              </w:rPr>
              <w:t>P110</w:t>
            </w:r>
          </w:p>
        </w:tc>
        <w:tc>
          <w:tcPr>
            <w:tcW w:w="4031" w:type="dxa"/>
            <w:tcBorders>
              <w:top w:val="nil"/>
              <w:left w:val="nil"/>
              <w:bottom w:val="nil"/>
              <w:right w:val="nil"/>
            </w:tcBorders>
            <w:tcMar>
              <w:top w:w="28" w:type="dxa"/>
              <w:left w:w="28" w:type="dxa"/>
              <w:bottom w:w="28" w:type="dxa"/>
              <w:right w:w="28" w:type="dxa"/>
            </w:tcMar>
            <w:vAlign w:val="center"/>
          </w:tcPr>
          <w:p w14:paraId="14C53F6F" w14:textId="77777777" w:rsidR="00A04A33" w:rsidRPr="00D51A9F" w:rsidRDefault="00A04A33">
            <w:pPr>
              <w:pStyle w:val="FootnoteText"/>
              <w:jc w:val="left"/>
              <w:rPr>
                <w:sz w:val="16"/>
                <w:szCs w:val="16"/>
                <w:lang w:val="en-GB"/>
              </w:rPr>
            </w:pPr>
            <w:r w:rsidRPr="00D51A9F">
              <w:rPr>
                <w:sz w:val="16"/>
                <w:szCs w:val="16"/>
                <w:lang w:val="en-GB"/>
              </w:rPr>
              <w:t xml:space="preserve">   —   —   augmented (was augmented by)</w:t>
            </w:r>
          </w:p>
        </w:tc>
        <w:tc>
          <w:tcPr>
            <w:tcW w:w="2693" w:type="dxa"/>
            <w:tcBorders>
              <w:top w:val="nil"/>
              <w:left w:val="nil"/>
              <w:bottom w:val="nil"/>
              <w:right w:val="nil"/>
            </w:tcBorders>
            <w:tcMar>
              <w:top w:w="28" w:type="dxa"/>
              <w:left w:w="28" w:type="dxa"/>
              <w:bottom w:w="28" w:type="dxa"/>
              <w:right w:w="28" w:type="dxa"/>
            </w:tcMar>
            <w:vAlign w:val="center"/>
          </w:tcPr>
          <w:p w14:paraId="6E1F4FF3" w14:textId="77777777" w:rsidR="00A04A33" w:rsidRPr="00D51A9F" w:rsidRDefault="00A04A33">
            <w:pPr>
              <w:rPr>
                <w:sz w:val="16"/>
                <w:szCs w:val="16"/>
                <w:lang w:val="en-GB"/>
              </w:rPr>
            </w:pPr>
            <w:r w:rsidRPr="00D51A9F">
              <w:rPr>
                <w:sz w:val="16"/>
                <w:szCs w:val="16"/>
                <w:lang w:val="en-GB"/>
              </w:rPr>
              <w:t>E79 Part Addition</w:t>
            </w:r>
          </w:p>
        </w:tc>
        <w:tc>
          <w:tcPr>
            <w:tcW w:w="2693" w:type="dxa"/>
            <w:tcBorders>
              <w:top w:val="nil"/>
              <w:left w:val="nil"/>
              <w:bottom w:val="nil"/>
              <w:right w:val="nil"/>
            </w:tcBorders>
            <w:tcMar>
              <w:top w:w="28" w:type="dxa"/>
              <w:left w:w="28" w:type="dxa"/>
              <w:bottom w:w="28" w:type="dxa"/>
              <w:right w:w="28" w:type="dxa"/>
            </w:tcMar>
            <w:vAlign w:val="center"/>
          </w:tcPr>
          <w:p w14:paraId="424B1A2F" w14:textId="77777777" w:rsidR="00A04A33" w:rsidRPr="00D51A9F" w:rsidRDefault="00A04A33">
            <w:pPr>
              <w:rPr>
                <w:sz w:val="16"/>
                <w:szCs w:val="16"/>
                <w:lang w:val="en-GB"/>
              </w:rPr>
            </w:pPr>
            <w:r w:rsidRPr="00D51A9F">
              <w:rPr>
                <w:sz w:val="16"/>
                <w:szCs w:val="16"/>
                <w:lang w:val="en-GB"/>
              </w:rPr>
              <w:t>E24 Physical Man-Made Thing</w:t>
            </w:r>
          </w:p>
        </w:tc>
      </w:tr>
      <w:tr w:rsidR="00A04A33" w:rsidRPr="00F329BC" w14:paraId="22D9155F" w14:textId="77777777">
        <w:tc>
          <w:tcPr>
            <w:tcW w:w="1135" w:type="dxa"/>
            <w:tcBorders>
              <w:top w:val="nil"/>
              <w:left w:val="nil"/>
              <w:bottom w:val="nil"/>
              <w:right w:val="nil"/>
            </w:tcBorders>
            <w:tcMar>
              <w:top w:w="28" w:type="dxa"/>
              <w:left w:w="28" w:type="dxa"/>
              <w:bottom w:w="28" w:type="dxa"/>
              <w:right w:w="28" w:type="dxa"/>
            </w:tcMar>
            <w:vAlign w:val="center"/>
          </w:tcPr>
          <w:p w14:paraId="49402E21" w14:textId="77777777" w:rsidR="00A04A33" w:rsidRPr="00D51A9F" w:rsidRDefault="00A04A33">
            <w:pPr>
              <w:rPr>
                <w:sz w:val="16"/>
                <w:szCs w:val="16"/>
                <w:lang w:val="en-GB"/>
              </w:rPr>
            </w:pPr>
            <w:r w:rsidRPr="00D51A9F">
              <w:rPr>
                <w:sz w:val="16"/>
                <w:szCs w:val="16"/>
                <w:lang w:val="en-GB"/>
              </w:rPr>
              <w:t>P112</w:t>
            </w:r>
          </w:p>
        </w:tc>
        <w:tc>
          <w:tcPr>
            <w:tcW w:w="4031" w:type="dxa"/>
            <w:tcBorders>
              <w:top w:val="nil"/>
              <w:left w:val="nil"/>
              <w:bottom w:val="nil"/>
              <w:right w:val="nil"/>
            </w:tcBorders>
            <w:tcMar>
              <w:top w:w="28" w:type="dxa"/>
              <w:left w:w="28" w:type="dxa"/>
              <w:bottom w:w="28" w:type="dxa"/>
              <w:right w:w="28" w:type="dxa"/>
            </w:tcMar>
            <w:vAlign w:val="center"/>
          </w:tcPr>
          <w:p w14:paraId="3E3687F9" w14:textId="77777777" w:rsidR="00A04A33" w:rsidRPr="00D51A9F" w:rsidRDefault="00A04A33">
            <w:pPr>
              <w:pStyle w:val="FootnoteText"/>
              <w:jc w:val="left"/>
              <w:rPr>
                <w:sz w:val="16"/>
                <w:szCs w:val="16"/>
                <w:lang w:val="en-GB"/>
              </w:rPr>
            </w:pPr>
            <w:r w:rsidRPr="00D51A9F">
              <w:rPr>
                <w:sz w:val="16"/>
                <w:szCs w:val="16"/>
                <w:lang w:val="en-GB"/>
              </w:rPr>
              <w:t xml:space="preserve">   —   —   diminished (was diminished by)</w:t>
            </w:r>
          </w:p>
        </w:tc>
        <w:tc>
          <w:tcPr>
            <w:tcW w:w="2693" w:type="dxa"/>
            <w:tcBorders>
              <w:top w:val="nil"/>
              <w:left w:val="nil"/>
              <w:bottom w:val="nil"/>
              <w:right w:val="nil"/>
            </w:tcBorders>
            <w:tcMar>
              <w:top w:w="28" w:type="dxa"/>
              <w:left w:w="28" w:type="dxa"/>
              <w:bottom w:w="28" w:type="dxa"/>
              <w:right w:w="28" w:type="dxa"/>
            </w:tcMar>
            <w:vAlign w:val="center"/>
          </w:tcPr>
          <w:p w14:paraId="4D0B2915" w14:textId="77777777" w:rsidR="00A04A33" w:rsidRPr="00D51A9F" w:rsidRDefault="00A04A33">
            <w:pPr>
              <w:rPr>
                <w:sz w:val="16"/>
                <w:szCs w:val="16"/>
                <w:lang w:val="en-GB"/>
              </w:rPr>
            </w:pPr>
            <w:r w:rsidRPr="00D51A9F">
              <w:rPr>
                <w:sz w:val="16"/>
                <w:szCs w:val="16"/>
                <w:lang w:val="en-GB"/>
              </w:rPr>
              <w:t>E80 Part Removal</w:t>
            </w:r>
          </w:p>
        </w:tc>
        <w:tc>
          <w:tcPr>
            <w:tcW w:w="2693" w:type="dxa"/>
            <w:tcBorders>
              <w:top w:val="nil"/>
              <w:left w:val="nil"/>
              <w:bottom w:val="nil"/>
              <w:right w:val="nil"/>
            </w:tcBorders>
            <w:tcMar>
              <w:top w:w="28" w:type="dxa"/>
              <w:left w:w="28" w:type="dxa"/>
              <w:bottom w:w="28" w:type="dxa"/>
              <w:right w:w="28" w:type="dxa"/>
            </w:tcMar>
            <w:vAlign w:val="center"/>
          </w:tcPr>
          <w:p w14:paraId="4033EB5D" w14:textId="77777777" w:rsidR="00A04A33" w:rsidRPr="00D51A9F" w:rsidRDefault="00A04A33">
            <w:pPr>
              <w:rPr>
                <w:sz w:val="16"/>
                <w:szCs w:val="16"/>
                <w:lang w:val="en-GB"/>
              </w:rPr>
            </w:pPr>
            <w:r w:rsidRPr="00D51A9F">
              <w:rPr>
                <w:sz w:val="16"/>
                <w:szCs w:val="16"/>
                <w:lang w:val="en-GB"/>
              </w:rPr>
              <w:t>E24 Physical Man-Made Thing</w:t>
            </w:r>
          </w:p>
        </w:tc>
      </w:tr>
      <w:tr w:rsidR="00A04A33" w:rsidRPr="00F329BC" w14:paraId="2852E62D" w14:textId="77777777">
        <w:tc>
          <w:tcPr>
            <w:tcW w:w="1135" w:type="dxa"/>
            <w:tcBorders>
              <w:top w:val="nil"/>
              <w:left w:val="nil"/>
              <w:bottom w:val="nil"/>
              <w:right w:val="nil"/>
            </w:tcBorders>
            <w:tcMar>
              <w:top w:w="28" w:type="dxa"/>
              <w:left w:w="28" w:type="dxa"/>
              <w:bottom w:w="28" w:type="dxa"/>
              <w:right w:w="28" w:type="dxa"/>
            </w:tcMar>
            <w:vAlign w:val="center"/>
          </w:tcPr>
          <w:p w14:paraId="7D159508" w14:textId="77777777" w:rsidR="00A04A33" w:rsidRPr="00D51A9F" w:rsidRDefault="00A04A33">
            <w:pPr>
              <w:rPr>
                <w:sz w:val="16"/>
                <w:szCs w:val="16"/>
                <w:lang w:val="en-GB"/>
              </w:rPr>
            </w:pPr>
            <w:r w:rsidRPr="00D51A9F">
              <w:rPr>
                <w:sz w:val="16"/>
                <w:szCs w:val="16"/>
                <w:lang w:val="en-GB"/>
              </w:rPr>
              <w:t>P92</w:t>
            </w:r>
          </w:p>
        </w:tc>
        <w:tc>
          <w:tcPr>
            <w:tcW w:w="4031" w:type="dxa"/>
            <w:tcBorders>
              <w:top w:val="nil"/>
              <w:left w:val="nil"/>
              <w:bottom w:val="nil"/>
              <w:right w:val="nil"/>
            </w:tcBorders>
            <w:tcMar>
              <w:top w:w="28" w:type="dxa"/>
              <w:left w:w="28" w:type="dxa"/>
              <w:bottom w:w="28" w:type="dxa"/>
              <w:right w:w="28" w:type="dxa"/>
            </w:tcMar>
            <w:vAlign w:val="center"/>
          </w:tcPr>
          <w:p w14:paraId="40034499" w14:textId="77777777" w:rsidR="00A04A33" w:rsidRPr="00D51A9F" w:rsidRDefault="00A04A33">
            <w:pPr>
              <w:rPr>
                <w:sz w:val="16"/>
                <w:szCs w:val="16"/>
                <w:lang w:val="en-GB"/>
              </w:rPr>
            </w:pPr>
            <w:r w:rsidRPr="00D51A9F">
              <w:rPr>
                <w:sz w:val="16"/>
                <w:szCs w:val="16"/>
                <w:lang w:val="en-GB"/>
              </w:rPr>
              <w:t xml:space="preserve">   —   brought into existence (was brought into existence by)</w:t>
            </w:r>
          </w:p>
        </w:tc>
        <w:tc>
          <w:tcPr>
            <w:tcW w:w="2693" w:type="dxa"/>
            <w:tcBorders>
              <w:top w:val="nil"/>
              <w:left w:val="nil"/>
              <w:bottom w:val="nil"/>
              <w:right w:val="nil"/>
            </w:tcBorders>
            <w:tcMar>
              <w:top w:w="28" w:type="dxa"/>
              <w:left w:w="28" w:type="dxa"/>
              <w:bottom w:w="28" w:type="dxa"/>
              <w:right w:w="28" w:type="dxa"/>
            </w:tcMar>
            <w:vAlign w:val="center"/>
          </w:tcPr>
          <w:p w14:paraId="586B829D" w14:textId="77777777" w:rsidR="00A04A33" w:rsidRPr="00D51A9F" w:rsidRDefault="00A04A33">
            <w:pPr>
              <w:rPr>
                <w:sz w:val="16"/>
                <w:szCs w:val="16"/>
                <w:lang w:val="en-GB"/>
              </w:rPr>
            </w:pPr>
            <w:r w:rsidRPr="00D51A9F">
              <w:rPr>
                <w:sz w:val="16"/>
                <w:szCs w:val="16"/>
                <w:lang w:val="en-GB"/>
              </w:rPr>
              <w:t>E63 Beginning of Existence</w:t>
            </w:r>
          </w:p>
        </w:tc>
        <w:tc>
          <w:tcPr>
            <w:tcW w:w="2693" w:type="dxa"/>
            <w:tcBorders>
              <w:top w:val="nil"/>
              <w:left w:val="nil"/>
              <w:bottom w:val="nil"/>
              <w:right w:val="nil"/>
            </w:tcBorders>
            <w:tcMar>
              <w:top w:w="28" w:type="dxa"/>
              <w:left w:w="28" w:type="dxa"/>
              <w:bottom w:w="28" w:type="dxa"/>
              <w:right w:w="28" w:type="dxa"/>
            </w:tcMar>
            <w:vAlign w:val="center"/>
          </w:tcPr>
          <w:p w14:paraId="2F7EA37E" w14:textId="77777777" w:rsidR="00A04A33" w:rsidRPr="00D51A9F" w:rsidRDefault="00A04A33">
            <w:pPr>
              <w:rPr>
                <w:sz w:val="16"/>
                <w:szCs w:val="16"/>
                <w:lang w:val="en-GB"/>
              </w:rPr>
            </w:pPr>
            <w:r w:rsidRPr="00D51A9F">
              <w:rPr>
                <w:sz w:val="16"/>
                <w:szCs w:val="16"/>
                <w:lang w:val="en-GB"/>
              </w:rPr>
              <w:t>E77 Persistent Item</w:t>
            </w:r>
          </w:p>
        </w:tc>
      </w:tr>
      <w:tr w:rsidR="00A04A33" w:rsidRPr="00F329BC" w14:paraId="6DB879E1" w14:textId="77777777">
        <w:tc>
          <w:tcPr>
            <w:tcW w:w="1135" w:type="dxa"/>
            <w:tcBorders>
              <w:top w:val="nil"/>
              <w:left w:val="nil"/>
              <w:bottom w:val="nil"/>
              <w:right w:val="nil"/>
            </w:tcBorders>
            <w:tcMar>
              <w:top w:w="28" w:type="dxa"/>
              <w:left w:w="28" w:type="dxa"/>
              <w:bottom w:w="28" w:type="dxa"/>
              <w:right w:w="28" w:type="dxa"/>
            </w:tcMar>
            <w:vAlign w:val="center"/>
          </w:tcPr>
          <w:p w14:paraId="0F55182E" w14:textId="77777777" w:rsidR="00A04A33" w:rsidRPr="00D51A9F" w:rsidRDefault="00A04A33">
            <w:pPr>
              <w:rPr>
                <w:sz w:val="16"/>
                <w:szCs w:val="16"/>
                <w:lang w:val="en-GB"/>
              </w:rPr>
            </w:pPr>
            <w:r w:rsidRPr="00D51A9F">
              <w:rPr>
                <w:sz w:val="16"/>
                <w:szCs w:val="16"/>
                <w:lang w:val="en-GB"/>
              </w:rPr>
              <w:t>P94</w:t>
            </w:r>
          </w:p>
        </w:tc>
        <w:tc>
          <w:tcPr>
            <w:tcW w:w="4031" w:type="dxa"/>
            <w:tcBorders>
              <w:top w:val="nil"/>
              <w:left w:val="nil"/>
              <w:bottom w:val="nil"/>
              <w:right w:val="nil"/>
            </w:tcBorders>
            <w:tcMar>
              <w:top w:w="28" w:type="dxa"/>
              <w:left w:w="28" w:type="dxa"/>
              <w:bottom w:w="28" w:type="dxa"/>
              <w:right w:w="28" w:type="dxa"/>
            </w:tcMar>
            <w:vAlign w:val="center"/>
          </w:tcPr>
          <w:p w14:paraId="4E8D494B" w14:textId="77777777" w:rsidR="00A04A33" w:rsidRPr="00D51A9F" w:rsidRDefault="00A04A33">
            <w:pPr>
              <w:rPr>
                <w:sz w:val="16"/>
                <w:szCs w:val="16"/>
                <w:lang w:val="en-GB"/>
              </w:rPr>
            </w:pPr>
            <w:r w:rsidRPr="00D51A9F">
              <w:rPr>
                <w:sz w:val="16"/>
                <w:szCs w:val="16"/>
                <w:lang w:val="en-GB"/>
              </w:rPr>
              <w:t xml:space="preserve">   —   —   has created (was created by)</w:t>
            </w:r>
          </w:p>
        </w:tc>
        <w:tc>
          <w:tcPr>
            <w:tcW w:w="2693" w:type="dxa"/>
            <w:tcBorders>
              <w:top w:val="nil"/>
              <w:left w:val="nil"/>
              <w:bottom w:val="nil"/>
              <w:right w:val="nil"/>
            </w:tcBorders>
            <w:tcMar>
              <w:top w:w="28" w:type="dxa"/>
              <w:left w:w="28" w:type="dxa"/>
              <w:bottom w:w="28" w:type="dxa"/>
              <w:right w:w="28" w:type="dxa"/>
            </w:tcMar>
            <w:vAlign w:val="center"/>
          </w:tcPr>
          <w:p w14:paraId="1D419F02" w14:textId="77777777" w:rsidR="00A04A33" w:rsidRPr="00D51A9F" w:rsidRDefault="00A04A33">
            <w:pPr>
              <w:rPr>
                <w:sz w:val="16"/>
                <w:szCs w:val="16"/>
                <w:lang w:val="en-GB"/>
              </w:rPr>
            </w:pPr>
            <w:r w:rsidRPr="00D51A9F">
              <w:rPr>
                <w:sz w:val="16"/>
                <w:szCs w:val="16"/>
                <w:lang w:val="en-GB"/>
              </w:rPr>
              <w:t>E65 Creation</w:t>
            </w:r>
          </w:p>
        </w:tc>
        <w:tc>
          <w:tcPr>
            <w:tcW w:w="2693" w:type="dxa"/>
            <w:tcBorders>
              <w:top w:val="nil"/>
              <w:left w:val="nil"/>
              <w:bottom w:val="nil"/>
              <w:right w:val="nil"/>
            </w:tcBorders>
            <w:tcMar>
              <w:top w:w="28" w:type="dxa"/>
              <w:left w:w="28" w:type="dxa"/>
              <w:bottom w:w="28" w:type="dxa"/>
              <w:right w:w="28" w:type="dxa"/>
            </w:tcMar>
            <w:vAlign w:val="center"/>
          </w:tcPr>
          <w:p w14:paraId="797DE49E" w14:textId="77777777" w:rsidR="00A04A33" w:rsidRPr="00D51A9F" w:rsidRDefault="00A04A33">
            <w:pPr>
              <w:rPr>
                <w:sz w:val="16"/>
                <w:szCs w:val="16"/>
                <w:lang w:val="en-GB"/>
              </w:rPr>
            </w:pPr>
            <w:r w:rsidRPr="00D51A9F">
              <w:rPr>
                <w:sz w:val="16"/>
                <w:szCs w:val="16"/>
                <w:lang w:val="en-GB"/>
              </w:rPr>
              <w:t>E28 Conceptual Object</w:t>
            </w:r>
          </w:p>
        </w:tc>
      </w:tr>
      <w:tr w:rsidR="00A04A33" w:rsidRPr="00F329BC" w14:paraId="032C6D6B" w14:textId="77777777">
        <w:tc>
          <w:tcPr>
            <w:tcW w:w="1135" w:type="dxa"/>
            <w:tcBorders>
              <w:top w:val="nil"/>
              <w:left w:val="nil"/>
              <w:bottom w:val="nil"/>
              <w:right w:val="nil"/>
            </w:tcBorders>
            <w:tcMar>
              <w:top w:w="28" w:type="dxa"/>
              <w:left w:w="28" w:type="dxa"/>
              <w:bottom w:w="28" w:type="dxa"/>
              <w:right w:w="28" w:type="dxa"/>
            </w:tcMar>
            <w:vAlign w:val="center"/>
          </w:tcPr>
          <w:p w14:paraId="5928AFF0" w14:textId="77777777" w:rsidR="00A04A33" w:rsidRPr="00D51A9F" w:rsidRDefault="00A04A33">
            <w:pPr>
              <w:rPr>
                <w:szCs w:val="20"/>
                <w:lang w:val="en-GB"/>
              </w:rPr>
            </w:pPr>
            <w:r w:rsidRPr="00D51A9F">
              <w:rPr>
                <w:szCs w:val="20"/>
                <w:lang w:val="en-GB"/>
              </w:rPr>
              <w:t>R16</w:t>
            </w:r>
          </w:p>
        </w:tc>
        <w:tc>
          <w:tcPr>
            <w:tcW w:w="4031" w:type="dxa"/>
            <w:tcBorders>
              <w:top w:val="nil"/>
              <w:left w:val="nil"/>
              <w:bottom w:val="nil"/>
              <w:right w:val="nil"/>
            </w:tcBorders>
            <w:tcMar>
              <w:top w:w="28" w:type="dxa"/>
              <w:left w:w="28" w:type="dxa"/>
              <w:bottom w:w="28" w:type="dxa"/>
              <w:right w:w="28" w:type="dxa"/>
            </w:tcMar>
            <w:vAlign w:val="center"/>
          </w:tcPr>
          <w:p w14:paraId="08F26621" w14:textId="77777777" w:rsidR="00A04A33" w:rsidRPr="00D51A9F" w:rsidRDefault="00A04A33">
            <w:pPr>
              <w:rPr>
                <w:szCs w:val="20"/>
                <w:lang w:val="en-GB"/>
              </w:rPr>
            </w:pPr>
            <w:r w:rsidRPr="00D51A9F">
              <w:rPr>
                <w:szCs w:val="20"/>
                <w:lang w:val="en-GB"/>
              </w:rPr>
              <w:t xml:space="preserve">   —   —   —   initiated (was initiated by)</w:t>
            </w:r>
          </w:p>
        </w:tc>
        <w:tc>
          <w:tcPr>
            <w:tcW w:w="2693" w:type="dxa"/>
            <w:tcBorders>
              <w:top w:val="nil"/>
              <w:left w:val="nil"/>
              <w:bottom w:val="nil"/>
              <w:right w:val="nil"/>
            </w:tcBorders>
            <w:tcMar>
              <w:top w:w="28" w:type="dxa"/>
              <w:left w:w="28" w:type="dxa"/>
              <w:bottom w:w="28" w:type="dxa"/>
              <w:right w:w="28" w:type="dxa"/>
            </w:tcMar>
            <w:vAlign w:val="center"/>
          </w:tcPr>
          <w:p w14:paraId="5644AE98" w14:textId="77777777" w:rsidR="00A04A33" w:rsidRPr="00D51A9F" w:rsidRDefault="00A04A33">
            <w:pPr>
              <w:rPr>
                <w:szCs w:val="20"/>
                <w:lang w:val="en-GB"/>
              </w:rPr>
            </w:pPr>
            <w:r w:rsidRPr="00D51A9F">
              <w:rPr>
                <w:szCs w:val="20"/>
                <w:lang w:val="en-GB"/>
              </w:rPr>
              <w:t>F27 Work Conception</w:t>
            </w:r>
          </w:p>
        </w:tc>
        <w:tc>
          <w:tcPr>
            <w:tcW w:w="2693" w:type="dxa"/>
            <w:tcBorders>
              <w:top w:val="nil"/>
              <w:left w:val="nil"/>
              <w:bottom w:val="nil"/>
              <w:right w:val="nil"/>
            </w:tcBorders>
            <w:tcMar>
              <w:top w:w="28" w:type="dxa"/>
              <w:left w:w="28" w:type="dxa"/>
              <w:bottom w:w="28" w:type="dxa"/>
              <w:right w:w="28" w:type="dxa"/>
            </w:tcMar>
            <w:vAlign w:val="center"/>
          </w:tcPr>
          <w:p w14:paraId="23EAD64F" w14:textId="77777777" w:rsidR="00A04A33" w:rsidRPr="00D51A9F" w:rsidRDefault="00A04A33">
            <w:pPr>
              <w:rPr>
                <w:szCs w:val="20"/>
                <w:lang w:val="en-GB"/>
              </w:rPr>
            </w:pPr>
            <w:r w:rsidRPr="00D51A9F">
              <w:rPr>
                <w:szCs w:val="20"/>
                <w:lang w:val="en-GB"/>
              </w:rPr>
              <w:t>F1 Work</w:t>
            </w:r>
          </w:p>
        </w:tc>
      </w:tr>
      <w:tr w:rsidR="00A04A33" w:rsidRPr="00F329BC" w14:paraId="1AEAB3AD" w14:textId="77777777">
        <w:tc>
          <w:tcPr>
            <w:tcW w:w="1135" w:type="dxa"/>
            <w:tcBorders>
              <w:top w:val="nil"/>
              <w:left w:val="nil"/>
              <w:bottom w:val="nil"/>
              <w:right w:val="nil"/>
            </w:tcBorders>
            <w:tcMar>
              <w:top w:w="28" w:type="dxa"/>
              <w:left w:w="28" w:type="dxa"/>
              <w:bottom w:w="28" w:type="dxa"/>
              <w:right w:w="28" w:type="dxa"/>
            </w:tcMar>
            <w:vAlign w:val="center"/>
          </w:tcPr>
          <w:p w14:paraId="5A6E57BE" w14:textId="77777777" w:rsidR="00A04A33" w:rsidRPr="00D51A9F" w:rsidRDefault="00A04A33">
            <w:pPr>
              <w:rPr>
                <w:szCs w:val="20"/>
                <w:lang w:val="en-GB"/>
              </w:rPr>
            </w:pPr>
            <w:r w:rsidRPr="00D51A9F">
              <w:rPr>
                <w:szCs w:val="20"/>
                <w:lang w:val="en-GB"/>
              </w:rPr>
              <w:t>R17</w:t>
            </w:r>
          </w:p>
        </w:tc>
        <w:tc>
          <w:tcPr>
            <w:tcW w:w="4031" w:type="dxa"/>
            <w:tcBorders>
              <w:top w:val="nil"/>
              <w:left w:val="nil"/>
              <w:bottom w:val="nil"/>
              <w:right w:val="nil"/>
            </w:tcBorders>
            <w:tcMar>
              <w:top w:w="28" w:type="dxa"/>
              <w:left w:w="28" w:type="dxa"/>
              <w:bottom w:w="28" w:type="dxa"/>
              <w:right w:w="28" w:type="dxa"/>
            </w:tcMar>
            <w:vAlign w:val="center"/>
          </w:tcPr>
          <w:p w14:paraId="562904DE" w14:textId="77777777"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14:paraId="7EAC9841" w14:textId="77777777"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14:paraId="3E59ED20" w14:textId="77777777" w:rsidR="00A04A33" w:rsidRPr="00D51A9F" w:rsidRDefault="00A04A33">
            <w:pPr>
              <w:rPr>
                <w:szCs w:val="20"/>
                <w:lang w:val="en-GB"/>
              </w:rPr>
            </w:pPr>
            <w:r w:rsidRPr="00D51A9F">
              <w:rPr>
                <w:szCs w:val="20"/>
                <w:lang w:val="en-GB"/>
              </w:rPr>
              <w:t>F2 Expression</w:t>
            </w:r>
          </w:p>
        </w:tc>
      </w:tr>
      <w:tr w:rsidR="00A04A33" w:rsidRPr="00F329BC" w14:paraId="1EEA0AB9" w14:textId="77777777">
        <w:tc>
          <w:tcPr>
            <w:tcW w:w="1135" w:type="dxa"/>
            <w:tcBorders>
              <w:top w:val="nil"/>
              <w:left w:val="nil"/>
              <w:bottom w:val="nil"/>
              <w:right w:val="nil"/>
            </w:tcBorders>
            <w:tcMar>
              <w:top w:w="28" w:type="dxa"/>
              <w:left w:w="28" w:type="dxa"/>
              <w:bottom w:w="28" w:type="dxa"/>
              <w:right w:w="28" w:type="dxa"/>
            </w:tcMar>
            <w:vAlign w:val="center"/>
          </w:tcPr>
          <w:p w14:paraId="38FBBF87" w14:textId="77777777" w:rsidR="00A04A33" w:rsidRPr="00D51A9F" w:rsidRDefault="00A04A33">
            <w:pPr>
              <w:rPr>
                <w:szCs w:val="20"/>
                <w:lang w:val="en-GB"/>
              </w:rPr>
            </w:pPr>
            <w:r w:rsidRPr="00D51A9F">
              <w:rPr>
                <w:szCs w:val="20"/>
                <w:lang w:val="en-GB"/>
              </w:rPr>
              <w:t>R21</w:t>
            </w:r>
          </w:p>
        </w:tc>
        <w:tc>
          <w:tcPr>
            <w:tcW w:w="4031" w:type="dxa"/>
            <w:tcBorders>
              <w:top w:val="nil"/>
              <w:left w:val="nil"/>
              <w:bottom w:val="nil"/>
              <w:right w:val="nil"/>
            </w:tcBorders>
            <w:tcMar>
              <w:top w:w="28" w:type="dxa"/>
              <w:left w:w="28" w:type="dxa"/>
              <w:bottom w:w="28" w:type="dxa"/>
              <w:right w:w="28" w:type="dxa"/>
            </w:tcMar>
            <w:vAlign w:val="center"/>
          </w:tcPr>
          <w:p w14:paraId="2CEF630E" w14:textId="77777777" w:rsidR="00A04A33" w:rsidRPr="00D51A9F" w:rsidRDefault="00A04A33">
            <w:pPr>
              <w:rPr>
                <w:szCs w:val="20"/>
                <w:lang w:val="en-GB"/>
              </w:rPr>
            </w:pPr>
            <w:r w:rsidRPr="00D51A9F">
              <w:rPr>
                <w:szCs w:val="20"/>
                <w:lang w:val="en-GB"/>
              </w:rPr>
              <w:t xml:space="preserve">   —   —   —   —   created (was created by)</w:t>
            </w:r>
          </w:p>
        </w:tc>
        <w:tc>
          <w:tcPr>
            <w:tcW w:w="2693" w:type="dxa"/>
            <w:tcBorders>
              <w:top w:val="nil"/>
              <w:left w:val="nil"/>
              <w:bottom w:val="nil"/>
              <w:right w:val="nil"/>
            </w:tcBorders>
            <w:tcMar>
              <w:top w:w="28" w:type="dxa"/>
              <w:left w:w="28" w:type="dxa"/>
              <w:bottom w:w="28" w:type="dxa"/>
              <w:right w:w="28" w:type="dxa"/>
            </w:tcMar>
            <w:vAlign w:val="center"/>
          </w:tcPr>
          <w:p w14:paraId="76B7CEB9" w14:textId="77777777"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14:paraId="048289B8" w14:textId="77777777" w:rsidR="00A04A33" w:rsidRPr="00D51A9F" w:rsidRDefault="00A04A33">
            <w:pPr>
              <w:rPr>
                <w:szCs w:val="20"/>
                <w:lang w:val="en-GB"/>
              </w:rPr>
            </w:pPr>
            <w:r w:rsidRPr="00D51A9F">
              <w:rPr>
                <w:szCs w:val="20"/>
                <w:lang w:val="en-GB"/>
              </w:rPr>
              <w:t>F26 Recording</w:t>
            </w:r>
          </w:p>
        </w:tc>
      </w:tr>
      <w:tr w:rsidR="00A04A33" w:rsidRPr="00F329BC" w14:paraId="1CE290AB" w14:textId="77777777">
        <w:tc>
          <w:tcPr>
            <w:tcW w:w="1135" w:type="dxa"/>
            <w:tcBorders>
              <w:top w:val="nil"/>
              <w:left w:val="nil"/>
              <w:bottom w:val="nil"/>
              <w:right w:val="nil"/>
            </w:tcBorders>
            <w:tcMar>
              <w:top w:w="28" w:type="dxa"/>
              <w:left w:w="28" w:type="dxa"/>
              <w:bottom w:w="28" w:type="dxa"/>
              <w:right w:w="28" w:type="dxa"/>
            </w:tcMar>
            <w:vAlign w:val="center"/>
          </w:tcPr>
          <w:p w14:paraId="13AA1B80" w14:textId="77777777" w:rsidR="00A04A33" w:rsidRPr="00D51A9F" w:rsidRDefault="00A04A33">
            <w:pPr>
              <w:rPr>
                <w:szCs w:val="20"/>
                <w:lang w:val="en-GB"/>
              </w:rPr>
            </w:pPr>
            <w:r w:rsidRPr="00D51A9F">
              <w:rPr>
                <w:szCs w:val="20"/>
                <w:lang w:val="en-GB"/>
              </w:rPr>
              <w:t>R24</w:t>
            </w:r>
          </w:p>
        </w:tc>
        <w:tc>
          <w:tcPr>
            <w:tcW w:w="4031" w:type="dxa"/>
            <w:tcBorders>
              <w:top w:val="nil"/>
              <w:left w:val="nil"/>
              <w:bottom w:val="nil"/>
              <w:right w:val="nil"/>
            </w:tcBorders>
            <w:tcMar>
              <w:top w:w="28" w:type="dxa"/>
              <w:left w:w="28" w:type="dxa"/>
              <w:bottom w:w="28" w:type="dxa"/>
              <w:right w:w="28" w:type="dxa"/>
            </w:tcMar>
            <w:vAlign w:val="center"/>
          </w:tcPr>
          <w:p w14:paraId="7FEDAB21" w14:textId="77777777" w:rsidR="00A04A33" w:rsidRPr="00D51A9F" w:rsidRDefault="00A04A33">
            <w:pPr>
              <w:rPr>
                <w:szCs w:val="20"/>
                <w:lang w:val="en-GB"/>
              </w:rPr>
            </w:pPr>
            <w:r w:rsidRPr="00D51A9F">
              <w:rPr>
                <w:szCs w:val="20"/>
                <w:lang w:val="en-GB"/>
              </w:rPr>
              <w:t xml:space="preserve">   —   —   —   —   created (was created through)</w:t>
            </w:r>
          </w:p>
        </w:tc>
        <w:tc>
          <w:tcPr>
            <w:tcW w:w="2693" w:type="dxa"/>
            <w:tcBorders>
              <w:top w:val="nil"/>
              <w:left w:val="nil"/>
              <w:bottom w:val="nil"/>
              <w:right w:val="nil"/>
            </w:tcBorders>
            <w:tcMar>
              <w:top w:w="28" w:type="dxa"/>
              <w:left w:w="28" w:type="dxa"/>
              <w:bottom w:w="28" w:type="dxa"/>
              <w:right w:w="28" w:type="dxa"/>
            </w:tcMar>
            <w:vAlign w:val="center"/>
          </w:tcPr>
          <w:p w14:paraId="5BCB0294" w14:textId="77777777"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14:paraId="162ECFB2" w14:textId="77777777" w:rsidR="00A04A33" w:rsidRPr="00D51A9F" w:rsidRDefault="00A04A33">
            <w:pPr>
              <w:rPr>
                <w:szCs w:val="20"/>
                <w:lang w:val="en-GB"/>
              </w:rPr>
            </w:pPr>
            <w:r w:rsidRPr="00D51A9F">
              <w:rPr>
                <w:szCs w:val="20"/>
                <w:lang w:val="en-GB"/>
              </w:rPr>
              <w:t>F24 Publication Expression</w:t>
            </w:r>
          </w:p>
        </w:tc>
      </w:tr>
      <w:tr w:rsidR="00A04A33" w:rsidRPr="00F329BC" w14:paraId="5075FD92" w14:textId="77777777">
        <w:tc>
          <w:tcPr>
            <w:tcW w:w="1135" w:type="dxa"/>
            <w:tcBorders>
              <w:top w:val="nil"/>
              <w:left w:val="nil"/>
              <w:bottom w:val="nil"/>
              <w:right w:val="nil"/>
            </w:tcBorders>
            <w:tcMar>
              <w:top w:w="28" w:type="dxa"/>
              <w:left w:w="28" w:type="dxa"/>
              <w:bottom w:w="28" w:type="dxa"/>
              <w:right w:w="28" w:type="dxa"/>
            </w:tcMar>
            <w:vAlign w:val="center"/>
          </w:tcPr>
          <w:p w14:paraId="3AD4C205" w14:textId="77777777" w:rsidR="00A04A33" w:rsidRPr="00D51A9F" w:rsidRDefault="00A04A33">
            <w:pPr>
              <w:rPr>
                <w:lang w:val="en-GB"/>
              </w:rPr>
            </w:pPr>
            <w:r w:rsidRPr="00D51A9F">
              <w:rPr>
                <w:sz w:val="16"/>
                <w:szCs w:val="16"/>
                <w:lang w:val="en-GB"/>
              </w:rPr>
              <w:t>P135</w:t>
            </w:r>
          </w:p>
        </w:tc>
        <w:tc>
          <w:tcPr>
            <w:tcW w:w="4031" w:type="dxa"/>
            <w:tcBorders>
              <w:top w:val="nil"/>
              <w:left w:val="nil"/>
              <w:bottom w:val="nil"/>
              <w:right w:val="nil"/>
            </w:tcBorders>
            <w:tcMar>
              <w:top w:w="28" w:type="dxa"/>
              <w:left w:w="28" w:type="dxa"/>
              <w:bottom w:w="28" w:type="dxa"/>
              <w:right w:w="28" w:type="dxa"/>
            </w:tcMar>
            <w:vAlign w:val="center"/>
          </w:tcPr>
          <w:p w14:paraId="0F2401C0" w14:textId="77777777" w:rsidR="00A04A33" w:rsidRPr="00D51A9F" w:rsidRDefault="00A04A33">
            <w:pPr>
              <w:rPr>
                <w:sz w:val="16"/>
                <w:szCs w:val="16"/>
                <w:lang w:val="en-GB"/>
              </w:rPr>
            </w:pPr>
            <w:r w:rsidRPr="00D51A9F">
              <w:rPr>
                <w:sz w:val="16"/>
                <w:szCs w:val="16"/>
                <w:lang w:val="en-GB"/>
              </w:rPr>
              <w:t xml:space="preserve">   —   —   —   created type (was created by)</w:t>
            </w:r>
          </w:p>
        </w:tc>
        <w:tc>
          <w:tcPr>
            <w:tcW w:w="2693" w:type="dxa"/>
            <w:tcBorders>
              <w:top w:val="nil"/>
              <w:left w:val="nil"/>
              <w:bottom w:val="nil"/>
              <w:right w:val="nil"/>
            </w:tcBorders>
            <w:tcMar>
              <w:top w:w="28" w:type="dxa"/>
              <w:left w:w="28" w:type="dxa"/>
              <w:bottom w:w="28" w:type="dxa"/>
              <w:right w:w="28" w:type="dxa"/>
            </w:tcMar>
            <w:vAlign w:val="center"/>
          </w:tcPr>
          <w:p w14:paraId="7363E49C" w14:textId="77777777"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14:paraId="5A4627E9" w14:textId="77777777" w:rsidR="00A04A33" w:rsidRPr="00D51A9F" w:rsidRDefault="00A04A33">
            <w:pPr>
              <w:rPr>
                <w:sz w:val="16"/>
                <w:szCs w:val="16"/>
                <w:lang w:val="en-GB"/>
              </w:rPr>
            </w:pPr>
            <w:r w:rsidRPr="00D51A9F">
              <w:rPr>
                <w:sz w:val="16"/>
                <w:szCs w:val="16"/>
                <w:lang w:val="en-GB"/>
              </w:rPr>
              <w:t>E55 Type</w:t>
            </w:r>
          </w:p>
        </w:tc>
      </w:tr>
      <w:tr w:rsidR="00A04A33" w:rsidRPr="00F329BC" w14:paraId="63CADD36" w14:textId="77777777">
        <w:tc>
          <w:tcPr>
            <w:tcW w:w="1135" w:type="dxa"/>
            <w:tcBorders>
              <w:top w:val="nil"/>
              <w:left w:val="nil"/>
              <w:bottom w:val="nil"/>
              <w:right w:val="nil"/>
            </w:tcBorders>
            <w:tcMar>
              <w:top w:w="28" w:type="dxa"/>
              <w:left w:w="28" w:type="dxa"/>
              <w:bottom w:w="28" w:type="dxa"/>
              <w:right w:w="28" w:type="dxa"/>
            </w:tcMar>
            <w:vAlign w:val="center"/>
          </w:tcPr>
          <w:p w14:paraId="598DA167" w14:textId="77777777" w:rsidR="00A04A33" w:rsidRPr="00D51A9F" w:rsidRDefault="00A04A33">
            <w:pPr>
              <w:rPr>
                <w:sz w:val="16"/>
                <w:szCs w:val="16"/>
                <w:lang w:val="en-GB"/>
              </w:rPr>
            </w:pPr>
            <w:r w:rsidRPr="00D51A9F">
              <w:rPr>
                <w:sz w:val="16"/>
                <w:szCs w:val="16"/>
                <w:lang w:val="en-GB"/>
              </w:rPr>
              <w:t>P95</w:t>
            </w:r>
          </w:p>
        </w:tc>
        <w:tc>
          <w:tcPr>
            <w:tcW w:w="4031" w:type="dxa"/>
            <w:tcBorders>
              <w:top w:val="nil"/>
              <w:left w:val="nil"/>
              <w:bottom w:val="nil"/>
              <w:right w:val="nil"/>
            </w:tcBorders>
            <w:tcMar>
              <w:top w:w="28" w:type="dxa"/>
              <w:left w:w="28" w:type="dxa"/>
              <w:bottom w:w="28" w:type="dxa"/>
              <w:right w:w="28" w:type="dxa"/>
            </w:tcMar>
            <w:vAlign w:val="center"/>
          </w:tcPr>
          <w:p w14:paraId="2975E4AE" w14:textId="77777777" w:rsidR="00A04A33" w:rsidRPr="00D51A9F" w:rsidRDefault="00A04A33">
            <w:pPr>
              <w:rPr>
                <w:sz w:val="16"/>
                <w:szCs w:val="16"/>
                <w:lang w:val="en-GB"/>
              </w:rPr>
            </w:pPr>
            <w:r w:rsidRPr="00D51A9F">
              <w:rPr>
                <w:sz w:val="16"/>
                <w:szCs w:val="16"/>
                <w:lang w:val="en-GB"/>
              </w:rPr>
              <w:t xml:space="preserve">   —   —   has formed (was formed by)</w:t>
            </w:r>
          </w:p>
        </w:tc>
        <w:tc>
          <w:tcPr>
            <w:tcW w:w="2693" w:type="dxa"/>
            <w:tcBorders>
              <w:top w:val="nil"/>
              <w:left w:val="nil"/>
              <w:bottom w:val="nil"/>
              <w:right w:val="nil"/>
            </w:tcBorders>
            <w:tcMar>
              <w:top w:w="28" w:type="dxa"/>
              <w:left w:w="28" w:type="dxa"/>
              <w:bottom w:w="28" w:type="dxa"/>
              <w:right w:w="28" w:type="dxa"/>
            </w:tcMar>
            <w:vAlign w:val="center"/>
          </w:tcPr>
          <w:p w14:paraId="2AD2AF25" w14:textId="77777777" w:rsidR="00A04A33" w:rsidRPr="00D51A9F" w:rsidRDefault="00A04A33">
            <w:pPr>
              <w:rPr>
                <w:sz w:val="16"/>
                <w:szCs w:val="16"/>
                <w:lang w:val="en-GB"/>
              </w:rPr>
            </w:pPr>
            <w:r w:rsidRPr="00D51A9F">
              <w:rPr>
                <w:sz w:val="16"/>
                <w:szCs w:val="16"/>
                <w:lang w:val="en-GB"/>
              </w:rPr>
              <w:t>E66 Formation</w:t>
            </w:r>
          </w:p>
        </w:tc>
        <w:tc>
          <w:tcPr>
            <w:tcW w:w="2693" w:type="dxa"/>
            <w:tcBorders>
              <w:top w:val="nil"/>
              <w:left w:val="nil"/>
              <w:bottom w:val="nil"/>
              <w:right w:val="nil"/>
            </w:tcBorders>
            <w:tcMar>
              <w:top w:w="28" w:type="dxa"/>
              <w:left w:w="28" w:type="dxa"/>
              <w:bottom w:w="28" w:type="dxa"/>
              <w:right w:w="28" w:type="dxa"/>
            </w:tcMar>
            <w:vAlign w:val="center"/>
          </w:tcPr>
          <w:p w14:paraId="6F95E04D" w14:textId="77777777" w:rsidR="00A04A33" w:rsidRPr="00D51A9F" w:rsidRDefault="00A04A33">
            <w:pPr>
              <w:rPr>
                <w:sz w:val="16"/>
                <w:szCs w:val="16"/>
                <w:lang w:val="en-GB"/>
              </w:rPr>
            </w:pPr>
            <w:r w:rsidRPr="00D51A9F">
              <w:rPr>
                <w:sz w:val="16"/>
                <w:szCs w:val="16"/>
                <w:lang w:val="en-GB"/>
              </w:rPr>
              <w:t>E74 Group</w:t>
            </w:r>
          </w:p>
        </w:tc>
      </w:tr>
      <w:tr w:rsidR="00A04A33" w:rsidRPr="00F329BC" w14:paraId="5879185E" w14:textId="77777777">
        <w:tc>
          <w:tcPr>
            <w:tcW w:w="1135" w:type="dxa"/>
            <w:tcBorders>
              <w:top w:val="nil"/>
              <w:left w:val="nil"/>
              <w:bottom w:val="nil"/>
              <w:right w:val="nil"/>
            </w:tcBorders>
            <w:tcMar>
              <w:top w:w="28" w:type="dxa"/>
              <w:left w:w="28" w:type="dxa"/>
              <w:bottom w:w="28" w:type="dxa"/>
              <w:right w:w="28" w:type="dxa"/>
            </w:tcMar>
            <w:vAlign w:val="center"/>
          </w:tcPr>
          <w:p w14:paraId="7895488A" w14:textId="77777777" w:rsidR="00A04A33" w:rsidRPr="00D51A9F" w:rsidRDefault="00A04A33">
            <w:pPr>
              <w:rPr>
                <w:sz w:val="16"/>
                <w:szCs w:val="16"/>
                <w:lang w:val="en-GB"/>
              </w:rPr>
            </w:pPr>
            <w:r w:rsidRPr="00D51A9F">
              <w:rPr>
                <w:sz w:val="16"/>
                <w:szCs w:val="16"/>
                <w:lang w:val="en-GB"/>
              </w:rPr>
              <w:t>P98</w:t>
            </w:r>
          </w:p>
        </w:tc>
        <w:tc>
          <w:tcPr>
            <w:tcW w:w="4031" w:type="dxa"/>
            <w:tcBorders>
              <w:top w:val="nil"/>
              <w:left w:val="nil"/>
              <w:bottom w:val="nil"/>
              <w:right w:val="nil"/>
            </w:tcBorders>
            <w:tcMar>
              <w:top w:w="28" w:type="dxa"/>
              <w:left w:w="28" w:type="dxa"/>
              <w:bottom w:w="28" w:type="dxa"/>
              <w:right w:w="28" w:type="dxa"/>
            </w:tcMar>
            <w:vAlign w:val="center"/>
          </w:tcPr>
          <w:p w14:paraId="120CD3DE" w14:textId="77777777" w:rsidR="00A04A33" w:rsidRPr="00D51A9F" w:rsidRDefault="00A04A33">
            <w:pPr>
              <w:rPr>
                <w:sz w:val="16"/>
                <w:szCs w:val="16"/>
                <w:lang w:val="en-GB"/>
              </w:rPr>
            </w:pPr>
            <w:r w:rsidRPr="00D51A9F">
              <w:rPr>
                <w:sz w:val="16"/>
                <w:szCs w:val="16"/>
                <w:lang w:val="en-GB"/>
              </w:rPr>
              <w:t xml:space="preserve">   —   —   brought into life (was born)</w:t>
            </w:r>
          </w:p>
        </w:tc>
        <w:tc>
          <w:tcPr>
            <w:tcW w:w="2693" w:type="dxa"/>
            <w:tcBorders>
              <w:top w:val="nil"/>
              <w:left w:val="nil"/>
              <w:bottom w:val="nil"/>
              <w:right w:val="nil"/>
            </w:tcBorders>
            <w:tcMar>
              <w:top w:w="28" w:type="dxa"/>
              <w:left w:w="28" w:type="dxa"/>
              <w:bottom w:w="28" w:type="dxa"/>
              <w:right w:w="28" w:type="dxa"/>
            </w:tcMar>
            <w:vAlign w:val="center"/>
          </w:tcPr>
          <w:p w14:paraId="11289756" w14:textId="77777777" w:rsidR="00A04A33" w:rsidRPr="00D51A9F" w:rsidRDefault="00A04A33">
            <w:pPr>
              <w:rPr>
                <w:sz w:val="16"/>
                <w:szCs w:val="16"/>
                <w:lang w:val="en-GB"/>
              </w:rPr>
            </w:pPr>
            <w:r w:rsidRPr="00D51A9F">
              <w:rPr>
                <w:sz w:val="16"/>
                <w:szCs w:val="16"/>
                <w:lang w:val="en-GB"/>
              </w:rPr>
              <w:t>E67 Birth</w:t>
            </w:r>
          </w:p>
        </w:tc>
        <w:tc>
          <w:tcPr>
            <w:tcW w:w="2693" w:type="dxa"/>
            <w:tcBorders>
              <w:top w:val="nil"/>
              <w:left w:val="nil"/>
              <w:bottom w:val="nil"/>
              <w:right w:val="nil"/>
            </w:tcBorders>
            <w:tcMar>
              <w:top w:w="28" w:type="dxa"/>
              <w:left w:w="28" w:type="dxa"/>
              <w:bottom w:w="28" w:type="dxa"/>
              <w:right w:w="28" w:type="dxa"/>
            </w:tcMar>
            <w:vAlign w:val="center"/>
          </w:tcPr>
          <w:p w14:paraId="5D426DBF" w14:textId="77777777" w:rsidR="00A04A33" w:rsidRPr="00D51A9F" w:rsidRDefault="00A04A33">
            <w:pPr>
              <w:rPr>
                <w:sz w:val="16"/>
                <w:szCs w:val="16"/>
                <w:lang w:val="en-GB"/>
              </w:rPr>
            </w:pPr>
            <w:r w:rsidRPr="00D51A9F">
              <w:rPr>
                <w:sz w:val="16"/>
                <w:szCs w:val="16"/>
                <w:lang w:val="en-GB"/>
              </w:rPr>
              <w:t>E21 Person</w:t>
            </w:r>
          </w:p>
        </w:tc>
      </w:tr>
      <w:tr w:rsidR="00A04A33" w:rsidRPr="00F329BC" w14:paraId="7D01DB1A" w14:textId="77777777">
        <w:tc>
          <w:tcPr>
            <w:tcW w:w="1135" w:type="dxa"/>
            <w:tcBorders>
              <w:top w:val="nil"/>
              <w:left w:val="nil"/>
              <w:bottom w:val="nil"/>
              <w:right w:val="nil"/>
            </w:tcBorders>
            <w:tcMar>
              <w:top w:w="28" w:type="dxa"/>
              <w:left w:w="28" w:type="dxa"/>
              <w:bottom w:w="28" w:type="dxa"/>
              <w:right w:w="28" w:type="dxa"/>
            </w:tcMar>
            <w:vAlign w:val="center"/>
          </w:tcPr>
          <w:p w14:paraId="38A8C223" w14:textId="77777777" w:rsidR="00A04A33" w:rsidRPr="00D51A9F" w:rsidRDefault="00A04A33">
            <w:pPr>
              <w:rPr>
                <w:i/>
                <w:sz w:val="16"/>
                <w:szCs w:val="16"/>
                <w:lang w:val="en-GB"/>
              </w:rPr>
            </w:pPr>
            <w:r w:rsidRPr="00D51A9F">
              <w:rPr>
                <w:i/>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14:paraId="3D2C9973" w14:textId="77777777" w:rsidR="00A04A33" w:rsidRPr="00D51A9F" w:rsidRDefault="00A04A33">
            <w:pPr>
              <w:rPr>
                <w:i/>
                <w:sz w:val="16"/>
                <w:szCs w:val="16"/>
                <w:lang w:val="en-GB"/>
              </w:rPr>
            </w:pPr>
            <w:r w:rsidRPr="00D51A9F">
              <w:rPr>
                <w:i/>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14:paraId="7307975B" w14:textId="77777777" w:rsidR="00A04A33" w:rsidRPr="00D51A9F" w:rsidRDefault="00A04A33">
            <w:pPr>
              <w:rPr>
                <w:i/>
                <w:sz w:val="16"/>
                <w:szCs w:val="16"/>
                <w:lang w:val="en-GB"/>
              </w:rPr>
            </w:pPr>
            <w:r w:rsidRPr="00D51A9F">
              <w:rPr>
                <w:i/>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14:paraId="05468250" w14:textId="77777777" w:rsidR="00A04A33" w:rsidRPr="00D51A9F" w:rsidRDefault="00A04A33">
            <w:pPr>
              <w:rPr>
                <w:i/>
                <w:sz w:val="16"/>
                <w:szCs w:val="16"/>
                <w:lang w:val="en-GB"/>
              </w:rPr>
            </w:pPr>
            <w:r w:rsidRPr="00D51A9F">
              <w:rPr>
                <w:i/>
                <w:sz w:val="16"/>
                <w:szCs w:val="16"/>
                <w:lang w:val="en-GB"/>
              </w:rPr>
              <w:t>E24 Physical Man-Made Thing</w:t>
            </w:r>
          </w:p>
        </w:tc>
      </w:tr>
      <w:tr w:rsidR="00A04A33" w:rsidRPr="00F329BC" w14:paraId="31E19809" w14:textId="77777777">
        <w:tc>
          <w:tcPr>
            <w:tcW w:w="1135" w:type="dxa"/>
            <w:tcBorders>
              <w:top w:val="nil"/>
              <w:left w:val="nil"/>
              <w:bottom w:val="nil"/>
              <w:right w:val="nil"/>
            </w:tcBorders>
            <w:tcMar>
              <w:top w:w="28" w:type="dxa"/>
              <w:left w:w="28" w:type="dxa"/>
              <w:bottom w:w="28" w:type="dxa"/>
              <w:right w:w="28" w:type="dxa"/>
            </w:tcMar>
            <w:vAlign w:val="center"/>
          </w:tcPr>
          <w:p w14:paraId="4B3F5C72" w14:textId="77777777"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14:paraId="58CA5FBF" w14:textId="77777777"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14:paraId="66C81686" w14:textId="77777777"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14:paraId="2515015A" w14:textId="77777777" w:rsidR="00A04A33" w:rsidRPr="00D51A9F" w:rsidRDefault="00A04A33">
            <w:pPr>
              <w:rPr>
                <w:szCs w:val="20"/>
                <w:lang w:val="en-GB"/>
              </w:rPr>
            </w:pPr>
            <w:r w:rsidRPr="00D51A9F">
              <w:rPr>
                <w:szCs w:val="20"/>
                <w:lang w:val="en-GB"/>
              </w:rPr>
              <w:t>F4 manifestation Singleton</w:t>
            </w:r>
          </w:p>
        </w:tc>
      </w:tr>
      <w:tr w:rsidR="00A04A33" w:rsidRPr="00F329BC" w14:paraId="50ABDC2C" w14:textId="77777777">
        <w:tc>
          <w:tcPr>
            <w:tcW w:w="1135" w:type="dxa"/>
            <w:tcBorders>
              <w:top w:val="nil"/>
              <w:left w:val="nil"/>
              <w:bottom w:val="nil"/>
              <w:right w:val="nil"/>
            </w:tcBorders>
            <w:tcMar>
              <w:top w:w="28" w:type="dxa"/>
              <w:left w:w="28" w:type="dxa"/>
              <w:bottom w:w="28" w:type="dxa"/>
              <w:right w:w="28" w:type="dxa"/>
            </w:tcMar>
            <w:vAlign w:val="center"/>
          </w:tcPr>
          <w:p w14:paraId="36926FE8" w14:textId="77777777"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14:paraId="2ADBDA92" w14:textId="77777777"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14:paraId="4F5CCADC" w14:textId="77777777"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14:paraId="35DF4020" w14:textId="77777777" w:rsidR="00A04A33" w:rsidRPr="00D51A9F" w:rsidRDefault="00A04A33">
            <w:pPr>
              <w:rPr>
                <w:szCs w:val="20"/>
                <w:lang w:val="en-GB"/>
              </w:rPr>
            </w:pPr>
            <w:r w:rsidRPr="00D51A9F">
              <w:rPr>
                <w:szCs w:val="20"/>
                <w:lang w:val="en-GB"/>
              </w:rPr>
              <w:t>F5 Item</w:t>
            </w:r>
          </w:p>
        </w:tc>
      </w:tr>
      <w:tr w:rsidR="00A04A33" w:rsidRPr="00F329BC" w14:paraId="53A2C9AA" w14:textId="77777777">
        <w:tc>
          <w:tcPr>
            <w:tcW w:w="1135" w:type="dxa"/>
            <w:tcBorders>
              <w:top w:val="nil"/>
              <w:left w:val="nil"/>
              <w:bottom w:val="nil"/>
              <w:right w:val="nil"/>
            </w:tcBorders>
            <w:tcMar>
              <w:top w:w="28" w:type="dxa"/>
              <w:left w:w="28" w:type="dxa"/>
              <w:bottom w:w="28" w:type="dxa"/>
              <w:right w:w="28" w:type="dxa"/>
            </w:tcMar>
            <w:vAlign w:val="center"/>
          </w:tcPr>
          <w:p w14:paraId="6C2A67F0" w14:textId="77777777"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14:paraId="31E247DE" w14:textId="77777777"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14:paraId="50EBD5DB" w14:textId="77777777"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14:paraId="027813F8" w14:textId="77777777" w:rsidR="00A04A33" w:rsidRPr="00D51A9F" w:rsidRDefault="00A04A33">
            <w:pPr>
              <w:rPr>
                <w:szCs w:val="20"/>
                <w:lang w:val="en-GB"/>
              </w:rPr>
            </w:pPr>
            <w:r w:rsidRPr="00D51A9F">
              <w:rPr>
                <w:szCs w:val="20"/>
                <w:lang w:val="en-GB"/>
              </w:rPr>
              <w:t>E84 Information Carrier</w:t>
            </w:r>
          </w:p>
        </w:tc>
      </w:tr>
      <w:tr w:rsidR="00A04A33" w:rsidRPr="00F329BC" w14:paraId="3053FBEE" w14:textId="77777777">
        <w:tc>
          <w:tcPr>
            <w:tcW w:w="1135" w:type="dxa"/>
            <w:tcBorders>
              <w:top w:val="nil"/>
              <w:left w:val="nil"/>
              <w:bottom w:val="nil"/>
              <w:right w:val="nil"/>
            </w:tcBorders>
            <w:tcMar>
              <w:top w:w="28" w:type="dxa"/>
              <w:left w:w="28" w:type="dxa"/>
              <w:bottom w:w="28" w:type="dxa"/>
              <w:right w:w="28" w:type="dxa"/>
            </w:tcMar>
            <w:vAlign w:val="center"/>
          </w:tcPr>
          <w:p w14:paraId="271F5DEC" w14:textId="77777777" w:rsidR="00A04A33" w:rsidRPr="00D51A9F" w:rsidRDefault="00A04A33">
            <w:pPr>
              <w:rPr>
                <w:sz w:val="16"/>
                <w:szCs w:val="16"/>
                <w:lang w:val="en-GB"/>
              </w:rPr>
            </w:pPr>
            <w:r w:rsidRPr="00D51A9F">
              <w:rPr>
                <w:sz w:val="16"/>
                <w:szCs w:val="16"/>
                <w:lang w:val="en-GB"/>
              </w:rPr>
              <w:t>P123</w:t>
            </w:r>
          </w:p>
        </w:tc>
        <w:tc>
          <w:tcPr>
            <w:tcW w:w="4031" w:type="dxa"/>
            <w:tcBorders>
              <w:top w:val="nil"/>
              <w:left w:val="nil"/>
              <w:bottom w:val="nil"/>
              <w:right w:val="nil"/>
            </w:tcBorders>
            <w:tcMar>
              <w:top w:w="28" w:type="dxa"/>
              <w:left w:w="28" w:type="dxa"/>
              <w:bottom w:w="28" w:type="dxa"/>
              <w:right w:w="28" w:type="dxa"/>
            </w:tcMar>
            <w:vAlign w:val="center"/>
          </w:tcPr>
          <w:p w14:paraId="7962E512" w14:textId="77777777" w:rsidR="00A04A33" w:rsidRPr="00D51A9F" w:rsidRDefault="00A04A33">
            <w:pPr>
              <w:pStyle w:val="FootnoteText"/>
              <w:jc w:val="left"/>
              <w:rPr>
                <w:sz w:val="16"/>
                <w:szCs w:val="16"/>
                <w:lang w:val="en-GB"/>
              </w:rPr>
            </w:pPr>
            <w:r w:rsidRPr="00D51A9F">
              <w:rPr>
                <w:sz w:val="16"/>
                <w:szCs w:val="16"/>
                <w:lang w:val="en-GB"/>
              </w:rPr>
              <w:t xml:space="preserve">   —   —   resulted in (resulted from)</w:t>
            </w:r>
          </w:p>
        </w:tc>
        <w:tc>
          <w:tcPr>
            <w:tcW w:w="2693" w:type="dxa"/>
            <w:tcBorders>
              <w:top w:val="nil"/>
              <w:left w:val="nil"/>
              <w:bottom w:val="nil"/>
              <w:right w:val="nil"/>
            </w:tcBorders>
            <w:tcMar>
              <w:top w:w="28" w:type="dxa"/>
              <w:left w:w="28" w:type="dxa"/>
              <w:bottom w:w="28" w:type="dxa"/>
              <w:right w:w="28" w:type="dxa"/>
            </w:tcMar>
            <w:vAlign w:val="center"/>
          </w:tcPr>
          <w:p w14:paraId="61FAE889" w14:textId="77777777" w:rsidR="00A04A33" w:rsidRPr="00D51A9F" w:rsidRDefault="00A04A33">
            <w:pPr>
              <w:rPr>
                <w:sz w:val="16"/>
                <w:szCs w:val="16"/>
                <w:lang w:val="en-GB"/>
              </w:rPr>
            </w:pPr>
            <w:r w:rsidRPr="00D51A9F">
              <w:rPr>
                <w:sz w:val="16"/>
                <w:szCs w:val="16"/>
                <w:lang w:val="en-GB"/>
              </w:rPr>
              <w:t>E81 Transformation</w:t>
            </w:r>
          </w:p>
        </w:tc>
        <w:tc>
          <w:tcPr>
            <w:tcW w:w="2693" w:type="dxa"/>
            <w:tcBorders>
              <w:top w:val="nil"/>
              <w:left w:val="nil"/>
              <w:bottom w:val="nil"/>
              <w:right w:val="nil"/>
            </w:tcBorders>
            <w:tcMar>
              <w:top w:w="28" w:type="dxa"/>
              <w:left w:w="28" w:type="dxa"/>
              <w:bottom w:w="28" w:type="dxa"/>
              <w:right w:w="28" w:type="dxa"/>
            </w:tcMar>
            <w:vAlign w:val="center"/>
          </w:tcPr>
          <w:p w14:paraId="71B7B97E" w14:textId="77777777" w:rsidR="00A04A33" w:rsidRPr="00D51A9F" w:rsidRDefault="00A04A33">
            <w:pPr>
              <w:rPr>
                <w:sz w:val="16"/>
                <w:szCs w:val="16"/>
                <w:lang w:val="en-GB"/>
              </w:rPr>
            </w:pPr>
            <w:r w:rsidRPr="00D51A9F">
              <w:rPr>
                <w:sz w:val="16"/>
                <w:szCs w:val="16"/>
                <w:lang w:val="en-GB"/>
              </w:rPr>
              <w:t>E77 Persistent Item</w:t>
            </w:r>
          </w:p>
        </w:tc>
      </w:tr>
      <w:tr w:rsidR="00A04A33" w:rsidRPr="00F329BC" w14:paraId="690E27F6" w14:textId="77777777">
        <w:tc>
          <w:tcPr>
            <w:tcW w:w="1135" w:type="dxa"/>
            <w:tcBorders>
              <w:top w:val="nil"/>
              <w:left w:val="nil"/>
              <w:bottom w:val="nil"/>
              <w:right w:val="nil"/>
            </w:tcBorders>
            <w:tcMar>
              <w:top w:w="28" w:type="dxa"/>
              <w:left w:w="28" w:type="dxa"/>
              <w:bottom w:w="28" w:type="dxa"/>
              <w:right w:w="28" w:type="dxa"/>
            </w:tcMar>
            <w:vAlign w:val="center"/>
          </w:tcPr>
          <w:p w14:paraId="20F49555" w14:textId="77777777" w:rsidR="00A04A33" w:rsidRPr="00D51A9F" w:rsidRDefault="00A04A33">
            <w:pPr>
              <w:rPr>
                <w:sz w:val="16"/>
                <w:szCs w:val="16"/>
                <w:lang w:val="en-GB"/>
              </w:rPr>
            </w:pPr>
            <w:r w:rsidRPr="00D51A9F">
              <w:rPr>
                <w:sz w:val="16"/>
                <w:szCs w:val="16"/>
                <w:lang w:val="en-GB"/>
              </w:rPr>
              <w:lastRenderedPageBreak/>
              <w:t>P15</w:t>
            </w:r>
          </w:p>
        </w:tc>
        <w:tc>
          <w:tcPr>
            <w:tcW w:w="4031" w:type="dxa"/>
            <w:tcBorders>
              <w:top w:val="nil"/>
              <w:left w:val="nil"/>
              <w:bottom w:val="nil"/>
              <w:right w:val="nil"/>
            </w:tcBorders>
            <w:tcMar>
              <w:top w:w="28" w:type="dxa"/>
              <w:left w:w="28" w:type="dxa"/>
              <w:bottom w:w="28" w:type="dxa"/>
              <w:right w:w="28" w:type="dxa"/>
            </w:tcMar>
            <w:vAlign w:val="center"/>
          </w:tcPr>
          <w:p w14:paraId="62119660" w14:textId="77777777" w:rsidR="00A04A33" w:rsidRPr="00D51A9F" w:rsidRDefault="00A04A33">
            <w:pPr>
              <w:rPr>
                <w:sz w:val="16"/>
                <w:szCs w:val="16"/>
                <w:lang w:val="en-GB"/>
              </w:rPr>
            </w:pPr>
            <w:r w:rsidRPr="00D51A9F">
              <w:rPr>
                <w:sz w:val="16"/>
                <w:szCs w:val="16"/>
                <w:lang w:val="en-GB"/>
              </w:rPr>
              <w:t>was influenced by (influenced)</w:t>
            </w:r>
          </w:p>
        </w:tc>
        <w:tc>
          <w:tcPr>
            <w:tcW w:w="2693" w:type="dxa"/>
            <w:tcBorders>
              <w:top w:val="nil"/>
              <w:left w:val="nil"/>
              <w:bottom w:val="nil"/>
              <w:right w:val="nil"/>
            </w:tcBorders>
            <w:tcMar>
              <w:top w:w="28" w:type="dxa"/>
              <w:left w:w="28" w:type="dxa"/>
              <w:bottom w:w="28" w:type="dxa"/>
              <w:right w:w="28" w:type="dxa"/>
            </w:tcMar>
            <w:vAlign w:val="center"/>
          </w:tcPr>
          <w:p w14:paraId="57C2B911" w14:textId="77777777" w:rsidR="00A04A33" w:rsidRPr="00D51A9F" w:rsidRDefault="00A04A33">
            <w:pPr>
              <w:rPr>
                <w:sz w:val="16"/>
                <w:szCs w:val="16"/>
                <w:lang w:val="en-GB"/>
              </w:rPr>
            </w:pPr>
            <w:r w:rsidRPr="00D51A9F">
              <w:rPr>
                <w:i/>
                <w:iCs/>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644292FF" w14:textId="77777777" w:rsidR="00A04A33" w:rsidRPr="00D51A9F" w:rsidRDefault="00A04A33">
            <w:pPr>
              <w:rPr>
                <w:sz w:val="16"/>
                <w:szCs w:val="16"/>
                <w:lang w:val="en-GB"/>
              </w:rPr>
            </w:pPr>
            <w:r w:rsidRPr="00D51A9F">
              <w:rPr>
                <w:sz w:val="16"/>
                <w:szCs w:val="16"/>
                <w:lang w:val="en-GB"/>
              </w:rPr>
              <w:t>E1 CRM Entity</w:t>
            </w:r>
          </w:p>
        </w:tc>
      </w:tr>
      <w:tr w:rsidR="00A04A33" w:rsidRPr="00F329BC" w14:paraId="5BAF1B1C" w14:textId="77777777">
        <w:tc>
          <w:tcPr>
            <w:tcW w:w="1135" w:type="dxa"/>
            <w:tcBorders>
              <w:top w:val="nil"/>
              <w:left w:val="nil"/>
              <w:bottom w:val="nil"/>
              <w:right w:val="nil"/>
            </w:tcBorders>
            <w:tcMar>
              <w:top w:w="28" w:type="dxa"/>
              <w:left w:w="28" w:type="dxa"/>
              <w:bottom w:w="28" w:type="dxa"/>
              <w:right w:w="28" w:type="dxa"/>
            </w:tcMar>
            <w:vAlign w:val="center"/>
          </w:tcPr>
          <w:p w14:paraId="5F1FF4B6" w14:textId="77777777" w:rsidR="00A04A33" w:rsidRPr="00D51A9F" w:rsidRDefault="00A04A33">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14:paraId="67FBDCFB" w14:textId="77777777" w:rsidR="00A04A33" w:rsidRPr="00D51A9F" w:rsidRDefault="00A04A33">
            <w:pPr>
              <w:rPr>
                <w:i/>
                <w:sz w:val="16"/>
                <w:szCs w:val="16"/>
                <w:lang w:val="en-GB"/>
              </w:rPr>
            </w:pPr>
            <w:r w:rsidRPr="00D51A9F">
              <w:rPr>
                <w:i/>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14:paraId="4459747B" w14:textId="77777777" w:rsidR="00A04A33" w:rsidRPr="00D51A9F" w:rsidRDefault="00A04A33">
            <w:pPr>
              <w:rPr>
                <w:i/>
                <w:sz w:val="16"/>
                <w:szCs w:val="16"/>
                <w:lang w:val="en-GB"/>
              </w:rPr>
            </w:pPr>
            <w:r w:rsidRPr="00D51A9F">
              <w:rPr>
                <w:i/>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36D670B8" w14:textId="77777777" w:rsidR="00A04A33" w:rsidRPr="00D51A9F" w:rsidRDefault="00A04A33">
            <w:pPr>
              <w:rPr>
                <w:i/>
                <w:sz w:val="16"/>
                <w:szCs w:val="16"/>
                <w:lang w:val="en-GB"/>
              </w:rPr>
            </w:pPr>
            <w:r w:rsidRPr="00D51A9F">
              <w:rPr>
                <w:i/>
                <w:sz w:val="16"/>
                <w:szCs w:val="16"/>
                <w:lang w:val="en-GB"/>
              </w:rPr>
              <w:t>E70 Thing</w:t>
            </w:r>
          </w:p>
        </w:tc>
      </w:tr>
      <w:tr w:rsidR="00A04A33" w:rsidRPr="00F329BC" w14:paraId="551889FC" w14:textId="77777777">
        <w:tc>
          <w:tcPr>
            <w:tcW w:w="1135" w:type="dxa"/>
            <w:tcBorders>
              <w:top w:val="nil"/>
              <w:left w:val="nil"/>
              <w:bottom w:val="nil"/>
              <w:right w:val="nil"/>
            </w:tcBorders>
            <w:tcMar>
              <w:top w:w="28" w:type="dxa"/>
              <w:left w:w="28" w:type="dxa"/>
              <w:bottom w:w="28" w:type="dxa"/>
              <w:right w:w="28" w:type="dxa"/>
            </w:tcMar>
            <w:vAlign w:val="center"/>
          </w:tcPr>
          <w:p w14:paraId="67AFD9F6" w14:textId="77777777" w:rsidR="00A04A33" w:rsidRPr="00D51A9F" w:rsidRDefault="00A04A33">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14:paraId="60499592" w14:textId="77777777" w:rsidR="00A04A33" w:rsidRPr="00D51A9F" w:rsidRDefault="00A04A33">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14:paraId="01FBEEC4" w14:textId="77777777"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14:paraId="390377D2" w14:textId="77777777" w:rsidR="00A04A33" w:rsidRPr="00D51A9F" w:rsidRDefault="00A04A33">
            <w:pPr>
              <w:rPr>
                <w:szCs w:val="20"/>
                <w:lang w:val="en-GB"/>
              </w:rPr>
            </w:pPr>
            <w:r w:rsidRPr="00D51A9F">
              <w:rPr>
                <w:szCs w:val="20"/>
                <w:lang w:val="en-GB"/>
              </w:rPr>
              <w:t>F1 Work</w:t>
            </w:r>
          </w:p>
        </w:tc>
      </w:tr>
      <w:tr w:rsidR="00A04A33" w:rsidRPr="00F329BC" w14:paraId="0C4424C5" w14:textId="77777777">
        <w:tc>
          <w:tcPr>
            <w:tcW w:w="1135" w:type="dxa"/>
            <w:tcBorders>
              <w:top w:val="nil"/>
              <w:left w:val="nil"/>
              <w:bottom w:val="nil"/>
              <w:right w:val="nil"/>
            </w:tcBorders>
            <w:tcMar>
              <w:top w:w="28" w:type="dxa"/>
              <w:left w:w="28" w:type="dxa"/>
              <w:bottom w:w="28" w:type="dxa"/>
              <w:right w:w="28" w:type="dxa"/>
            </w:tcMar>
            <w:vAlign w:val="center"/>
          </w:tcPr>
          <w:p w14:paraId="29725919" w14:textId="77777777" w:rsidR="00A04A33" w:rsidRPr="00D51A9F" w:rsidRDefault="00A04A33">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14:paraId="22D0D1AD" w14:textId="77777777"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14:paraId="4008992A" w14:textId="77777777"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14:paraId="24E8A665" w14:textId="77777777" w:rsidR="00A04A33" w:rsidRPr="00D51A9F" w:rsidRDefault="00A04A33">
            <w:pPr>
              <w:rPr>
                <w:szCs w:val="20"/>
                <w:lang w:val="en-GB"/>
              </w:rPr>
            </w:pPr>
            <w:r w:rsidRPr="00D51A9F">
              <w:rPr>
                <w:szCs w:val="20"/>
                <w:lang w:val="en-GB"/>
              </w:rPr>
              <w:t>F21 Recording Work</w:t>
            </w:r>
          </w:p>
        </w:tc>
      </w:tr>
      <w:tr w:rsidR="00A04A33" w:rsidRPr="00F329BC" w14:paraId="066D1C12" w14:textId="77777777">
        <w:tc>
          <w:tcPr>
            <w:tcW w:w="1135" w:type="dxa"/>
            <w:tcBorders>
              <w:top w:val="nil"/>
              <w:left w:val="nil"/>
              <w:bottom w:val="nil"/>
              <w:right w:val="nil"/>
            </w:tcBorders>
            <w:tcMar>
              <w:top w:w="28" w:type="dxa"/>
              <w:left w:w="28" w:type="dxa"/>
              <w:bottom w:w="28" w:type="dxa"/>
              <w:right w:w="28" w:type="dxa"/>
            </w:tcMar>
            <w:vAlign w:val="center"/>
          </w:tcPr>
          <w:p w14:paraId="2D435643" w14:textId="77777777" w:rsidR="00A04A33" w:rsidRPr="00D51A9F" w:rsidRDefault="00A04A33">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14:paraId="0B5100C4" w14:textId="77777777"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14:paraId="3D970A10" w14:textId="77777777"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14:paraId="6669DDC1" w14:textId="77777777" w:rsidR="00A04A33" w:rsidRPr="00D51A9F" w:rsidRDefault="00A04A33">
            <w:pPr>
              <w:rPr>
                <w:szCs w:val="20"/>
                <w:lang w:val="en-GB"/>
              </w:rPr>
            </w:pPr>
            <w:r w:rsidRPr="00D51A9F">
              <w:rPr>
                <w:szCs w:val="20"/>
                <w:lang w:val="en-GB"/>
              </w:rPr>
              <w:t>F19 Publication work</w:t>
            </w:r>
          </w:p>
        </w:tc>
      </w:tr>
      <w:tr w:rsidR="00A04A33" w:rsidRPr="00F329BC" w14:paraId="030DB987" w14:textId="77777777">
        <w:tc>
          <w:tcPr>
            <w:tcW w:w="1135" w:type="dxa"/>
            <w:tcBorders>
              <w:top w:val="nil"/>
              <w:left w:val="nil"/>
              <w:bottom w:val="nil"/>
              <w:right w:val="nil"/>
            </w:tcBorders>
            <w:tcMar>
              <w:top w:w="28" w:type="dxa"/>
              <w:left w:w="28" w:type="dxa"/>
              <w:bottom w:w="28" w:type="dxa"/>
              <w:right w:w="28" w:type="dxa"/>
            </w:tcMar>
            <w:vAlign w:val="center"/>
          </w:tcPr>
          <w:p w14:paraId="22DA81AF" w14:textId="77777777" w:rsidR="00A04A33" w:rsidRPr="00D51A9F" w:rsidRDefault="00A04A33">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14:paraId="33ADD152" w14:textId="77777777" w:rsidR="00A04A33" w:rsidRPr="00D51A9F" w:rsidRDefault="00A04A33">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14:paraId="2E43F9DA" w14:textId="77777777"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14:paraId="00D4E97B" w14:textId="77777777" w:rsidR="00A04A33" w:rsidRPr="00D51A9F" w:rsidRDefault="00A04A33">
            <w:pPr>
              <w:rPr>
                <w:szCs w:val="20"/>
                <w:lang w:val="en-GB"/>
              </w:rPr>
            </w:pPr>
            <w:r w:rsidRPr="00D51A9F">
              <w:rPr>
                <w:szCs w:val="20"/>
                <w:lang w:val="en-GB"/>
              </w:rPr>
              <w:t>F24 Publication Expression</w:t>
            </w:r>
          </w:p>
        </w:tc>
      </w:tr>
      <w:tr w:rsidR="00A04A33" w:rsidRPr="00F329BC" w14:paraId="507E30A0" w14:textId="77777777">
        <w:tc>
          <w:tcPr>
            <w:tcW w:w="1135" w:type="dxa"/>
            <w:tcBorders>
              <w:top w:val="nil"/>
              <w:left w:val="nil"/>
              <w:bottom w:val="nil"/>
              <w:right w:val="nil"/>
            </w:tcBorders>
            <w:tcMar>
              <w:top w:w="28" w:type="dxa"/>
              <w:left w:w="28" w:type="dxa"/>
              <w:bottom w:w="28" w:type="dxa"/>
              <w:right w:w="28" w:type="dxa"/>
            </w:tcMar>
            <w:vAlign w:val="center"/>
          </w:tcPr>
          <w:p w14:paraId="4093191B" w14:textId="77777777" w:rsidR="00A04A33" w:rsidRPr="00D51A9F" w:rsidRDefault="00A04A33">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14:paraId="6636F476" w14:textId="77777777" w:rsidR="00A04A33" w:rsidRPr="00D51A9F" w:rsidRDefault="00A04A33">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14:paraId="654D47AE" w14:textId="77777777"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14:paraId="60C3BEDE" w14:textId="77777777" w:rsidR="00A04A33" w:rsidRPr="00D51A9F" w:rsidRDefault="00A04A33">
            <w:pPr>
              <w:rPr>
                <w:szCs w:val="20"/>
                <w:lang w:val="en-GB"/>
              </w:rPr>
            </w:pPr>
            <w:r w:rsidRPr="00D51A9F">
              <w:rPr>
                <w:szCs w:val="20"/>
                <w:lang w:val="en-GB"/>
              </w:rPr>
              <w:t>E84 Information Carrier</w:t>
            </w:r>
          </w:p>
        </w:tc>
      </w:tr>
      <w:tr w:rsidR="00A04A33" w:rsidRPr="00F329BC" w14:paraId="5F9BDFA5" w14:textId="77777777">
        <w:tc>
          <w:tcPr>
            <w:tcW w:w="1135" w:type="dxa"/>
            <w:tcBorders>
              <w:top w:val="nil"/>
              <w:left w:val="nil"/>
              <w:bottom w:val="nil"/>
              <w:right w:val="nil"/>
            </w:tcBorders>
            <w:tcMar>
              <w:top w:w="28" w:type="dxa"/>
              <w:left w:w="28" w:type="dxa"/>
              <w:bottom w:w="28" w:type="dxa"/>
              <w:right w:w="28" w:type="dxa"/>
            </w:tcMar>
            <w:vAlign w:val="center"/>
          </w:tcPr>
          <w:p w14:paraId="141C4C22" w14:textId="77777777" w:rsidR="00A04A33" w:rsidRPr="00D51A9F" w:rsidRDefault="00A04A33">
            <w:pPr>
              <w:rPr>
                <w:i/>
                <w:iCs/>
                <w:sz w:val="16"/>
                <w:szCs w:val="16"/>
                <w:lang w:val="en-GB"/>
              </w:rPr>
            </w:pPr>
            <w:r w:rsidRPr="00D51A9F">
              <w:rPr>
                <w:i/>
                <w:iCs/>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14:paraId="1CA17E4F" w14:textId="77777777" w:rsidR="00A04A33" w:rsidRPr="00D51A9F" w:rsidRDefault="00A04A33">
            <w:pPr>
              <w:rPr>
                <w:i/>
                <w:iCs/>
                <w:sz w:val="16"/>
                <w:szCs w:val="16"/>
                <w:lang w:val="en-GB"/>
              </w:rPr>
            </w:pPr>
            <w:r w:rsidRPr="00D51A9F">
              <w:rPr>
                <w:i/>
                <w:iCs/>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14:paraId="7A775AE3" w14:textId="77777777" w:rsidR="00A04A33" w:rsidRPr="00D51A9F" w:rsidRDefault="00A04A33">
            <w:pPr>
              <w:rPr>
                <w:i/>
                <w:iCs/>
                <w:sz w:val="16"/>
                <w:szCs w:val="16"/>
                <w:lang w:val="en-GB"/>
              </w:rPr>
            </w:pPr>
            <w:r w:rsidRPr="00D51A9F">
              <w:rPr>
                <w:i/>
                <w:iCs/>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14:paraId="4FE6AD86" w14:textId="77777777" w:rsidR="00A04A33" w:rsidRPr="00D51A9F" w:rsidRDefault="00A04A33">
            <w:pPr>
              <w:rPr>
                <w:i/>
                <w:iCs/>
                <w:sz w:val="16"/>
                <w:szCs w:val="16"/>
                <w:lang w:val="en-GB"/>
              </w:rPr>
            </w:pPr>
            <w:r w:rsidRPr="00D51A9F">
              <w:rPr>
                <w:i/>
                <w:iCs/>
                <w:sz w:val="16"/>
                <w:szCs w:val="16"/>
                <w:lang w:val="en-GB"/>
              </w:rPr>
              <w:t>E29 Design or Procedure</w:t>
            </w:r>
          </w:p>
        </w:tc>
      </w:tr>
      <w:tr w:rsidR="00A04A33" w:rsidRPr="00F329BC" w14:paraId="2765E8E6" w14:textId="77777777">
        <w:tc>
          <w:tcPr>
            <w:tcW w:w="1135" w:type="dxa"/>
            <w:tcBorders>
              <w:top w:val="nil"/>
              <w:left w:val="nil"/>
              <w:bottom w:val="nil"/>
              <w:right w:val="nil"/>
            </w:tcBorders>
            <w:tcMar>
              <w:top w:w="28" w:type="dxa"/>
              <w:left w:w="28" w:type="dxa"/>
              <w:bottom w:w="28" w:type="dxa"/>
              <w:right w:w="28" w:type="dxa"/>
            </w:tcMar>
            <w:vAlign w:val="center"/>
          </w:tcPr>
          <w:p w14:paraId="79DFA158" w14:textId="77777777" w:rsidR="00A04A33" w:rsidRPr="00D51A9F" w:rsidRDefault="00A04A33">
            <w:pPr>
              <w:rPr>
                <w:i/>
                <w:iCs/>
                <w:szCs w:val="20"/>
                <w:lang w:val="en-GB"/>
              </w:rPr>
            </w:pPr>
            <w:r w:rsidRPr="00D51A9F">
              <w:rPr>
                <w:i/>
                <w:iCs/>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14:paraId="133D9619" w14:textId="77777777" w:rsidR="00A04A33" w:rsidRPr="00D51A9F" w:rsidRDefault="00A04A33">
            <w:pPr>
              <w:rPr>
                <w:i/>
                <w:iCs/>
                <w:szCs w:val="20"/>
                <w:lang w:val="en-GB"/>
              </w:rPr>
            </w:pPr>
            <w:r w:rsidRPr="00D51A9F">
              <w:rPr>
                <w:i/>
                <w:iCs/>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14:paraId="3CB3EA90" w14:textId="77777777" w:rsidR="00A04A33" w:rsidRPr="00D51A9F" w:rsidRDefault="00A04A33">
            <w:pPr>
              <w:rPr>
                <w:i/>
                <w:iCs/>
                <w:szCs w:val="20"/>
                <w:lang w:val="en-GB"/>
              </w:rPr>
            </w:pPr>
            <w:r w:rsidRPr="00D51A9F">
              <w:rPr>
                <w:i/>
                <w:iCs/>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14:paraId="5D3A79F7" w14:textId="77777777" w:rsidR="00A04A33" w:rsidRPr="00D51A9F" w:rsidRDefault="00A04A33">
            <w:pPr>
              <w:rPr>
                <w:i/>
                <w:iCs/>
                <w:szCs w:val="20"/>
                <w:lang w:val="en-GB"/>
              </w:rPr>
            </w:pPr>
            <w:r w:rsidRPr="00D51A9F">
              <w:rPr>
                <w:i/>
                <w:iCs/>
                <w:szCs w:val="20"/>
                <w:lang w:val="en-GB"/>
              </w:rPr>
              <w:t>F25 Performance Plan</w:t>
            </w:r>
          </w:p>
        </w:tc>
      </w:tr>
      <w:tr w:rsidR="00A04A33" w:rsidRPr="00F329BC" w14:paraId="1589004A" w14:textId="77777777">
        <w:tc>
          <w:tcPr>
            <w:tcW w:w="1135" w:type="dxa"/>
            <w:tcBorders>
              <w:top w:val="nil"/>
              <w:left w:val="nil"/>
              <w:bottom w:val="nil"/>
              <w:right w:val="nil"/>
            </w:tcBorders>
            <w:tcMar>
              <w:top w:w="28" w:type="dxa"/>
              <w:left w:w="28" w:type="dxa"/>
              <w:bottom w:w="28" w:type="dxa"/>
              <w:right w:w="28" w:type="dxa"/>
            </w:tcMar>
            <w:vAlign w:val="center"/>
          </w:tcPr>
          <w:p w14:paraId="0BA4962D" w14:textId="77777777" w:rsidR="00A04A33" w:rsidRPr="00D51A9F" w:rsidRDefault="00A04A33">
            <w:pPr>
              <w:rPr>
                <w:i/>
                <w:iCs/>
                <w:szCs w:val="20"/>
                <w:lang w:val="en-GB"/>
              </w:rPr>
            </w:pPr>
            <w:r w:rsidRPr="00D51A9F">
              <w:rPr>
                <w:i/>
                <w:iCs/>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14:paraId="4421EEED" w14:textId="77777777" w:rsidR="00A04A33" w:rsidRPr="00D51A9F" w:rsidRDefault="00A04A33">
            <w:pPr>
              <w:rPr>
                <w:i/>
                <w:iCs/>
                <w:szCs w:val="20"/>
                <w:lang w:val="en-GB"/>
              </w:rPr>
            </w:pPr>
            <w:r w:rsidRPr="00D51A9F">
              <w:rPr>
                <w:i/>
                <w:iCs/>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14:paraId="64D7C4E0" w14:textId="77777777" w:rsidR="00A04A33" w:rsidRPr="00D51A9F" w:rsidRDefault="00A04A33">
            <w:pPr>
              <w:rPr>
                <w:i/>
                <w:iCs/>
                <w:szCs w:val="20"/>
                <w:lang w:val="en-GB"/>
              </w:rPr>
            </w:pPr>
            <w:r w:rsidRPr="00D51A9F">
              <w:rPr>
                <w:i/>
                <w:iCs/>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14:paraId="44A8A9DB" w14:textId="77777777" w:rsidR="00A04A33" w:rsidRPr="00D51A9F" w:rsidRDefault="00A04A33">
            <w:pPr>
              <w:rPr>
                <w:i/>
                <w:iCs/>
                <w:szCs w:val="20"/>
                <w:lang w:val="en-GB"/>
              </w:rPr>
            </w:pPr>
            <w:r w:rsidRPr="00D51A9F">
              <w:rPr>
                <w:i/>
                <w:iCs/>
                <w:szCs w:val="20"/>
                <w:lang w:val="en-GB"/>
              </w:rPr>
              <w:t>F43 Identifier Rule</w:t>
            </w:r>
          </w:p>
        </w:tc>
      </w:tr>
      <w:tr w:rsidR="00A04A33" w:rsidRPr="00F329BC" w14:paraId="32BCDA8D" w14:textId="77777777">
        <w:tc>
          <w:tcPr>
            <w:tcW w:w="1135" w:type="dxa"/>
            <w:tcBorders>
              <w:top w:val="nil"/>
              <w:left w:val="nil"/>
              <w:bottom w:val="nil"/>
              <w:right w:val="nil"/>
            </w:tcBorders>
            <w:tcMar>
              <w:top w:w="28" w:type="dxa"/>
              <w:left w:w="28" w:type="dxa"/>
              <w:bottom w:w="28" w:type="dxa"/>
              <w:right w:w="28" w:type="dxa"/>
            </w:tcMar>
            <w:vAlign w:val="center"/>
          </w:tcPr>
          <w:p w14:paraId="43DCE688" w14:textId="77777777" w:rsidR="00A04A33" w:rsidRPr="00D51A9F" w:rsidRDefault="00A04A33">
            <w:pPr>
              <w:rPr>
                <w:i/>
                <w:sz w:val="16"/>
                <w:szCs w:val="16"/>
                <w:lang w:val="en-GB"/>
              </w:rPr>
            </w:pPr>
            <w:r w:rsidRPr="00D51A9F">
              <w:rPr>
                <w:i/>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14:paraId="0C84CC78" w14:textId="77777777" w:rsidR="00A04A33" w:rsidRPr="00D51A9F" w:rsidRDefault="00A04A33">
            <w:pPr>
              <w:rPr>
                <w:i/>
                <w:sz w:val="16"/>
                <w:szCs w:val="16"/>
                <w:lang w:val="en-GB"/>
              </w:rPr>
            </w:pPr>
            <w:r w:rsidRPr="00D51A9F">
              <w:rPr>
                <w:i/>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14:paraId="5DA4E1FF" w14:textId="77777777" w:rsidR="00A04A33" w:rsidRPr="00D51A9F" w:rsidRDefault="00A04A33">
            <w:pPr>
              <w:rPr>
                <w:i/>
                <w:sz w:val="16"/>
                <w:szCs w:val="16"/>
                <w:lang w:val="en-GB"/>
              </w:rPr>
            </w:pPr>
            <w:r w:rsidRPr="00D51A9F">
              <w:rPr>
                <w:i/>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14:paraId="197EDBA4" w14:textId="77777777" w:rsidR="00A04A33" w:rsidRPr="00D51A9F" w:rsidRDefault="00A04A33">
            <w:pPr>
              <w:rPr>
                <w:i/>
                <w:sz w:val="16"/>
                <w:szCs w:val="16"/>
                <w:lang w:val="en-GB"/>
              </w:rPr>
            </w:pPr>
            <w:r w:rsidRPr="00D51A9F">
              <w:rPr>
                <w:i/>
                <w:sz w:val="16"/>
                <w:szCs w:val="16"/>
                <w:lang w:val="en-GB"/>
              </w:rPr>
              <w:t>E90 Symbolic Object</w:t>
            </w:r>
          </w:p>
        </w:tc>
      </w:tr>
      <w:tr w:rsidR="00A04A33" w:rsidRPr="00F329BC" w14:paraId="06DC165B" w14:textId="77777777">
        <w:tc>
          <w:tcPr>
            <w:tcW w:w="1135" w:type="dxa"/>
            <w:tcBorders>
              <w:top w:val="nil"/>
              <w:left w:val="nil"/>
              <w:bottom w:val="nil"/>
              <w:right w:val="nil"/>
            </w:tcBorders>
            <w:tcMar>
              <w:top w:w="28" w:type="dxa"/>
              <w:left w:w="28" w:type="dxa"/>
              <w:bottom w:w="28" w:type="dxa"/>
              <w:right w:w="28" w:type="dxa"/>
            </w:tcMar>
            <w:vAlign w:val="center"/>
          </w:tcPr>
          <w:p w14:paraId="12192100" w14:textId="77777777" w:rsidR="00A04A33" w:rsidRPr="00D51A9F" w:rsidRDefault="00A04A33">
            <w:pPr>
              <w:rPr>
                <w:i/>
                <w:sz w:val="16"/>
                <w:szCs w:val="16"/>
                <w:lang w:val="en-GB"/>
              </w:rPr>
            </w:pPr>
            <w:r w:rsidRPr="00D51A9F">
              <w:rPr>
                <w:i/>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14:paraId="6913C54E" w14:textId="77777777" w:rsidR="00A04A33" w:rsidRPr="00D51A9F" w:rsidRDefault="00A04A33">
            <w:pPr>
              <w:rPr>
                <w:i/>
                <w:sz w:val="16"/>
                <w:szCs w:val="16"/>
                <w:lang w:val="en-GB"/>
              </w:rPr>
            </w:pPr>
            <w:r w:rsidRPr="00D51A9F">
              <w:rPr>
                <w:i/>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14:paraId="3685260A" w14:textId="77777777" w:rsidR="00A04A33" w:rsidRPr="00D51A9F" w:rsidRDefault="00A04A33">
            <w:pPr>
              <w:rPr>
                <w:i/>
                <w:sz w:val="16"/>
                <w:szCs w:val="16"/>
                <w:lang w:val="en-GB"/>
              </w:rPr>
            </w:pPr>
            <w:r w:rsidRPr="00D51A9F">
              <w:rPr>
                <w:i/>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14:paraId="2D112C45" w14:textId="77777777" w:rsidR="00A04A33" w:rsidRPr="00D51A9F" w:rsidRDefault="00A04A33">
            <w:pPr>
              <w:rPr>
                <w:i/>
                <w:sz w:val="16"/>
                <w:szCs w:val="16"/>
                <w:lang w:val="en-GB"/>
              </w:rPr>
            </w:pPr>
            <w:r w:rsidRPr="00D51A9F">
              <w:rPr>
                <w:i/>
                <w:szCs w:val="20"/>
                <w:lang w:val="en-GB"/>
              </w:rPr>
              <w:t>E89 Propositional Object</w:t>
            </w:r>
          </w:p>
        </w:tc>
      </w:tr>
      <w:tr w:rsidR="00A04A33" w:rsidRPr="00F329BC" w14:paraId="359F3D19" w14:textId="77777777">
        <w:tc>
          <w:tcPr>
            <w:tcW w:w="1135" w:type="dxa"/>
            <w:tcBorders>
              <w:top w:val="nil"/>
              <w:left w:val="nil"/>
              <w:bottom w:val="nil"/>
              <w:right w:val="nil"/>
            </w:tcBorders>
            <w:tcMar>
              <w:top w:w="28" w:type="dxa"/>
              <w:left w:w="28" w:type="dxa"/>
              <w:bottom w:w="28" w:type="dxa"/>
              <w:right w:w="28" w:type="dxa"/>
            </w:tcMar>
            <w:vAlign w:val="center"/>
          </w:tcPr>
          <w:p w14:paraId="445258E1" w14:textId="77777777" w:rsidR="00A04A33" w:rsidRPr="00D51A9F" w:rsidRDefault="00A04A33">
            <w:pPr>
              <w:rPr>
                <w:sz w:val="16"/>
                <w:szCs w:val="16"/>
                <w:lang w:val="en-GB"/>
              </w:rPr>
            </w:pPr>
            <w:r w:rsidRPr="00D51A9F">
              <w:rPr>
                <w:sz w:val="16"/>
                <w:szCs w:val="16"/>
                <w:lang w:val="en-GB"/>
              </w:rPr>
              <w:t>P17</w:t>
            </w:r>
          </w:p>
        </w:tc>
        <w:tc>
          <w:tcPr>
            <w:tcW w:w="4031" w:type="dxa"/>
            <w:tcBorders>
              <w:top w:val="nil"/>
              <w:left w:val="nil"/>
              <w:bottom w:val="nil"/>
              <w:right w:val="nil"/>
            </w:tcBorders>
            <w:tcMar>
              <w:top w:w="28" w:type="dxa"/>
              <w:left w:w="28" w:type="dxa"/>
              <w:bottom w:w="28" w:type="dxa"/>
              <w:right w:w="28" w:type="dxa"/>
            </w:tcMar>
            <w:vAlign w:val="center"/>
          </w:tcPr>
          <w:p w14:paraId="262895F1" w14:textId="77777777" w:rsidR="00A04A33" w:rsidRPr="00D51A9F" w:rsidRDefault="00A04A33">
            <w:pPr>
              <w:rPr>
                <w:sz w:val="16"/>
                <w:szCs w:val="16"/>
                <w:lang w:val="en-GB"/>
              </w:rPr>
            </w:pPr>
            <w:r w:rsidRPr="00D51A9F">
              <w:rPr>
                <w:sz w:val="16"/>
                <w:szCs w:val="16"/>
                <w:lang w:val="en-GB"/>
              </w:rPr>
              <w:t xml:space="preserve">   —   was  motivated by (motivated)</w:t>
            </w:r>
          </w:p>
        </w:tc>
        <w:tc>
          <w:tcPr>
            <w:tcW w:w="2693" w:type="dxa"/>
            <w:tcBorders>
              <w:top w:val="nil"/>
              <w:left w:val="nil"/>
              <w:bottom w:val="nil"/>
              <w:right w:val="nil"/>
            </w:tcBorders>
            <w:tcMar>
              <w:top w:w="28" w:type="dxa"/>
              <w:left w:w="28" w:type="dxa"/>
              <w:bottom w:w="28" w:type="dxa"/>
              <w:right w:w="28" w:type="dxa"/>
            </w:tcMar>
            <w:vAlign w:val="center"/>
          </w:tcPr>
          <w:p w14:paraId="7E0D0F18" w14:textId="77777777"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56091609" w14:textId="77777777" w:rsidR="00A04A33" w:rsidRPr="00D51A9F" w:rsidRDefault="00A04A33">
            <w:pPr>
              <w:rPr>
                <w:sz w:val="16"/>
                <w:szCs w:val="16"/>
                <w:lang w:val="en-GB"/>
              </w:rPr>
            </w:pPr>
            <w:r w:rsidRPr="00D51A9F">
              <w:rPr>
                <w:sz w:val="16"/>
                <w:szCs w:val="16"/>
                <w:lang w:val="en-GB"/>
              </w:rPr>
              <w:t>E1 CRM Entity</w:t>
            </w:r>
          </w:p>
        </w:tc>
      </w:tr>
      <w:tr w:rsidR="00A04A33" w:rsidRPr="00F329BC" w14:paraId="26BECCF5" w14:textId="77777777">
        <w:tc>
          <w:tcPr>
            <w:tcW w:w="1135" w:type="dxa"/>
            <w:tcBorders>
              <w:top w:val="nil"/>
              <w:left w:val="nil"/>
              <w:bottom w:val="nil"/>
              <w:right w:val="nil"/>
            </w:tcBorders>
            <w:tcMar>
              <w:top w:w="28" w:type="dxa"/>
              <w:left w:w="28" w:type="dxa"/>
              <w:bottom w:w="28" w:type="dxa"/>
              <w:right w:w="28" w:type="dxa"/>
            </w:tcMar>
            <w:vAlign w:val="center"/>
          </w:tcPr>
          <w:p w14:paraId="38F7BC27" w14:textId="77777777" w:rsidR="00A04A33" w:rsidRPr="00D51A9F" w:rsidRDefault="00A04A33">
            <w:pPr>
              <w:rPr>
                <w:sz w:val="16"/>
                <w:szCs w:val="16"/>
                <w:lang w:val="en-GB"/>
              </w:rPr>
            </w:pPr>
            <w:r w:rsidRPr="00D51A9F">
              <w:rPr>
                <w:sz w:val="16"/>
                <w:szCs w:val="16"/>
                <w:lang w:val="en-GB"/>
              </w:rPr>
              <w:t>P134</w:t>
            </w:r>
          </w:p>
        </w:tc>
        <w:tc>
          <w:tcPr>
            <w:tcW w:w="4031" w:type="dxa"/>
            <w:tcBorders>
              <w:top w:val="nil"/>
              <w:left w:val="nil"/>
              <w:bottom w:val="nil"/>
              <w:right w:val="nil"/>
            </w:tcBorders>
            <w:tcMar>
              <w:top w:w="28" w:type="dxa"/>
              <w:left w:w="28" w:type="dxa"/>
              <w:bottom w:w="28" w:type="dxa"/>
              <w:right w:w="28" w:type="dxa"/>
            </w:tcMar>
            <w:vAlign w:val="center"/>
          </w:tcPr>
          <w:p w14:paraId="12F9F65E" w14:textId="77777777" w:rsidR="00A04A33" w:rsidRPr="00D51A9F" w:rsidRDefault="00A04A33">
            <w:pPr>
              <w:rPr>
                <w:sz w:val="16"/>
                <w:szCs w:val="16"/>
                <w:lang w:val="en-GB"/>
              </w:rPr>
            </w:pPr>
            <w:r w:rsidRPr="00D51A9F">
              <w:rPr>
                <w:sz w:val="16"/>
                <w:szCs w:val="16"/>
                <w:lang w:val="en-GB"/>
              </w:rPr>
              <w:t xml:space="preserve">   —   continued (was continued by)</w:t>
            </w:r>
          </w:p>
        </w:tc>
        <w:tc>
          <w:tcPr>
            <w:tcW w:w="2693" w:type="dxa"/>
            <w:tcBorders>
              <w:top w:val="nil"/>
              <w:left w:val="nil"/>
              <w:bottom w:val="nil"/>
              <w:right w:val="nil"/>
            </w:tcBorders>
            <w:tcMar>
              <w:top w:w="28" w:type="dxa"/>
              <w:left w:w="28" w:type="dxa"/>
              <w:bottom w:w="28" w:type="dxa"/>
              <w:right w:w="28" w:type="dxa"/>
            </w:tcMar>
            <w:vAlign w:val="center"/>
          </w:tcPr>
          <w:p w14:paraId="1A6D3198" w14:textId="77777777"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6A144598" w14:textId="77777777" w:rsidR="00A04A33" w:rsidRPr="00D51A9F" w:rsidRDefault="00A04A33">
            <w:pPr>
              <w:rPr>
                <w:sz w:val="16"/>
                <w:szCs w:val="16"/>
                <w:lang w:val="en-GB"/>
              </w:rPr>
            </w:pPr>
            <w:r w:rsidRPr="00D51A9F">
              <w:rPr>
                <w:sz w:val="16"/>
                <w:szCs w:val="16"/>
                <w:lang w:val="en-GB"/>
              </w:rPr>
              <w:t>E7 Activity</w:t>
            </w:r>
          </w:p>
        </w:tc>
      </w:tr>
      <w:tr w:rsidR="00A04A33" w:rsidRPr="00F329BC" w14:paraId="24FB7085" w14:textId="77777777">
        <w:tc>
          <w:tcPr>
            <w:tcW w:w="1135" w:type="dxa"/>
            <w:tcBorders>
              <w:top w:val="nil"/>
              <w:left w:val="nil"/>
              <w:bottom w:val="nil"/>
              <w:right w:val="nil"/>
            </w:tcBorders>
            <w:tcMar>
              <w:top w:w="28" w:type="dxa"/>
              <w:left w:w="28" w:type="dxa"/>
              <w:bottom w:w="28" w:type="dxa"/>
              <w:right w:w="28" w:type="dxa"/>
            </w:tcMar>
            <w:vAlign w:val="center"/>
          </w:tcPr>
          <w:p w14:paraId="00C9ACB2" w14:textId="77777777" w:rsidR="00A04A33" w:rsidRPr="00D51A9F" w:rsidRDefault="00A04A33">
            <w:pPr>
              <w:rPr>
                <w:sz w:val="16"/>
                <w:szCs w:val="16"/>
                <w:lang w:val="en-GB"/>
              </w:rPr>
            </w:pPr>
            <w:r w:rsidRPr="00D51A9F">
              <w:rPr>
                <w:sz w:val="16"/>
                <w:szCs w:val="16"/>
                <w:lang w:val="en-GB"/>
              </w:rPr>
              <w:t>P136</w:t>
            </w:r>
          </w:p>
        </w:tc>
        <w:tc>
          <w:tcPr>
            <w:tcW w:w="4031" w:type="dxa"/>
            <w:tcBorders>
              <w:top w:val="nil"/>
              <w:left w:val="nil"/>
              <w:bottom w:val="nil"/>
              <w:right w:val="nil"/>
            </w:tcBorders>
            <w:tcMar>
              <w:top w:w="28" w:type="dxa"/>
              <w:left w:w="28" w:type="dxa"/>
              <w:bottom w:w="28" w:type="dxa"/>
              <w:right w:w="28" w:type="dxa"/>
            </w:tcMar>
            <w:vAlign w:val="center"/>
          </w:tcPr>
          <w:p w14:paraId="53F2EC66" w14:textId="77777777" w:rsidR="00A04A33" w:rsidRPr="00D51A9F" w:rsidRDefault="00A04A33">
            <w:pPr>
              <w:rPr>
                <w:sz w:val="16"/>
                <w:szCs w:val="16"/>
                <w:lang w:val="en-GB"/>
              </w:rPr>
            </w:pPr>
            <w:r w:rsidRPr="00D51A9F">
              <w:rPr>
                <w:sz w:val="16"/>
                <w:szCs w:val="16"/>
                <w:lang w:val="en-GB"/>
              </w:rPr>
              <w:t xml:space="preserve">   —   was based on (supported type creation)</w:t>
            </w:r>
          </w:p>
        </w:tc>
        <w:tc>
          <w:tcPr>
            <w:tcW w:w="2693" w:type="dxa"/>
            <w:tcBorders>
              <w:top w:val="nil"/>
              <w:left w:val="nil"/>
              <w:bottom w:val="nil"/>
              <w:right w:val="nil"/>
            </w:tcBorders>
            <w:tcMar>
              <w:top w:w="28" w:type="dxa"/>
              <w:left w:w="28" w:type="dxa"/>
              <w:bottom w:w="28" w:type="dxa"/>
              <w:right w:w="28" w:type="dxa"/>
            </w:tcMar>
            <w:vAlign w:val="center"/>
          </w:tcPr>
          <w:p w14:paraId="2963E6B0" w14:textId="77777777"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14:paraId="7895C6E0" w14:textId="77777777" w:rsidR="00A04A33" w:rsidRPr="00D51A9F" w:rsidRDefault="00A04A33">
            <w:pPr>
              <w:rPr>
                <w:sz w:val="16"/>
                <w:szCs w:val="16"/>
                <w:lang w:val="en-GB"/>
              </w:rPr>
            </w:pPr>
            <w:r w:rsidRPr="00D51A9F">
              <w:rPr>
                <w:sz w:val="16"/>
                <w:szCs w:val="16"/>
                <w:lang w:val="en-GB"/>
              </w:rPr>
              <w:t>E1 CRM Entity</w:t>
            </w:r>
          </w:p>
        </w:tc>
      </w:tr>
      <w:tr w:rsidR="00A04A33" w:rsidRPr="00F329BC" w14:paraId="4B70E790" w14:textId="77777777">
        <w:tc>
          <w:tcPr>
            <w:tcW w:w="1135" w:type="dxa"/>
            <w:tcBorders>
              <w:top w:val="nil"/>
              <w:left w:val="nil"/>
              <w:bottom w:val="nil"/>
              <w:right w:val="nil"/>
            </w:tcBorders>
            <w:tcMar>
              <w:top w:w="28" w:type="dxa"/>
              <w:left w:w="28" w:type="dxa"/>
              <w:bottom w:w="28" w:type="dxa"/>
              <w:right w:w="28" w:type="dxa"/>
            </w:tcMar>
            <w:vAlign w:val="center"/>
          </w:tcPr>
          <w:p w14:paraId="5D185C95" w14:textId="77777777" w:rsidR="00A04A33" w:rsidRPr="00D51A9F" w:rsidRDefault="00A04A33">
            <w:pPr>
              <w:rPr>
                <w:sz w:val="16"/>
                <w:szCs w:val="16"/>
                <w:lang w:val="en-GB"/>
              </w:rPr>
            </w:pPr>
            <w:r w:rsidRPr="00D51A9F">
              <w:rPr>
                <w:sz w:val="16"/>
                <w:szCs w:val="16"/>
                <w:lang w:val="en-GB"/>
              </w:rPr>
              <w:t>P67</w:t>
            </w:r>
          </w:p>
        </w:tc>
        <w:tc>
          <w:tcPr>
            <w:tcW w:w="4031" w:type="dxa"/>
            <w:tcBorders>
              <w:top w:val="nil"/>
              <w:left w:val="nil"/>
              <w:bottom w:val="nil"/>
              <w:right w:val="nil"/>
            </w:tcBorders>
            <w:tcMar>
              <w:top w:w="28" w:type="dxa"/>
              <w:left w:w="28" w:type="dxa"/>
              <w:bottom w:w="28" w:type="dxa"/>
              <w:right w:w="28" w:type="dxa"/>
            </w:tcMar>
            <w:vAlign w:val="center"/>
          </w:tcPr>
          <w:p w14:paraId="0AA497CC" w14:textId="77777777" w:rsidR="00A04A33" w:rsidRPr="00D51A9F" w:rsidRDefault="00A04A33">
            <w:pPr>
              <w:pStyle w:val="FootnoteText"/>
              <w:jc w:val="left"/>
              <w:rPr>
                <w:sz w:val="16"/>
                <w:szCs w:val="16"/>
                <w:lang w:val="en-GB"/>
              </w:rPr>
            </w:pPr>
            <w:r w:rsidRPr="00D51A9F">
              <w:rPr>
                <w:sz w:val="16"/>
                <w:szCs w:val="16"/>
                <w:lang w:val="en-GB"/>
              </w:rPr>
              <w:t>refers to (is referred to by)</w:t>
            </w:r>
          </w:p>
        </w:tc>
        <w:tc>
          <w:tcPr>
            <w:tcW w:w="2693" w:type="dxa"/>
            <w:tcBorders>
              <w:top w:val="nil"/>
              <w:left w:val="nil"/>
              <w:bottom w:val="nil"/>
              <w:right w:val="nil"/>
            </w:tcBorders>
            <w:tcMar>
              <w:top w:w="28" w:type="dxa"/>
              <w:left w:w="28" w:type="dxa"/>
              <w:bottom w:w="28" w:type="dxa"/>
              <w:right w:w="28" w:type="dxa"/>
            </w:tcMar>
            <w:vAlign w:val="center"/>
          </w:tcPr>
          <w:p w14:paraId="67603484" w14:textId="77777777" w:rsidR="00A04A33" w:rsidRPr="00D51A9F" w:rsidRDefault="00A04A33">
            <w:pPr>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14:paraId="70CB89C3" w14:textId="77777777" w:rsidR="00A04A33" w:rsidRPr="00D51A9F" w:rsidRDefault="00A04A33">
            <w:pPr>
              <w:rPr>
                <w:sz w:val="16"/>
                <w:szCs w:val="16"/>
                <w:lang w:val="en-GB"/>
              </w:rPr>
            </w:pPr>
            <w:r w:rsidRPr="00D51A9F">
              <w:rPr>
                <w:sz w:val="16"/>
                <w:szCs w:val="16"/>
                <w:lang w:val="en-GB"/>
              </w:rPr>
              <w:t>E1 CRM Entity</w:t>
            </w:r>
          </w:p>
        </w:tc>
      </w:tr>
      <w:tr w:rsidR="00A04A33" w:rsidRPr="00F329BC" w14:paraId="54CBA8A0" w14:textId="77777777">
        <w:tc>
          <w:tcPr>
            <w:tcW w:w="1135" w:type="dxa"/>
            <w:tcBorders>
              <w:top w:val="nil"/>
              <w:left w:val="nil"/>
              <w:bottom w:val="nil"/>
              <w:right w:val="nil"/>
            </w:tcBorders>
            <w:tcMar>
              <w:top w:w="28" w:type="dxa"/>
              <w:left w:w="28" w:type="dxa"/>
              <w:bottom w:w="28" w:type="dxa"/>
              <w:right w:w="28" w:type="dxa"/>
            </w:tcMar>
            <w:vAlign w:val="center"/>
          </w:tcPr>
          <w:p w14:paraId="4570648A" w14:textId="77777777" w:rsidR="00A04A33" w:rsidRPr="00D51A9F" w:rsidRDefault="00A04A33">
            <w:pPr>
              <w:rPr>
                <w:szCs w:val="20"/>
                <w:lang w:val="en-GB"/>
              </w:rPr>
            </w:pPr>
            <w:r w:rsidRPr="00D51A9F">
              <w:rPr>
                <w:szCs w:val="20"/>
                <w:lang w:val="en-GB"/>
              </w:rPr>
              <w:t>R32</w:t>
            </w:r>
          </w:p>
        </w:tc>
        <w:tc>
          <w:tcPr>
            <w:tcW w:w="4031" w:type="dxa"/>
            <w:tcBorders>
              <w:top w:val="nil"/>
              <w:left w:val="nil"/>
              <w:bottom w:val="nil"/>
              <w:right w:val="nil"/>
            </w:tcBorders>
            <w:tcMar>
              <w:top w:w="28" w:type="dxa"/>
              <w:left w:w="28" w:type="dxa"/>
              <w:bottom w:w="28" w:type="dxa"/>
              <w:right w:w="28" w:type="dxa"/>
            </w:tcMar>
            <w:vAlign w:val="center"/>
          </w:tcPr>
          <w:p w14:paraId="03CDEB30" w14:textId="77777777" w:rsidR="00A04A33" w:rsidRPr="00D51A9F" w:rsidRDefault="00A04A33">
            <w:pPr>
              <w:pStyle w:val="FootnoteText"/>
              <w:jc w:val="left"/>
              <w:rPr>
                <w:lang w:val="en-GB"/>
              </w:rPr>
            </w:pPr>
            <w:r w:rsidRPr="00D51A9F">
              <w:rPr>
                <w:lang w:val="en-GB"/>
              </w:rPr>
              <w:t xml:space="preserve">   —   is warranted by (warrants)</w:t>
            </w:r>
          </w:p>
        </w:tc>
        <w:tc>
          <w:tcPr>
            <w:tcW w:w="2693" w:type="dxa"/>
            <w:tcBorders>
              <w:top w:val="nil"/>
              <w:left w:val="nil"/>
              <w:bottom w:val="nil"/>
              <w:right w:val="nil"/>
            </w:tcBorders>
            <w:tcMar>
              <w:top w:w="28" w:type="dxa"/>
              <w:left w:w="28" w:type="dxa"/>
              <w:bottom w:w="28" w:type="dxa"/>
              <w:right w:w="28" w:type="dxa"/>
            </w:tcMar>
            <w:vAlign w:val="center"/>
          </w:tcPr>
          <w:p w14:paraId="0DC436E1"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3B7A102F" w14:textId="77777777" w:rsidR="00A04A33" w:rsidRPr="00D51A9F" w:rsidRDefault="00A04A33">
            <w:pPr>
              <w:rPr>
                <w:szCs w:val="20"/>
                <w:lang w:val="en-GB"/>
              </w:rPr>
            </w:pPr>
            <w:r w:rsidRPr="00D51A9F">
              <w:rPr>
                <w:szCs w:val="20"/>
                <w:lang w:val="en-GB"/>
              </w:rPr>
              <w:t>F52 Name Use Activity</w:t>
            </w:r>
          </w:p>
        </w:tc>
      </w:tr>
      <w:tr w:rsidR="00A04A33" w:rsidRPr="00F329BC" w14:paraId="76576CFA" w14:textId="77777777">
        <w:tc>
          <w:tcPr>
            <w:tcW w:w="1135" w:type="dxa"/>
            <w:tcBorders>
              <w:top w:val="nil"/>
              <w:left w:val="nil"/>
              <w:bottom w:val="nil"/>
              <w:right w:val="nil"/>
            </w:tcBorders>
            <w:tcMar>
              <w:top w:w="28" w:type="dxa"/>
              <w:left w:w="28" w:type="dxa"/>
              <w:bottom w:w="28" w:type="dxa"/>
              <w:right w:w="28" w:type="dxa"/>
            </w:tcMar>
            <w:vAlign w:val="center"/>
          </w:tcPr>
          <w:p w14:paraId="2410DBE4" w14:textId="77777777" w:rsidR="00A04A33" w:rsidRPr="00D51A9F" w:rsidRDefault="00A04A33">
            <w:pPr>
              <w:rPr>
                <w:szCs w:val="20"/>
                <w:lang w:val="en-GB"/>
              </w:rPr>
            </w:pPr>
            <w:r w:rsidRPr="00D51A9F">
              <w:rPr>
                <w:szCs w:val="20"/>
                <w:lang w:val="en-GB"/>
              </w:rPr>
              <w:t>R37</w:t>
            </w:r>
          </w:p>
        </w:tc>
        <w:tc>
          <w:tcPr>
            <w:tcW w:w="4031" w:type="dxa"/>
            <w:tcBorders>
              <w:top w:val="nil"/>
              <w:left w:val="nil"/>
              <w:bottom w:val="nil"/>
              <w:right w:val="nil"/>
            </w:tcBorders>
            <w:tcMar>
              <w:top w:w="28" w:type="dxa"/>
              <w:left w:w="28" w:type="dxa"/>
              <w:bottom w:w="28" w:type="dxa"/>
              <w:right w:w="28" w:type="dxa"/>
            </w:tcMar>
            <w:vAlign w:val="center"/>
          </w:tcPr>
          <w:p w14:paraId="35D08488" w14:textId="77777777" w:rsidR="00A04A33" w:rsidRPr="00D51A9F" w:rsidRDefault="00A04A33">
            <w:pPr>
              <w:pStyle w:val="FootnoteText"/>
              <w:jc w:val="left"/>
              <w:rPr>
                <w:lang w:val="en-GB"/>
              </w:rPr>
            </w:pPr>
            <w:r w:rsidRPr="00D51A9F">
              <w:rPr>
                <w:lang w:val="en-GB"/>
              </w:rPr>
              <w:t xml:space="preserve">   —   states as nomen (is stated as nomen in)</w:t>
            </w:r>
          </w:p>
        </w:tc>
        <w:tc>
          <w:tcPr>
            <w:tcW w:w="2693" w:type="dxa"/>
            <w:tcBorders>
              <w:top w:val="nil"/>
              <w:left w:val="nil"/>
              <w:bottom w:val="nil"/>
              <w:right w:val="nil"/>
            </w:tcBorders>
            <w:tcMar>
              <w:top w:w="28" w:type="dxa"/>
              <w:left w:w="28" w:type="dxa"/>
              <w:bottom w:w="28" w:type="dxa"/>
              <w:right w:w="28" w:type="dxa"/>
            </w:tcMar>
            <w:vAlign w:val="center"/>
          </w:tcPr>
          <w:p w14:paraId="1B7932EB"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13A32F3A" w14:textId="77777777" w:rsidR="00A04A33" w:rsidRPr="00D51A9F" w:rsidRDefault="00A04A33">
            <w:pPr>
              <w:rPr>
                <w:szCs w:val="20"/>
                <w:lang w:val="en-GB"/>
              </w:rPr>
            </w:pPr>
            <w:r w:rsidRPr="00D51A9F">
              <w:rPr>
                <w:szCs w:val="20"/>
                <w:lang w:val="en-GB"/>
              </w:rPr>
              <w:t>F12 Nomen</w:t>
            </w:r>
          </w:p>
        </w:tc>
      </w:tr>
      <w:tr w:rsidR="00A04A33" w:rsidRPr="00F329BC" w14:paraId="1841E803" w14:textId="77777777">
        <w:tc>
          <w:tcPr>
            <w:tcW w:w="1135" w:type="dxa"/>
            <w:tcBorders>
              <w:top w:val="nil"/>
              <w:left w:val="nil"/>
              <w:bottom w:val="nil"/>
              <w:right w:val="nil"/>
            </w:tcBorders>
            <w:tcMar>
              <w:top w:w="28" w:type="dxa"/>
              <w:left w:w="28" w:type="dxa"/>
              <w:bottom w:w="28" w:type="dxa"/>
              <w:right w:w="28" w:type="dxa"/>
            </w:tcMar>
            <w:vAlign w:val="center"/>
          </w:tcPr>
          <w:p w14:paraId="12FCB9C5" w14:textId="77777777" w:rsidR="00A04A33" w:rsidRPr="00D51A9F" w:rsidRDefault="00A04A33">
            <w:pPr>
              <w:rPr>
                <w:szCs w:val="20"/>
                <w:lang w:val="en-GB"/>
              </w:rPr>
            </w:pPr>
            <w:r w:rsidRPr="00D51A9F">
              <w:rPr>
                <w:szCs w:val="20"/>
                <w:lang w:val="en-GB"/>
              </w:rPr>
              <w:t>R39</w:t>
            </w:r>
          </w:p>
        </w:tc>
        <w:tc>
          <w:tcPr>
            <w:tcW w:w="4031" w:type="dxa"/>
            <w:tcBorders>
              <w:top w:val="nil"/>
              <w:left w:val="nil"/>
              <w:bottom w:val="nil"/>
              <w:right w:val="nil"/>
            </w:tcBorders>
            <w:tcMar>
              <w:top w:w="28" w:type="dxa"/>
              <w:left w:w="28" w:type="dxa"/>
              <w:bottom w:w="28" w:type="dxa"/>
              <w:right w:w="28" w:type="dxa"/>
            </w:tcMar>
            <w:vAlign w:val="center"/>
          </w:tcPr>
          <w:p w14:paraId="046F734B" w14:textId="77777777" w:rsidR="00A04A33" w:rsidRPr="00D51A9F" w:rsidRDefault="00A04A33">
            <w:pPr>
              <w:pStyle w:val="FootnoteText"/>
              <w:jc w:val="left"/>
              <w:rPr>
                <w:lang w:val="en-GB"/>
              </w:rPr>
            </w:pPr>
            <w:r w:rsidRPr="00D51A9F">
              <w:rPr>
                <w:lang w:val="en-GB"/>
              </w:rPr>
              <w:t xml:space="preserve">   —   is intended for (is target audience in)</w:t>
            </w:r>
          </w:p>
        </w:tc>
        <w:tc>
          <w:tcPr>
            <w:tcW w:w="2693" w:type="dxa"/>
            <w:tcBorders>
              <w:top w:val="nil"/>
              <w:left w:val="nil"/>
              <w:bottom w:val="nil"/>
              <w:right w:val="nil"/>
            </w:tcBorders>
            <w:tcMar>
              <w:top w:w="28" w:type="dxa"/>
              <w:left w:w="28" w:type="dxa"/>
              <w:bottom w:w="28" w:type="dxa"/>
              <w:right w:w="28" w:type="dxa"/>
            </w:tcMar>
            <w:vAlign w:val="center"/>
          </w:tcPr>
          <w:p w14:paraId="42A6A49E"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0E0606DC" w14:textId="77777777" w:rsidR="00A04A33" w:rsidRPr="00D51A9F" w:rsidRDefault="00A04A33">
            <w:pPr>
              <w:rPr>
                <w:szCs w:val="20"/>
                <w:lang w:val="en-GB"/>
              </w:rPr>
            </w:pPr>
            <w:r w:rsidRPr="00D51A9F">
              <w:rPr>
                <w:szCs w:val="20"/>
                <w:lang w:val="en-GB"/>
              </w:rPr>
              <w:t>E74 Group</w:t>
            </w:r>
          </w:p>
        </w:tc>
      </w:tr>
      <w:tr w:rsidR="00A04A33" w:rsidRPr="00F329BC" w14:paraId="7D321730" w14:textId="77777777">
        <w:tc>
          <w:tcPr>
            <w:tcW w:w="1135" w:type="dxa"/>
            <w:tcBorders>
              <w:top w:val="nil"/>
              <w:left w:val="nil"/>
              <w:bottom w:val="nil"/>
              <w:right w:val="nil"/>
            </w:tcBorders>
            <w:tcMar>
              <w:top w:w="28" w:type="dxa"/>
              <w:left w:w="28" w:type="dxa"/>
              <w:bottom w:w="28" w:type="dxa"/>
              <w:right w:w="28" w:type="dxa"/>
            </w:tcMar>
            <w:vAlign w:val="center"/>
          </w:tcPr>
          <w:p w14:paraId="336E7682" w14:textId="77777777" w:rsidR="00A04A33" w:rsidRPr="00D51A9F" w:rsidRDefault="00A04A33">
            <w:pPr>
              <w:rPr>
                <w:szCs w:val="20"/>
                <w:lang w:val="en-GB"/>
              </w:rPr>
            </w:pPr>
            <w:r w:rsidRPr="00D51A9F">
              <w:rPr>
                <w:szCs w:val="20"/>
                <w:lang w:val="en-GB"/>
              </w:rPr>
              <w:t>R54</w:t>
            </w:r>
          </w:p>
        </w:tc>
        <w:tc>
          <w:tcPr>
            <w:tcW w:w="4031" w:type="dxa"/>
            <w:tcBorders>
              <w:top w:val="nil"/>
              <w:left w:val="nil"/>
              <w:bottom w:val="nil"/>
              <w:right w:val="nil"/>
            </w:tcBorders>
            <w:tcMar>
              <w:top w:w="28" w:type="dxa"/>
              <w:left w:w="28" w:type="dxa"/>
              <w:bottom w:w="28" w:type="dxa"/>
              <w:right w:w="28" w:type="dxa"/>
            </w:tcMar>
            <w:vAlign w:val="center"/>
          </w:tcPr>
          <w:p w14:paraId="2FC534A4" w14:textId="77777777" w:rsidR="00A04A33" w:rsidRPr="00D51A9F" w:rsidRDefault="00A04A33">
            <w:pPr>
              <w:pStyle w:val="FootnoteText"/>
              <w:jc w:val="left"/>
              <w:rPr>
                <w:lang w:val="en-GB"/>
              </w:rPr>
            </w:pPr>
            <w:r w:rsidRPr="00D51A9F">
              <w:rPr>
                <w:lang w:val="en-GB"/>
              </w:rPr>
              <w:t xml:space="preserve">   —   has nomen language (is language of nomen in)</w:t>
            </w:r>
          </w:p>
        </w:tc>
        <w:tc>
          <w:tcPr>
            <w:tcW w:w="2693" w:type="dxa"/>
            <w:tcBorders>
              <w:top w:val="nil"/>
              <w:left w:val="nil"/>
              <w:bottom w:val="nil"/>
              <w:right w:val="nil"/>
            </w:tcBorders>
            <w:tcMar>
              <w:top w:w="28" w:type="dxa"/>
              <w:left w:w="28" w:type="dxa"/>
              <w:bottom w:w="28" w:type="dxa"/>
              <w:right w:w="28" w:type="dxa"/>
            </w:tcMar>
            <w:vAlign w:val="center"/>
          </w:tcPr>
          <w:p w14:paraId="3B814222"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68D2E1EC" w14:textId="77777777" w:rsidR="00A04A33" w:rsidRPr="00D51A9F" w:rsidRDefault="00A04A33">
            <w:pPr>
              <w:rPr>
                <w:szCs w:val="20"/>
                <w:lang w:val="en-GB"/>
              </w:rPr>
            </w:pPr>
            <w:r w:rsidRPr="00D51A9F">
              <w:rPr>
                <w:szCs w:val="20"/>
                <w:lang w:val="en-GB"/>
              </w:rPr>
              <w:t>E56 Language</w:t>
            </w:r>
          </w:p>
        </w:tc>
      </w:tr>
      <w:tr w:rsidR="00A04A33" w:rsidRPr="00F329BC" w14:paraId="2BAE13DF" w14:textId="77777777">
        <w:tc>
          <w:tcPr>
            <w:tcW w:w="1135" w:type="dxa"/>
            <w:tcBorders>
              <w:top w:val="nil"/>
              <w:left w:val="nil"/>
              <w:bottom w:val="nil"/>
              <w:right w:val="nil"/>
            </w:tcBorders>
            <w:tcMar>
              <w:top w:w="28" w:type="dxa"/>
              <w:left w:w="28" w:type="dxa"/>
              <w:bottom w:w="28" w:type="dxa"/>
              <w:right w:w="28" w:type="dxa"/>
            </w:tcMar>
            <w:vAlign w:val="center"/>
          </w:tcPr>
          <w:p w14:paraId="05B08154" w14:textId="77777777" w:rsidR="00A04A33" w:rsidRPr="00D51A9F" w:rsidRDefault="00A04A33">
            <w:pPr>
              <w:rPr>
                <w:szCs w:val="20"/>
                <w:lang w:val="en-GB"/>
              </w:rPr>
            </w:pPr>
            <w:r w:rsidRPr="00D51A9F">
              <w:rPr>
                <w:szCs w:val="20"/>
                <w:lang w:val="en-GB"/>
              </w:rPr>
              <w:t>R55</w:t>
            </w:r>
          </w:p>
        </w:tc>
        <w:tc>
          <w:tcPr>
            <w:tcW w:w="4031" w:type="dxa"/>
            <w:tcBorders>
              <w:top w:val="nil"/>
              <w:left w:val="nil"/>
              <w:bottom w:val="nil"/>
              <w:right w:val="nil"/>
            </w:tcBorders>
            <w:tcMar>
              <w:top w:w="28" w:type="dxa"/>
              <w:left w:w="28" w:type="dxa"/>
              <w:bottom w:w="28" w:type="dxa"/>
              <w:right w:w="28" w:type="dxa"/>
            </w:tcMar>
            <w:vAlign w:val="center"/>
          </w:tcPr>
          <w:p w14:paraId="5F5E34C7" w14:textId="77777777" w:rsidR="00A04A33" w:rsidRPr="00D51A9F" w:rsidRDefault="00A04A33">
            <w:pPr>
              <w:pStyle w:val="FootnoteText"/>
              <w:jc w:val="left"/>
              <w:rPr>
                <w:lang w:val="en-GB"/>
              </w:rPr>
            </w:pPr>
            <w:r w:rsidRPr="00D51A9F">
              <w:rPr>
                <w:lang w:val="en-GB"/>
              </w:rPr>
              <w:t xml:space="preserve">   —   has nomen form (is nomen form in)</w:t>
            </w:r>
          </w:p>
        </w:tc>
        <w:tc>
          <w:tcPr>
            <w:tcW w:w="2693" w:type="dxa"/>
            <w:tcBorders>
              <w:top w:val="nil"/>
              <w:left w:val="nil"/>
              <w:bottom w:val="nil"/>
              <w:right w:val="nil"/>
            </w:tcBorders>
            <w:tcMar>
              <w:top w:w="28" w:type="dxa"/>
              <w:left w:w="28" w:type="dxa"/>
              <w:bottom w:w="28" w:type="dxa"/>
              <w:right w:w="28" w:type="dxa"/>
            </w:tcMar>
            <w:vAlign w:val="center"/>
          </w:tcPr>
          <w:p w14:paraId="3C1B9826"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09A8CC30" w14:textId="77777777" w:rsidR="00A04A33" w:rsidRPr="00D51A9F" w:rsidRDefault="00A04A33">
            <w:pPr>
              <w:rPr>
                <w:szCs w:val="20"/>
                <w:lang w:val="en-GB"/>
              </w:rPr>
            </w:pPr>
            <w:r w:rsidRPr="00D51A9F">
              <w:rPr>
                <w:szCs w:val="20"/>
                <w:lang w:val="en-GB"/>
              </w:rPr>
              <w:t>E55 Type</w:t>
            </w:r>
          </w:p>
        </w:tc>
      </w:tr>
      <w:tr w:rsidR="00A04A33" w:rsidRPr="00F329BC" w14:paraId="2C3AC4F8" w14:textId="77777777">
        <w:tc>
          <w:tcPr>
            <w:tcW w:w="1135" w:type="dxa"/>
            <w:tcBorders>
              <w:top w:val="nil"/>
              <w:left w:val="nil"/>
              <w:bottom w:val="nil"/>
              <w:right w:val="nil"/>
            </w:tcBorders>
            <w:tcMar>
              <w:top w:w="28" w:type="dxa"/>
              <w:left w:w="28" w:type="dxa"/>
              <w:bottom w:w="28" w:type="dxa"/>
              <w:right w:w="28" w:type="dxa"/>
            </w:tcMar>
            <w:vAlign w:val="center"/>
          </w:tcPr>
          <w:p w14:paraId="503D21F6" w14:textId="77777777" w:rsidR="00A04A33" w:rsidRPr="00D51A9F" w:rsidRDefault="00A04A33">
            <w:pPr>
              <w:rPr>
                <w:sz w:val="16"/>
                <w:szCs w:val="16"/>
                <w:lang w:val="en-GB"/>
              </w:rPr>
            </w:pPr>
            <w:r w:rsidRPr="00D51A9F">
              <w:rPr>
                <w:sz w:val="16"/>
                <w:szCs w:val="16"/>
                <w:lang w:val="en-GB"/>
              </w:rPr>
              <w:t>P69</w:t>
            </w:r>
          </w:p>
        </w:tc>
        <w:tc>
          <w:tcPr>
            <w:tcW w:w="4031" w:type="dxa"/>
            <w:tcBorders>
              <w:top w:val="nil"/>
              <w:left w:val="nil"/>
              <w:bottom w:val="nil"/>
              <w:right w:val="nil"/>
            </w:tcBorders>
            <w:tcMar>
              <w:top w:w="28" w:type="dxa"/>
              <w:left w:w="28" w:type="dxa"/>
              <w:bottom w:w="28" w:type="dxa"/>
              <w:right w:w="28" w:type="dxa"/>
            </w:tcMar>
            <w:vAlign w:val="center"/>
          </w:tcPr>
          <w:p w14:paraId="544CACF0" w14:textId="77777777" w:rsidR="00A04A33" w:rsidRPr="00D51A9F" w:rsidRDefault="00A04A33">
            <w:pPr>
              <w:pStyle w:val="FootnoteText"/>
              <w:jc w:val="left"/>
              <w:rPr>
                <w:sz w:val="16"/>
                <w:szCs w:val="16"/>
                <w:lang w:val="en-GB"/>
              </w:rPr>
            </w:pPr>
            <w:r w:rsidRPr="00D51A9F">
              <w:rPr>
                <w:sz w:val="16"/>
                <w:szCs w:val="16"/>
                <w:lang w:val="en-GB"/>
              </w:rPr>
              <w:t>has association with (is associated with)</w:t>
            </w:r>
          </w:p>
        </w:tc>
        <w:tc>
          <w:tcPr>
            <w:tcW w:w="2693" w:type="dxa"/>
            <w:tcBorders>
              <w:top w:val="nil"/>
              <w:left w:val="nil"/>
              <w:bottom w:val="nil"/>
              <w:right w:val="nil"/>
            </w:tcBorders>
            <w:tcMar>
              <w:top w:w="28" w:type="dxa"/>
              <w:left w:w="28" w:type="dxa"/>
              <w:bottom w:w="28" w:type="dxa"/>
              <w:right w:w="28" w:type="dxa"/>
            </w:tcMar>
            <w:vAlign w:val="center"/>
          </w:tcPr>
          <w:p w14:paraId="1C935379" w14:textId="77777777" w:rsidR="00A04A33" w:rsidRPr="00D51A9F" w:rsidRDefault="00A04A33">
            <w:pPr>
              <w:rPr>
                <w:sz w:val="16"/>
                <w:szCs w:val="16"/>
                <w:lang w:val="en-GB"/>
              </w:rPr>
            </w:pPr>
            <w:r w:rsidRPr="00D51A9F">
              <w:rPr>
                <w:sz w:val="16"/>
                <w:szCs w:val="16"/>
                <w:lang w:val="en-GB"/>
              </w:rPr>
              <w:t>E29 Design or Procedure</w:t>
            </w:r>
          </w:p>
        </w:tc>
        <w:tc>
          <w:tcPr>
            <w:tcW w:w="2693" w:type="dxa"/>
            <w:tcBorders>
              <w:top w:val="nil"/>
              <w:left w:val="nil"/>
              <w:bottom w:val="nil"/>
              <w:right w:val="nil"/>
            </w:tcBorders>
            <w:tcMar>
              <w:top w:w="28" w:type="dxa"/>
              <w:left w:w="28" w:type="dxa"/>
              <w:bottom w:w="28" w:type="dxa"/>
              <w:right w:w="28" w:type="dxa"/>
            </w:tcMar>
            <w:vAlign w:val="center"/>
          </w:tcPr>
          <w:p w14:paraId="5AF60C17" w14:textId="77777777" w:rsidR="00A04A33" w:rsidRPr="00D51A9F" w:rsidRDefault="00A04A33">
            <w:pPr>
              <w:rPr>
                <w:sz w:val="16"/>
                <w:szCs w:val="16"/>
                <w:lang w:val="en-GB"/>
              </w:rPr>
            </w:pPr>
            <w:r w:rsidRPr="00D51A9F">
              <w:rPr>
                <w:sz w:val="16"/>
                <w:szCs w:val="16"/>
                <w:lang w:val="en-GB"/>
              </w:rPr>
              <w:t>E29 Design or Procedure</w:t>
            </w:r>
          </w:p>
        </w:tc>
      </w:tr>
      <w:tr w:rsidR="00A04A33" w:rsidRPr="00F329BC" w14:paraId="008EBF72" w14:textId="77777777">
        <w:tc>
          <w:tcPr>
            <w:tcW w:w="1135" w:type="dxa"/>
            <w:tcBorders>
              <w:top w:val="nil"/>
              <w:left w:val="nil"/>
              <w:bottom w:val="nil"/>
              <w:right w:val="nil"/>
            </w:tcBorders>
            <w:tcMar>
              <w:top w:w="28" w:type="dxa"/>
              <w:left w:w="28" w:type="dxa"/>
              <w:bottom w:w="28" w:type="dxa"/>
              <w:right w:w="28" w:type="dxa"/>
            </w:tcMar>
            <w:vAlign w:val="center"/>
          </w:tcPr>
          <w:p w14:paraId="65A3262C" w14:textId="77777777" w:rsidR="00A04A33" w:rsidRPr="00D51A9F" w:rsidRDefault="00A04A33">
            <w:pPr>
              <w:rPr>
                <w:szCs w:val="20"/>
                <w:lang w:val="en-GB"/>
              </w:rPr>
            </w:pPr>
            <w:r w:rsidRPr="00D51A9F">
              <w:rPr>
                <w:szCs w:val="20"/>
                <w:lang w:val="en-GB"/>
              </w:rPr>
              <w:t>R56</w:t>
            </w:r>
          </w:p>
        </w:tc>
        <w:tc>
          <w:tcPr>
            <w:tcW w:w="4031" w:type="dxa"/>
            <w:tcBorders>
              <w:top w:val="nil"/>
              <w:left w:val="nil"/>
              <w:bottom w:val="nil"/>
              <w:right w:val="nil"/>
            </w:tcBorders>
            <w:tcMar>
              <w:top w:w="28" w:type="dxa"/>
              <w:left w:w="28" w:type="dxa"/>
              <w:bottom w:w="28" w:type="dxa"/>
              <w:right w:w="28" w:type="dxa"/>
            </w:tcMar>
            <w:vAlign w:val="center"/>
          </w:tcPr>
          <w:p w14:paraId="3EFC5C26" w14:textId="77777777" w:rsidR="00A04A33" w:rsidRPr="00D51A9F" w:rsidRDefault="00A04A33">
            <w:pPr>
              <w:pStyle w:val="FootnoteText"/>
              <w:jc w:val="left"/>
              <w:rPr>
                <w:lang w:val="en-GB"/>
              </w:rPr>
            </w:pPr>
            <w:r w:rsidRPr="00D51A9F">
              <w:rPr>
                <w:lang w:val="en-GB"/>
              </w:rPr>
              <w:t xml:space="preserve">   —   has related use (is related use for)</w:t>
            </w:r>
          </w:p>
        </w:tc>
        <w:tc>
          <w:tcPr>
            <w:tcW w:w="2693" w:type="dxa"/>
            <w:tcBorders>
              <w:top w:val="nil"/>
              <w:left w:val="nil"/>
              <w:bottom w:val="nil"/>
              <w:right w:val="nil"/>
            </w:tcBorders>
            <w:tcMar>
              <w:top w:w="28" w:type="dxa"/>
              <w:left w:w="28" w:type="dxa"/>
              <w:bottom w:w="28" w:type="dxa"/>
              <w:right w:w="28" w:type="dxa"/>
            </w:tcMar>
            <w:vAlign w:val="center"/>
          </w:tcPr>
          <w:p w14:paraId="7267E270"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1666CB37" w14:textId="77777777" w:rsidR="00A04A33" w:rsidRPr="00D51A9F" w:rsidRDefault="00A04A33">
            <w:pPr>
              <w:rPr>
                <w:szCs w:val="20"/>
                <w:lang w:val="en-GB"/>
              </w:rPr>
            </w:pPr>
            <w:r w:rsidRPr="00D51A9F">
              <w:rPr>
                <w:szCs w:val="20"/>
                <w:lang w:val="en-GB"/>
              </w:rPr>
              <w:t>F35 Nomen Use Statement</w:t>
            </w:r>
          </w:p>
        </w:tc>
      </w:tr>
      <w:tr w:rsidR="00A04A33" w:rsidRPr="00F329BC" w14:paraId="24179FAA" w14:textId="77777777">
        <w:tc>
          <w:tcPr>
            <w:tcW w:w="1135" w:type="dxa"/>
            <w:tcBorders>
              <w:top w:val="nil"/>
              <w:left w:val="nil"/>
              <w:bottom w:val="nil"/>
              <w:right w:val="nil"/>
            </w:tcBorders>
            <w:tcMar>
              <w:top w:w="28" w:type="dxa"/>
              <w:left w:w="28" w:type="dxa"/>
              <w:bottom w:w="28" w:type="dxa"/>
              <w:right w:w="28" w:type="dxa"/>
            </w:tcMar>
            <w:vAlign w:val="center"/>
          </w:tcPr>
          <w:p w14:paraId="7F53304F" w14:textId="77777777" w:rsidR="00A04A33" w:rsidRPr="00D51A9F" w:rsidRDefault="00A04A33">
            <w:pPr>
              <w:rPr>
                <w:sz w:val="16"/>
                <w:szCs w:val="16"/>
                <w:lang w:val="en-GB"/>
              </w:rPr>
            </w:pPr>
            <w:r w:rsidRPr="00D51A9F">
              <w:rPr>
                <w:sz w:val="16"/>
                <w:szCs w:val="16"/>
                <w:lang w:val="en-GB"/>
              </w:rPr>
              <w:t>P106</w:t>
            </w:r>
          </w:p>
        </w:tc>
        <w:tc>
          <w:tcPr>
            <w:tcW w:w="4031" w:type="dxa"/>
            <w:tcBorders>
              <w:top w:val="nil"/>
              <w:left w:val="nil"/>
              <w:bottom w:val="nil"/>
              <w:right w:val="nil"/>
            </w:tcBorders>
            <w:tcMar>
              <w:top w:w="28" w:type="dxa"/>
              <w:left w:w="28" w:type="dxa"/>
              <w:bottom w:w="28" w:type="dxa"/>
              <w:right w:w="28" w:type="dxa"/>
            </w:tcMar>
            <w:vAlign w:val="center"/>
          </w:tcPr>
          <w:p w14:paraId="357133DF" w14:textId="77777777" w:rsidR="00A04A33" w:rsidRPr="00D51A9F" w:rsidRDefault="00A04A33">
            <w:pPr>
              <w:pStyle w:val="FootnoteText"/>
              <w:jc w:val="left"/>
              <w:rPr>
                <w:sz w:val="16"/>
                <w:szCs w:val="16"/>
                <w:lang w:val="en-GB"/>
              </w:rPr>
            </w:pPr>
            <w:r w:rsidRPr="00D51A9F">
              <w:rPr>
                <w:sz w:val="16"/>
                <w:szCs w:val="16"/>
                <w:lang w:val="en-GB"/>
              </w:rPr>
              <w:t>is composed of (forms part of)</w:t>
            </w:r>
          </w:p>
        </w:tc>
        <w:tc>
          <w:tcPr>
            <w:tcW w:w="2693" w:type="dxa"/>
            <w:tcBorders>
              <w:top w:val="nil"/>
              <w:left w:val="nil"/>
              <w:bottom w:val="nil"/>
              <w:right w:val="nil"/>
            </w:tcBorders>
            <w:tcMar>
              <w:top w:w="28" w:type="dxa"/>
              <w:left w:w="28" w:type="dxa"/>
              <w:bottom w:w="28" w:type="dxa"/>
              <w:right w:w="28" w:type="dxa"/>
            </w:tcMar>
            <w:vAlign w:val="center"/>
          </w:tcPr>
          <w:p w14:paraId="52DFCA0D" w14:textId="77777777" w:rsidR="00A04A33" w:rsidRPr="00D51A9F" w:rsidRDefault="00A04A33">
            <w:pPr>
              <w:rPr>
                <w:sz w:val="16"/>
                <w:szCs w:val="16"/>
                <w:lang w:val="en-GB"/>
              </w:rPr>
            </w:pPr>
            <w:r w:rsidRPr="00D51A9F">
              <w:rPr>
                <w:sz w:val="16"/>
                <w:szCs w:val="16"/>
                <w:lang w:val="en-GB"/>
              </w:rPr>
              <w:t>E90 Symbolic Object</w:t>
            </w:r>
          </w:p>
        </w:tc>
        <w:tc>
          <w:tcPr>
            <w:tcW w:w="2693" w:type="dxa"/>
            <w:tcBorders>
              <w:top w:val="nil"/>
              <w:left w:val="nil"/>
              <w:bottom w:val="nil"/>
              <w:right w:val="nil"/>
            </w:tcBorders>
            <w:tcMar>
              <w:top w:w="28" w:type="dxa"/>
              <w:left w:w="28" w:type="dxa"/>
              <w:bottom w:w="28" w:type="dxa"/>
              <w:right w:w="28" w:type="dxa"/>
            </w:tcMar>
            <w:vAlign w:val="center"/>
          </w:tcPr>
          <w:p w14:paraId="6E573EF8" w14:textId="77777777" w:rsidR="00A04A33" w:rsidRPr="00D51A9F" w:rsidRDefault="00A04A33">
            <w:pPr>
              <w:rPr>
                <w:sz w:val="16"/>
                <w:szCs w:val="16"/>
                <w:lang w:val="en-GB"/>
              </w:rPr>
            </w:pPr>
            <w:r w:rsidRPr="00D51A9F">
              <w:rPr>
                <w:sz w:val="16"/>
                <w:szCs w:val="16"/>
                <w:lang w:val="en-GB"/>
              </w:rPr>
              <w:t>E90 Symbolic Object</w:t>
            </w:r>
          </w:p>
        </w:tc>
      </w:tr>
      <w:tr w:rsidR="00A04A33" w:rsidRPr="00F329BC" w14:paraId="0A5CCDA8" w14:textId="77777777">
        <w:tc>
          <w:tcPr>
            <w:tcW w:w="1135" w:type="dxa"/>
            <w:tcBorders>
              <w:top w:val="nil"/>
              <w:left w:val="nil"/>
              <w:bottom w:val="nil"/>
              <w:right w:val="nil"/>
            </w:tcBorders>
            <w:tcMar>
              <w:top w:w="28" w:type="dxa"/>
              <w:left w:w="28" w:type="dxa"/>
              <w:bottom w:w="28" w:type="dxa"/>
              <w:right w:w="28" w:type="dxa"/>
            </w:tcMar>
            <w:vAlign w:val="center"/>
          </w:tcPr>
          <w:p w14:paraId="39550211" w14:textId="77777777" w:rsidR="00A04A33" w:rsidRPr="00D51A9F" w:rsidRDefault="00A04A33">
            <w:pPr>
              <w:rPr>
                <w:szCs w:val="20"/>
                <w:lang w:val="en-GB"/>
              </w:rPr>
            </w:pPr>
            <w:r w:rsidRPr="00D51A9F">
              <w:rPr>
                <w:szCs w:val="20"/>
                <w:lang w:val="en-GB"/>
              </w:rPr>
              <w:t>R8</w:t>
            </w:r>
          </w:p>
        </w:tc>
        <w:tc>
          <w:tcPr>
            <w:tcW w:w="4031" w:type="dxa"/>
            <w:tcBorders>
              <w:top w:val="nil"/>
              <w:left w:val="nil"/>
              <w:bottom w:val="nil"/>
              <w:right w:val="nil"/>
            </w:tcBorders>
            <w:tcMar>
              <w:top w:w="28" w:type="dxa"/>
              <w:left w:w="28" w:type="dxa"/>
              <w:bottom w:w="28" w:type="dxa"/>
              <w:right w:w="28" w:type="dxa"/>
            </w:tcMar>
            <w:vAlign w:val="center"/>
          </w:tcPr>
          <w:p w14:paraId="0D3D20B1" w14:textId="77777777" w:rsidR="00A04A33" w:rsidRPr="00D51A9F" w:rsidRDefault="00A04A33">
            <w:pPr>
              <w:rPr>
                <w:szCs w:val="20"/>
                <w:lang w:val="en-GB"/>
              </w:rPr>
            </w:pPr>
            <w:r w:rsidRPr="00D51A9F">
              <w:rPr>
                <w:szCs w:val="20"/>
                <w:lang w:val="en-GB"/>
              </w:rPr>
              <w:t xml:space="preserve">   —   consists of (forms part of)</w:t>
            </w:r>
          </w:p>
        </w:tc>
        <w:tc>
          <w:tcPr>
            <w:tcW w:w="2693" w:type="dxa"/>
            <w:tcBorders>
              <w:top w:val="nil"/>
              <w:left w:val="nil"/>
              <w:bottom w:val="nil"/>
              <w:right w:val="nil"/>
            </w:tcBorders>
            <w:tcMar>
              <w:top w:w="28" w:type="dxa"/>
              <w:left w:w="28" w:type="dxa"/>
              <w:bottom w:w="28" w:type="dxa"/>
              <w:right w:w="28" w:type="dxa"/>
            </w:tcMar>
            <w:vAlign w:val="center"/>
          </w:tcPr>
          <w:p w14:paraId="7D1BE9F5" w14:textId="77777777" w:rsidR="00A04A33" w:rsidRPr="00D51A9F" w:rsidRDefault="00A04A33">
            <w:pPr>
              <w:rPr>
                <w:szCs w:val="20"/>
                <w:lang w:val="en-GB"/>
              </w:rPr>
            </w:pPr>
            <w:r w:rsidRPr="00D51A9F">
              <w:rPr>
                <w:szCs w:val="20"/>
                <w:lang w:val="en-GB"/>
              </w:rPr>
              <w:t>F13 Identifier</w:t>
            </w:r>
          </w:p>
        </w:tc>
        <w:tc>
          <w:tcPr>
            <w:tcW w:w="2693" w:type="dxa"/>
            <w:tcBorders>
              <w:top w:val="nil"/>
              <w:left w:val="nil"/>
              <w:bottom w:val="nil"/>
              <w:right w:val="nil"/>
            </w:tcBorders>
            <w:tcMar>
              <w:top w:w="28" w:type="dxa"/>
              <w:left w:w="28" w:type="dxa"/>
              <w:bottom w:w="28" w:type="dxa"/>
              <w:right w:w="28" w:type="dxa"/>
            </w:tcMar>
            <w:vAlign w:val="center"/>
          </w:tcPr>
          <w:p w14:paraId="32EB5D08" w14:textId="77777777" w:rsidR="00A04A33" w:rsidRPr="00D51A9F" w:rsidRDefault="00A04A33">
            <w:pPr>
              <w:rPr>
                <w:szCs w:val="20"/>
                <w:lang w:val="en-GB"/>
              </w:rPr>
            </w:pPr>
            <w:r w:rsidRPr="00D51A9F">
              <w:rPr>
                <w:szCs w:val="20"/>
                <w:lang w:val="en-GB"/>
              </w:rPr>
              <w:t>E90 Symbolic Object</w:t>
            </w:r>
          </w:p>
        </w:tc>
      </w:tr>
      <w:tr w:rsidR="00A04A33" w:rsidRPr="00F329BC" w14:paraId="5DF3E0EF" w14:textId="77777777">
        <w:tc>
          <w:tcPr>
            <w:tcW w:w="1135" w:type="dxa"/>
            <w:tcBorders>
              <w:top w:val="nil"/>
              <w:left w:val="nil"/>
              <w:bottom w:val="nil"/>
              <w:right w:val="nil"/>
            </w:tcBorders>
            <w:tcMar>
              <w:top w:w="28" w:type="dxa"/>
              <w:left w:w="28" w:type="dxa"/>
              <w:bottom w:w="28" w:type="dxa"/>
              <w:right w:w="28" w:type="dxa"/>
            </w:tcMar>
            <w:vAlign w:val="center"/>
          </w:tcPr>
          <w:p w14:paraId="254A6007" w14:textId="77777777" w:rsidR="00A04A33" w:rsidRPr="00D51A9F" w:rsidRDefault="00A04A33">
            <w:pPr>
              <w:rPr>
                <w:szCs w:val="20"/>
                <w:lang w:val="en-GB"/>
              </w:rPr>
            </w:pPr>
            <w:r w:rsidRPr="00D51A9F">
              <w:rPr>
                <w:szCs w:val="20"/>
                <w:lang w:val="en-GB"/>
              </w:rPr>
              <w:t>R15</w:t>
            </w:r>
          </w:p>
        </w:tc>
        <w:tc>
          <w:tcPr>
            <w:tcW w:w="4031" w:type="dxa"/>
            <w:tcBorders>
              <w:top w:val="nil"/>
              <w:left w:val="nil"/>
              <w:bottom w:val="nil"/>
              <w:right w:val="nil"/>
            </w:tcBorders>
            <w:tcMar>
              <w:top w:w="28" w:type="dxa"/>
              <w:left w:w="28" w:type="dxa"/>
              <w:bottom w:w="28" w:type="dxa"/>
              <w:right w:w="28" w:type="dxa"/>
            </w:tcMar>
            <w:vAlign w:val="center"/>
          </w:tcPr>
          <w:p w14:paraId="3152B6A6" w14:textId="77777777" w:rsidR="00A04A33" w:rsidRPr="00D51A9F" w:rsidRDefault="00A04A33">
            <w:pPr>
              <w:rPr>
                <w:szCs w:val="20"/>
                <w:lang w:val="en-GB"/>
              </w:rPr>
            </w:pPr>
            <w:r w:rsidRPr="00D51A9F">
              <w:rPr>
                <w:szCs w:val="20"/>
                <w:lang w:val="en-GB"/>
              </w:rPr>
              <w:t xml:space="preserve">   —   has fragment (is fragment of )</w:t>
            </w:r>
          </w:p>
        </w:tc>
        <w:tc>
          <w:tcPr>
            <w:tcW w:w="2693" w:type="dxa"/>
            <w:tcBorders>
              <w:top w:val="nil"/>
              <w:left w:val="nil"/>
              <w:bottom w:val="nil"/>
              <w:right w:val="nil"/>
            </w:tcBorders>
            <w:tcMar>
              <w:top w:w="28" w:type="dxa"/>
              <w:left w:w="28" w:type="dxa"/>
              <w:bottom w:w="28" w:type="dxa"/>
              <w:right w:w="28" w:type="dxa"/>
            </w:tcMar>
            <w:vAlign w:val="center"/>
          </w:tcPr>
          <w:p w14:paraId="4D35CA6E" w14:textId="77777777" w:rsidR="00A04A33" w:rsidRPr="00D51A9F" w:rsidRDefault="00A04A33">
            <w:pPr>
              <w:rPr>
                <w:szCs w:val="20"/>
                <w:lang w:val="en-GB"/>
              </w:rPr>
            </w:pPr>
            <w:r w:rsidRPr="00D51A9F">
              <w:rPr>
                <w:szCs w:val="20"/>
                <w:lang w:val="en-GB"/>
              </w:rPr>
              <w:t xml:space="preserve">F2 Expression </w:t>
            </w:r>
          </w:p>
        </w:tc>
        <w:tc>
          <w:tcPr>
            <w:tcW w:w="2693" w:type="dxa"/>
            <w:tcBorders>
              <w:top w:val="nil"/>
              <w:left w:val="nil"/>
              <w:bottom w:val="nil"/>
              <w:right w:val="nil"/>
            </w:tcBorders>
            <w:tcMar>
              <w:top w:w="28" w:type="dxa"/>
              <w:left w:w="28" w:type="dxa"/>
              <w:bottom w:w="28" w:type="dxa"/>
              <w:right w:w="28" w:type="dxa"/>
            </w:tcMar>
            <w:vAlign w:val="center"/>
          </w:tcPr>
          <w:p w14:paraId="23A3CCC8" w14:textId="77777777" w:rsidR="00A04A33" w:rsidRPr="00D51A9F" w:rsidRDefault="00A04A33">
            <w:pPr>
              <w:rPr>
                <w:szCs w:val="20"/>
                <w:lang w:val="en-GB"/>
              </w:rPr>
            </w:pPr>
            <w:r w:rsidRPr="00D51A9F">
              <w:rPr>
                <w:szCs w:val="20"/>
                <w:lang w:val="en-GB"/>
              </w:rPr>
              <w:t xml:space="preserve">F23 Expression Fragment </w:t>
            </w:r>
          </w:p>
        </w:tc>
      </w:tr>
      <w:tr w:rsidR="00A04A33" w:rsidRPr="00F329BC" w14:paraId="2459B6AA" w14:textId="77777777">
        <w:tc>
          <w:tcPr>
            <w:tcW w:w="1135" w:type="dxa"/>
            <w:tcBorders>
              <w:top w:val="nil"/>
              <w:left w:val="nil"/>
              <w:bottom w:val="nil"/>
              <w:right w:val="nil"/>
            </w:tcBorders>
            <w:tcMar>
              <w:top w:w="28" w:type="dxa"/>
              <w:left w:w="28" w:type="dxa"/>
              <w:bottom w:w="28" w:type="dxa"/>
              <w:right w:w="28" w:type="dxa"/>
            </w:tcMar>
            <w:vAlign w:val="center"/>
          </w:tcPr>
          <w:p w14:paraId="70090737" w14:textId="77777777" w:rsidR="00A04A33" w:rsidRPr="00D51A9F" w:rsidRDefault="00A04A33">
            <w:pPr>
              <w:rPr>
                <w:sz w:val="16"/>
                <w:szCs w:val="16"/>
                <w:lang w:val="en-GB"/>
              </w:rPr>
            </w:pPr>
            <w:r w:rsidRPr="00D51A9F">
              <w:rPr>
                <w:sz w:val="16"/>
                <w:szCs w:val="16"/>
                <w:lang w:val="en-GB"/>
              </w:rPr>
              <w:t>P128</w:t>
            </w:r>
          </w:p>
        </w:tc>
        <w:tc>
          <w:tcPr>
            <w:tcW w:w="4031" w:type="dxa"/>
            <w:tcBorders>
              <w:top w:val="nil"/>
              <w:left w:val="nil"/>
              <w:bottom w:val="nil"/>
              <w:right w:val="nil"/>
            </w:tcBorders>
            <w:tcMar>
              <w:top w:w="28" w:type="dxa"/>
              <w:left w:w="28" w:type="dxa"/>
              <w:bottom w:w="28" w:type="dxa"/>
              <w:right w:w="28" w:type="dxa"/>
            </w:tcMar>
            <w:vAlign w:val="center"/>
          </w:tcPr>
          <w:p w14:paraId="2566B361" w14:textId="77777777" w:rsidR="00A04A33" w:rsidRPr="00D51A9F" w:rsidRDefault="00A04A33">
            <w:pPr>
              <w:pStyle w:val="FootnoteText"/>
              <w:jc w:val="left"/>
              <w:rPr>
                <w:sz w:val="16"/>
                <w:szCs w:val="16"/>
                <w:lang w:val="en-GB"/>
              </w:rPr>
            </w:pPr>
            <w:r w:rsidRPr="00D51A9F">
              <w:rPr>
                <w:sz w:val="16"/>
                <w:szCs w:val="16"/>
                <w:lang w:val="en-GB"/>
              </w:rPr>
              <w:t>carries (is carried by)</w:t>
            </w:r>
          </w:p>
        </w:tc>
        <w:tc>
          <w:tcPr>
            <w:tcW w:w="2693" w:type="dxa"/>
            <w:tcBorders>
              <w:top w:val="nil"/>
              <w:left w:val="nil"/>
              <w:bottom w:val="nil"/>
              <w:right w:val="nil"/>
            </w:tcBorders>
            <w:tcMar>
              <w:top w:w="28" w:type="dxa"/>
              <w:left w:w="28" w:type="dxa"/>
              <w:bottom w:w="28" w:type="dxa"/>
              <w:right w:w="28" w:type="dxa"/>
            </w:tcMar>
            <w:vAlign w:val="center"/>
          </w:tcPr>
          <w:p w14:paraId="6FFC6761" w14:textId="77777777"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14:paraId="4116D798" w14:textId="77777777" w:rsidR="00A04A33" w:rsidRPr="00D51A9F" w:rsidRDefault="00A04A33">
            <w:pPr>
              <w:rPr>
                <w:sz w:val="16"/>
                <w:szCs w:val="16"/>
                <w:lang w:val="en-GB"/>
              </w:rPr>
            </w:pPr>
            <w:r w:rsidRPr="00D51A9F">
              <w:rPr>
                <w:sz w:val="16"/>
                <w:szCs w:val="16"/>
                <w:lang w:val="en-GB"/>
              </w:rPr>
              <w:t>E73 Information Object</w:t>
            </w:r>
          </w:p>
        </w:tc>
      </w:tr>
      <w:tr w:rsidR="00A04A33" w:rsidRPr="00F329BC" w14:paraId="2EF941B4" w14:textId="77777777">
        <w:tc>
          <w:tcPr>
            <w:tcW w:w="1135" w:type="dxa"/>
            <w:tcBorders>
              <w:top w:val="nil"/>
              <w:left w:val="nil"/>
              <w:bottom w:val="nil"/>
              <w:right w:val="nil"/>
            </w:tcBorders>
            <w:tcMar>
              <w:top w:w="28" w:type="dxa"/>
              <w:left w:w="28" w:type="dxa"/>
              <w:bottom w:w="28" w:type="dxa"/>
              <w:right w:w="28" w:type="dxa"/>
            </w:tcMar>
            <w:vAlign w:val="center"/>
          </w:tcPr>
          <w:p w14:paraId="20C1666F" w14:textId="77777777" w:rsidR="00A04A33" w:rsidRPr="00D51A9F" w:rsidRDefault="00A04A33">
            <w:pPr>
              <w:rPr>
                <w:szCs w:val="20"/>
                <w:lang w:val="en-GB"/>
              </w:rPr>
            </w:pPr>
            <w:r w:rsidRPr="00D51A9F">
              <w:rPr>
                <w:szCs w:val="20"/>
                <w:lang w:val="en-GB"/>
              </w:rPr>
              <w:t>R6</w:t>
            </w:r>
          </w:p>
        </w:tc>
        <w:tc>
          <w:tcPr>
            <w:tcW w:w="4031" w:type="dxa"/>
            <w:tcBorders>
              <w:top w:val="nil"/>
              <w:left w:val="nil"/>
              <w:bottom w:val="nil"/>
              <w:right w:val="nil"/>
            </w:tcBorders>
            <w:tcMar>
              <w:top w:w="28" w:type="dxa"/>
              <w:left w:w="28" w:type="dxa"/>
              <w:bottom w:w="28" w:type="dxa"/>
              <w:right w:w="28" w:type="dxa"/>
            </w:tcMar>
            <w:vAlign w:val="center"/>
          </w:tcPr>
          <w:p w14:paraId="36837F86" w14:textId="77777777" w:rsidR="00A04A33" w:rsidRPr="00D51A9F" w:rsidRDefault="00A04A33">
            <w:pPr>
              <w:rPr>
                <w:szCs w:val="20"/>
                <w:lang w:val="en-GB"/>
              </w:rPr>
            </w:pPr>
            <w:r w:rsidRPr="00D51A9F">
              <w:rPr>
                <w:szCs w:val="20"/>
                <w:lang w:val="en-GB"/>
              </w:rPr>
              <w:t xml:space="preserve">   —   carries (is carried by) </w:t>
            </w:r>
          </w:p>
        </w:tc>
        <w:tc>
          <w:tcPr>
            <w:tcW w:w="2693" w:type="dxa"/>
            <w:tcBorders>
              <w:top w:val="nil"/>
              <w:left w:val="nil"/>
              <w:bottom w:val="nil"/>
              <w:right w:val="nil"/>
            </w:tcBorders>
            <w:tcMar>
              <w:top w:w="28" w:type="dxa"/>
              <w:left w:w="28" w:type="dxa"/>
              <w:bottom w:w="28" w:type="dxa"/>
              <w:right w:w="28" w:type="dxa"/>
            </w:tcMar>
            <w:vAlign w:val="center"/>
          </w:tcPr>
          <w:p w14:paraId="6DC0114B" w14:textId="77777777" w:rsidR="00A04A33" w:rsidRPr="00D51A9F" w:rsidRDefault="00A04A33">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14:paraId="7C644D5F" w14:textId="77777777" w:rsidR="00A04A33" w:rsidRPr="00D51A9F" w:rsidRDefault="00A04A33">
            <w:pPr>
              <w:rPr>
                <w:szCs w:val="20"/>
                <w:lang w:val="en-GB"/>
              </w:rPr>
            </w:pPr>
            <w:r w:rsidRPr="00D51A9F">
              <w:rPr>
                <w:szCs w:val="20"/>
                <w:lang w:val="en-GB"/>
              </w:rPr>
              <w:t>F24 Publication Expression</w:t>
            </w:r>
          </w:p>
        </w:tc>
      </w:tr>
      <w:tr w:rsidR="00A04A33" w:rsidRPr="00F329BC" w14:paraId="1D71BBD3" w14:textId="77777777">
        <w:tc>
          <w:tcPr>
            <w:tcW w:w="1135" w:type="dxa"/>
            <w:tcBorders>
              <w:top w:val="nil"/>
              <w:left w:val="nil"/>
              <w:bottom w:val="nil"/>
              <w:right w:val="nil"/>
            </w:tcBorders>
            <w:tcMar>
              <w:top w:w="28" w:type="dxa"/>
              <w:left w:w="28" w:type="dxa"/>
              <w:bottom w:w="28" w:type="dxa"/>
              <w:right w:w="28" w:type="dxa"/>
            </w:tcMar>
            <w:vAlign w:val="center"/>
          </w:tcPr>
          <w:p w14:paraId="2B5A6A89" w14:textId="77777777" w:rsidR="00A04A33" w:rsidRPr="00D51A9F" w:rsidRDefault="00A04A33">
            <w:pPr>
              <w:rPr>
                <w:szCs w:val="20"/>
                <w:lang w:val="en-GB"/>
              </w:rPr>
            </w:pPr>
            <w:r w:rsidRPr="00D51A9F">
              <w:rPr>
                <w:szCs w:val="20"/>
                <w:lang w:val="en-GB"/>
              </w:rPr>
              <w:t>R42</w:t>
            </w:r>
          </w:p>
        </w:tc>
        <w:tc>
          <w:tcPr>
            <w:tcW w:w="4031" w:type="dxa"/>
            <w:tcBorders>
              <w:top w:val="nil"/>
              <w:left w:val="nil"/>
              <w:bottom w:val="nil"/>
              <w:right w:val="nil"/>
            </w:tcBorders>
            <w:tcMar>
              <w:top w:w="28" w:type="dxa"/>
              <w:left w:w="28" w:type="dxa"/>
              <w:bottom w:w="28" w:type="dxa"/>
              <w:right w:w="28" w:type="dxa"/>
            </w:tcMar>
            <w:vAlign w:val="center"/>
          </w:tcPr>
          <w:p w14:paraId="46B5E2EF" w14:textId="77777777" w:rsidR="00A04A33" w:rsidRPr="00D51A9F" w:rsidRDefault="00A04A33">
            <w:pPr>
              <w:rPr>
                <w:szCs w:val="20"/>
                <w:lang w:val="en-GB"/>
              </w:rPr>
            </w:pPr>
            <w:r w:rsidRPr="00D51A9F">
              <w:rPr>
                <w:szCs w:val="20"/>
                <w:lang w:val="en-GB"/>
              </w:rPr>
              <w:t xml:space="preserve">   —   is representative manifestation singleton for (has representative manifestation singleton)</w:t>
            </w:r>
          </w:p>
        </w:tc>
        <w:tc>
          <w:tcPr>
            <w:tcW w:w="2693" w:type="dxa"/>
            <w:tcBorders>
              <w:top w:val="nil"/>
              <w:left w:val="nil"/>
              <w:bottom w:val="nil"/>
              <w:right w:val="nil"/>
            </w:tcBorders>
            <w:tcMar>
              <w:top w:w="28" w:type="dxa"/>
              <w:left w:w="28" w:type="dxa"/>
              <w:bottom w:w="28" w:type="dxa"/>
              <w:right w:w="28" w:type="dxa"/>
            </w:tcMar>
            <w:vAlign w:val="center"/>
          </w:tcPr>
          <w:p w14:paraId="4ACFCA82" w14:textId="77777777" w:rsidR="00A04A33" w:rsidRPr="00D51A9F" w:rsidRDefault="00A04A33">
            <w:pPr>
              <w:rPr>
                <w:szCs w:val="20"/>
                <w:lang w:val="en-GB"/>
              </w:rPr>
            </w:pPr>
            <w:r w:rsidRPr="00D51A9F">
              <w:rPr>
                <w:szCs w:val="20"/>
                <w:lang w:val="en-GB"/>
              </w:rPr>
              <w:t>F4 Manifestation Singleton</w:t>
            </w:r>
          </w:p>
        </w:tc>
        <w:tc>
          <w:tcPr>
            <w:tcW w:w="2693" w:type="dxa"/>
            <w:tcBorders>
              <w:top w:val="nil"/>
              <w:left w:val="nil"/>
              <w:bottom w:val="nil"/>
              <w:right w:val="nil"/>
            </w:tcBorders>
            <w:tcMar>
              <w:top w:w="28" w:type="dxa"/>
              <w:left w:w="28" w:type="dxa"/>
              <w:bottom w:w="28" w:type="dxa"/>
              <w:right w:w="28" w:type="dxa"/>
            </w:tcMar>
            <w:vAlign w:val="center"/>
          </w:tcPr>
          <w:p w14:paraId="2098B558" w14:textId="77777777" w:rsidR="00A04A33" w:rsidRPr="00D51A9F" w:rsidRDefault="00A04A33">
            <w:pPr>
              <w:rPr>
                <w:szCs w:val="20"/>
                <w:lang w:val="en-GB"/>
              </w:rPr>
            </w:pPr>
            <w:r w:rsidRPr="00D51A9F">
              <w:rPr>
                <w:szCs w:val="20"/>
                <w:lang w:val="en-GB"/>
              </w:rPr>
              <w:t>F2 Expression</w:t>
            </w:r>
          </w:p>
        </w:tc>
      </w:tr>
      <w:tr w:rsidR="00A04A33" w:rsidRPr="00F329BC" w14:paraId="0872755B" w14:textId="77777777">
        <w:tc>
          <w:tcPr>
            <w:tcW w:w="1135" w:type="dxa"/>
            <w:tcBorders>
              <w:top w:val="nil"/>
              <w:left w:val="nil"/>
              <w:bottom w:val="nil"/>
              <w:right w:val="nil"/>
            </w:tcBorders>
            <w:tcMar>
              <w:top w:w="28" w:type="dxa"/>
              <w:left w:w="28" w:type="dxa"/>
              <w:bottom w:w="28" w:type="dxa"/>
              <w:right w:w="28" w:type="dxa"/>
            </w:tcMar>
            <w:vAlign w:val="center"/>
          </w:tcPr>
          <w:p w14:paraId="2F3F52BD" w14:textId="77777777" w:rsidR="00A04A33" w:rsidRPr="00D51A9F" w:rsidRDefault="00A04A33">
            <w:pPr>
              <w:rPr>
                <w:sz w:val="16"/>
                <w:szCs w:val="16"/>
                <w:lang w:val="en-GB"/>
              </w:rPr>
            </w:pPr>
            <w:r w:rsidRPr="00D51A9F">
              <w:rPr>
                <w:sz w:val="16"/>
                <w:szCs w:val="16"/>
                <w:lang w:val="en-GB"/>
              </w:rPr>
              <w:t>P65</w:t>
            </w:r>
          </w:p>
        </w:tc>
        <w:tc>
          <w:tcPr>
            <w:tcW w:w="4031" w:type="dxa"/>
            <w:tcBorders>
              <w:top w:val="nil"/>
              <w:left w:val="nil"/>
              <w:bottom w:val="nil"/>
              <w:right w:val="nil"/>
            </w:tcBorders>
            <w:tcMar>
              <w:top w:w="28" w:type="dxa"/>
              <w:left w:w="28" w:type="dxa"/>
              <w:bottom w:w="28" w:type="dxa"/>
              <w:right w:w="28" w:type="dxa"/>
            </w:tcMar>
            <w:vAlign w:val="center"/>
          </w:tcPr>
          <w:p w14:paraId="2B55E245" w14:textId="77777777" w:rsidR="00A04A33" w:rsidRPr="00D51A9F" w:rsidRDefault="00A04A33">
            <w:pPr>
              <w:rPr>
                <w:sz w:val="16"/>
                <w:szCs w:val="16"/>
                <w:lang w:val="en-GB"/>
              </w:rPr>
            </w:pPr>
            <w:r w:rsidRPr="00D51A9F">
              <w:rPr>
                <w:sz w:val="16"/>
                <w:szCs w:val="16"/>
                <w:lang w:val="en-GB"/>
              </w:rPr>
              <w:t xml:space="preserve">   —   shows visual item (is shown by)</w:t>
            </w:r>
          </w:p>
        </w:tc>
        <w:tc>
          <w:tcPr>
            <w:tcW w:w="2693" w:type="dxa"/>
            <w:tcBorders>
              <w:top w:val="nil"/>
              <w:left w:val="nil"/>
              <w:bottom w:val="nil"/>
              <w:right w:val="nil"/>
            </w:tcBorders>
            <w:tcMar>
              <w:top w:w="28" w:type="dxa"/>
              <w:left w:w="28" w:type="dxa"/>
              <w:bottom w:w="28" w:type="dxa"/>
              <w:right w:w="28" w:type="dxa"/>
            </w:tcMar>
            <w:vAlign w:val="center"/>
          </w:tcPr>
          <w:p w14:paraId="18D64118" w14:textId="77777777"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14:paraId="6E8BE8E4" w14:textId="77777777" w:rsidR="00A04A33" w:rsidRPr="00D51A9F" w:rsidRDefault="00A04A33">
            <w:pPr>
              <w:rPr>
                <w:sz w:val="16"/>
                <w:szCs w:val="16"/>
                <w:lang w:val="en-GB"/>
              </w:rPr>
            </w:pPr>
            <w:r w:rsidRPr="00D51A9F">
              <w:rPr>
                <w:sz w:val="16"/>
                <w:szCs w:val="16"/>
                <w:lang w:val="en-GB"/>
              </w:rPr>
              <w:t>E36 Visual Item</w:t>
            </w:r>
          </w:p>
        </w:tc>
      </w:tr>
      <w:tr w:rsidR="00A04A33" w:rsidRPr="00F329BC" w14:paraId="44DE1C40" w14:textId="77777777">
        <w:tc>
          <w:tcPr>
            <w:tcW w:w="1135" w:type="dxa"/>
            <w:tcBorders>
              <w:top w:val="nil"/>
              <w:left w:val="nil"/>
              <w:bottom w:val="nil"/>
              <w:right w:val="nil"/>
            </w:tcBorders>
            <w:tcMar>
              <w:top w:w="28" w:type="dxa"/>
              <w:left w:w="28" w:type="dxa"/>
              <w:bottom w:w="28" w:type="dxa"/>
              <w:right w:w="28" w:type="dxa"/>
            </w:tcMar>
            <w:vAlign w:val="center"/>
          </w:tcPr>
          <w:p w14:paraId="2A0CE7B8" w14:textId="77777777" w:rsidR="00A04A33" w:rsidRPr="00D51A9F" w:rsidRDefault="00A04A33">
            <w:pPr>
              <w:rPr>
                <w:sz w:val="16"/>
                <w:szCs w:val="16"/>
                <w:lang w:val="en-GB"/>
              </w:rPr>
            </w:pPr>
            <w:r w:rsidRPr="00D51A9F">
              <w:rPr>
                <w:sz w:val="16"/>
                <w:szCs w:val="16"/>
                <w:lang w:val="en-GB"/>
              </w:rPr>
              <w:t>P130</w:t>
            </w:r>
          </w:p>
        </w:tc>
        <w:tc>
          <w:tcPr>
            <w:tcW w:w="4031" w:type="dxa"/>
            <w:tcBorders>
              <w:top w:val="nil"/>
              <w:left w:val="nil"/>
              <w:bottom w:val="nil"/>
              <w:right w:val="nil"/>
            </w:tcBorders>
            <w:tcMar>
              <w:top w:w="28" w:type="dxa"/>
              <w:left w:w="28" w:type="dxa"/>
              <w:bottom w:w="28" w:type="dxa"/>
              <w:right w:w="28" w:type="dxa"/>
            </w:tcMar>
            <w:vAlign w:val="center"/>
          </w:tcPr>
          <w:p w14:paraId="4C225882" w14:textId="77777777" w:rsidR="00A04A33" w:rsidRPr="00D51A9F" w:rsidRDefault="00A04A33">
            <w:pPr>
              <w:pStyle w:val="FootnoteText"/>
              <w:jc w:val="left"/>
              <w:rPr>
                <w:sz w:val="16"/>
                <w:szCs w:val="16"/>
                <w:lang w:val="en-GB"/>
              </w:rPr>
            </w:pPr>
            <w:r w:rsidRPr="00D51A9F">
              <w:rPr>
                <w:sz w:val="16"/>
                <w:szCs w:val="16"/>
                <w:lang w:val="en-GB"/>
              </w:rPr>
              <w:t>shows features of (features are also found on)</w:t>
            </w:r>
          </w:p>
        </w:tc>
        <w:tc>
          <w:tcPr>
            <w:tcW w:w="2693" w:type="dxa"/>
            <w:tcBorders>
              <w:top w:val="nil"/>
              <w:left w:val="nil"/>
              <w:bottom w:val="nil"/>
              <w:right w:val="nil"/>
            </w:tcBorders>
            <w:tcMar>
              <w:top w:w="28" w:type="dxa"/>
              <w:left w:w="28" w:type="dxa"/>
              <w:bottom w:w="28" w:type="dxa"/>
              <w:right w:w="28" w:type="dxa"/>
            </w:tcMar>
            <w:vAlign w:val="center"/>
          </w:tcPr>
          <w:p w14:paraId="5CAA44D2" w14:textId="77777777" w:rsidR="00A04A33" w:rsidRPr="00D51A9F" w:rsidRDefault="00A04A33">
            <w:pPr>
              <w:rPr>
                <w:sz w:val="16"/>
                <w:szCs w:val="16"/>
                <w:lang w:val="en-GB"/>
              </w:rPr>
            </w:pPr>
            <w:r w:rsidRPr="00D51A9F">
              <w:rPr>
                <w:sz w:val="16"/>
                <w:szCs w:val="16"/>
                <w:lang w:val="en-GB"/>
              </w:rPr>
              <w:t>E70 Thing</w:t>
            </w:r>
          </w:p>
        </w:tc>
        <w:tc>
          <w:tcPr>
            <w:tcW w:w="2693" w:type="dxa"/>
            <w:tcBorders>
              <w:top w:val="nil"/>
              <w:left w:val="nil"/>
              <w:bottom w:val="nil"/>
              <w:right w:val="nil"/>
            </w:tcBorders>
            <w:tcMar>
              <w:top w:w="28" w:type="dxa"/>
              <w:left w:w="28" w:type="dxa"/>
              <w:bottom w:w="28" w:type="dxa"/>
              <w:right w:w="28" w:type="dxa"/>
            </w:tcMar>
            <w:vAlign w:val="center"/>
          </w:tcPr>
          <w:p w14:paraId="0B1F2514" w14:textId="77777777" w:rsidR="00A04A33" w:rsidRPr="00D51A9F" w:rsidRDefault="00A04A33">
            <w:pPr>
              <w:rPr>
                <w:sz w:val="16"/>
                <w:szCs w:val="16"/>
                <w:lang w:val="en-GB"/>
              </w:rPr>
            </w:pPr>
            <w:r w:rsidRPr="00D51A9F">
              <w:rPr>
                <w:sz w:val="16"/>
                <w:szCs w:val="16"/>
                <w:lang w:val="en-GB"/>
              </w:rPr>
              <w:t>E70 Thing</w:t>
            </w:r>
          </w:p>
        </w:tc>
      </w:tr>
      <w:tr w:rsidR="00A04A33" w:rsidRPr="00F329BC" w14:paraId="02747143" w14:textId="77777777">
        <w:tc>
          <w:tcPr>
            <w:tcW w:w="1135" w:type="dxa"/>
            <w:tcBorders>
              <w:top w:val="nil"/>
              <w:left w:val="nil"/>
              <w:bottom w:val="nil"/>
              <w:right w:val="nil"/>
            </w:tcBorders>
            <w:tcMar>
              <w:top w:w="28" w:type="dxa"/>
              <w:left w:w="28" w:type="dxa"/>
              <w:bottom w:w="28" w:type="dxa"/>
              <w:right w:w="28" w:type="dxa"/>
            </w:tcMar>
            <w:vAlign w:val="center"/>
          </w:tcPr>
          <w:p w14:paraId="17EE8EA1" w14:textId="77777777" w:rsidR="00A04A33" w:rsidRPr="00D51A9F" w:rsidRDefault="00A04A33">
            <w:pPr>
              <w:rPr>
                <w:szCs w:val="20"/>
                <w:lang w:val="en-GB"/>
              </w:rPr>
            </w:pPr>
            <w:r w:rsidRPr="00D51A9F">
              <w:rPr>
                <w:szCs w:val="20"/>
                <w:lang w:val="en-GB"/>
              </w:rPr>
              <w:t>R1</w:t>
            </w:r>
          </w:p>
        </w:tc>
        <w:tc>
          <w:tcPr>
            <w:tcW w:w="4031" w:type="dxa"/>
            <w:tcBorders>
              <w:top w:val="nil"/>
              <w:left w:val="nil"/>
              <w:bottom w:val="nil"/>
              <w:right w:val="nil"/>
            </w:tcBorders>
            <w:tcMar>
              <w:top w:w="28" w:type="dxa"/>
              <w:left w:w="28" w:type="dxa"/>
              <w:bottom w:w="28" w:type="dxa"/>
              <w:right w:w="28" w:type="dxa"/>
            </w:tcMar>
            <w:vAlign w:val="center"/>
          </w:tcPr>
          <w:p w14:paraId="35E285FD" w14:textId="77777777" w:rsidR="00A04A33" w:rsidRPr="00D51A9F" w:rsidRDefault="00A04A33">
            <w:pPr>
              <w:rPr>
                <w:szCs w:val="20"/>
                <w:lang w:val="en-GB"/>
              </w:rPr>
            </w:pPr>
            <w:r w:rsidRPr="00D51A9F">
              <w:rPr>
                <w:szCs w:val="20"/>
                <w:lang w:val="en-GB"/>
              </w:rPr>
              <w:t xml:space="preserve">   —   is logical successor of (has successor) </w:t>
            </w:r>
          </w:p>
        </w:tc>
        <w:tc>
          <w:tcPr>
            <w:tcW w:w="2693" w:type="dxa"/>
            <w:tcBorders>
              <w:top w:val="nil"/>
              <w:left w:val="nil"/>
              <w:bottom w:val="nil"/>
              <w:right w:val="nil"/>
            </w:tcBorders>
            <w:tcMar>
              <w:top w:w="28" w:type="dxa"/>
              <w:left w:w="28" w:type="dxa"/>
              <w:bottom w:w="28" w:type="dxa"/>
              <w:right w:w="28" w:type="dxa"/>
            </w:tcMar>
            <w:vAlign w:val="center"/>
          </w:tcPr>
          <w:p w14:paraId="4E3B0A09" w14:textId="77777777"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14:paraId="49FCCDEA" w14:textId="77777777" w:rsidR="00A04A33" w:rsidRPr="00D51A9F" w:rsidRDefault="00A04A33">
            <w:pPr>
              <w:rPr>
                <w:szCs w:val="20"/>
                <w:lang w:val="en-GB"/>
              </w:rPr>
            </w:pPr>
            <w:r w:rsidRPr="00D51A9F">
              <w:rPr>
                <w:szCs w:val="20"/>
                <w:lang w:val="en-GB"/>
              </w:rPr>
              <w:t>F1 Work</w:t>
            </w:r>
          </w:p>
        </w:tc>
      </w:tr>
      <w:tr w:rsidR="00A04A33" w:rsidRPr="00F329BC" w14:paraId="70DF8595" w14:textId="77777777">
        <w:tc>
          <w:tcPr>
            <w:tcW w:w="1135" w:type="dxa"/>
            <w:tcBorders>
              <w:top w:val="nil"/>
              <w:left w:val="nil"/>
              <w:bottom w:val="nil"/>
              <w:right w:val="nil"/>
            </w:tcBorders>
            <w:tcMar>
              <w:top w:w="28" w:type="dxa"/>
              <w:left w:w="28" w:type="dxa"/>
              <w:bottom w:w="28" w:type="dxa"/>
              <w:right w:w="28" w:type="dxa"/>
            </w:tcMar>
            <w:vAlign w:val="center"/>
          </w:tcPr>
          <w:p w14:paraId="4829D65B" w14:textId="77777777" w:rsidR="00A04A33" w:rsidRPr="00D51A9F" w:rsidRDefault="00A04A33">
            <w:pPr>
              <w:rPr>
                <w:szCs w:val="20"/>
                <w:lang w:val="en-GB"/>
              </w:rPr>
            </w:pPr>
            <w:r w:rsidRPr="00D51A9F">
              <w:rPr>
                <w:szCs w:val="20"/>
                <w:lang w:val="en-GB"/>
              </w:rPr>
              <w:t>R2</w:t>
            </w:r>
          </w:p>
        </w:tc>
        <w:tc>
          <w:tcPr>
            <w:tcW w:w="4031" w:type="dxa"/>
            <w:tcBorders>
              <w:top w:val="nil"/>
              <w:left w:val="nil"/>
              <w:bottom w:val="nil"/>
              <w:right w:val="nil"/>
            </w:tcBorders>
            <w:tcMar>
              <w:top w:w="28" w:type="dxa"/>
              <w:left w:w="28" w:type="dxa"/>
              <w:bottom w:w="28" w:type="dxa"/>
              <w:right w:w="28" w:type="dxa"/>
            </w:tcMar>
            <w:vAlign w:val="center"/>
          </w:tcPr>
          <w:p w14:paraId="081131B0" w14:textId="77777777" w:rsidR="00A04A33" w:rsidRPr="00D51A9F" w:rsidRDefault="00A04A33">
            <w:pPr>
              <w:rPr>
                <w:szCs w:val="20"/>
                <w:lang w:val="en-GB"/>
              </w:rPr>
            </w:pPr>
            <w:r w:rsidRPr="00D51A9F">
              <w:rPr>
                <w:szCs w:val="20"/>
                <w:lang w:val="en-GB"/>
              </w:rPr>
              <w:t xml:space="preserve">   —   is derivative of (has derivative)</w:t>
            </w:r>
          </w:p>
        </w:tc>
        <w:tc>
          <w:tcPr>
            <w:tcW w:w="2693" w:type="dxa"/>
            <w:tcBorders>
              <w:top w:val="nil"/>
              <w:left w:val="nil"/>
              <w:bottom w:val="nil"/>
              <w:right w:val="nil"/>
            </w:tcBorders>
            <w:tcMar>
              <w:top w:w="28" w:type="dxa"/>
              <w:left w:w="28" w:type="dxa"/>
              <w:bottom w:w="28" w:type="dxa"/>
              <w:right w:w="28" w:type="dxa"/>
            </w:tcMar>
            <w:vAlign w:val="center"/>
          </w:tcPr>
          <w:p w14:paraId="16ABE224" w14:textId="77777777"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14:paraId="5B0F3134" w14:textId="77777777" w:rsidR="00A04A33" w:rsidRPr="00D51A9F" w:rsidRDefault="00A04A33">
            <w:pPr>
              <w:rPr>
                <w:szCs w:val="20"/>
                <w:lang w:val="en-GB"/>
              </w:rPr>
            </w:pPr>
            <w:r w:rsidRPr="00D51A9F">
              <w:rPr>
                <w:szCs w:val="20"/>
                <w:lang w:val="en-GB"/>
              </w:rPr>
              <w:t>F1 Work</w:t>
            </w:r>
          </w:p>
        </w:tc>
      </w:tr>
      <w:tr w:rsidR="00A04A33" w:rsidRPr="00F329BC" w14:paraId="30FF2589" w14:textId="77777777">
        <w:tc>
          <w:tcPr>
            <w:tcW w:w="1135" w:type="dxa"/>
            <w:tcBorders>
              <w:top w:val="nil"/>
              <w:left w:val="nil"/>
              <w:bottom w:val="nil"/>
              <w:right w:val="nil"/>
            </w:tcBorders>
            <w:tcMar>
              <w:top w:w="28" w:type="dxa"/>
              <w:left w:w="28" w:type="dxa"/>
              <w:bottom w:w="28" w:type="dxa"/>
              <w:right w:w="28" w:type="dxa"/>
            </w:tcMar>
            <w:vAlign w:val="center"/>
          </w:tcPr>
          <w:p w14:paraId="4A14A255" w14:textId="77777777" w:rsidR="00A04A33" w:rsidRPr="00D51A9F" w:rsidRDefault="00A04A33">
            <w:pPr>
              <w:rPr>
                <w:szCs w:val="20"/>
                <w:lang w:val="en-GB"/>
              </w:rPr>
            </w:pPr>
            <w:r w:rsidRPr="00D51A9F">
              <w:rPr>
                <w:szCs w:val="20"/>
                <w:lang w:val="en-GB"/>
              </w:rPr>
              <w:t>R3</w:t>
            </w:r>
          </w:p>
        </w:tc>
        <w:tc>
          <w:tcPr>
            <w:tcW w:w="4031" w:type="dxa"/>
            <w:tcBorders>
              <w:top w:val="nil"/>
              <w:left w:val="nil"/>
              <w:bottom w:val="nil"/>
              <w:right w:val="nil"/>
            </w:tcBorders>
            <w:tcMar>
              <w:top w:w="28" w:type="dxa"/>
              <w:left w:w="28" w:type="dxa"/>
              <w:bottom w:w="28" w:type="dxa"/>
              <w:right w:w="28" w:type="dxa"/>
            </w:tcMar>
            <w:vAlign w:val="center"/>
          </w:tcPr>
          <w:p w14:paraId="14A484CD" w14:textId="77777777" w:rsidR="00A04A33" w:rsidRPr="00D51A9F" w:rsidRDefault="00A04A33">
            <w:pPr>
              <w:rPr>
                <w:szCs w:val="20"/>
                <w:lang w:val="en-GB"/>
              </w:rPr>
            </w:pPr>
            <w:r w:rsidRPr="00D51A9F">
              <w:rPr>
                <w:szCs w:val="20"/>
                <w:lang w:val="en-GB"/>
              </w:rPr>
              <w:t xml:space="preserve">   —   is realised in (realises)</w:t>
            </w:r>
          </w:p>
        </w:tc>
        <w:tc>
          <w:tcPr>
            <w:tcW w:w="2693" w:type="dxa"/>
            <w:tcBorders>
              <w:top w:val="nil"/>
              <w:left w:val="nil"/>
              <w:bottom w:val="nil"/>
              <w:right w:val="nil"/>
            </w:tcBorders>
            <w:tcMar>
              <w:top w:w="28" w:type="dxa"/>
              <w:left w:w="28" w:type="dxa"/>
              <w:bottom w:w="28" w:type="dxa"/>
              <w:right w:w="28" w:type="dxa"/>
            </w:tcMar>
            <w:vAlign w:val="center"/>
          </w:tcPr>
          <w:p w14:paraId="068771DC" w14:textId="77777777"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14:paraId="1527C00B" w14:textId="77777777" w:rsidR="00A04A33" w:rsidRPr="00D51A9F" w:rsidRDefault="00A04A33">
            <w:pPr>
              <w:rPr>
                <w:szCs w:val="20"/>
                <w:lang w:val="en-GB"/>
              </w:rPr>
            </w:pPr>
            <w:r w:rsidRPr="00D51A9F">
              <w:rPr>
                <w:szCs w:val="20"/>
                <w:lang w:val="en-GB"/>
              </w:rPr>
              <w:t>F22 Self-Contained Expression</w:t>
            </w:r>
          </w:p>
        </w:tc>
      </w:tr>
      <w:tr w:rsidR="00A04A33" w:rsidRPr="00F329BC" w14:paraId="21C979F7" w14:textId="77777777">
        <w:tc>
          <w:tcPr>
            <w:tcW w:w="1135" w:type="dxa"/>
            <w:tcBorders>
              <w:top w:val="nil"/>
              <w:left w:val="nil"/>
              <w:bottom w:val="nil"/>
              <w:right w:val="nil"/>
            </w:tcBorders>
            <w:tcMar>
              <w:top w:w="28" w:type="dxa"/>
              <w:left w:w="28" w:type="dxa"/>
              <w:bottom w:w="28" w:type="dxa"/>
              <w:right w:w="28" w:type="dxa"/>
            </w:tcMar>
            <w:vAlign w:val="center"/>
          </w:tcPr>
          <w:p w14:paraId="474FD3CF" w14:textId="77777777" w:rsidR="00A04A33" w:rsidRPr="00D51A9F" w:rsidRDefault="00A04A33">
            <w:pPr>
              <w:rPr>
                <w:szCs w:val="20"/>
                <w:lang w:val="en-GB"/>
              </w:rPr>
            </w:pPr>
            <w:r w:rsidRPr="00D51A9F">
              <w:rPr>
                <w:szCs w:val="20"/>
                <w:lang w:val="en-GB"/>
              </w:rPr>
              <w:t>R9</w:t>
            </w:r>
          </w:p>
        </w:tc>
        <w:tc>
          <w:tcPr>
            <w:tcW w:w="4031" w:type="dxa"/>
            <w:tcBorders>
              <w:top w:val="nil"/>
              <w:left w:val="nil"/>
              <w:bottom w:val="nil"/>
              <w:right w:val="nil"/>
            </w:tcBorders>
            <w:tcMar>
              <w:top w:w="28" w:type="dxa"/>
              <w:left w:w="28" w:type="dxa"/>
              <w:bottom w:w="28" w:type="dxa"/>
              <w:right w:w="28" w:type="dxa"/>
            </w:tcMar>
            <w:vAlign w:val="center"/>
          </w:tcPr>
          <w:p w14:paraId="5C7D7A46" w14:textId="77777777"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14:paraId="54C8B39C" w14:textId="77777777" w:rsidR="00A04A33" w:rsidRPr="00D51A9F" w:rsidRDefault="00A04A33">
            <w:pPr>
              <w:rPr>
                <w:szCs w:val="20"/>
                <w:lang w:val="en-GB"/>
              </w:rPr>
            </w:pPr>
            <w:r w:rsidRPr="00D51A9F">
              <w:rPr>
                <w:szCs w:val="20"/>
                <w:lang w:val="en-GB"/>
              </w:rPr>
              <w:t>F14 Individual Work</w:t>
            </w:r>
          </w:p>
        </w:tc>
        <w:tc>
          <w:tcPr>
            <w:tcW w:w="2693" w:type="dxa"/>
            <w:tcBorders>
              <w:top w:val="nil"/>
              <w:left w:val="nil"/>
              <w:bottom w:val="nil"/>
              <w:right w:val="nil"/>
            </w:tcBorders>
            <w:tcMar>
              <w:top w:w="28" w:type="dxa"/>
              <w:left w:w="28" w:type="dxa"/>
              <w:bottom w:w="28" w:type="dxa"/>
              <w:right w:w="28" w:type="dxa"/>
            </w:tcMar>
            <w:vAlign w:val="center"/>
          </w:tcPr>
          <w:p w14:paraId="329F3BE4" w14:textId="77777777" w:rsidR="00A04A33" w:rsidRPr="00D51A9F" w:rsidRDefault="00A04A33">
            <w:pPr>
              <w:rPr>
                <w:szCs w:val="20"/>
                <w:lang w:val="en-GB"/>
              </w:rPr>
            </w:pPr>
            <w:r w:rsidRPr="00D51A9F">
              <w:rPr>
                <w:szCs w:val="20"/>
                <w:lang w:val="en-GB"/>
              </w:rPr>
              <w:t>F22 Self-Contained Expression</w:t>
            </w:r>
          </w:p>
        </w:tc>
      </w:tr>
      <w:tr w:rsidR="00A04A33" w:rsidRPr="00F329BC" w14:paraId="60959274" w14:textId="77777777">
        <w:tc>
          <w:tcPr>
            <w:tcW w:w="1135" w:type="dxa"/>
            <w:tcBorders>
              <w:top w:val="nil"/>
              <w:left w:val="nil"/>
              <w:bottom w:val="nil"/>
              <w:right w:val="nil"/>
            </w:tcBorders>
            <w:tcMar>
              <w:top w:w="28" w:type="dxa"/>
              <w:left w:w="28" w:type="dxa"/>
              <w:bottom w:w="28" w:type="dxa"/>
              <w:right w:w="28" w:type="dxa"/>
            </w:tcMar>
            <w:vAlign w:val="center"/>
          </w:tcPr>
          <w:p w14:paraId="4958ADEE" w14:textId="77777777" w:rsidR="00A04A33" w:rsidRPr="00D51A9F" w:rsidRDefault="00A04A33">
            <w:pPr>
              <w:rPr>
                <w:szCs w:val="20"/>
                <w:lang w:val="en-GB"/>
              </w:rPr>
            </w:pPr>
            <w:r w:rsidRPr="00D51A9F">
              <w:rPr>
                <w:szCs w:val="20"/>
                <w:lang w:val="en-GB"/>
              </w:rPr>
              <w:t>R12</w:t>
            </w:r>
          </w:p>
        </w:tc>
        <w:tc>
          <w:tcPr>
            <w:tcW w:w="4031" w:type="dxa"/>
            <w:tcBorders>
              <w:top w:val="nil"/>
              <w:left w:val="nil"/>
              <w:bottom w:val="nil"/>
              <w:right w:val="nil"/>
            </w:tcBorders>
            <w:tcMar>
              <w:top w:w="28" w:type="dxa"/>
              <w:left w:w="28" w:type="dxa"/>
              <w:bottom w:w="28" w:type="dxa"/>
              <w:right w:w="28" w:type="dxa"/>
            </w:tcMar>
            <w:vAlign w:val="center"/>
          </w:tcPr>
          <w:p w14:paraId="6A155BF3" w14:textId="77777777"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14:paraId="507566F9" w14:textId="77777777" w:rsidR="00A04A33" w:rsidRPr="00D51A9F" w:rsidRDefault="00A04A33">
            <w:pPr>
              <w:rPr>
                <w:szCs w:val="20"/>
                <w:lang w:val="en-GB"/>
              </w:rPr>
            </w:pPr>
            <w:r w:rsidRPr="00D51A9F">
              <w:rPr>
                <w:szCs w:val="20"/>
                <w:lang w:val="en-GB"/>
              </w:rPr>
              <w:t>F20 Performance Work</w:t>
            </w:r>
          </w:p>
        </w:tc>
        <w:tc>
          <w:tcPr>
            <w:tcW w:w="2693" w:type="dxa"/>
            <w:tcBorders>
              <w:top w:val="nil"/>
              <w:left w:val="nil"/>
              <w:bottom w:val="nil"/>
              <w:right w:val="nil"/>
            </w:tcBorders>
            <w:tcMar>
              <w:top w:w="28" w:type="dxa"/>
              <w:left w:w="28" w:type="dxa"/>
              <w:bottom w:w="28" w:type="dxa"/>
              <w:right w:w="28" w:type="dxa"/>
            </w:tcMar>
            <w:vAlign w:val="center"/>
          </w:tcPr>
          <w:p w14:paraId="42FC354D" w14:textId="77777777" w:rsidR="00A04A33" w:rsidRPr="00D51A9F" w:rsidRDefault="00A04A33">
            <w:pPr>
              <w:rPr>
                <w:szCs w:val="20"/>
                <w:lang w:val="en-GB"/>
              </w:rPr>
            </w:pPr>
            <w:r w:rsidRPr="00D51A9F">
              <w:rPr>
                <w:szCs w:val="20"/>
                <w:lang w:val="en-GB"/>
              </w:rPr>
              <w:t>F25 Performance Plan</w:t>
            </w:r>
          </w:p>
        </w:tc>
      </w:tr>
      <w:tr w:rsidR="00A04A33" w:rsidRPr="00F329BC" w14:paraId="3870417D" w14:textId="77777777">
        <w:tc>
          <w:tcPr>
            <w:tcW w:w="1135" w:type="dxa"/>
            <w:tcBorders>
              <w:top w:val="nil"/>
              <w:left w:val="nil"/>
              <w:bottom w:val="nil"/>
              <w:right w:val="nil"/>
            </w:tcBorders>
            <w:tcMar>
              <w:top w:w="28" w:type="dxa"/>
              <w:left w:w="28" w:type="dxa"/>
              <w:bottom w:w="28" w:type="dxa"/>
              <w:right w:w="28" w:type="dxa"/>
            </w:tcMar>
            <w:vAlign w:val="center"/>
          </w:tcPr>
          <w:p w14:paraId="652050EB" w14:textId="77777777" w:rsidR="00A04A33" w:rsidRPr="00D51A9F" w:rsidRDefault="00A04A33">
            <w:pPr>
              <w:rPr>
                <w:szCs w:val="20"/>
                <w:lang w:val="en-GB"/>
              </w:rPr>
            </w:pPr>
            <w:r w:rsidRPr="00D51A9F">
              <w:rPr>
                <w:szCs w:val="20"/>
                <w:lang w:val="en-GB"/>
              </w:rPr>
              <w:t>R13</w:t>
            </w:r>
          </w:p>
        </w:tc>
        <w:tc>
          <w:tcPr>
            <w:tcW w:w="4031" w:type="dxa"/>
            <w:tcBorders>
              <w:top w:val="nil"/>
              <w:left w:val="nil"/>
              <w:bottom w:val="nil"/>
              <w:right w:val="nil"/>
            </w:tcBorders>
            <w:tcMar>
              <w:top w:w="28" w:type="dxa"/>
              <w:left w:w="28" w:type="dxa"/>
              <w:bottom w:w="28" w:type="dxa"/>
              <w:right w:w="28" w:type="dxa"/>
            </w:tcMar>
            <w:vAlign w:val="center"/>
          </w:tcPr>
          <w:p w14:paraId="23CD2CFA" w14:textId="77777777"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14:paraId="114331FD" w14:textId="77777777" w:rsidR="00A04A33" w:rsidRPr="00D51A9F" w:rsidRDefault="00A04A33">
            <w:pPr>
              <w:rPr>
                <w:szCs w:val="20"/>
                <w:lang w:val="en-GB"/>
              </w:rPr>
            </w:pPr>
            <w:r w:rsidRPr="00D51A9F">
              <w:rPr>
                <w:szCs w:val="20"/>
                <w:lang w:val="en-GB"/>
              </w:rPr>
              <w:t>F21 Recording Work</w:t>
            </w:r>
          </w:p>
        </w:tc>
        <w:tc>
          <w:tcPr>
            <w:tcW w:w="2693" w:type="dxa"/>
            <w:tcBorders>
              <w:top w:val="nil"/>
              <w:left w:val="nil"/>
              <w:bottom w:val="nil"/>
              <w:right w:val="nil"/>
            </w:tcBorders>
            <w:tcMar>
              <w:top w:w="28" w:type="dxa"/>
              <w:left w:w="28" w:type="dxa"/>
              <w:bottom w:w="28" w:type="dxa"/>
              <w:right w:w="28" w:type="dxa"/>
            </w:tcMar>
            <w:vAlign w:val="center"/>
          </w:tcPr>
          <w:p w14:paraId="59E16F1B" w14:textId="77777777" w:rsidR="00A04A33" w:rsidRPr="00D51A9F" w:rsidRDefault="00A04A33">
            <w:pPr>
              <w:rPr>
                <w:szCs w:val="20"/>
                <w:lang w:val="en-GB"/>
              </w:rPr>
            </w:pPr>
            <w:r w:rsidRPr="00D51A9F">
              <w:rPr>
                <w:szCs w:val="20"/>
                <w:lang w:val="en-GB"/>
              </w:rPr>
              <w:t>F26 Recording</w:t>
            </w:r>
          </w:p>
        </w:tc>
      </w:tr>
      <w:tr w:rsidR="00A04A33" w:rsidRPr="00F329BC" w14:paraId="0CD125A6" w14:textId="77777777">
        <w:tc>
          <w:tcPr>
            <w:tcW w:w="1135" w:type="dxa"/>
            <w:tcBorders>
              <w:top w:val="nil"/>
              <w:left w:val="nil"/>
              <w:bottom w:val="nil"/>
              <w:right w:val="nil"/>
            </w:tcBorders>
            <w:tcMar>
              <w:top w:w="28" w:type="dxa"/>
              <w:left w:w="28" w:type="dxa"/>
              <w:bottom w:w="28" w:type="dxa"/>
              <w:right w:w="28" w:type="dxa"/>
            </w:tcMar>
            <w:vAlign w:val="center"/>
          </w:tcPr>
          <w:p w14:paraId="458D3AB7" w14:textId="77777777" w:rsidR="00A04A33" w:rsidRPr="00D51A9F" w:rsidRDefault="00A04A33">
            <w:pPr>
              <w:rPr>
                <w:szCs w:val="20"/>
                <w:lang w:val="en-GB"/>
              </w:rPr>
            </w:pPr>
            <w:r w:rsidRPr="00D51A9F">
              <w:rPr>
                <w:szCs w:val="20"/>
                <w:lang w:val="en-GB"/>
              </w:rPr>
              <w:t>R40</w:t>
            </w:r>
          </w:p>
        </w:tc>
        <w:tc>
          <w:tcPr>
            <w:tcW w:w="4031" w:type="dxa"/>
            <w:tcBorders>
              <w:top w:val="nil"/>
              <w:left w:val="nil"/>
              <w:bottom w:val="nil"/>
              <w:right w:val="nil"/>
            </w:tcBorders>
            <w:tcMar>
              <w:top w:w="28" w:type="dxa"/>
              <w:left w:w="28" w:type="dxa"/>
              <w:bottom w:w="28" w:type="dxa"/>
              <w:right w:w="28" w:type="dxa"/>
            </w:tcMar>
            <w:vAlign w:val="center"/>
          </w:tcPr>
          <w:p w14:paraId="5612644F" w14:textId="77777777" w:rsidR="00A04A33" w:rsidRPr="00D51A9F" w:rsidRDefault="00A04A33">
            <w:pPr>
              <w:rPr>
                <w:szCs w:val="20"/>
                <w:lang w:val="en-GB"/>
              </w:rPr>
            </w:pPr>
            <w:r w:rsidRPr="00D51A9F">
              <w:rPr>
                <w:szCs w:val="20"/>
                <w:lang w:val="en-GB"/>
              </w:rPr>
              <w:t xml:space="preserve">   —   —   has representative expression (is representative expression for)</w:t>
            </w:r>
          </w:p>
        </w:tc>
        <w:tc>
          <w:tcPr>
            <w:tcW w:w="2693" w:type="dxa"/>
            <w:tcBorders>
              <w:top w:val="nil"/>
              <w:left w:val="nil"/>
              <w:bottom w:val="nil"/>
              <w:right w:val="nil"/>
            </w:tcBorders>
            <w:tcMar>
              <w:top w:w="28" w:type="dxa"/>
              <w:left w:w="28" w:type="dxa"/>
              <w:bottom w:w="28" w:type="dxa"/>
              <w:right w:w="28" w:type="dxa"/>
            </w:tcMar>
            <w:vAlign w:val="center"/>
          </w:tcPr>
          <w:p w14:paraId="1A9EFEC5" w14:textId="77777777"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14:paraId="60A09DC3" w14:textId="77777777" w:rsidR="00A04A33" w:rsidRPr="00D51A9F" w:rsidRDefault="00A04A33">
            <w:pPr>
              <w:rPr>
                <w:szCs w:val="20"/>
                <w:lang w:val="en-GB"/>
              </w:rPr>
            </w:pPr>
            <w:r w:rsidRPr="00D51A9F">
              <w:rPr>
                <w:szCs w:val="20"/>
                <w:lang w:val="en-GB"/>
              </w:rPr>
              <w:t>F22 Self-Contained Expression</w:t>
            </w:r>
          </w:p>
        </w:tc>
      </w:tr>
      <w:tr w:rsidR="00A04A33" w:rsidRPr="00F329BC" w14:paraId="66AB1FA5" w14:textId="77777777">
        <w:tc>
          <w:tcPr>
            <w:tcW w:w="1135" w:type="dxa"/>
            <w:tcBorders>
              <w:top w:val="nil"/>
              <w:left w:val="nil"/>
              <w:bottom w:val="nil"/>
              <w:right w:val="nil"/>
            </w:tcBorders>
            <w:tcMar>
              <w:top w:w="28" w:type="dxa"/>
              <w:left w:w="28" w:type="dxa"/>
              <w:bottom w:w="28" w:type="dxa"/>
              <w:right w:w="28" w:type="dxa"/>
            </w:tcMar>
            <w:vAlign w:val="center"/>
          </w:tcPr>
          <w:p w14:paraId="4E9E02AF" w14:textId="77777777" w:rsidR="00A04A33" w:rsidRPr="00D51A9F" w:rsidRDefault="00A04A33">
            <w:pPr>
              <w:rPr>
                <w:szCs w:val="20"/>
                <w:lang w:val="en-GB"/>
              </w:rPr>
            </w:pPr>
            <w:r w:rsidRPr="00D51A9F">
              <w:rPr>
                <w:szCs w:val="20"/>
                <w:lang w:val="en-GB"/>
              </w:rPr>
              <w:t>R31</w:t>
            </w:r>
          </w:p>
        </w:tc>
        <w:tc>
          <w:tcPr>
            <w:tcW w:w="4031" w:type="dxa"/>
            <w:tcBorders>
              <w:top w:val="nil"/>
              <w:left w:val="nil"/>
              <w:bottom w:val="nil"/>
              <w:right w:val="nil"/>
            </w:tcBorders>
            <w:tcMar>
              <w:top w:w="28" w:type="dxa"/>
              <w:left w:w="28" w:type="dxa"/>
              <w:bottom w:w="28" w:type="dxa"/>
              <w:right w:w="28" w:type="dxa"/>
            </w:tcMar>
            <w:vAlign w:val="center"/>
          </w:tcPr>
          <w:p w14:paraId="1ED9C1F4" w14:textId="77777777" w:rsidR="00A04A33" w:rsidRPr="00D51A9F" w:rsidRDefault="00A04A33">
            <w:pPr>
              <w:rPr>
                <w:szCs w:val="20"/>
                <w:lang w:val="en-GB"/>
              </w:rPr>
            </w:pPr>
            <w:r w:rsidRPr="00D51A9F">
              <w:rPr>
                <w:szCs w:val="20"/>
                <w:lang w:val="en-GB"/>
              </w:rPr>
              <w:t xml:space="preserve">   —   is reproduction of (has reproduction)</w:t>
            </w:r>
          </w:p>
        </w:tc>
        <w:tc>
          <w:tcPr>
            <w:tcW w:w="2693" w:type="dxa"/>
            <w:tcBorders>
              <w:top w:val="nil"/>
              <w:left w:val="nil"/>
              <w:bottom w:val="nil"/>
              <w:right w:val="nil"/>
            </w:tcBorders>
            <w:tcMar>
              <w:top w:w="28" w:type="dxa"/>
              <w:left w:w="28" w:type="dxa"/>
              <w:bottom w:w="28" w:type="dxa"/>
              <w:right w:w="28" w:type="dxa"/>
            </w:tcMar>
            <w:vAlign w:val="center"/>
          </w:tcPr>
          <w:p w14:paraId="22F260F8" w14:textId="77777777" w:rsidR="00A04A33" w:rsidRPr="00D51A9F" w:rsidRDefault="00A04A33">
            <w:pPr>
              <w:rPr>
                <w:szCs w:val="20"/>
                <w:lang w:val="en-GB"/>
              </w:rPr>
            </w:pPr>
            <w:r w:rsidRPr="00D51A9F">
              <w:rPr>
                <w:szCs w:val="20"/>
                <w:lang w:val="en-GB"/>
              </w:rPr>
              <w:t>E84 Information Carrier</w:t>
            </w:r>
          </w:p>
        </w:tc>
        <w:tc>
          <w:tcPr>
            <w:tcW w:w="2693" w:type="dxa"/>
            <w:tcBorders>
              <w:top w:val="nil"/>
              <w:left w:val="nil"/>
              <w:bottom w:val="nil"/>
              <w:right w:val="nil"/>
            </w:tcBorders>
            <w:tcMar>
              <w:top w:w="28" w:type="dxa"/>
              <w:left w:w="28" w:type="dxa"/>
              <w:bottom w:w="28" w:type="dxa"/>
              <w:right w:w="28" w:type="dxa"/>
            </w:tcMar>
            <w:vAlign w:val="center"/>
          </w:tcPr>
          <w:p w14:paraId="477ECDD4" w14:textId="77777777" w:rsidR="00A04A33" w:rsidRPr="00D51A9F" w:rsidRDefault="00A04A33">
            <w:pPr>
              <w:rPr>
                <w:szCs w:val="20"/>
                <w:lang w:val="en-GB"/>
              </w:rPr>
            </w:pPr>
            <w:r w:rsidRPr="00D51A9F">
              <w:rPr>
                <w:szCs w:val="20"/>
                <w:lang w:val="en-GB"/>
              </w:rPr>
              <w:t>E84 Information Carrier</w:t>
            </w:r>
          </w:p>
        </w:tc>
      </w:tr>
      <w:tr w:rsidR="00A04A33" w:rsidRPr="00F329BC" w14:paraId="4AAB0D05" w14:textId="77777777">
        <w:tc>
          <w:tcPr>
            <w:tcW w:w="1135" w:type="dxa"/>
            <w:tcBorders>
              <w:top w:val="nil"/>
              <w:left w:val="nil"/>
              <w:bottom w:val="nil"/>
              <w:right w:val="nil"/>
            </w:tcBorders>
            <w:tcMar>
              <w:top w:w="28" w:type="dxa"/>
              <w:left w:w="28" w:type="dxa"/>
              <w:bottom w:w="28" w:type="dxa"/>
              <w:right w:w="28" w:type="dxa"/>
            </w:tcMar>
            <w:vAlign w:val="center"/>
          </w:tcPr>
          <w:p w14:paraId="4DE9F0C8" w14:textId="77777777" w:rsidR="00A04A33" w:rsidRPr="00D51A9F" w:rsidRDefault="00A04A33">
            <w:pPr>
              <w:rPr>
                <w:sz w:val="16"/>
                <w:szCs w:val="16"/>
                <w:lang w:val="en-GB"/>
              </w:rPr>
            </w:pPr>
            <w:r w:rsidRPr="00D51A9F">
              <w:rPr>
                <w:sz w:val="16"/>
                <w:szCs w:val="16"/>
                <w:lang w:val="en-GB"/>
              </w:rPr>
              <w:t>P73</w:t>
            </w:r>
          </w:p>
        </w:tc>
        <w:tc>
          <w:tcPr>
            <w:tcW w:w="4031" w:type="dxa"/>
            <w:tcBorders>
              <w:top w:val="nil"/>
              <w:left w:val="nil"/>
              <w:bottom w:val="nil"/>
              <w:right w:val="nil"/>
            </w:tcBorders>
            <w:tcMar>
              <w:top w:w="28" w:type="dxa"/>
              <w:left w:w="28" w:type="dxa"/>
              <w:bottom w:w="28" w:type="dxa"/>
              <w:right w:w="28" w:type="dxa"/>
            </w:tcMar>
            <w:vAlign w:val="center"/>
          </w:tcPr>
          <w:p w14:paraId="22C6FB74" w14:textId="77777777" w:rsidR="00A04A33" w:rsidRPr="00D51A9F" w:rsidRDefault="00A04A33">
            <w:pPr>
              <w:rPr>
                <w:sz w:val="16"/>
                <w:szCs w:val="16"/>
                <w:lang w:val="en-GB"/>
              </w:rPr>
            </w:pPr>
            <w:r w:rsidRPr="00D51A9F">
              <w:rPr>
                <w:sz w:val="16"/>
                <w:szCs w:val="16"/>
                <w:lang w:val="en-GB"/>
              </w:rPr>
              <w:t xml:space="preserve">   —   has translation (is translation of)</w:t>
            </w:r>
          </w:p>
        </w:tc>
        <w:tc>
          <w:tcPr>
            <w:tcW w:w="2693" w:type="dxa"/>
            <w:tcBorders>
              <w:top w:val="nil"/>
              <w:left w:val="nil"/>
              <w:bottom w:val="nil"/>
              <w:right w:val="nil"/>
            </w:tcBorders>
            <w:tcMar>
              <w:top w:w="28" w:type="dxa"/>
              <w:left w:w="28" w:type="dxa"/>
              <w:bottom w:w="28" w:type="dxa"/>
              <w:right w:w="28" w:type="dxa"/>
            </w:tcMar>
            <w:vAlign w:val="center"/>
          </w:tcPr>
          <w:p w14:paraId="46A95FF7" w14:textId="77777777" w:rsidR="00A04A33" w:rsidRPr="00D51A9F" w:rsidRDefault="00A04A33">
            <w:pPr>
              <w:rPr>
                <w:sz w:val="16"/>
                <w:szCs w:val="16"/>
                <w:lang w:val="en-GB"/>
              </w:rPr>
            </w:pPr>
            <w:r w:rsidRPr="00D51A9F">
              <w:rPr>
                <w:sz w:val="16"/>
                <w:szCs w:val="16"/>
                <w:lang w:val="en-GB"/>
              </w:rPr>
              <w:t>E33 Linguistic Object</w:t>
            </w:r>
          </w:p>
        </w:tc>
        <w:tc>
          <w:tcPr>
            <w:tcW w:w="2693" w:type="dxa"/>
            <w:tcBorders>
              <w:top w:val="nil"/>
              <w:left w:val="nil"/>
              <w:bottom w:val="nil"/>
              <w:right w:val="nil"/>
            </w:tcBorders>
            <w:tcMar>
              <w:top w:w="28" w:type="dxa"/>
              <w:left w:w="28" w:type="dxa"/>
              <w:bottom w:w="28" w:type="dxa"/>
              <w:right w:w="28" w:type="dxa"/>
            </w:tcMar>
            <w:vAlign w:val="center"/>
          </w:tcPr>
          <w:p w14:paraId="6AD363DD" w14:textId="77777777" w:rsidR="00A04A33" w:rsidRPr="00D51A9F" w:rsidRDefault="00A04A33">
            <w:pPr>
              <w:rPr>
                <w:sz w:val="16"/>
                <w:szCs w:val="16"/>
                <w:lang w:val="en-GB"/>
              </w:rPr>
            </w:pPr>
            <w:r w:rsidRPr="00D51A9F">
              <w:rPr>
                <w:sz w:val="16"/>
                <w:szCs w:val="16"/>
                <w:lang w:val="en-GB"/>
              </w:rPr>
              <w:t>E33 Linguistic Object</w:t>
            </w:r>
          </w:p>
        </w:tc>
      </w:tr>
      <w:tr w:rsidR="00A04A33" w:rsidRPr="00F329BC" w14:paraId="119ACC0A" w14:textId="77777777">
        <w:tc>
          <w:tcPr>
            <w:tcW w:w="1135" w:type="dxa"/>
            <w:tcBorders>
              <w:top w:val="nil"/>
              <w:left w:val="nil"/>
              <w:bottom w:val="nil"/>
              <w:right w:val="nil"/>
            </w:tcBorders>
            <w:tcMar>
              <w:top w:w="28" w:type="dxa"/>
              <w:left w:w="28" w:type="dxa"/>
              <w:bottom w:w="28" w:type="dxa"/>
              <w:right w:w="28" w:type="dxa"/>
            </w:tcMar>
            <w:vAlign w:val="center"/>
          </w:tcPr>
          <w:p w14:paraId="1F1F5CD9" w14:textId="77777777" w:rsidR="00A04A33" w:rsidRPr="00D51A9F" w:rsidRDefault="00A04A33">
            <w:pPr>
              <w:rPr>
                <w:sz w:val="16"/>
                <w:szCs w:val="16"/>
                <w:lang w:val="en-GB"/>
              </w:rPr>
            </w:pPr>
            <w:r w:rsidRPr="00D51A9F">
              <w:rPr>
                <w:sz w:val="16"/>
                <w:szCs w:val="16"/>
                <w:lang w:val="en-GB"/>
              </w:rPr>
              <w:t>P140</w:t>
            </w:r>
          </w:p>
        </w:tc>
        <w:tc>
          <w:tcPr>
            <w:tcW w:w="4031" w:type="dxa"/>
            <w:tcBorders>
              <w:top w:val="nil"/>
              <w:left w:val="nil"/>
              <w:bottom w:val="nil"/>
              <w:right w:val="nil"/>
            </w:tcBorders>
            <w:tcMar>
              <w:top w:w="28" w:type="dxa"/>
              <w:left w:w="28" w:type="dxa"/>
              <w:bottom w:w="28" w:type="dxa"/>
              <w:right w:w="28" w:type="dxa"/>
            </w:tcMar>
            <w:vAlign w:val="center"/>
          </w:tcPr>
          <w:p w14:paraId="1139B71E" w14:textId="77777777" w:rsidR="00A04A33" w:rsidRPr="00D51A9F" w:rsidRDefault="00A04A33">
            <w:pPr>
              <w:tabs>
                <w:tab w:val="left" w:pos="1005"/>
              </w:tabs>
              <w:rPr>
                <w:sz w:val="16"/>
                <w:szCs w:val="16"/>
                <w:lang w:val="en-GB"/>
              </w:rPr>
            </w:pPr>
            <w:r w:rsidRPr="00D51A9F">
              <w:rPr>
                <w:sz w:val="16"/>
                <w:szCs w:val="16"/>
                <w:lang w:val="en-GB"/>
              </w:rPr>
              <w:t>assigned attribute to (was attributed by)</w:t>
            </w:r>
          </w:p>
        </w:tc>
        <w:tc>
          <w:tcPr>
            <w:tcW w:w="2693" w:type="dxa"/>
            <w:tcBorders>
              <w:top w:val="nil"/>
              <w:left w:val="nil"/>
              <w:bottom w:val="nil"/>
              <w:right w:val="nil"/>
            </w:tcBorders>
            <w:tcMar>
              <w:top w:w="28" w:type="dxa"/>
              <w:left w:w="28" w:type="dxa"/>
              <w:bottom w:w="28" w:type="dxa"/>
              <w:right w:w="28" w:type="dxa"/>
            </w:tcMar>
            <w:vAlign w:val="center"/>
          </w:tcPr>
          <w:p w14:paraId="6E32BBE8" w14:textId="77777777"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14:paraId="2B5FB476" w14:textId="77777777" w:rsidR="00A04A33" w:rsidRPr="00D51A9F" w:rsidRDefault="00A04A33">
            <w:pPr>
              <w:rPr>
                <w:sz w:val="16"/>
                <w:szCs w:val="16"/>
                <w:lang w:val="en-GB"/>
              </w:rPr>
            </w:pPr>
            <w:r w:rsidRPr="00D51A9F">
              <w:rPr>
                <w:sz w:val="16"/>
                <w:szCs w:val="16"/>
                <w:lang w:val="en-GB"/>
              </w:rPr>
              <w:t>E1 CRM Entity</w:t>
            </w:r>
          </w:p>
        </w:tc>
      </w:tr>
      <w:tr w:rsidR="00A04A33" w:rsidRPr="00F329BC" w14:paraId="67C07B40" w14:textId="77777777">
        <w:tc>
          <w:tcPr>
            <w:tcW w:w="1135" w:type="dxa"/>
            <w:tcBorders>
              <w:top w:val="nil"/>
              <w:left w:val="nil"/>
              <w:bottom w:val="nil"/>
              <w:right w:val="nil"/>
            </w:tcBorders>
            <w:tcMar>
              <w:top w:w="28" w:type="dxa"/>
              <w:left w:w="28" w:type="dxa"/>
              <w:bottom w:w="28" w:type="dxa"/>
              <w:right w:w="28" w:type="dxa"/>
            </w:tcMar>
            <w:vAlign w:val="center"/>
          </w:tcPr>
          <w:p w14:paraId="7A9265CF" w14:textId="77777777" w:rsidR="00A04A33" w:rsidRPr="00D51A9F" w:rsidRDefault="00A04A33">
            <w:pPr>
              <w:rPr>
                <w:szCs w:val="20"/>
                <w:lang w:val="en-GB"/>
              </w:rPr>
            </w:pPr>
            <w:r w:rsidRPr="00D51A9F">
              <w:rPr>
                <w:szCs w:val="20"/>
                <w:lang w:val="en-GB"/>
              </w:rPr>
              <w:t>R45</w:t>
            </w:r>
          </w:p>
        </w:tc>
        <w:tc>
          <w:tcPr>
            <w:tcW w:w="4031" w:type="dxa"/>
            <w:tcBorders>
              <w:top w:val="nil"/>
              <w:left w:val="nil"/>
              <w:bottom w:val="nil"/>
              <w:right w:val="nil"/>
            </w:tcBorders>
            <w:tcMar>
              <w:top w:w="28" w:type="dxa"/>
              <w:left w:w="28" w:type="dxa"/>
              <w:bottom w:w="28" w:type="dxa"/>
              <w:right w:w="28" w:type="dxa"/>
            </w:tcMar>
            <w:vAlign w:val="center"/>
          </w:tcPr>
          <w:p w14:paraId="5D58AFA8" w14:textId="77777777"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14:paraId="2E57AACE" w14:textId="77777777" w:rsidR="00A04A33" w:rsidRPr="00D51A9F" w:rsidRDefault="00A04A33">
            <w:pPr>
              <w:pStyle w:val="FootnoteText"/>
              <w:widowControl/>
              <w:jc w:val="left"/>
              <w:rPr>
                <w:lang w:val="en-GB"/>
              </w:rPr>
            </w:pPr>
            <w:r w:rsidRPr="00D51A9F">
              <w:rPr>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14:paraId="74407474" w14:textId="77777777" w:rsidR="00A04A33" w:rsidRPr="00D51A9F" w:rsidRDefault="00A04A33">
            <w:pPr>
              <w:rPr>
                <w:szCs w:val="20"/>
                <w:lang w:val="en-GB"/>
              </w:rPr>
            </w:pPr>
            <w:r w:rsidRPr="00D51A9F">
              <w:rPr>
                <w:szCs w:val="20"/>
                <w:lang w:val="en-GB"/>
              </w:rPr>
              <w:t>E1 CRM Entity</w:t>
            </w:r>
          </w:p>
        </w:tc>
      </w:tr>
      <w:tr w:rsidR="00A04A33" w:rsidRPr="00F329BC" w14:paraId="20931DB1" w14:textId="77777777">
        <w:tc>
          <w:tcPr>
            <w:tcW w:w="1135" w:type="dxa"/>
            <w:tcBorders>
              <w:top w:val="nil"/>
              <w:left w:val="nil"/>
              <w:bottom w:val="nil"/>
              <w:right w:val="nil"/>
            </w:tcBorders>
            <w:tcMar>
              <w:top w:w="28" w:type="dxa"/>
              <w:left w:w="28" w:type="dxa"/>
              <w:bottom w:w="28" w:type="dxa"/>
              <w:right w:w="28" w:type="dxa"/>
            </w:tcMar>
            <w:vAlign w:val="center"/>
          </w:tcPr>
          <w:p w14:paraId="5E4542DB" w14:textId="77777777" w:rsidR="00A04A33" w:rsidRPr="00D51A9F" w:rsidRDefault="00A04A33">
            <w:pPr>
              <w:rPr>
                <w:szCs w:val="20"/>
                <w:lang w:val="en-GB"/>
              </w:rPr>
            </w:pPr>
            <w:r w:rsidRPr="00D51A9F">
              <w:rPr>
                <w:szCs w:val="20"/>
                <w:lang w:val="en-GB"/>
              </w:rPr>
              <w:t>R48</w:t>
            </w:r>
          </w:p>
        </w:tc>
        <w:tc>
          <w:tcPr>
            <w:tcW w:w="4031" w:type="dxa"/>
            <w:tcBorders>
              <w:top w:val="nil"/>
              <w:left w:val="nil"/>
              <w:bottom w:val="nil"/>
              <w:right w:val="nil"/>
            </w:tcBorders>
            <w:tcMar>
              <w:top w:w="28" w:type="dxa"/>
              <w:left w:w="28" w:type="dxa"/>
              <w:bottom w:w="28" w:type="dxa"/>
              <w:right w:w="28" w:type="dxa"/>
            </w:tcMar>
            <w:vAlign w:val="center"/>
          </w:tcPr>
          <w:p w14:paraId="2222A806" w14:textId="77777777"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14:paraId="2694A734" w14:textId="77777777" w:rsidR="00A04A33" w:rsidRPr="00D51A9F" w:rsidRDefault="00A04A33">
            <w:pPr>
              <w:pStyle w:val="FootnoteText"/>
              <w:widowControl/>
              <w:jc w:val="left"/>
              <w:rPr>
                <w:lang w:val="en-GB"/>
              </w:rPr>
            </w:pPr>
            <w:r w:rsidRPr="00D51A9F">
              <w:rPr>
                <w:lang w:val="en-GB"/>
              </w:rPr>
              <w:t xml:space="preserve">F41 Representative </w:t>
            </w:r>
            <w:r w:rsidRPr="00D51A9F">
              <w:rPr>
                <w:lang w:val="en-GB"/>
              </w:rPr>
              <w:lastRenderedPageBreak/>
              <w:t>Manifestation Assignment</w:t>
            </w:r>
          </w:p>
        </w:tc>
        <w:tc>
          <w:tcPr>
            <w:tcW w:w="2693" w:type="dxa"/>
            <w:tcBorders>
              <w:top w:val="nil"/>
              <w:left w:val="nil"/>
              <w:bottom w:val="nil"/>
              <w:right w:val="nil"/>
            </w:tcBorders>
            <w:tcMar>
              <w:top w:w="28" w:type="dxa"/>
              <w:left w:w="28" w:type="dxa"/>
              <w:bottom w:w="28" w:type="dxa"/>
              <w:right w:w="28" w:type="dxa"/>
            </w:tcMar>
            <w:vAlign w:val="center"/>
          </w:tcPr>
          <w:p w14:paraId="2FDF3222" w14:textId="77777777" w:rsidR="00A04A33" w:rsidRPr="00D51A9F" w:rsidRDefault="00A04A33">
            <w:pPr>
              <w:rPr>
                <w:szCs w:val="20"/>
                <w:lang w:val="en-GB"/>
              </w:rPr>
            </w:pPr>
            <w:r w:rsidRPr="00D51A9F">
              <w:rPr>
                <w:szCs w:val="20"/>
                <w:lang w:val="en-GB"/>
              </w:rPr>
              <w:lastRenderedPageBreak/>
              <w:t>F2 Expression</w:t>
            </w:r>
          </w:p>
        </w:tc>
      </w:tr>
      <w:tr w:rsidR="00A04A33" w:rsidRPr="00F329BC" w14:paraId="508C447F" w14:textId="77777777">
        <w:tc>
          <w:tcPr>
            <w:tcW w:w="1135" w:type="dxa"/>
            <w:tcBorders>
              <w:top w:val="nil"/>
              <w:left w:val="nil"/>
              <w:bottom w:val="nil"/>
              <w:right w:val="nil"/>
            </w:tcBorders>
            <w:tcMar>
              <w:top w:w="28" w:type="dxa"/>
              <w:left w:w="28" w:type="dxa"/>
              <w:bottom w:w="28" w:type="dxa"/>
              <w:right w:w="28" w:type="dxa"/>
            </w:tcMar>
            <w:vAlign w:val="center"/>
          </w:tcPr>
          <w:p w14:paraId="46E6D2E3" w14:textId="77777777" w:rsidR="00A04A33" w:rsidRPr="00D51A9F" w:rsidRDefault="00A04A33">
            <w:pPr>
              <w:rPr>
                <w:szCs w:val="20"/>
                <w:lang w:val="en-GB"/>
              </w:rPr>
            </w:pPr>
            <w:r w:rsidRPr="00D51A9F">
              <w:rPr>
                <w:szCs w:val="20"/>
                <w:lang w:val="en-GB"/>
              </w:rPr>
              <w:t>R50</w:t>
            </w:r>
          </w:p>
        </w:tc>
        <w:tc>
          <w:tcPr>
            <w:tcW w:w="4031" w:type="dxa"/>
            <w:tcBorders>
              <w:top w:val="nil"/>
              <w:left w:val="nil"/>
              <w:bottom w:val="nil"/>
              <w:right w:val="nil"/>
            </w:tcBorders>
            <w:tcMar>
              <w:top w:w="28" w:type="dxa"/>
              <w:left w:w="28" w:type="dxa"/>
              <w:bottom w:w="28" w:type="dxa"/>
              <w:right w:w="28" w:type="dxa"/>
            </w:tcMar>
            <w:vAlign w:val="center"/>
          </w:tcPr>
          <w:p w14:paraId="20352229" w14:textId="77777777"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14:paraId="316C549D" w14:textId="77777777"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14:paraId="23F6DD15" w14:textId="77777777" w:rsidR="00A04A33" w:rsidRPr="00D51A9F" w:rsidRDefault="00A04A33">
            <w:pPr>
              <w:rPr>
                <w:szCs w:val="20"/>
                <w:lang w:val="en-GB"/>
              </w:rPr>
            </w:pPr>
            <w:r w:rsidRPr="00D51A9F">
              <w:rPr>
                <w:szCs w:val="20"/>
                <w:lang w:val="en-GB"/>
              </w:rPr>
              <w:t>F15 Complex Work</w:t>
            </w:r>
          </w:p>
        </w:tc>
      </w:tr>
      <w:tr w:rsidR="00A04A33" w:rsidRPr="00F329BC" w14:paraId="30D7520F" w14:textId="77777777">
        <w:tc>
          <w:tcPr>
            <w:tcW w:w="1135" w:type="dxa"/>
            <w:tcBorders>
              <w:top w:val="nil"/>
              <w:left w:val="nil"/>
              <w:bottom w:val="nil"/>
              <w:right w:val="nil"/>
            </w:tcBorders>
            <w:tcMar>
              <w:top w:w="28" w:type="dxa"/>
              <w:left w:w="28" w:type="dxa"/>
              <w:bottom w:w="28" w:type="dxa"/>
              <w:right w:w="28" w:type="dxa"/>
            </w:tcMar>
            <w:vAlign w:val="center"/>
          </w:tcPr>
          <w:p w14:paraId="302C9C1F" w14:textId="77777777" w:rsidR="00A04A33" w:rsidRPr="00D51A9F" w:rsidRDefault="00A04A33">
            <w:pPr>
              <w:rPr>
                <w:szCs w:val="20"/>
                <w:lang w:val="en-GB"/>
              </w:rPr>
            </w:pPr>
            <w:r w:rsidRPr="00D51A9F">
              <w:rPr>
                <w:szCs w:val="20"/>
                <w:lang w:val="en-GB"/>
              </w:rPr>
              <w:t>R63</w:t>
            </w:r>
          </w:p>
        </w:tc>
        <w:tc>
          <w:tcPr>
            <w:tcW w:w="4031" w:type="dxa"/>
            <w:tcBorders>
              <w:top w:val="nil"/>
              <w:left w:val="nil"/>
              <w:bottom w:val="nil"/>
              <w:right w:val="nil"/>
            </w:tcBorders>
            <w:tcMar>
              <w:top w:w="28" w:type="dxa"/>
              <w:left w:w="28" w:type="dxa"/>
              <w:bottom w:w="28" w:type="dxa"/>
              <w:right w:w="28" w:type="dxa"/>
            </w:tcMar>
            <w:vAlign w:val="center"/>
          </w:tcPr>
          <w:p w14:paraId="3A6E1EE3" w14:textId="77777777" w:rsidR="00A04A33" w:rsidRPr="00D51A9F" w:rsidRDefault="00A04A33">
            <w:pPr>
              <w:tabs>
                <w:tab w:val="left" w:pos="1005"/>
              </w:tabs>
              <w:rPr>
                <w:szCs w:val="20"/>
                <w:lang w:val="en-GB"/>
              </w:rPr>
            </w:pPr>
            <w:r w:rsidRPr="00D51A9F">
              <w:rPr>
                <w:szCs w:val="20"/>
                <w:lang w:val="en-GB"/>
              </w:rPr>
              <w:t xml:space="preserve">   —   named (was named by)</w:t>
            </w:r>
          </w:p>
        </w:tc>
        <w:tc>
          <w:tcPr>
            <w:tcW w:w="2693" w:type="dxa"/>
            <w:tcBorders>
              <w:top w:val="nil"/>
              <w:left w:val="nil"/>
              <w:bottom w:val="nil"/>
              <w:right w:val="nil"/>
            </w:tcBorders>
            <w:tcMar>
              <w:top w:w="28" w:type="dxa"/>
              <w:left w:w="28" w:type="dxa"/>
              <w:bottom w:w="28" w:type="dxa"/>
              <w:right w:w="28" w:type="dxa"/>
            </w:tcMar>
            <w:vAlign w:val="center"/>
          </w:tcPr>
          <w:p w14:paraId="2DA3CB33" w14:textId="77777777"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14:paraId="7FB72A1B" w14:textId="77777777" w:rsidR="00A04A33" w:rsidRPr="00D51A9F" w:rsidRDefault="00A04A33">
            <w:pPr>
              <w:rPr>
                <w:szCs w:val="20"/>
                <w:lang w:val="en-GB"/>
              </w:rPr>
            </w:pPr>
            <w:r w:rsidRPr="00D51A9F">
              <w:rPr>
                <w:szCs w:val="20"/>
                <w:lang w:val="en-GB"/>
              </w:rPr>
              <w:t>E1 CRM Activity</w:t>
            </w:r>
          </w:p>
        </w:tc>
      </w:tr>
      <w:tr w:rsidR="00A04A33" w:rsidRPr="00F329BC" w14:paraId="47365619" w14:textId="77777777">
        <w:tc>
          <w:tcPr>
            <w:tcW w:w="1135" w:type="dxa"/>
            <w:tcBorders>
              <w:top w:val="nil"/>
              <w:left w:val="nil"/>
              <w:bottom w:val="nil"/>
              <w:right w:val="nil"/>
            </w:tcBorders>
            <w:tcMar>
              <w:top w:w="28" w:type="dxa"/>
              <w:left w:w="28" w:type="dxa"/>
              <w:bottom w:w="28" w:type="dxa"/>
              <w:right w:w="28" w:type="dxa"/>
            </w:tcMar>
            <w:vAlign w:val="center"/>
          </w:tcPr>
          <w:p w14:paraId="4F73D3DA" w14:textId="77777777" w:rsidR="00A04A33" w:rsidRPr="00D51A9F" w:rsidRDefault="00A04A33">
            <w:pPr>
              <w:rPr>
                <w:sz w:val="16"/>
                <w:szCs w:val="16"/>
                <w:lang w:val="en-GB"/>
              </w:rPr>
            </w:pPr>
            <w:r w:rsidRPr="00D51A9F">
              <w:rPr>
                <w:sz w:val="16"/>
                <w:szCs w:val="16"/>
                <w:lang w:val="en-GB"/>
              </w:rPr>
              <w:t>P141</w:t>
            </w:r>
          </w:p>
        </w:tc>
        <w:tc>
          <w:tcPr>
            <w:tcW w:w="4031" w:type="dxa"/>
            <w:tcBorders>
              <w:top w:val="nil"/>
              <w:left w:val="nil"/>
              <w:bottom w:val="nil"/>
              <w:right w:val="nil"/>
            </w:tcBorders>
            <w:tcMar>
              <w:top w:w="28" w:type="dxa"/>
              <w:left w:w="28" w:type="dxa"/>
              <w:bottom w:w="28" w:type="dxa"/>
              <w:right w:w="28" w:type="dxa"/>
            </w:tcMar>
            <w:vAlign w:val="center"/>
          </w:tcPr>
          <w:p w14:paraId="29933A33" w14:textId="77777777" w:rsidR="00A04A33" w:rsidRPr="00D51A9F" w:rsidRDefault="00A04A33">
            <w:pPr>
              <w:tabs>
                <w:tab w:val="left" w:pos="1005"/>
              </w:tabs>
              <w:rPr>
                <w:sz w:val="16"/>
                <w:szCs w:val="16"/>
                <w:lang w:val="en-GB"/>
              </w:rPr>
            </w:pPr>
            <w:r w:rsidRPr="00D51A9F">
              <w:rPr>
                <w:sz w:val="16"/>
                <w:szCs w:val="16"/>
                <w:lang w:val="en-GB"/>
              </w:rPr>
              <w:t>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102C6E81" w14:textId="77777777"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14:paraId="1397F247" w14:textId="77777777" w:rsidR="00A04A33" w:rsidRPr="00D51A9F" w:rsidRDefault="00A04A33">
            <w:pPr>
              <w:rPr>
                <w:sz w:val="16"/>
                <w:szCs w:val="16"/>
                <w:lang w:val="en-GB"/>
              </w:rPr>
            </w:pPr>
            <w:r w:rsidRPr="00D51A9F">
              <w:rPr>
                <w:sz w:val="16"/>
                <w:szCs w:val="16"/>
                <w:lang w:val="en-GB"/>
              </w:rPr>
              <w:t>E1 CRM Entity</w:t>
            </w:r>
          </w:p>
        </w:tc>
      </w:tr>
      <w:tr w:rsidR="00A04A33" w:rsidRPr="00F329BC" w14:paraId="2377B5E0" w14:textId="77777777">
        <w:tc>
          <w:tcPr>
            <w:tcW w:w="1135" w:type="dxa"/>
            <w:tcBorders>
              <w:top w:val="nil"/>
              <w:left w:val="nil"/>
              <w:bottom w:val="nil"/>
              <w:right w:val="nil"/>
            </w:tcBorders>
            <w:tcMar>
              <w:top w:w="28" w:type="dxa"/>
              <w:left w:w="28" w:type="dxa"/>
              <w:bottom w:w="28" w:type="dxa"/>
              <w:right w:w="28" w:type="dxa"/>
            </w:tcMar>
            <w:vAlign w:val="center"/>
          </w:tcPr>
          <w:p w14:paraId="0A91E1CA" w14:textId="77777777" w:rsidR="00A04A33" w:rsidRPr="00D51A9F" w:rsidRDefault="00A04A33">
            <w:pPr>
              <w:rPr>
                <w:sz w:val="16"/>
                <w:szCs w:val="16"/>
                <w:lang w:val="en-GB"/>
              </w:rPr>
            </w:pPr>
            <w:r w:rsidRPr="00D51A9F">
              <w:rPr>
                <w:sz w:val="16"/>
                <w:szCs w:val="16"/>
                <w:lang w:val="en-GB"/>
              </w:rPr>
              <w:t>P37</w:t>
            </w:r>
          </w:p>
        </w:tc>
        <w:tc>
          <w:tcPr>
            <w:tcW w:w="4031" w:type="dxa"/>
            <w:tcBorders>
              <w:top w:val="nil"/>
              <w:left w:val="nil"/>
              <w:bottom w:val="nil"/>
              <w:right w:val="nil"/>
            </w:tcBorders>
            <w:tcMar>
              <w:top w:w="28" w:type="dxa"/>
              <w:left w:w="28" w:type="dxa"/>
              <w:bottom w:w="28" w:type="dxa"/>
              <w:right w:w="28" w:type="dxa"/>
            </w:tcMar>
            <w:vAlign w:val="center"/>
          </w:tcPr>
          <w:p w14:paraId="198FBAA8" w14:textId="77777777" w:rsidR="00A04A33" w:rsidRPr="00D51A9F" w:rsidRDefault="00A04A33">
            <w:pPr>
              <w:tabs>
                <w:tab w:val="left" w:pos="1005"/>
              </w:tabs>
              <w:rPr>
                <w:sz w:val="16"/>
                <w:szCs w:val="16"/>
                <w:lang w:val="en-GB"/>
              </w:rPr>
            </w:pPr>
            <w:r w:rsidRPr="00D51A9F">
              <w:rPr>
                <w:sz w:val="16"/>
                <w:szCs w:val="16"/>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39F88251" w14:textId="77777777" w:rsidR="00A04A33" w:rsidRPr="00D51A9F" w:rsidRDefault="00A04A33">
            <w:pPr>
              <w:pStyle w:val="FootnoteText"/>
              <w:widowControl/>
              <w:jc w:val="left"/>
              <w:rPr>
                <w:sz w:val="16"/>
                <w:szCs w:val="16"/>
                <w:lang w:val="en-GB"/>
              </w:rPr>
            </w:pPr>
            <w:r w:rsidRPr="00D51A9F">
              <w:rPr>
                <w:sz w:val="16"/>
                <w:szCs w:val="16"/>
                <w:lang w:val="en-GB"/>
              </w:rPr>
              <w:t>E15 Identifier Assignment</w:t>
            </w:r>
          </w:p>
        </w:tc>
        <w:tc>
          <w:tcPr>
            <w:tcW w:w="2693" w:type="dxa"/>
            <w:tcBorders>
              <w:top w:val="nil"/>
              <w:left w:val="nil"/>
              <w:bottom w:val="nil"/>
              <w:right w:val="nil"/>
            </w:tcBorders>
            <w:tcMar>
              <w:top w:w="28" w:type="dxa"/>
              <w:left w:w="28" w:type="dxa"/>
              <w:bottom w:w="28" w:type="dxa"/>
              <w:right w:w="28" w:type="dxa"/>
            </w:tcMar>
            <w:vAlign w:val="center"/>
          </w:tcPr>
          <w:p w14:paraId="0DAC3B9D" w14:textId="77777777" w:rsidR="00A04A33" w:rsidRPr="00D51A9F" w:rsidRDefault="00A04A33">
            <w:pPr>
              <w:rPr>
                <w:sz w:val="16"/>
                <w:szCs w:val="16"/>
                <w:lang w:val="en-GB"/>
              </w:rPr>
            </w:pPr>
            <w:r w:rsidRPr="00D51A9F">
              <w:rPr>
                <w:sz w:val="16"/>
                <w:szCs w:val="16"/>
                <w:lang w:val="en-GB"/>
              </w:rPr>
              <w:t>E42 Identifier</w:t>
            </w:r>
          </w:p>
        </w:tc>
      </w:tr>
      <w:tr w:rsidR="00A04A33" w:rsidRPr="00F329BC" w14:paraId="379336D8" w14:textId="77777777">
        <w:tc>
          <w:tcPr>
            <w:tcW w:w="1135" w:type="dxa"/>
            <w:tcBorders>
              <w:top w:val="nil"/>
              <w:left w:val="nil"/>
              <w:bottom w:val="nil"/>
              <w:right w:val="nil"/>
            </w:tcBorders>
            <w:tcMar>
              <w:top w:w="28" w:type="dxa"/>
              <w:left w:w="28" w:type="dxa"/>
              <w:bottom w:w="28" w:type="dxa"/>
              <w:right w:w="28" w:type="dxa"/>
            </w:tcMar>
            <w:vAlign w:val="center"/>
          </w:tcPr>
          <w:p w14:paraId="428922EC" w14:textId="77777777" w:rsidR="00A04A33" w:rsidRPr="00D51A9F" w:rsidRDefault="00A04A33">
            <w:pPr>
              <w:rPr>
                <w:szCs w:val="20"/>
                <w:lang w:val="en-GB"/>
              </w:rPr>
            </w:pPr>
            <w:r w:rsidRPr="00D51A9F">
              <w:rPr>
                <w:szCs w:val="20"/>
                <w:lang w:val="en-GB"/>
              </w:rPr>
              <w:t>R46</w:t>
            </w:r>
          </w:p>
        </w:tc>
        <w:tc>
          <w:tcPr>
            <w:tcW w:w="4031" w:type="dxa"/>
            <w:tcBorders>
              <w:top w:val="nil"/>
              <w:left w:val="nil"/>
              <w:bottom w:val="nil"/>
              <w:right w:val="nil"/>
            </w:tcBorders>
            <w:tcMar>
              <w:top w:w="28" w:type="dxa"/>
              <w:left w:w="28" w:type="dxa"/>
              <w:bottom w:w="28" w:type="dxa"/>
              <w:right w:w="28" w:type="dxa"/>
            </w:tcMar>
            <w:vAlign w:val="center"/>
          </w:tcPr>
          <w:p w14:paraId="220D9BB1" w14:textId="77777777" w:rsidR="00A04A33" w:rsidRPr="00D51A9F" w:rsidRDefault="00A04A33">
            <w:pPr>
              <w:tabs>
                <w:tab w:val="left" w:pos="1005"/>
              </w:tabs>
              <w:rPr>
                <w:szCs w:val="20"/>
                <w:lang w:val="en-GB"/>
              </w:rPr>
            </w:pPr>
            <w:r w:rsidRPr="00D51A9F">
              <w:rPr>
                <w:szCs w:val="20"/>
                <w:lang w:val="en-GB"/>
              </w:rPr>
              <w:t xml:space="preserve">   —   —   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7F1A949D" w14:textId="77777777" w:rsidR="00A04A33" w:rsidRPr="00D51A9F" w:rsidRDefault="00A04A33">
            <w:pPr>
              <w:pStyle w:val="FootnoteText"/>
              <w:widowControl/>
              <w:jc w:val="left"/>
              <w:rPr>
                <w:lang w:val="en-GB"/>
              </w:rPr>
            </w:pPr>
            <w:r w:rsidRPr="00D51A9F">
              <w:rPr>
                <w:lang w:val="en-GB"/>
              </w:rPr>
              <w:t>F40 Identifier Assignement</w:t>
            </w:r>
          </w:p>
        </w:tc>
        <w:tc>
          <w:tcPr>
            <w:tcW w:w="2693" w:type="dxa"/>
            <w:tcBorders>
              <w:top w:val="nil"/>
              <w:left w:val="nil"/>
              <w:bottom w:val="nil"/>
              <w:right w:val="nil"/>
            </w:tcBorders>
            <w:tcMar>
              <w:top w:w="28" w:type="dxa"/>
              <w:left w:w="28" w:type="dxa"/>
              <w:bottom w:w="28" w:type="dxa"/>
              <w:right w:w="28" w:type="dxa"/>
            </w:tcMar>
            <w:vAlign w:val="center"/>
          </w:tcPr>
          <w:p w14:paraId="39C43788" w14:textId="77777777" w:rsidR="00A04A33" w:rsidRPr="00D51A9F" w:rsidRDefault="00A04A33">
            <w:pPr>
              <w:rPr>
                <w:szCs w:val="20"/>
                <w:lang w:val="en-GB"/>
              </w:rPr>
            </w:pPr>
            <w:r w:rsidRPr="00D51A9F">
              <w:rPr>
                <w:szCs w:val="20"/>
                <w:lang w:val="en-GB"/>
              </w:rPr>
              <w:t>F13 Identifier</w:t>
            </w:r>
          </w:p>
        </w:tc>
      </w:tr>
      <w:tr w:rsidR="00A04A33" w:rsidRPr="00F329BC" w14:paraId="0D7F8895" w14:textId="77777777">
        <w:tc>
          <w:tcPr>
            <w:tcW w:w="1135" w:type="dxa"/>
            <w:tcBorders>
              <w:top w:val="nil"/>
              <w:left w:val="nil"/>
              <w:bottom w:val="nil"/>
              <w:right w:val="nil"/>
            </w:tcBorders>
            <w:tcMar>
              <w:top w:w="28" w:type="dxa"/>
              <w:left w:w="28" w:type="dxa"/>
              <w:bottom w:w="28" w:type="dxa"/>
              <w:right w:w="28" w:type="dxa"/>
            </w:tcMar>
            <w:vAlign w:val="center"/>
          </w:tcPr>
          <w:p w14:paraId="25ABDF87" w14:textId="77777777" w:rsidR="00A04A33" w:rsidRPr="00D51A9F" w:rsidRDefault="00A04A33">
            <w:pPr>
              <w:rPr>
                <w:szCs w:val="20"/>
                <w:lang w:val="en-GB"/>
              </w:rPr>
            </w:pPr>
            <w:r w:rsidRPr="00D51A9F">
              <w:rPr>
                <w:szCs w:val="20"/>
                <w:lang w:val="en-GB"/>
              </w:rPr>
              <w:t>R49</w:t>
            </w:r>
          </w:p>
        </w:tc>
        <w:tc>
          <w:tcPr>
            <w:tcW w:w="4031" w:type="dxa"/>
            <w:tcBorders>
              <w:top w:val="nil"/>
              <w:left w:val="nil"/>
              <w:bottom w:val="nil"/>
              <w:right w:val="nil"/>
            </w:tcBorders>
            <w:tcMar>
              <w:top w:w="28" w:type="dxa"/>
              <w:left w:w="28" w:type="dxa"/>
              <w:bottom w:w="28" w:type="dxa"/>
              <w:right w:w="28" w:type="dxa"/>
            </w:tcMar>
            <w:vAlign w:val="center"/>
          </w:tcPr>
          <w:p w14:paraId="4DAAF677" w14:textId="77777777"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32BE0474" w14:textId="77777777"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14:paraId="3EBDAC15" w14:textId="77777777" w:rsidR="00A04A33" w:rsidRPr="00D51A9F" w:rsidRDefault="00A04A33">
            <w:pPr>
              <w:rPr>
                <w:szCs w:val="20"/>
                <w:lang w:val="en-GB"/>
              </w:rPr>
            </w:pPr>
            <w:r w:rsidRPr="00D51A9F">
              <w:rPr>
                <w:szCs w:val="20"/>
                <w:lang w:val="en-GB"/>
              </w:rPr>
              <w:t>F3 Manifestation Product Type</w:t>
            </w:r>
          </w:p>
        </w:tc>
      </w:tr>
      <w:tr w:rsidR="00A04A33" w:rsidRPr="00F329BC" w14:paraId="5C851FB9" w14:textId="77777777">
        <w:tc>
          <w:tcPr>
            <w:tcW w:w="1135" w:type="dxa"/>
            <w:tcBorders>
              <w:top w:val="nil"/>
              <w:left w:val="nil"/>
              <w:bottom w:val="nil"/>
              <w:right w:val="nil"/>
            </w:tcBorders>
            <w:tcMar>
              <w:top w:w="28" w:type="dxa"/>
              <w:left w:w="28" w:type="dxa"/>
              <w:bottom w:w="28" w:type="dxa"/>
              <w:right w:w="28" w:type="dxa"/>
            </w:tcMar>
            <w:vAlign w:val="center"/>
          </w:tcPr>
          <w:p w14:paraId="70A785A2" w14:textId="77777777" w:rsidR="00A04A33" w:rsidRPr="00D51A9F" w:rsidRDefault="00A04A33">
            <w:pPr>
              <w:rPr>
                <w:szCs w:val="20"/>
                <w:lang w:val="en-GB"/>
              </w:rPr>
            </w:pPr>
            <w:r w:rsidRPr="00D51A9F">
              <w:rPr>
                <w:szCs w:val="20"/>
                <w:lang w:val="en-GB"/>
              </w:rPr>
              <w:t>R51</w:t>
            </w:r>
          </w:p>
        </w:tc>
        <w:tc>
          <w:tcPr>
            <w:tcW w:w="4031" w:type="dxa"/>
            <w:tcBorders>
              <w:top w:val="nil"/>
              <w:left w:val="nil"/>
              <w:bottom w:val="nil"/>
              <w:right w:val="nil"/>
            </w:tcBorders>
            <w:tcMar>
              <w:top w:w="28" w:type="dxa"/>
              <w:left w:w="28" w:type="dxa"/>
              <w:bottom w:w="28" w:type="dxa"/>
              <w:right w:w="28" w:type="dxa"/>
            </w:tcMar>
            <w:vAlign w:val="center"/>
          </w:tcPr>
          <w:p w14:paraId="65BE78F5" w14:textId="77777777"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5733386D" w14:textId="77777777"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14:paraId="63089D3D" w14:textId="77777777" w:rsidR="00A04A33" w:rsidRPr="00D51A9F" w:rsidRDefault="00A04A33">
            <w:pPr>
              <w:rPr>
                <w:szCs w:val="20"/>
                <w:lang w:val="en-GB"/>
              </w:rPr>
            </w:pPr>
            <w:r w:rsidRPr="00D51A9F">
              <w:rPr>
                <w:szCs w:val="20"/>
                <w:lang w:val="en-GB"/>
              </w:rPr>
              <w:t>F2 Expression</w:t>
            </w:r>
          </w:p>
        </w:tc>
      </w:tr>
      <w:tr w:rsidR="00A04A33" w:rsidRPr="00F329BC" w14:paraId="39C01905" w14:textId="77777777">
        <w:tc>
          <w:tcPr>
            <w:tcW w:w="1135" w:type="dxa"/>
            <w:tcBorders>
              <w:top w:val="nil"/>
              <w:left w:val="nil"/>
              <w:bottom w:val="nil"/>
              <w:right w:val="nil"/>
            </w:tcBorders>
            <w:tcMar>
              <w:top w:w="28" w:type="dxa"/>
              <w:left w:w="28" w:type="dxa"/>
              <w:bottom w:w="28" w:type="dxa"/>
              <w:right w:w="28" w:type="dxa"/>
            </w:tcMar>
            <w:vAlign w:val="center"/>
          </w:tcPr>
          <w:p w14:paraId="7A1EF1FE" w14:textId="77777777" w:rsidR="00A04A33" w:rsidRPr="00D51A9F" w:rsidRDefault="00A04A33">
            <w:pPr>
              <w:rPr>
                <w:szCs w:val="20"/>
                <w:lang w:val="en-GB"/>
              </w:rPr>
            </w:pPr>
            <w:r w:rsidRPr="00D51A9F">
              <w:rPr>
                <w:szCs w:val="20"/>
                <w:lang w:val="en-GB"/>
              </w:rPr>
              <w:t>R53</w:t>
            </w:r>
          </w:p>
        </w:tc>
        <w:tc>
          <w:tcPr>
            <w:tcW w:w="4031" w:type="dxa"/>
            <w:tcBorders>
              <w:top w:val="nil"/>
              <w:left w:val="nil"/>
              <w:bottom w:val="nil"/>
              <w:right w:val="nil"/>
            </w:tcBorders>
            <w:tcMar>
              <w:top w:w="28" w:type="dxa"/>
              <w:left w:w="28" w:type="dxa"/>
              <w:bottom w:w="28" w:type="dxa"/>
              <w:right w:w="28" w:type="dxa"/>
            </w:tcMar>
            <w:vAlign w:val="center"/>
          </w:tcPr>
          <w:p w14:paraId="10368BCC" w14:textId="77777777"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179DC197" w14:textId="77777777"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14:paraId="1A188557" w14:textId="77777777" w:rsidR="00A04A33" w:rsidRPr="00D51A9F" w:rsidRDefault="00A04A33">
            <w:pPr>
              <w:rPr>
                <w:szCs w:val="20"/>
                <w:lang w:val="en-GB"/>
              </w:rPr>
            </w:pPr>
            <w:r w:rsidRPr="00D51A9F">
              <w:rPr>
                <w:szCs w:val="20"/>
                <w:lang w:val="en-GB"/>
              </w:rPr>
              <w:t>F4 Manifestation Singleton</w:t>
            </w:r>
          </w:p>
        </w:tc>
      </w:tr>
      <w:tr w:rsidR="00A04A33" w:rsidRPr="00F329BC" w14:paraId="101892DD" w14:textId="77777777">
        <w:tc>
          <w:tcPr>
            <w:tcW w:w="1135" w:type="dxa"/>
            <w:tcBorders>
              <w:top w:val="nil"/>
              <w:left w:val="nil"/>
              <w:bottom w:val="nil"/>
              <w:right w:val="nil"/>
            </w:tcBorders>
            <w:tcMar>
              <w:top w:w="28" w:type="dxa"/>
              <w:left w:w="28" w:type="dxa"/>
              <w:bottom w:w="28" w:type="dxa"/>
              <w:right w:w="28" w:type="dxa"/>
            </w:tcMar>
            <w:vAlign w:val="center"/>
          </w:tcPr>
          <w:p w14:paraId="198CBA6C" w14:textId="77777777" w:rsidR="00A04A33" w:rsidRPr="00D51A9F" w:rsidRDefault="00A04A33">
            <w:pPr>
              <w:rPr>
                <w:szCs w:val="20"/>
                <w:lang w:val="en-GB"/>
              </w:rPr>
            </w:pPr>
            <w:r w:rsidRPr="00D51A9F">
              <w:rPr>
                <w:szCs w:val="20"/>
                <w:lang w:val="en-GB"/>
              </w:rPr>
              <w:t>R64</w:t>
            </w:r>
          </w:p>
        </w:tc>
        <w:tc>
          <w:tcPr>
            <w:tcW w:w="4031" w:type="dxa"/>
            <w:tcBorders>
              <w:top w:val="nil"/>
              <w:left w:val="nil"/>
              <w:bottom w:val="nil"/>
              <w:right w:val="nil"/>
            </w:tcBorders>
            <w:tcMar>
              <w:top w:w="28" w:type="dxa"/>
              <w:left w:w="28" w:type="dxa"/>
              <w:bottom w:w="28" w:type="dxa"/>
              <w:right w:w="28" w:type="dxa"/>
            </w:tcMar>
            <w:vAlign w:val="center"/>
          </w:tcPr>
          <w:p w14:paraId="46D88066" w14:textId="77777777" w:rsidR="00A04A33" w:rsidRPr="00D51A9F" w:rsidRDefault="00A04A33">
            <w:pPr>
              <w:tabs>
                <w:tab w:val="left" w:pos="1005"/>
              </w:tabs>
              <w:rPr>
                <w:szCs w:val="20"/>
                <w:lang w:val="en-GB"/>
              </w:rPr>
            </w:pPr>
            <w:r w:rsidRPr="00D51A9F">
              <w:rPr>
                <w:szCs w:val="20"/>
                <w:lang w:val="en-GB"/>
              </w:rPr>
              <w:t xml:space="preserve">   —   used name (was name used by)</w:t>
            </w:r>
          </w:p>
        </w:tc>
        <w:tc>
          <w:tcPr>
            <w:tcW w:w="2693" w:type="dxa"/>
            <w:tcBorders>
              <w:top w:val="nil"/>
              <w:left w:val="nil"/>
              <w:bottom w:val="nil"/>
              <w:right w:val="nil"/>
            </w:tcBorders>
            <w:tcMar>
              <w:top w:w="28" w:type="dxa"/>
              <w:left w:w="28" w:type="dxa"/>
              <w:bottom w:w="28" w:type="dxa"/>
              <w:right w:w="28" w:type="dxa"/>
            </w:tcMar>
            <w:vAlign w:val="center"/>
          </w:tcPr>
          <w:p w14:paraId="7AC2A79C" w14:textId="77777777"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14:paraId="18A514B8" w14:textId="77777777" w:rsidR="00A04A33" w:rsidRPr="00D51A9F" w:rsidRDefault="00A04A33">
            <w:pPr>
              <w:rPr>
                <w:szCs w:val="20"/>
                <w:lang w:val="en-GB"/>
              </w:rPr>
            </w:pPr>
            <w:r w:rsidRPr="00D51A9F">
              <w:rPr>
                <w:szCs w:val="20"/>
                <w:lang w:val="en-GB"/>
              </w:rPr>
              <w:t>E41 Appellation</w:t>
            </w:r>
          </w:p>
        </w:tc>
      </w:tr>
      <w:tr w:rsidR="00A04A33" w:rsidRPr="00F329BC" w14:paraId="5CF3C5FE" w14:textId="77777777">
        <w:tc>
          <w:tcPr>
            <w:tcW w:w="1135" w:type="dxa"/>
            <w:tcBorders>
              <w:top w:val="nil"/>
              <w:left w:val="nil"/>
              <w:bottom w:val="nil"/>
              <w:right w:val="nil"/>
            </w:tcBorders>
            <w:tcMar>
              <w:top w:w="28" w:type="dxa"/>
              <w:left w:w="28" w:type="dxa"/>
              <w:bottom w:w="28" w:type="dxa"/>
              <w:right w:w="28" w:type="dxa"/>
            </w:tcMar>
            <w:vAlign w:val="center"/>
          </w:tcPr>
          <w:p w14:paraId="19C6EEB8" w14:textId="77777777" w:rsidR="00A04A33" w:rsidRPr="00D51A9F" w:rsidRDefault="00A04A33">
            <w:pPr>
              <w:rPr>
                <w:sz w:val="16"/>
                <w:szCs w:val="16"/>
                <w:lang w:val="en-GB"/>
              </w:rPr>
            </w:pPr>
            <w:r w:rsidRPr="00D51A9F">
              <w:rPr>
                <w:sz w:val="16"/>
                <w:szCs w:val="16"/>
                <w:lang w:val="en-GB"/>
              </w:rPr>
              <w:t>P148</w:t>
            </w:r>
          </w:p>
        </w:tc>
        <w:tc>
          <w:tcPr>
            <w:tcW w:w="4031" w:type="dxa"/>
            <w:tcBorders>
              <w:top w:val="nil"/>
              <w:left w:val="nil"/>
              <w:bottom w:val="nil"/>
              <w:right w:val="nil"/>
            </w:tcBorders>
            <w:tcMar>
              <w:top w:w="28" w:type="dxa"/>
              <w:left w:w="28" w:type="dxa"/>
              <w:bottom w:w="28" w:type="dxa"/>
              <w:right w:w="28" w:type="dxa"/>
            </w:tcMar>
            <w:vAlign w:val="center"/>
          </w:tcPr>
          <w:p w14:paraId="7FC0D8CA" w14:textId="77777777" w:rsidR="00A04A33" w:rsidRPr="00D51A9F" w:rsidRDefault="00A04A33">
            <w:pPr>
              <w:tabs>
                <w:tab w:val="left" w:pos="1005"/>
              </w:tabs>
              <w:rPr>
                <w:sz w:val="16"/>
                <w:szCs w:val="16"/>
                <w:lang w:val="en-GB"/>
              </w:rPr>
            </w:pPr>
            <w:r w:rsidRPr="00D51A9F">
              <w:rPr>
                <w:sz w:val="16"/>
                <w:szCs w:val="16"/>
                <w:lang w:val="en-GB"/>
              </w:rPr>
              <w:t>has component (is component of)</w:t>
            </w:r>
          </w:p>
        </w:tc>
        <w:tc>
          <w:tcPr>
            <w:tcW w:w="2693" w:type="dxa"/>
            <w:tcBorders>
              <w:top w:val="nil"/>
              <w:left w:val="nil"/>
              <w:bottom w:val="nil"/>
              <w:right w:val="nil"/>
            </w:tcBorders>
            <w:tcMar>
              <w:top w:w="28" w:type="dxa"/>
              <w:left w:w="28" w:type="dxa"/>
              <w:bottom w:w="28" w:type="dxa"/>
              <w:right w:w="28" w:type="dxa"/>
            </w:tcMar>
            <w:vAlign w:val="center"/>
          </w:tcPr>
          <w:p w14:paraId="2449B652" w14:textId="77777777" w:rsidR="00A04A33" w:rsidRPr="00D51A9F" w:rsidRDefault="00A04A33">
            <w:pPr>
              <w:pStyle w:val="FootnoteText"/>
              <w:widowControl/>
              <w:jc w:val="left"/>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14:paraId="3AE421DC" w14:textId="77777777" w:rsidR="00A04A33" w:rsidRPr="00D51A9F" w:rsidRDefault="00A04A33">
            <w:pPr>
              <w:rPr>
                <w:sz w:val="16"/>
                <w:szCs w:val="16"/>
                <w:lang w:val="en-GB"/>
              </w:rPr>
            </w:pPr>
            <w:r w:rsidRPr="00D51A9F">
              <w:rPr>
                <w:sz w:val="16"/>
                <w:szCs w:val="16"/>
                <w:lang w:val="en-GB"/>
              </w:rPr>
              <w:t>E89 Propositional Object</w:t>
            </w:r>
          </w:p>
        </w:tc>
      </w:tr>
      <w:tr w:rsidR="00A04A33" w:rsidRPr="00F329BC" w14:paraId="6BB9DF59" w14:textId="77777777">
        <w:tc>
          <w:tcPr>
            <w:tcW w:w="1135" w:type="dxa"/>
            <w:tcBorders>
              <w:top w:val="nil"/>
              <w:left w:val="nil"/>
              <w:bottom w:val="nil"/>
              <w:right w:val="nil"/>
            </w:tcBorders>
            <w:tcMar>
              <w:top w:w="28" w:type="dxa"/>
              <w:left w:w="28" w:type="dxa"/>
              <w:bottom w:w="28" w:type="dxa"/>
              <w:right w:w="28" w:type="dxa"/>
            </w:tcMar>
            <w:vAlign w:val="center"/>
          </w:tcPr>
          <w:p w14:paraId="0EFF8FA5" w14:textId="77777777" w:rsidR="00A04A33" w:rsidRPr="00D51A9F" w:rsidRDefault="00A04A33">
            <w:pPr>
              <w:rPr>
                <w:szCs w:val="20"/>
                <w:lang w:val="en-GB"/>
              </w:rPr>
            </w:pPr>
            <w:r w:rsidRPr="00D51A9F">
              <w:rPr>
                <w:szCs w:val="20"/>
                <w:lang w:val="en-GB"/>
              </w:rPr>
              <w:t>R5</w:t>
            </w:r>
          </w:p>
        </w:tc>
        <w:tc>
          <w:tcPr>
            <w:tcW w:w="4031" w:type="dxa"/>
            <w:tcBorders>
              <w:top w:val="nil"/>
              <w:left w:val="nil"/>
              <w:bottom w:val="nil"/>
              <w:right w:val="nil"/>
            </w:tcBorders>
            <w:tcMar>
              <w:top w:w="28" w:type="dxa"/>
              <w:left w:w="28" w:type="dxa"/>
              <w:bottom w:w="28" w:type="dxa"/>
              <w:right w:w="28" w:type="dxa"/>
            </w:tcMar>
            <w:vAlign w:val="center"/>
          </w:tcPr>
          <w:p w14:paraId="7D3675C5" w14:textId="77777777" w:rsidR="00A04A33" w:rsidRPr="00D51A9F" w:rsidRDefault="00A04A33">
            <w:pPr>
              <w:rPr>
                <w:szCs w:val="20"/>
                <w:lang w:val="en-GB"/>
              </w:rPr>
            </w:pPr>
            <w:r w:rsidRPr="00D51A9F">
              <w:rPr>
                <w:szCs w:val="20"/>
                <w:lang w:val="en-GB"/>
              </w:rPr>
              <w:t xml:space="preserve">   —   has component (is component of)</w:t>
            </w:r>
          </w:p>
        </w:tc>
        <w:tc>
          <w:tcPr>
            <w:tcW w:w="2693" w:type="dxa"/>
            <w:tcBorders>
              <w:top w:val="nil"/>
              <w:left w:val="nil"/>
              <w:bottom w:val="nil"/>
              <w:right w:val="nil"/>
            </w:tcBorders>
            <w:tcMar>
              <w:top w:w="28" w:type="dxa"/>
              <w:left w:w="28" w:type="dxa"/>
              <w:bottom w:w="28" w:type="dxa"/>
              <w:right w:w="28" w:type="dxa"/>
            </w:tcMar>
            <w:vAlign w:val="center"/>
          </w:tcPr>
          <w:p w14:paraId="2D50F5B0" w14:textId="77777777"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14:paraId="15EE22CD" w14:textId="77777777" w:rsidR="00A04A33" w:rsidRPr="00D51A9F" w:rsidRDefault="00A04A33">
            <w:pPr>
              <w:rPr>
                <w:szCs w:val="20"/>
                <w:lang w:val="en-GB"/>
              </w:rPr>
            </w:pPr>
            <w:r w:rsidRPr="00D51A9F">
              <w:rPr>
                <w:szCs w:val="20"/>
                <w:lang w:val="en-GB"/>
              </w:rPr>
              <w:t>F22 Self-Contained Expression</w:t>
            </w:r>
          </w:p>
        </w:tc>
      </w:tr>
      <w:tr w:rsidR="00A04A33" w:rsidRPr="00F329BC" w14:paraId="26979488" w14:textId="77777777">
        <w:tc>
          <w:tcPr>
            <w:tcW w:w="1135" w:type="dxa"/>
            <w:tcBorders>
              <w:top w:val="nil"/>
              <w:left w:val="nil"/>
              <w:bottom w:val="nil"/>
              <w:right w:val="nil"/>
            </w:tcBorders>
            <w:tcMar>
              <w:top w:w="28" w:type="dxa"/>
              <w:left w:w="28" w:type="dxa"/>
              <w:bottom w:w="28" w:type="dxa"/>
              <w:right w:w="28" w:type="dxa"/>
            </w:tcMar>
            <w:vAlign w:val="center"/>
          </w:tcPr>
          <w:p w14:paraId="54BA411B" w14:textId="77777777" w:rsidR="00A04A33" w:rsidRPr="00D51A9F" w:rsidRDefault="00A04A33">
            <w:pPr>
              <w:rPr>
                <w:szCs w:val="20"/>
                <w:lang w:val="en-GB"/>
              </w:rPr>
            </w:pPr>
            <w:r w:rsidRPr="00D51A9F">
              <w:rPr>
                <w:szCs w:val="20"/>
                <w:lang w:val="en-GB"/>
              </w:rPr>
              <w:t>R10</w:t>
            </w:r>
          </w:p>
        </w:tc>
        <w:tc>
          <w:tcPr>
            <w:tcW w:w="4031" w:type="dxa"/>
            <w:tcBorders>
              <w:top w:val="nil"/>
              <w:left w:val="nil"/>
              <w:bottom w:val="nil"/>
              <w:right w:val="nil"/>
            </w:tcBorders>
            <w:tcMar>
              <w:top w:w="28" w:type="dxa"/>
              <w:left w:w="28" w:type="dxa"/>
              <w:bottom w:w="28" w:type="dxa"/>
              <w:right w:w="28" w:type="dxa"/>
            </w:tcMar>
            <w:vAlign w:val="center"/>
          </w:tcPr>
          <w:p w14:paraId="086098AE" w14:textId="77777777" w:rsidR="00A04A33" w:rsidRPr="00D51A9F" w:rsidRDefault="00A04A33">
            <w:pPr>
              <w:rPr>
                <w:szCs w:val="20"/>
                <w:lang w:val="en-GB"/>
              </w:rPr>
            </w:pPr>
            <w:r w:rsidRPr="00D51A9F">
              <w:rPr>
                <w:szCs w:val="20"/>
                <w:lang w:val="en-GB"/>
              </w:rPr>
              <w:t xml:space="preserve">   —   has member (is member of)</w:t>
            </w:r>
          </w:p>
        </w:tc>
        <w:tc>
          <w:tcPr>
            <w:tcW w:w="2693" w:type="dxa"/>
            <w:tcBorders>
              <w:top w:val="nil"/>
              <w:left w:val="nil"/>
              <w:bottom w:val="nil"/>
              <w:right w:val="nil"/>
            </w:tcBorders>
            <w:tcMar>
              <w:top w:w="28" w:type="dxa"/>
              <w:left w:w="28" w:type="dxa"/>
              <w:bottom w:w="28" w:type="dxa"/>
              <w:right w:w="28" w:type="dxa"/>
            </w:tcMar>
            <w:vAlign w:val="center"/>
          </w:tcPr>
          <w:p w14:paraId="7CCE05F4" w14:textId="77777777" w:rsidR="00A04A33" w:rsidRPr="00D51A9F" w:rsidRDefault="00A04A33">
            <w:pPr>
              <w:rPr>
                <w:szCs w:val="20"/>
                <w:lang w:val="en-GB"/>
              </w:rPr>
            </w:pPr>
            <w:r w:rsidRPr="00D51A9F">
              <w:rPr>
                <w:szCs w:val="20"/>
                <w:lang w:val="en-GB"/>
              </w:rPr>
              <w:t>F15 Complex Work</w:t>
            </w:r>
          </w:p>
        </w:tc>
        <w:tc>
          <w:tcPr>
            <w:tcW w:w="2693" w:type="dxa"/>
            <w:tcBorders>
              <w:top w:val="nil"/>
              <w:left w:val="nil"/>
              <w:bottom w:val="nil"/>
              <w:right w:val="nil"/>
            </w:tcBorders>
            <w:tcMar>
              <w:top w:w="28" w:type="dxa"/>
              <w:left w:w="28" w:type="dxa"/>
              <w:bottom w:w="28" w:type="dxa"/>
              <w:right w:w="28" w:type="dxa"/>
            </w:tcMar>
            <w:vAlign w:val="center"/>
          </w:tcPr>
          <w:p w14:paraId="06C74B12" w14:textId="77777777" w:rsidR="00A04A33" w:rsidRPr="00D51A9F" w:rsidRDefault="00A04A33">
            <w:pPr>
              <w:rPr>
                <w:szCs w:val="20"/>
                <w:lang w:val="en-GB"/>
              </w:rPr>
            </w:pPr>
            <w:r w:rsidRPr="00D51A9F">
              <w:rPr>
                <w:szCs w:val="20"/>
                <w:lang w:val="en-GB"/>
              </w:rPr>
              <w:t>F1 Work</w:t>
            </w:r>
          </w:p>
        </w:tc>
      </w:tr>
      <w:tr w:rsidR="00A04A33" w:rsidRPr="00F329BC" w14:paraId="69C52A5D" w14:textId="77777777">
        <w:tc>
          <w:tcPr>
            <w:tcW w:w="1135" w:type="dxa"/>
            <w:tcBorders>
              <w:top w:val="nil"/>
              <w:left w:val="nil"/>
              <w:bottom w:val="nil"/>
              <w:right w:val="nil"/>
            </w:tcBorders>
            <w:tcMar>
              <w:top w:w="28" w:type="dxa"/>
              <w:left w:w="28" w:type="dxa"/>
              <w:bottom w:w="28" w:type="dxa"/>
              <w:right w:w="28" w:type="dxa"/>
            </w:tcMar>
            <w:vAlign w:val="center"/>
          </w:tcPr>
          <w:p w14:paraId="2029F894" w14:textId="77777777" w:rsidR="00A04A33" w:rsidRPr="00D51A9F" w:rsidRDefault="00A04A33">
            <w:pPr>
              <w:rPr>
                <w:szCs w:val="20"/>
                <w:lang w:val="en-GB"/>
              </w:rPr>
            </w:pPr>
            <w:r w:rsidRPr="00D51A9F">
              <w:rPr>
                <w:szCs w:val="20"/>
                <w:lang w:val="en-GB"/>
              </w:rPr>
              <w:t>R35</w:t>
            </w:r>
          </w:p>
        </w:tc>
        <w:tc>
          <w:tcPr>
            <w:tcW w:w="4031" w:type="dxa"/>
            <w:tcBorders>
              <w:top w:val="nil"/>
              <w:left w:val="nil"/>
              <w:bottom w:val="nil"/>
              <w:right w:val="nil"/>
            </w:tcBorders>
            <w:tcMar>
              <w:top w:w="28" w:type="dxa"/>
              <w:left w:w="28" w:type="dxa"/>
              <w:bottom w:w="28" w:type="dxa"/>
              <w:right w:w="28" w:type="dxa"/>
            </w:tcMar>
            <w:vAlign w:val="center"/>
          </w:tcPr>
          <w:p w14:paraId="05321113" w14:textId="77777777" w:rsidR="00A04A33" w:rsidRPr="00D51A9F" w:rsidRDefault="00A04A33">
            <w:pPr>
              <w:rPr>
                <w:szCs w:val="20"/>
                <w:lang w:val="en-GB"/>
              </w:rPr>
            </w:pPr>
            <w:r w:rsidRPr="00D51A9F">
              <w:rPr>
                <w:szCs w:val="20"/>
                <w:lang w:val="en-GB"/>
              </w:rPr>
              <w:t xml:space="preserve">   —   is specified by (specifies)</w:t>
            </w:r>
          </w:p>
        </w:tc>
        <w:tc>
          <w:tcPr>
            <w:tcW w:w="2693" w:type="dxa"/>
            <w:tcBorders>
              <w:top w:val="nil"/>
              <w:left w:val="nil"/>
              <w:bottom w:val="nil"/>
              <w:right w:val="nil"/>
            </w:tcBorders>
            <w:tcMar>
              <w:top w:w="28" w:type="dxa"/>
              <w:left w:w="28" w:type="dxa"/>
              <w:bottom w:w="28" w:type="dxa"/>
              <w:right w:w="28" w:type="dxa"/>
            </w:tcMar>
            <w:vAlign w:val="center"/>
          </w:tcPr>
          <w:p w14:paraId="6CC5A811"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75CD8DC8" w14:textId="77777777" w:rsidR="00A04A33" w:rsidRPr="00D51A9F" w:rsidRDefault="00A04A33">
            <w:pPr>
              <w:rPr>
                <w:szCs w:val="20"/>
                <w:lang w:val="en-GB"/>
              </w:rPr>
            </w:pPr>
            <w:r w:rsidRPr="00D51A9F">
              <w:rPr>
                <w:szCs w:val="20"/>
                <w:lang w:val="en-GB"/>
              </w:rPr>
              <w:t>F34 KOS</w:t>
            </w:r>
          </w:p>
        </w:tc>
      </w:tr>
      <w:tr w:rsidR="00A04A33" w:rsidRPr="00F329BC" w14:paraId="17BF6268" w14:textId="77777777">
        <w:tc>
          <w:tcPr>
            <w:tcW w:w="1135" w:type="dxa"/>
            <w:tcBorders>
              <w:top w:val="nil"/>
              <w:left w:val="nil"/>
              <w:bottom w:val="nil"/>
              <w:right w:val="nil"/>
            </w:tcBorders>
            <w:tcMar>
              <w:top w:w="28" w:type="dxa"/>
              <w:left w:w="28" w:type="dxa"/>
              <w:bottom w:w="28" w:type="dxa"/>
              <w:right w:w="28" w:type="dxa"/>
            </w:tcMar>
            <w:vAlign w:val="center"/>
          </w:tcPr>
          <w:p w14:paraId="4BF7239A" w14:textId="77777777" w:rsidR="00A04A33" w:rsidRPr="00D51A9F" w:rsidRDefault="00A04A33">
            <w:pPr>
              <w:rPr>
                <w:szCs w:val="20"/>
                <w:lang w:val="en-GB"/>
              </w:rPr>
            </w:pPr>
            <w:r w:rsidRPr="00D51A9F">
              <w:rPr>
                <w:szCs w:val="20"/>
                <w:lang w:val="en-GB"/>
              </w:rPr>
              <w:t>R4</w:t>
            </w:r>
          </w:p>
        </w:tc>
        <w:tc>
          <w:tcPr>
            <w:tcW w:w="4031" w:type="dxa"/>
            <w:tcBorders>
              <w:top w:val="nil"/>
              <w:left w:val="nil"/>
              <w:bottom w:val="nil"/>
              <w:right w:val="nil"/>
            </w:tcBorders>
            <w:tcMar>
              <w:top w:w="28" w:type="dxa"/>
              <w:left w:w="28" w:type="dxa"/>
              <w:bottom w:w="28" w:type="dxa"/>
              <w:right w:w="28" w:type="dxa"/>
            </w:tcMar>
            <w:vAlign w:val="center"/>
          </w:tcPr>
          <w:p w14:paraId="631DA169" w14:textId="77777777" w:rsidR="00A04A33" w:rsidRPr="00D51A9F" w:rsidRDefault="00A04A33">
            <w:pPr>
              <w:rPr>
                <w:szCs w:val="20"/>
                <w:lang w:val="en-GB"/>
              </w:rPr>
            </w:pPr>
            <w:r w:rsidRPr="00D51A9F">
              <w:rPr>
                <w:szCs w:val="20"/>
                <w:lang w:val="en-GB"/>
              </w:rPr>
              <w:t>carriers provided by (comprises carriers of)</w:t>
            </w:r>
          </w:p>
        </w:tc>
        <w:tc>
          <w:tcPr>
            <w:tcW w:w="2693" w:type="dxa"/>
            <w:tcBorders>
              <w:top w:val="nil"/>
              <w:left w:val="nil"/>
              <w:bottom w:val="nil"/>
              <w:right w:val="nil"/>
            </w:tcBorders>
            <w:tcMar>
              <w:top w:w="28" w:type="dxa"/>
              <w:left w:w="28" w:type="dxa"/>
              <w:bottom w:w="28" w:type="dxa"/>
              <w:right w:w="28" w:type="dxa"/>
            </w:tcMar>
            <w:vAlign w:val="center"/>
          </w:tcPr>
          <w:p w14:paraId="02C62A84" w14:textId="77777777"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14:paraId="0759B69D" w14:textId="77777777" w:rsidR="00A04A33" w:rsidRPr="00D51A9F" w:rsidRDefault="00A04A33">
            <w:pPr>
              <w:rPr>
                <w:szCs w:val="20"/>
                <w:lang w:val="en-GB"/>
              </w:rPr>
            </w:pPr>
            <w:r w:rsidRPr="00D51A9F">
              <w:rPr>
                <w:szCs w:val="20"/>
                <w:lang w:val="en-GB"/>
              </w:rPr>
              <w:t>F3 Manifestation Product Type</w:t>
            </w:r>
          </w:p>
        </w:tc>
      </w:tr>
      <w:tr w:rsidR="00A04A33" w:rsidRPr="00F329BC" w14:paraId="01BBDF63" w14:textId="77777777">
        <w:tc>
          <w:tcPr>
            <w:tcW w:w="1135" w:type="dxa"/>
            <w:tcBorders>
              <w:top w:val="nil"/>
              <w:left w:val="nil"/>
              <w:bottom w:val="nil"/>
              <w:right w:val="nil"/>
            </w:tcBorders>
            <w:tcMar>
              <w:top w:w="28" w:type="dxa"/>
              <w:left w:w="28" w:type="dxa"/>
              <w:bottom w:w="28" w:type="dxa"/>
              <w:right w:w="28" w:type="dxa"/>
            </w:tcMar>
            <w:vAlign w:val="center"/>
          </w:tcPr>
          <w:p w14:paraId="242EF130" w14:textId="77777777" w:rsidR="00A04A33" w:rsidRPr="00D51A9F" w:rsidRDefault="00A04A33">
            <w:pPr>
              <w:rPr>
                <w:szCs w:val="20"/>
                <w:lang w:val="en-GB"/>
              </w:rPr>
            </w:pPr>
            <w:r w:rsidRPr="00D51A9F">
              <w:rPr>
                <w:szCs w:val="20"/>
                <w:lang w:val="en-GB"/>
              </w:rPr>
              <w:t>R41</w:t>
            </w:r>
          </w:p>
        </w:tc>
        <w:tc>
          <w:tcPr>
            <w:tcW w:w="4031" w:type="dxa"/>
            <w:tcBorders>
              <w:top w:val="nil"/>
              <w:left w:val="nil"/>
              <w:bottom w:val="nil"/>
              <w:right w:val="nil"/>
            </w:tcBorders>
            <w:tcMar>
              <w:top w:w="28" w:type="dxa"/>
              <w:left w:w="28" w:type="dxa"/>
              <w:bottom w:w="28" w:type="dxa"/>
              <w:right w:w="28" w:type="dxa"/>
            </w:tcMar>
            <w:vAlign w:val="center"/>
          </w:tcPr>
          <w:p w14:paraId="37E7789F" w14:textId="77777777" w:rsidR="00A04A33" w:rsidRPr="00D51A9F" w:rsidRDefault="00A04A33">
            <w:pPr>
              <w:rPr>
                <w:szCs w:val="20"/>
                <w:lang w:val="en-GB"/>
              </w:rPr>
            </w:pPr>
            <w:r w:rsidRPr="00D51A9F">
              <w:rPr>
                <w:szCs w:val="20"/>
                <w:lang w:val="en-GB"/>
              </w:rPr>
              <w:t xml:space="preserve">   —   has representative manifestation product type (is representative manifestation product type for)</w:t>
            </w:r>
          </w:p>
        </w:tc>
        <w:tc>
          <w:tcPr>
            <w:tcW w:w="2693" w:type="dxa"/>
            <w:tcBorders>
              <w:top w:val="nil"/>
              <w:left w:val="nil"/>
              <w:bottom w:val="nil"/>
              <w:right w:val="nil"/>
            </w:tcBorders>
            <w:tcMar>
              <w:top w:w="28" w:type="dxa"/>
              <w:left w:w="28" w:type="dxa"/>
              <w:bottom w:w="28" w:type="dxa"/>
              <w:right w:w="28" w:type="dxa"/>
            </w:tcMar>
            <w:vAlign w:val="center"/>
          </w:tcPr>
          <w:p w14:paraId="460B341B" w14:textId="77777777"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14:paraId="36DAC4C7" w14:textId="77777777" w:rsidR="00A04A33" w:rsidRPr="00D51A9F" w:rsidRDefault="00A04A33">
            <w:pPr>
              <w:rPr>
                <w:szCs w:val="20"/>
                <w:lang w:val="en-GB"/>
              </w:rPr>
            </w:pPr>
            <w:r w:rsidRPr="00D51A9F">
              <w:rPr>
                <w:szCs w:val="20"/>
                <w:lang w:val="en-GB"/>
              </w:rPr>
              <w:t>F3 Manifestation Product Type</w:t>
            </w:r>
          </w:p>
        </w:tc>
      </w:tr>
      <w:tr w:rsidR="00A04A33" w:rsidRPr="00F329BC" w14:paraId="5474ABB8" w14:textId="77777777">
        <w:tc>
          <w:tcPr>
            <w:tcW w:w="1135" w:type="dxa"/>
            <w:tcBorders>
              <w:top w:val="nil"/>
              <w:left w:val="nil"/>
              <w:bottom w:val="nil"/>
              <w:right w:val="nil"/>
            </w:tcBorders>
            <w:tcMar>
              <w:top w:w="28" w:type="dxa"/>
              <w:left w:w="28" w:type="dxa"/>
              <w:bottom w:w="28" w:type="dxa"/>
              <w:right w:w="28" w:type="dxa"/>
            </w:tcMar>
            <w:vAlign w:val="center"/>
          </w:tcPr>
          <w:p w14:paraId="1F758B52" w14:textId="77777777" w:rsidR="00A04A33" w:rsidRPr="00D51A9F" w:rsidRDefault="00A04A33">
            <w:pPr>
              <w:rPr>
                <w:szCs w:val="20"/>
                <w:lang w:val="en-GB"/>
              </w:rPr>
            </w:pPr>
            <w:r w:rsidRPr="00D51A9F">
              <w:rPr>
                <w:szCs w:val="20"/>
                <w:lang w:val="en-GB"/>
              </w:rPr>
              <w:t>R11</w:t>
            </w:r>
          </w:p>
        </w:tc>
        <w:tc>
          <w:tcPr>
            <w:tcW w:w="4031" w:type="dxa"/>
            <w:tcBorders>
              <w:top w:val="nil"/>
              <w:left w:val="nil"/>
              <w:bottom w:val="nil"/>
              <w:right w:val="nil"/>
            </w:tcBorders>
            <w:tcMar>
              <w:top w:w="28" w:type="dxa"/>
              <w:left w:w="28" w:type="dxa"/>
              <w:bottom w:w="28" w:type="dxa"/>
              <w:right w:w="28" w:type="dxa"/>
            </w:tcMar>
            <w:vAlign w:val="center"/>
          </w:tcPr>
          <w:p w14:paraId="7B6E7EA9" w14:textId="77777777" w:rsidR="00A04A33" w:rsidRPr="00D51A9F" w:rsidRDefault="00A04A33">
            <w:pPr>
              <w:rPr>
                <w:szCs w:val="20"/>
                <w:lang w:val="en-GB"/>
              </w:rPr>
            </w:pPr>
            <w:r w:rsidRPr="00D51A9F">
              <w:rPr>
                <w:szCs w:val="20"/>
                <w:lang w:val="en-GB"/>
              </w:rPr>
              <w:t>has issuing rule (is issuing rule of)</w:t>
            </w:r>
          </w:p>
        </w:tc>
        <w:tc>
          <w:tcPr>
            <w:tcW w:w="2693" w:type="dxa"/>
            <w:tcBorders>
              <w:top w:val="nil"/>
              <w:left w:val="nil"/>
              <w:bottom w:val="nil"/>
              <w:right w:val="nil"/>
            </w:tcBorders>
            <w:tcMar>
              <w:top w:w="28" w:type="dxa"/>
              <w:left w:w="28" w:type="dxa"/>
              <w:bottom w:w="28" w:type="dxa"/>
              <w:right w:w="28" w:type="dxa"/>
            </w:tcMar>
            <w:vAlign w:val="center"/>
          </w:tcPr>
          <w:p w14:paraId="58FE213D" w14:textId="77777777" w:rsidR="00A04A33" w:rsidRPr="00D51A9F" w:rsidRDefault="00A04A33">
            <w:pPr>
              <w:rPr>
                <w:szCs w:val="20"/>
                <w:lang w:val="en-GB"/>
              </w:rPr>
            </w:pPr>
            <w:r w:rsidRPr="00D51A9F">
              <w:rPr>
                <w:szCs w:val="20"/>
                <w:lang w:val="en-GB"/>
              </w:rPr>
              <w:t>F18 Serial Work</w:t>
            </w:r>
          </w:p>
        </w:tc>
        <w:tc>
          <w:tcPr>
            <w:tcW w:w="2693" w:type="dxa"/>
            <w:tcBorders>
              <w:top w:val="nil"/>
              <w:left w:val="nil"/>
              <w:bottom w:val="nil"/>
              <w:right w:val="nil"/>
            </w:tcBorders>
            <w:tcMar>
              <w:top w:w="28" w:type="dxa"/>
              <w:left w:w="28" w:type="dxa"/>
              <w:bottom w:w="28" w:type="dxa"/>
              <w:right w:w="28" w:type="dxa"/>
            </w:tcMar>
            <w:vAlign w:val="center"/>
          </w:tcPr>
          <w:p w14:paraId="284E0724" w14:textId="77777777" w:rsidR="00A04A33" w:rsidRPr="00D51A9F" w:rsidRDefault="00A04A33">
            <w:pPr>
              <w:rPr>
                <w:szCs w:val="20"/>
                <w:lang w:val="en-GB"/>
              </w:rPr>
            </w:pPr>
            <w:r w:rsidRPr="00D51A9F">
              <w:rPr>
                <w:szCs w:val="20"/>
                <w:lang w:val="en-GB"/>
              </w:rPr>
              <w:t>E29 Design or Procedure</w:t>
            </w:r>
          </w:p>
        </w:tc>
      </w:tr>
      <w:tr w:rsidR="00A04A33" w:rsidRPr="00F329BC" w14:paraId="41823B59" w14:textId="77777777">
        <w:tc>
          <w:tcPr>
            <w:tcW w:w="1135" w:type="dxa"/>
            <w:tcBorders>
              <w:top w:val="nil"/>
              <w:left w:val="nil"/>
              <w:bottom w:val="nil"/>
              <w:right w:val="nil"/>
            </w:tcBorders>
            <w:tcMar>
              <w:top w:w="28" w:type="dxa"/>
              <w:left w:w="28" w:type="dxa"/>
              <w:bottom w:w="28" w:type="dxa"/>
              <w:right w:w="28" w:type="dxa"/>
            </w:tcMar>
            <w:vAlign w:val="center"/>
          </w:tcPr>
          <w:p w14:paraId="1AECA22A" w14:textId="77777777" w:rsidR="00A04A33" w:rsidRPr="00D51A9F" w:rsidRDefault="00A04A33">
            <w:pPr>
              <w:rPr>
                <w:szCs w:val="20"/>
                <w:lang w:val="en-GB"/>
              </w:rPr>
            </w:pPr>
            <w:r w:rsidRPr="00D51A9F">
              <w:rPr>
                <w:szCs w:val="20"/>
                <w:lang w:val="en-GB"/>
              </w:rPr>
              <w:t>R20</w:t>
            </w:r>
          </w:p>
        </w:tc>
        <w:tc>
          <w:tcPr>
            <w:tcW w:w="4031" w:type="dxa"/>
            <w:tcBorders>
              <w:top w:val="nil"/>
              <w:left w:val="nil"/>
              <w:bottom w:val="nil"/>
              <w:right w:val="nil"/>
            </w:tcBorders>
            <w:tcMar>
              <w:top w:w="28" w:type="dxa"/>
              <w:left w:w="28" w:type="dxa"/>
              <w:bottom w:w="28" w:type="dxa"/>
              <w:right w:w="28" w:type="dxa"/>
            </w:tcMar>
            <w:vAlign w:val="center"/>
          </w:tcPr>
          <w:p w14:paraId="0315E374" w14:textId="77777777" w:rsidR="00A04A33" w:rsidRPr="00D51A9F" w:rsidRDefault="00A04A33">
            <w:pPr>
              <w:rPr>
                <w:szCs w:val="20"/>
                <w:lang w:val="en-GB"/>
              </w:rPr>
            </w:pPr>
            <w:r w:rsidRPr="00D51A9F">
              <w:rPr>
                <w:szCs w:val="20"/>
                <w:lang w:val="en-GB"/>
              </w:rPr>
              <w:t>recorded (was recorded through)</w:t>
            </w:r>
          </w:p>
        </w:tc>
        <w:tc>
          <w:tcPr>
            <w:tcW w:w="2693" w:type="dxa"/>
            <w:tcBorders>
              <w:top w:val="nil"/>
              <w:left w:val="nil"/>
              <w:bottom w:val="nil"/>
              <w:right w:val="nil"/>
            </w:tcBorders>
            <w:tcMar>
              <w:top w:w="28" w:type="dxa"/>
              <w:left w:w="28" w:type="dxa"/>
              <w:bottom w:w="28" w:type="dxa"/>
              <w:right w:w="28" w:type="dxa"/>
            </w:tcMar>
            <w:vAlign w:val="center"/>
          </w:tcPr>
          <w:p w14:paraId="79C38379" w14:textId="77777777"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14:paraId="5C97AAD9" w14:textId="77777777" w:rsidR="00A04A33" w:rsidRPr="00D51A9F" w:rsidRDefault="00A04A33">
            <w:pPr>
              <w:rPr>
                <w:szCs w:val="20"/>
                <w:lang w:val="en-GB"/>
              </w:rPr>
            </w:pPr>
            <w:r w:rsidRPr="00D51A9F">
              <w:rPr>
                <w:szCs w:val="20"/>
                <w:lang w:val="en-GB"/>
              </w:rPr>
              <w:t>E2 Temporal Entity</w:t>
            </w:r>
          </w:p>
        </w:tc>
      </w:tr>
      <w:tr w:rsidR="00A04A33" w:rsidRPr="00F329BC" w14:paraId="21EF8EEF" w14:textId="77777777">
        <w:tc>
          <w:tcPr>
            <w:tcW w:w="1135" w:type="dxa"/>
            <w:tcBorders>
              <w:top w:val="nil"/>
              <w:left w:val="nil"/>
              <w:bottom w:val="nil"/>
              <w:right w:val="nil"/>
            </w:tcBorders>
            <w:tcMar>
              <w:top w:w="28" w:type="dxa"/>
              <w:left w:w="28" w:type="dxa"/>
              <w:bottom w:w="28" w:type="dxa"/>
              <w:right w:w="28" w:type="dxa"/>
            </w:tcMar>
            <w:vAlign w:val="center"/>
          </w:tcPr>
          <w:p w14:paraId="3C2B8A1E" w14:textId="77777777" w:rsidR="00A04A33" w:rsidRPr="00D51A9F" w:rsidRDefault="00A04A33">
            <w:pPr>
              <w:rPr>
                <w:szCs w:val="20"/>
                <w:lang w:val="en-GB"/>
              </w:rPr>
            </w:pPr>
            <w:r w:rsidRPr="00D51A9F">
              <w:rPr>
                <w:szCs w:val="20"/>
                <w:lang w:val="en-GB"/>
              </w:rPr>
              <w:t>R26</w:t>
            </w:r>
          </w:p>
        </w:tc>
        <w:tc>
          <w:tcPr>
            <w:tcW w:w="4031" w:type="dxa"/>
            <w:tcBorders>
              <w:top w:val="nil"/>
              <w:left w:val="nil"/>
              <w:bottom w:val="nil"/>
              <w:right w:val="nil"/>
            </w:tcBorders>
            <w:tcMar>
              <w:top w:w="28" w:type="dxa"/>
              <w:left w:w="28" w:type="dxa"/>
              <w:bottom w:w="28" w:type="dxa"/>
              <w:right w:w="28" w:type="dxa"/>
            </w:tcMar>
            <w:vAlign w:val="center"/>
          </w:tcPr>
          <w:p w14:paraId="6D5E70FF" w14:textId="77777777" w:rsidR="00A04A33" w:rsidRPr="00D51A9F" w:rsidRDefault="00A04A33">
            <w:pPr>
              <w:rPr>
                <w:szCs w:val="20"/>
                <w:lang w:val="en-GB"/>
              </w:rPr>
            </w:pPr>
            <w:r w:rsidRPr="00D51A9F">
              <w:rPr>
                <w:szCs w:val="20"/>
                <w:lang w:val="en-GB"/>
              </w:rPr>
              <w:t>produced things of type (was produced by)</w:t>
            </w:r>
          </w:p>
        </w:tc>
        <w:tc>
          <w:tcPr>
            <w:tcW w:w="2693" w:type="dxa"/>
            <w:tcBorders>
              <w:top w:val="nil"/>
              <w:left w:val="nil"/>
              <w:bottom w:val="nil"/>
              <w:right w:val="nil"/>
            </w:tcBorders>
            <w:tcMar>
              <w:top w:w="28" w:type="dxa"/>
              <w:left w:w="28" w:type="dxa"/>
              <w:bottom w:w="28" w:type="dxa"/>
              <w:right w:w="28" w:type="dxa"/>
            </w:tcMar>
            <w:vAlign w:val="center"/>
          </w:tcPr>
          <w:p w14:paraId="5B21C725" w14:textId="77777777"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14:paraId="39E1AE7C" w14:textId="77777777" w:rsidR="00A04A33" w:rsidRPr="00D51A9F" w:rsidRDefault="00A04A33">
            <w:pPr>
              <w:rPr>
                <w:szCs w:val="20"/>
                <w:lang w:val="en-GB"/>
              </w:rPr>
            </w:pPr>
            <w:r w:rsidRPr="00D51A9F">
              <w:rPr>
                <w:szCs w:val="20"/>
                <w:lang w:val="en-GB"/>
              </w:rPr>
              <w:t>F3 Manifestation Product Type</w:t>
            </w:r>
          </w:p>
        </w:tc>
      </w:tr>
      <w:tr w:rsidR="00A04A33" w:rsidRPr="00F329BC" w14:paraId="1D8DBBB9" w14:textId="77777777">
        <w:tc>
          <w:tcPr>
            <w:tcW w:w="1135" w:type="dxa"/>
            <w:tcBorders>
              <w:top w:val="nil"/>
              <w:left w:val="nil"/>
              <w:bottom w:val="nil"/>
              <w:right w:val="nil"/>
            </w:tcBorders>
            <w:tcMar>
              <w:top w:w="28" w:type="dxa"/>
              <w:left w:w="28" w:type="dxa"/>
              <w:bottom w:w="28" w:type="dxa"/>
              <w:right w:w="28" w:type="dxa"/>
            </w:tcMar>
            <w:vAlign w:val="center"/>
          </w:tcPr>
          <w:p w14:paraId="7E4B3007" w14:textId="77777777" w:rsidR="00A04A33" w:rsidRPr="00D51A9F" w:rsidRDefault="00A04A33">
            <w:pPr>
              <w:rPr>
                <w:szCs w:val="20"/>
                <w:lang w:val="en-GB"/>
              </w:rPr>
            </w:pPr>
            <w:r w:rsidRPr="00D51A9F">
              <w:rPr>
                <w:szCs w:val="20"/>
                <w:lang w:val="en-GB"/>
              </w:rPr>
              <w:t>R34</w:t>
            </w:r>
          </w:p>
        </w:tc>
        <w:tc>
          <w:tcPr>
            <w:tcW w:w="4031" w:type="dxa"/>
            <w:tcBorders>
              <w:top w:val="nil"/>
              <w:left w:val="nil"/>
              <w:bottom w:val="nil"/>
              <w:right w:val="nil"/>
            </w:tcBorders>
            <w:tcMar>
              <w:top w:w="28" w:type="dxa"/>
              <w:left w:w="28" w:type="dxa"/>
              <w:bottom w:w="28" w:type="dxa"/>
              <w:right w:w="28" w:type="dxa"/>
            </w:tcMar>
            <w:vAlign w:val="center"/>
          </w:tcPr>
          <w:p w14:paraId="257E6824" w14:textId="77777777" w:rsidR="00A04A33" w:rsidRPr="00D51A9F" w:rsidRDefault="00A04A33">
            <w:pPr>
              <w:rPr>
                <w:szCs w:val="20"/>
                <w:lang w:val="en-GB"/>
              </w:rPr>
            </w:pPr>
            <w:r w:rsidRPr="00D51A9F">
              <w:rPr>
                <w:szCs w:val="20"/>
                <w:lang w:val="en-GB"/>
              </w:rPr>
              <w:t>has validity period (is validity period of)</w:t>
            </w:r>
          </w:p>
        </w:tc>
        <w:tc>
          <w:tcPr>
            <w:tcW w:w="2693" w:type="dxa"/>
            <w:tcBorders>
              <w:top w:val="nil"/>
              <w:left w:val="nil"/>
              <w:bottom w:val="nil"/>
              <w:right w:val="nil"/>
            </w:tcBorders>
            <w:tcMar>
              <w:top w:w="28" w:type="dxa"/>
              <w:left w:w="28" w:type="dxa"/>
              <w:bottom w:w="28" w:type="dxa"/>
              <w:right w:w="28" w:type="dxa"/>
            </w:tcMar>
            <w:vAlign w:val="center"/>
          </w:tcPr>
          <w:p w14:paraId="7D6E009F" w14:textId="77777777" w:rsidR="00A04A33" w:rsidRPr="00D51A9F" w:rsidRDefault="00A04A33">
            <w:pPr>
              <w:rPr>
                <w:szCs w:val="20"/>
                <w:lang w:val="en-GB"/>
              </w:rPr>
            </w:pPr>
            <w:r w:rsidRPr="00D51A9F">
              <w:rPr>
                <w:szCs w:val="20"/>
                <w:lang w:val="en-GB"/>
              </w:rPr>
              <w:t>F34 KOS</w:t>
            </w:r>
          </w:p>
        </w:tc>
        <w:tc>
          <w:tcPr>
            <w:tcW w:w="2693" w:type="dxa"/>
            <w:tcBorders>
              <w:top w:val="nil"/>
              <w:left w:val="nil"/>
              <w:bottom w:val="nil"/>
              <w:right w:val="nil"/>
            </w:tcBorders>
            <w:tcMar>
              <w:top w:w="28" w:type="dxa"/>
              <w:left w:w="28" w:type="dxa"/>
              <w:bottom w:w="28" w:type="dxa"/>
              <w:right w:w="28" w:type="dxa"/>
            </w:tcMar>
            <w:vAlign w:val="center"/>
          </w:tcPr>
          <w:p w14:paraId="001AC1E9" w14:textId="77777777" w:rsidR="00A04A33" w:rsidRPr="00D51A9F" w:rsidRDefault="00A04A33">
            <w:pPr>
              <w:rPr>
                <w:szCs w:val="20"/>
                <w:lang w:val="en-GB"/>
              </w:rPr>
            </w:pPr>
            <w:r w:rsidRPr="00D51A9F">
              <w:rPr>
                <w:szCs w:val="20"/>
                <w:lang w:val="en-GB"/>
              </w:rPr>
              <w:t>E52 Time-Span</w:t>
            </w:r>
          </w:p>
        </w:tc>
      </w:tr>
      <w:tr w:rsidR="00A04A33" w:rsidRPr="00F329BC" w14:paraId="197D32F7" w14:textId="77777777">
        <w:tc>
          <w:tcPr>
            <w:tcW w:w="1135" w:type="dxa"/>
            <w:tcBorders>
              <w:top w:val="nil"/>
              <w:left w:val="nil"/>
              <w:bottom w:val="nil"/>
              <w:right w:val="nil"/>
            </w:tcBorders>
            <w:tcMar>
              <w:top w:w="28" w:type="dxa"/>
              <w:left w:w="28" w:type="dxa"/>
              <w:bottom w:w="28" w:type="dxa"/>
              <w:right w:w="28" w:type="dxa"/>
            </w:tcMar>
            <w:vAlign w:val="center"/>
          </w:tcPr>
          <w:p w14:paraId="616764E6" w14:textId="77777777" w:rsidR="00A04A33" w:rsidRPr="00D51A9F" w:rsidRDefault="00A04A33">
            <w:pPr>
              <w:rPr>
                <w:szCs w:val="20"/>
                <w:lang w:val="en-GB"/>
              </w:rPr>
            </w:pPr>
            <w:r w:rsidRPr="00D51A9F">
              <w:rPr>
                <w:szCs w:val="20"/>
                <w:lang w:val="en-GB"/>
              </w:rPr>
              <w:t>R36</w:t>
            </w:r>
          </w:p>
        </w:tc>
        <w:tc>
          <w:tcPr>
            <w:tcW w:w="4031" w:type="dxa"/>
            <w:tcBorders>
              <w:top w:val="nil"/>
              <w:left w:val="nil"/>
              <w:bottom w:val="nil"/>
              <w:right w:val="nil"/>
            </w:tcBorders>
            <w:tcMar>
              <w:top w:w="28" w:type="dxa"/>
              <w:left w:w="28" w:type="dxa"/>
              <w:bottom w:w="28" w:type="dxa"/>
              <w:right w:w="28" w:type="dxa"/>
            </w:tcMar>
            <w:vAlign w:val="center"/>
          </w:tcPr>
          <w:p w14:paraId="5696B8B9" w14:textId="77777777" w:rsidR="00A04A33" w:rsidRPr="00D51A9F" w:rsidRDefault="00A04A33">
            <w:pPr>
              <w:rPr>
                <w:szCs w:val="20"/>
                <w:lang w:val="en-GB"/>
              </w:rPr>
            </w:pPr>
            <w:r w:rsidRPr="00D51A9F">
              <w:rPr>
                <w:szCs w:val="20"/>
                <w:lang w:val="en-GB"/>
              </w:rPr>
              <w:t>uses script conversion (is script conversion used ni)</w:t>
            </w:r>
          </w:p>
        </w:tc>
        <w:tc>
          <w:tcPr>
            <w:tcW w:w="2693" w:type="dxa"/>
            <w:tcBorders>
              <w:top w:val="nil"/>
              <w:left w:val="nil"/>
              <w:bottom w:val="nil"/>
              <w:right w:val="nil"/>
            </w:tcBorders>
            <w:tcMar>
              <w:top w:w="28" w:type="dxa"/>
              <w:left w:w="28" w:type="dxa"/>
              <w:bottom w:w="28" w:type="dxa"/>
              <w:right w:w="28" w:type="dxa"/>
            </w:tcMar>
            <w:vAlign w:val="center"/>
          </w:tcPr>
          <w:p w14:paraId="6F3983FF"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0C89B1F8" w14:textId="77777777" w:rsidR="00A04A33" w:rsidRPr="00D51A9F" w:rsidRDefault="00A04A33">
            <w:pPr>
              <w:rPr>
                <w:szCs w:val="20"/>
                <w:lang w:val="en-GB"/>
              </w:rPr>
            </w:pPr>
            <w:r w:rsidRPr="00D51A9F">
              <w:rPr>
                <w:szCs w:val="20"/>
                <w:lang w:val="en-GB"/>
              </w:rPr>
              <w:t>F36 Script Conversion</w:t>
            </w:r>
          </w:p>
        </w:tc>
      </w:tr>
      <w:tr w:rsidR="00A04A33" w:rsidRPr="00F329BC" w14:paraId="7DBF4594" w14:textId="77777777">
        <w:tc>
          <w:tcPr>
            <w:tcW w:w="1135" w:type="dxa"/>
            <w:tcBorders>
              <w:top w:val="nil"/>
              <w:left w:val="nil"/>
              <w:bottom w:val="nil"/>
              <w:right w:val="nil"/>
            </w:tcBorders>
            <w:tcMar>
              <w:top w:w="28" w:type="dxa"/>
              <w:left w:w="28" w:type="dxa"/>
              <w:bottom w:w="28" w:type="dxa"/>
              <w:right w:w="28" w:type="dxa"/>
            </w:tcMar>
            <w:vAlign w:val="center"/>
          </w:tcPr>
          <w:p w14:paraId="7318E639" w14:textId="77777777" w:rsidR="00A04A33" w:rsidRPr="00D51A9F" w:rsidRDefault="00A04A33">
            <w:pPr>
              <w:rPr>
                <w:szCs w:val="20"/>
                <w:lang w:val="en-GB"/>
              </w:rPr>
            </w:pPr>
            <w:r w:rsidRPr="00D51A9F">
              <w:rPr>
                <w:szCs w:val="20"/>
                <w:lang w:val="en-GB"/>
              </w:rPr>
              <w:t>R38</w:t>
            </w:r>
          </w:p>
        </w:tc>
        <w:tc>
          <w:tcPr>
            <w:tcW w:w="4031" w:type="dxa"/>
            <w:tcBorders>
              <w:top w:val="nil"/>
              <w:left w:val="nil"/>
              <w:bottom w:val="nil"/>
              <w:right w:val="nil"/>
            </w:tcBorders>
            <w:tcMar>
              <w:top w:w="28" w:type="dxa"/>
              <w:left w:w="28" w:type="dxa"/>
              <w:bottom w:w="28" w:type="dxa"/>
              <w:right w:w="28" w:type="dxa"/>
            </w:tcMar>
            <w:vAlign w:val="center"/>
          </w:tcPr>
          <w:p w14:paraId="1D451743" w14:textId="77777777" w:rsidR="00A04A33" w:rsidRPr="00D51A9F" w:rsidRDefault="00A04A33">
            <w:pPr>
              <w:rPr>
                <w:szCs w:val="20"/>
                <w:lang w:val="en-GB"/>
              </w:rPr>
            </w:pPr>
            <w:r w:rsidRPr="00D51A9F">
              <w:rPr>
                <w:szCs w:val="20"/>
                <w:lang w:val="en-GB"/>
              </w:rPr>
              <w:t>refers to thema (is thema of)</w:t>
            </w:r>
          </w:p>
        </w:tc>
        <w:tc>
          <w:tcPr>
            <w:tcW w:w="2693" w:type="dxa"/>
            <w:tcBorders>
              <w:top w:val="nil"/>
              <w:left w:val="nil"/>
              <w:bottom w:val="nil"/>
              <w:right w:val="nil"/>
            </w:tcBorders>
            <w:tcMar>
              <w:top w:w="28" w:type="dxa"/>
              <w:left w:w="28" w:type="dxa"/>
              <w:bottom w:w="28" w:type="dxa"/>
              <w:right w:w="28" w:type="dxa"/>
            </w:tcMar>
            <w:vAlign w:val="center"/>
          </w:tcPr>
          <w:p w14:paraId="7E9A373C"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7D45E717" w14:textId="77777777" w:rsidR="00A04A33" w:rsidRPr="00D51A9F" w:rsidRDefault="00A04A33">
            <w:pPr>
              <w:rPr>
                <w:szCs w:val="20"/>
                <w:lang w:val="en-GB"/>
              </w:rPr>
            </w:pPr>
            <w:r w:rsidRPr="00D51A9F">
              <w:rPr>
                <w:szCs w:val="20"/>
                <w:lang w:val="en-GB"/>
              </w:rPr>
              <w:t>E1 CRM Entity</w:t>
            </w:r>
          </w:p>
        </w:tc>
      </w:tr>
      <w:tr w:rsidR="00A04A33" w:rsidRPr="00F329BC" w14:paraId="40861BFA" w14:textId="77777777">
        <w:tc>
          <w:tcPr>
            <w:tcW w:w="1135" w:type="dxa"/>
            <w:tcBorders>
              <w:top w:val="nil"/>
              <w:left w:val="nil"/>
              <w:bottom w:val="nil"/>
              <w:right w:val="nil"/>
            </w:tcBorders>
            <w:tcMar>
              <w:top w:w="28" w:type="dxa"/>
              <w:left w:w="28" w:type="dxa"/>
              <w:bottom w:w="28" w:type="dxa"/>
              <w:right w:w="28" w:type="dxa"/>
            </w:tcMar>
            <w:vAlign w:val="center"/>
          </w:tcPr>
          <w:p w14:paraId="2DDD3215" w14:textId="77777777" w:rsidR="00A04A33" w:rsidRPr="00D51A9F" w:rsidRDefault="00A04A33">
            <w:pPr>
              <w:rPr>
                <w:szCs w:val="20"/>
                <w:lang w:val="en-GB"/>
              </w:rPr>
            </w:pPr>
            <w:r w:rsidRPr="00D51A9F">
              <w:rPr>
                <w:szCs w:val="20"/>
                <w:lang w:val="en-GB"/>
              </w:rPr>
              <w:t>R57</w:t>
            </w:r>
          </w:p>
        </w:tc>
        <w:tc>
          <w:tcPr>
            <w:tcW w:w="4031" w:type="dxa"/>
            <w:tcBorders>
              <w:top w:val="nil"/>
              <w:left w:val="nil"/>
              <w:bottom w:val="nil"/>
              <w:right w:val="nil"/>
            </w:tcBorders>
            <w:tcMar>
              <w:top w:w="28" w:type="dxa"/>
              <w:left w:w="28" w:type="dxa"/>
              <w:bottom w:w="28" w:type="dxa"/>
              <w:right w:w="28" w:type="dxa"/>
            </w:tcMar>
            <w:vAlign w:val="center"/>
          </w:tcPr>
          <w:p w14:paraId="19D71816" w14:textId="77777777" w:rsidR="00A04A33" w:rsidRPr="00D51A9F" w:rsidRDefault="00A04A33">
            <w:pPr>
              <w:rPr>
                <w:szCs w:val="20"/>
                <w:lang w:val="en-GB"/>
              </w:rPr>
            </w:pPr>
            <w:r w:rsidRPr="00D51A9F">
              <w:rPr>
                <w:szCs w:val="20"/>
                <w:lang w:val="en-GB"/>
              </w:rPr>
              <w:t>is based on (is basis for)</w:t>
            </w:r>
          </w:p>
        </w:tc>
        <w:tc>
          <w:tcPr>
            <w:tcW w:w="2693" w:type="dxa"/>
            <w:tcBorders>
              <w:top w:val="nil"/>
              <w:left w:val="nil"/>
              <w:bottom w:val="nil"/>
              <w:right w:val="nil"/>
            </w:tcBorders>
            <w:tcMar>
              <w:top w:w="28" w:type="dxa"/>
              <w:left w:w="28" w:type="dxa"/>
              <w:bottom w:w="28" w:type="dxa"/>
              <w:right w:w="28" w:type="dxa"/>
            </w:tcMar>
            <w:vAlign w:val="center"/>
          </w:tcPr>
          <w:p w14:paraId="6BC3D044" w14:textId="77777777"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14:paraId="5219BD75" w14:textId="77777777" w:rsidR="00A04A33" w:rsidRPr="00D51A9F" w:rsidRDefault="00A04A33">
            <w:pPr>
              <w:rPr>
                <w:szCs w:val="20"/>
                <w:lang w:val="en-GB"/>
              </w:rPr>
            </w:pPr>
            <w:r w:rsidRPr="00D51A9F">
              <w:rPr>
                <w:szCs w:val="20"/>
                <w:lang w:val="en-GB"/>
              </w:rPr>
              <w:t>E39 Actor</w:t>
            </w:r>
          </w:p>
        </w:tc>
      </w:tr>
      <w:tr w:rsidR="00A04A33" w:rsidRPr="00F329BC" w14:paraId="4E8D8498" w14:textId="77777777">
        <w:tc>
          <w:tcPr>
            <w:tcW w:w="1135" w:type="dxa"/>
            <w:tcBorders>
              <w:top w:val="nil"/>
              <w:left w:val="nil"/>
              <w:bottom w:val="nil"/>
              <w:right w:val="nil"/>
            </w:tcBorders>
            <w:tcMar>
              <w:top w:w="28" w:type="dxa"/>
              <w:left w:w="28" w:type="dxa"/>
              <w:bottom w:w="28" w:type="dxa"/>
              <w:right w:w="28" w:type="dxa"/>
            </w:tcMar>
            <w:vAlign w:val="center"/>
          </w:tcPr>
          <w:p w14:paraId="73EC23ED" w14:textId="77777777" w:rsidR="00A04A33" w:rsidRPr="00D51A9F" w:rsidRDefault="00A04A33">
            <w:pPr>
              <w:rPr>
                <w:szCs w:val="20"/>
                <w:lang w:val="en-GB"/>
              </w:rPr>
            </w:pPr>
            <w:r w:rsidRPr="00D51A9F">
              <w:rPr>
                <w:szCs w:val="20"/>
                <w:lang w:val="en-GB"/>
              </w:rPr>
              <w:t>R58</w:t>
            </w:r>
          </w:p>
        </w:tc>
        <w:tc>
          <w:tcPr>
            <w:tcW w:w="4031" w:type="dxa"/>
            <w:tcBorders>
              <w:top w:val="nil"/>
              <w:left w:val="nil"/>
              <w:bottom w:val="nil"/>
              <w:right w:val="nil"/>
            </w:tcBorders>
            <w:tcMar>
              <w:top w:w="28" w:type="dxa"/>
              <w:left w:w="28" w:type="dxa"/>
              <w:bottom w:w="28" w:type="dxa"/>
              <w:right w:w="28" w:type="dxa"/>
            </w:tcMar>
            <w:vAlign w:val="center"/>
          </w:tcPr>
          <w:p w14:paraId="452B40B2" w14:textId="77777777" w:rsidR="00A04A33" w:rsidRPr="00D51A9F" w:rsidRDefault="00A04A33">
            <w:pPr>
              <w:rPr>
                <w:szCs w:val="20"/>
                <w:lang w:val="en-GB"/>
              </w:rPr>
            </w:pPr>
            <w:r w:rsidRPr="00D51A9F">
              <w:rPr>
                <w:szCs w:val="20"/>
                <w:lang w:val="en-GB"/>
              </w:rPr>
              <w:t>has fictional member (is fictional member of)</w:t>
            </w:r>
          </w:p>
        </w:tc>
        <w:tc>
          <w:tcPr>
            <w:tcW w:w="2693" w:type="dxa"/>
            <w:tcBorders>
              <w:top w:val="nil"/>
              <w:left w:val="nil"/>
              <w:bottom w:val="nil"/>
              <w:right w:val="nil"/>
            </w:tcBorders>
            <w:tcMar>
              <w:top w:w="28" w:type="dxa"/>
              <w:left w:w="28" w:type="dxa"/>
              <w:bottom w:w="28" w:type="dxa"/>
              <w:right w:w="28" w:type="dxa"/>
            </w:tcMar>
            <w:vAlign w:val="center"/>
          </w:tcPr>
          <w:p w14:paraId="275DC169" w14:textId="77777777"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14:paraId="52D19D54" w14:textId="77777777" w:rsidR="00A04A33" w:rsidRPr="00D51A9F" w:rsidRDefault="00A04A33">
            <w:pPr>
              <w:rPr>
                <w:szCs w:val="20"/>
                <w:lang w:val="en-GB"/>
              </w:rPr>
            </w:pPr>
            <w:r w:rsidRPr="00D51A9F">
              <w:rPr>
                <w:szCs w:val="20"/>
                <w:lang w:val="en-GB"/>
              </w:rPr>
              <w:t>F38 Character</w:t>
            </w:r>
          </w:p>
        </w:tc>
      </w:tr>
      <w:tr w:rsidR="00A04A33" w:rsidRPr="00F329BC" w14:paraId="7E395637" w14:textId="77777777">
        <w:tc>
          <w:tcPr>
            <w:tcW w:w="1135" w:type="dxa"/>
            <w:tcBorders>
              <w:top w:val="nil"/>
              <w:left w:val="nil"/>
              <w:bottom w:val="nil"/>
              <w:right w:val="nil"/>
            </w:tcBorders>
            <w:tcMar>
              <w:top w:w="28" w:type="dxa"/>
              <w:left w:w="28" w:type="dxa"/>
              <w:bottom w:w="28" w:type="dxa"/>
              <w:right w:w="28" w:type="dxa"/>
            </w:tcMar>
            <w:vAlign w:val="center"/>
          </w:tcPr>
          <w:p w14:paraId="26249655" w14:textId="77777777" w:rsidR="00A04A33" w:rsidRPr="00D51A9F" w:rsidRDefault="00A04A33">
            <w:pPr>
              <w:rPr>
                <w:szCs w:val="20"/>
                <w:lang w:val="en-GB"/>
              </w:rPr>
            </w:pPr>
            <w:r w:rsidRPr="00D51A9F">
              <w:rPr>
                <w:szCs w:val="20"/>
                <w:lang w:val="en-GB"/>
              </w:rPr>
              <w:t>R59</w:t>
            </w:r>
          </w:p>
        </w:tc>
        <w:tc>
          <w:tcPr>
            <w:tcW w:w="4031" w:type="dxa"/>
            <w:tcBorders>
              <w:top w:val="nil"/>
              <w:left w:val="nil"/>
              <w:bottom w:val="nil"/>
              <w:right w:val="nil"/>
            </w:tcBorders>
            <w:tcMar>
              <w:top w:w="28" w:type="dxa"/>
              <w:left w:w="28" w:type="dxa"/>
              <w:bottom w:w="28" w:type="dxa"/>
              <w:right w:w="28" w:type="dxa"/>
            </w:tcMar>
            <w:vAlign w:val="center"/>
          </w:tcPr>
          <w:p w14:paraId="64A80FEC" w14:textId="77777777" w:rsidR="00A04A33" w:rsidRPr="00D51A9F" w:rsidRDefault="00A04A33">
            <w:pPr>
              <w:rPr>
                <w:szCs w:val="20"/>
                <w:lang w:val="en-GB"/>
              </w:rPr>
            </w:pPr>
            <w:r w:rsidRPr="00D51A9F">
              <w:rPr>
                <w:szCs w:val="20"/>
                <w:lang w:val="en-GB"/>
              </w:rPr>
              <w:t>had typical subject (was typical subject of)</w:t>
            </w:r>
          </w:p>
        </w:tc>
        <w:tc>
          <w:tcPr>
            <w:tcW w:w="2693" w:type="dxa"/>
            <w:tcBorders>
              <w:top w:val="nil"/>
              <w:left w:val="nil"/>
              <w:bottom w:val="nil"/>
              <w:right w:val="nil"/>
            </w:tcBorders>
            <w:tcMar>
              <w:top w:w="28" w:type="dxa"/>
              <w:left w:w="28" w:type="dxa"/>
              <w:bottom w:w="28" w:type="dxa"/>
              <w:right w:w="28" w:type="dxa"/>
            </w:tcMar>
            <w:vAlign w:val="center"/>
          </w:tcPr>
          <w:p w14:paraId="1E77B0CB" w14:textId="77777777"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14:paraId="70C63056" w14:textId="77777777" w:rsidR="00A04A33" w:rsidRPr="00D51A9F" w:rsidRDefault="00A04A33">
            <w:pPr>
              <w:rPr>
                <w:szCs w:val="20"/>
                <w:lang w:val="en-GB"/>
              </w:rPr>
            </w:pPr>
            <w:r w:rsidRPr="00D51A9F">
              <w:rPr>
                <w:szCs w:val="20"/>
                <w:lang w:val="en-GB"/>
              </w:rPr>
              <w:t>E1 CRM Entity</w:t>
            </w:r>
          </w:p>
        </w:tc>
      </w:tr>
      <w:tr w:rsidR="00A04A33" w:rsidRPr="00F329BC" w14:paraId="638C532C" w14:textId="77777777">
        <w:tc>
          <w:tcPr>
            <w:tcW w:w="1135" w:type="dxa"/>
            <w:tcBorders>
              <w:top w:val="nil"/>
              <w:left w:val="nil"/>
              <w:bottom w:val="nil"/>
              <w:right w:val="nil"/>
            </w:tcBorders>
            <w:tcMar>
              <w:top w:w="28" w:type="dxa"/>
              <w:left w:w="28" w:type="dxa"/>
              <w:bottom w:w="28" w:type="dxa"/>
              <w:right w:w="28" w:type="dxa"/>
            </w:tcMar>
            <w:vAlign w:val="center"/>
          </w:tcPr>
          <w:p w14:paraId="78AD694C" w14:textId="77777777" w:rsidR="00A04A33" w:rsidRPr="00D51A9F" w:rsidRDefault="00A04A33">
            <w:pPr>
              <w:rPr>
                <w:szCs w:val="20"/>
                <w:lang w:val="en-GB"/>
              </w:rPr>
            </w:pPr>
            <w:r w:rsidRPr="00D51A9F">
              <w:rPr>
                <w:szCs w:val="20"/>
                <w:lang w:val="en-GB"/>
              </w:rPr>
              <w:t>R60</w:t>
            </w:r>
          </w:p>
        </w:tc>
        <w:tc>
          <w:tcPr>
            <w:tcW w:w="4031" w:type="dxa"/>
            <w:tcBorders>
              <w:top w:val="nil"/>
              <w:left w:val="nil"/>
              <w:bottom w:val="nil"/>
              <w:right w:val="nil"/>
            </w:tcBorders>
            <w:tcMar>
              <w:top w:w="28" w:type="dxa"/>
              <w:left w:w="28" w:type="dxa"/>
              <w:bottom w:w="28" w:type="dxa"/>
              <w:right w:w="28" w:type="dxa"/>
            </w:tcMar>
            <w:vAlign w:val="center"/>
          </w:tcPr>
          <w:p w14:paraId="2FAD896A" w14:textId="77777777" w:rsidR="00A04A33" w:rsidRPr="00D51A9F" w:rsidRDefault="00A04A33">
            <w:pPr>
              <w:rPr>
                <w:szCs w:val="20"/>
                <w:lang w:val="en-GB"/>
              </w:rPr>
            </w:pPr>
            <w:r w:rsidRPr="00D51A9F">
              <w:rPr>
                <w:szCs w:val="20"/>
                <w:lang w:val="en-GB"/>
              </w:rPr>
              <w:t>used to use language (was language used by)</w:t>
            </w:r>
          </w:p>
        </w:tc>
        <w:tc>
          <w:tcPr>
            <w:tcW w:w="2693" w:type="dxa"/>
            <w:tcBorders>
              <w:top w:val="nil"/>
              <w:left w:val="nil"/>
              <w:bottom w:val="nil"/>
              <w:right w:val="nil"/>
            </w:tcBorders>
            <w:tcMar>
              <w:top w:w="28" w:type="dxa"/>
              <w:left w:w="28" w:type="dxa"/>
              <w:bottom w:w="28" w:type="dxa"/>
              <w:right w:w="28" w:type="dxa"/>
            </w:tcMar>
            <w:vAlign w:val="center"/>
          </w:tcPr>
          <w:p w14:paraId="2F7D6447" w14:textId="77777777"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14:paraId="787CB72E" w14:textId="77777777" w:rsidR="00A04A33" w:rsidRPr="00D51A9F" w:rsidRDefault="00A04A33">
            <w:pPr>
              <w:rPr>
                <w:szCs w:val="20"/>
                <w:lang w:val="en-GB"/>
              </w:rPr>
            </w:pPr>
            <w:r w:rsidRPr="00D51A9F">
              <w:rPr>
                <w:szCs w:val="20"/>
                <w:lang w:val="en-GB"/>
              </w:rPr>
              <w:t>E56 Language</w:t>
            </w:r>
          </w:p>
        </w:tc>
      </w:tr>
      <w:tr w:rsidR="00A04A33" w:rsidRPr="00F329BC" w14:paraId="2A8501EA" w14:textId="77777777">
        <w:tc>
          <w:tcPr>
            <w:tcW w:w="1135" w:type="dxa"/>
            <w:tcBorders>
              <w:top w:val="nil"/>
              <w:left w:val="nil"/>
              <w:bottom w:val="nil"/>
              <w:right w:val="nil"/>
            </w:tcBorders>
            <w:tcMar>
              <w:top w:w="28" w:type="dxa"/>
              <w:left w:w="28" w:type="dxa"/>
              <w:bottom w:w="28" w:type="dxa"/>
              <w:right w:w="28" w:type="dxa"/>
            </w:tcMar>
            <w:vAlign w:val="center"/>
          </w:tcPr>
          <w:p w14:paraId="195FBBBE" w14:textId="77777777" w:rsidR="00A04A33" w:rsidRPr="00D51A9F" w:rsidRDefault="00A04A33">
            <w:pPr>
              <w:rPr>
                <w:szCs w:val="20"/>
                <w:lang w:val="en-GB"/>
              </w:rPr>
            </w:pPr>
            <w:r w:rsidRPr="00D51A9F">
              <w:rPr>
                <w:szCs w:val="20"/>
                <w:lang w:val="en-GB"/>
              </w:rPr>
              <w:t>R61</w:t>
            </w:r>
          </w:p>
        </w:tc>
        <w:tc>
          <w:tcPr>
            <w:tcW w:w="4031" w:type="dxa"/>
            <w:tcBorders>
              <w:top w:val="nil"/>
              <w:left w:val="nil"/>
              <w:bottom w:val="nil"/>
              <w:right w:val="nil"/>
            </w:tcBorders>
            <w:tcMar>
              <w:top w:w="28" w:type="dxa"/>
              <w:left w:w="28" w:type="dxa"/>
              <w:bottom w:w="28" w:type="dxa"/>
              <w:right w:w="28" w:type="dxa"/>
            </w:tcMar>
            <w:vAlign w:val="center"/>
          </w:tcPr>
          <w:p w14:paraId="08B22C10" w14:textId="77777777" w:rsidR="00A04A33" w:rsidRPr="00D51A9F" w:rsidRDefault="00A04A33">
            <w:pPr>
              <w:rPr>
                <w:szCs w:val="20"/>
                <w:lang w:val="en-GB"/>
              </w:rPr>
            </w:pPr>
            <w:r w:rsidRPr="00D51A9F">
              <w:rPr>
                <w:szCs w:val="20"/>
                <w:lang w:val="en-GB"/>
              </w:rPr>
              <w:t>occurred in kind of context (was kind of context for)</w:t>
            </w:r>
          </w:p>
        </w:tc>
        <w:tc>
          <w:tcPr>
            <w:tcW w:w="2693" w:type="dxa"/>
            <w:tcBorders>
              <w:top w:val="nil"/>
              <w:left w:val="nil"/>
              <w:bottom w:val="nil"/>
              <w:right w:val="nil"/>
            </w:tcBorders>
            <w:tcMar>
              <w:top w:w="28" w:type="dxa"/>
              <w:left w:w="28" w:type="dxa"/>
              <w:bottom w:w="28" w:type="dxa"/>
              <w:right w:w="28" w:type="dxa"/>
            </w:tcMar>
            <w:vAlign w:val="center"/>
          </w:tcPr>
          <w:p w14:paraId="36511297" w14:textId="77777777"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14:paraId="5F430E35" w14:textId="77777777" w:rsidR="00A04A33" w:rsidRPr="00D51A9F" w:rsidRDefault="00A04A33">
            <w:pPr>
              <w:rPr>
                <w:szCs w:val="20"/>
                <w:lang w:val="en-GB"/>
              </w:rPr>
            </w:pPr>
            <w:r w:rsidRPr="00D51A9F">
              <w:rPr>
                <w:szCs w:val="20"/>
                <w:lang w:val="en-GB"/>
              </w:rPr>
              <w:t>E55 Type</w:t>
            </w:r>
          </w:p>
        </w:tc>
      </w:tr>
      <w:tr w:rsidR="00A04A33" w:rsidRPr="00F329BC" w14:paraId="44F4713F" w14:textId="77777777">
        <w:tc>
          <w:tcPr>
            <w:tcW w:w="1135" w:type="dxa"/>
            <w:tcBorders>
              <w:top w:val="nil"/>
              <w:left w:val="nil"/>
              <w:bottom w:val="nil"/>
              <w:right w:val="nil"/>
            </w:tcBorders>
            <w:tcMar>
              <w:top w:w="28" w:type="dxa"/>
              <w:left w:w="28" w:type="dxa"/>
              <w:bottom w:w="28" w:type="dxa"/>
              <w:right w:w="28" w:type="dxa"/>
            </w:tcMar>
            <w:vAlign w:val="center"/>
          </w:tcPr>
          <w:p w14:paraId="4BA72EBF" w14:textId="77777777" w:rsidR="00A04A33" w:rsidRPr="00D51A9F" w:rsidRDefault="00A04A33">
            <w:pPr>
              <w:rPr>
                <w:szCs w:val="20"/>
                <w:lang w:val="en-GB"/>
              </w:rPr>
            </w:pPr>
            <w:r w:rsidRPr="00D51A9F">
              <w:rPr>
                <w:szCs w:val="20"/>
                <w:lang w:val="en-GB"/>
              </w:rPr>
              <w:t>R62</w:t>
            </w:r>
          </w:p>
        </w:tc>
        <w:tc>
          <w:tcPr>
            <w:tcW w:w="4031" w:type="dxa"/>
            <w:tcBorders>
              <w:top w:val="nil"/>
              <w:left w:val="nil"/>
              <w:bottom w:val="nil"/>
              <w:right w:val="nil"/>
            </w:tcBorders>
            <w:tcMar>
              <w:top w:w="28" w:type="dxa"/>
              <w:left w:w="28" w:type="dxa"/>
              <w:bottom w:w="28" w:type="dxa"/>
              <w:right w:w="28" w:type="dxa"/>
            </w:tcMar>
            <w:vAlign w:val="center"/>
          </w:tcPr>
          <w:p w14:paraId="67B92CD3" w14:textId="77777777" w:rsidR="00A04A33" w:rsidRPr="00D51A9F" w:rsidRDefault="00A04A33">
            <w:pPr>
              <w:rPr>
                <w:szCs w:val="20"/>
                <w:lang w:val="en-GB"/>
              </w:rPr>
            </w:pPr>
            <w:r w:rsidRPr="00D51A9F">
              <w:rPr>
                <w:szCs w:val="20"/>
                <w:lang w:val="en-GB"/>
              </w:rPr>
              <w:t>was used for membership in (was context for)</w:t>
            </w:r>
          </w:p>
        </w:tc>
        <w:tc>
          <w:tcPr>
            <w:tcW w:w="2693" w:type="dxa"/>
            <w:tcBorders>
              <w:top w:val="nil"/>
              <w:left w:val="nil"/>
              <w:bottom w:val="nil"/>
              <w:right w:val="nil"/>
            </w:tcBorders>
            <w:tcMar>
              <w:top w:w="28" w:type="dxa"/>
              <w:left w:w="28" w:type="dxa"/>
              <w:bottom w:w="28" w:type="dxa"/>
              <w:right w:w="28" w:type="dxa"/>
            </w:tcMar>
            <w:vAlign w:val="center"/>
          </w:tcPr>
          <w:p w14:paraId="45F999E1" w14:textId="77777777"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14:paraId="139136EA" w14:textId="77777777" w:rsidR="00A04A33" w:rsidRPr="00D51A9F" w:rsidRDefault="00A04A33">
            <w:pPr>
              <w:rPr>
                <w:szCs w:val="20"/>
                <w:lang w:val="en-GB"/>
              </w:rPr>
            </w:pPr>
            <w:r w:rsidRPr="00D51A9F">
              <w:rPr>
                <w:szCs w:val="20"/>
                <w:lang w:val="en-GB"/>
              </w:rPr>
              <w:t>E74 Group</w:t>
            </w:r>
          </w:p>
        </w:tc>
      </w:tr>
      <w:tr w:rsidR="00A04A33" w:rsidRPr="00F329BC" w14:paraId="2B748227" w14:textId="77777777">
        <w:tc>
          <w:tcPr>
            <w:tcW w:w="1135" w:type="dxa"/>
            <w:tcBorders>
              <w:top w:val="nil"/>
              <w:left w:val="nil"/>
              <w:bottom w:val="nil"/>
              <w:right w:val="nil"/>
            </w:tcBorders>
            <w:tcMar>
              <w:top w:w="28" w:type="dxa"/>
              <w:left w:w="28" w:type="dxa"/>
              <w:bottom w:w="28" w:type="dxa"/>
              <w:right w:w="28" w:type="dxa"/>
            </w:tcMar>
            <w:vAlign w:val="center"/>
          </w:tcPr>
          <w:p w14:paraId="70A9473D" w14:textId="77777777" w:rsidR="00A04A33" w:rsidRPr="00D51A9F" w:rsidRDefault="00A04A33">
            <w:pPr>
              <w:rPr>
                <w:szCs w:val="20"/>
                <w:lang w:val="en-GB"/>
              </w:rPr>
            </w:pPr>
            <w:r w:rsidRPr="00D51A9F">
              <w:rPr>
                <w:szCs w:val="20"/>
                <w:lang w:val="en-GB"/>
              </w:rPr>
              <w:t>CLP2</w:t>
            </w:r>
          </w:p>
        </w:tc>
        <w:tc>
          <w:tcPr>
            <w:tcW w:w="4031" w:type="dxa"/>
            <w:tcBorders>
              <w:top w:val="nil"/>
              <w:left w:val="nil"/>
              <w:bottom w:val="nil"/>
              <w:right w:val="nil"/>
            </w:tcBorders>
            <w:tcMar>
              <w:top w:w="28" w:type="dxa"/>
              <w:left w:w="28" w:type="dxa"/>
              <w:bottom w:w="28" w:type="dxa"/>
              <w:right w:w="28" w:type="dxa"/>
            </w:tcMar>
            <w:vAlign w:val="center"/>
          </w:tcPr>
          <w:p w14:paraId="291EE8B2" w14:textId="77777777" w:rsidR="00A04A33" w:rsidRPr="00D51A9F" w:rsidRDefault="00A04A33">
            <w:pPr>
              <w:rPr>
                <w:szCs w:val="20"/>
                <w:lang w:val="en-GB"/>
              </w:rPr>
            </w:pPr>
            <w:r w:rsidRPr="00D51A9F">
              <w:rPr>
                <w:szCs w:val="20"/>
                <w:lang w:val="en-GB"/>
              </w:rPr>
              <w:t>should have type (should be type of)</w:t>
            </w:r>
          </w:p>
        </w:tc>
        <w:tc>
          <w:tcPr>
            <w:tcW w:w="2693" w:type="dxa"/>
            <w:tcBorders>
              <w:top w:val="nil"/>
              <w:left w:val="nil"/>
              <w:bottom w:val="nil"/>
              <w:right w:val="nil"/>
            </w:tcBorders>
            <w:tcMar>
              <w:top w:w="28" w:type="dxa"/>
              <w:left w:w="28" w:type="dxa"/>
              <w:bottom w:w="28" w:type="dxa"/>
              <w:right w:w="28" w:type="dxa"/>
            </w:tcMar>
            <w:vAlign w:val="center"/>
          </w:tcPr>
          <w:p w14:paraId="21D1C01E"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06C4155F" w14:textId="77777777" w:rsidR="00A04A33" w:rsidRPr="00D51A9F" w:rsidRDefault="00A04A33">
            <w:pPr>
              <w:rPr>
                <w:szCs w:val="20"/>
                <w:lang w:val="en-GB"/>
              </w:rPr>
            </w:pPr>
            <w:r w:rsidRPr="00D51A9F">
              <w:rPr>
                <w:szCs w:val="20"/>
                <w:lang w:val="en-GB"/>
              </w:rPr>
              <w:t>E55 Type</w:t>
            </w:r>
          </w:p>
        </w:tc>
      </w:tr>
      <w:tr w:rsidR="00A04A33" w:rsidRPr="00F329BC" w14:paraId="7C9E3BC0" w14:textId="77777777">
        <w:tc>
          <w:tcPr>
            <w:tcW w:w="1135" w:type="dxa"/>
            <w:tcBorders>
              <w:top w:val="nil"/>
              <w:left w:val="nil"/>
              <w:bottom w:val="nil"/>
              <w:right w:val="nil"/>
            </w:tcBorders>
            <w:tcMar>
              <w:top w:w="28" w:type="dxa"/>
              <w:left w:w="28" w:type="dxa"/>
              <w:bottom w:w="28" w:type="dxa"/>
              <w:right w:w="28" w:type="dxa"/>
            </w:tcMar>
            <w:vAlign w:val="center"/>
          </w:tcPr>
          <w:p w14:paraId="2FB1E531" w14:textId="77777777" w:rsidR="00A04A33" w:rsidRPr="00D51A9F" w:rsidRDefault="00A04A33">
            <w:pPr>
              <w:rPr>
                <w:szCs w:val="20"/>
                <w:lang w:val="en-GB"/>
              </w:rPr>
            </w:pPr>
            <w:r w:rsidRPr="00D51A9F">
              <w:rPr>
                <w:lang w:val="en-GB"/>
              </w:rPr>
              <w:t>R65</w:t>
            </w:r>
          </w:p>
        </w:tc>
        <w:tc>
          <w:tcPr>
            <w:tcW w:w="4031" w:type="dxa"/>
            <w:tcBorders>
              <w:top w:val="nil"/>
              <w:left w:val="nil"/>
              <w:bottom w:val="nil"/>
              <w:right w:val="nil"/>
            </w:tcBorders>
            <w:tcMar>
              <w:top w:w="28" w:type="dxa"/>
              <w:left w:w="28" w:type="dxa"/>
              <w:bottom w:w="28" w:type="dxa"/>
              <w:right w:w="28" w:type="dxa"/>
            </w:tcMar>
            <w:vAlign w:val="center"/>
          </w:tcPr>
          <w:p w14:paraId="56B2462A" w14:textId="77777777" w:rsidR="00A04A33" w:rsidRPr="00D51A9F" w:rsidRDefault="00A04A33">
            <w:pPr>
              <w:rPr>
                <w:szCs w:val="20"/>
                <w:lang w:val="en-GB"/>
              </w:rPr>
            </w:pPr>
            <w:r w:rsidRPr="00D51A9F">
              <w:rPr>
                <w:lang w:val="en-GB"/>
              </w:rPr>
              <w:t>recorded aspects of (had aspects recorded through)</w:t>
            </w:r>
          </w:p>
        </w:tc>
        <w:tc>
          <w:tcPr>
            <w:tcW w:w="2693" w:type="dxa"/>
            <w:tcBorders>
              <w:top w:val="nil"/>
              <w:left w:val="nil"/>
              <w:bottom w:val="nil"/>
              <w:right w:val="nil"/>
            </w:tcBorders>
            <w:tcMar>
              <w:top w:w="28" w:type="dxa"/>
              <w:left w:w="28" w:type="dxa"/>
              <w:bottom w:w="28" w:type="dxa"/>
              <w:right w:w="28" w:type="dxa"/>
            </w:tcMar>
            <w:vAlign w:val="center"/>
          </w:tcPr>
          <w:p w14:paraId="103AB066" w14:textId="77777777" w:rsidR="00A04A33" w:rsidRPr="00D51A9F" w:rsidRDefault="00A04A33">
            <w:pPr>
              <w:rPr>
                <w:szCs w:val="20"/>
                <w:lang w:val="en-GB"/>
              </w:rPr>
            </w:pPr>
            <w:r w:rsidRPr="00D51A9F">
              <w:rPr>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14:paraId="368DE530" w14:textId="77777777" w:rsidR="00A04A33" w:rsidRPr="00D51A9F" w:rsidRDefault="00A04A33">
            <w:pPr>
              <w:rPr>
                <w:szCs w:val="20"/>
                <w:lang w:val="en-GB"/>
              </w:rPr>
            </w:pPr>
            <w:r w:rsidRPr="00D51A9F">
              <w:rPr>
                <w:lang w:val="en-GB"/>
              </w:rPr>
              <w:t>E18 Physical Thing</w:t>
            </w:r>
          </w:p>
        </w:tc>
      </w:tr>
      <w:tr w:rsidR="00A04A33" w:rsidRPr="00F329BC" w14:paraId="77E06297" w14:textId="77777777">
        <w:tc>
          <w:tcPr>
            <w:tcW w:w="1135" w:type="dxa"/>
            <w:tcBorders>
              <w:top w:val="nil"/>
              <w:left w:val="nil"/>
              <w:bottom w:val="nil"/>
              <w:right w:val="nil"/>
            </w:tcBorders>
            <w:tcMar>
              <w:top w:w="28" w:type="dxa"/>
              <w:left w:w="28" w:type="dxa"/>
              <w:bottom w:w="28" w:type="dxa"/>
              <w:right w:w="28" w:type="dxa"/>
            </w:tcMar>
            <w:vAlign w:val="center"/>
          </w:tcPr>
          <w:p w14:paraId="5D67225E" w14:textId="77777777" w:rsidR="00A04A33" w:rsidRPr="00D51A9F" w:rsidRDefault="00A04A33">
            <w:pPr>
              <w:rPr>
                <w:szCs w:val="20"/>
                <w:lang w:val="en-GB"/>
              </w:rPr>
            </w:pPr>
            <w:r w:rsidRPr="00D51A9F">
              <w:rPr>
                <w:szCs w:val="20"/>
                <w:lang w:val="en-GB"/>
              </w:rPr>
              <w:t>CLP43</w:t>
            </w:r>
          </w:p>
        </w:tc>
        <w:tc>
          <w:tcPr>
            <w:tcW w:w="4031" w:type="dxa"/>
            <w:tcBorders>
              <w:top w:val="nil"/>
              <w:left w:val="nil"/>
              <w:bottom w:val="nil"/>
              <w:right w:val="nil"/>
            </w:tcBorders>
            <w:tcMar>
              <w:top w:w="28" w:type="dxa"/>
              <w:left w:w="28" w:type="dxa"/>
              <w:bottom w:w="28" w:type="dxa"/>
              <w:right w:w="28" w:type="dxa"/>
            </w:tcMar>
            <w:vAlign w:val="center"/>
          </w:tcPr>
          <w:p w14:paraId="589E6676" w14:textId="77777777" w:rsidR="00A04A33" w:rsidRPr="00D51A9F" w:rsidRDefault="00A04A33">
            <w:pPr>
              <w:rPr>
                <w:szCs w:val="20"/>
                <w:lang w:val="en-GB"/>
              </w:rPr>
            </w:pPr>
            <w:r w:rsidRPr="00D51A9F">
              <w:rPr>
                <w:szCs w:val="20"/>
                <w:lang w:val="en-GB"/>
              </w:rPr>
              <w:t>should have dimension (should be dimension of)</w:t>
            </w:r>
          </w:p>
        </w:tc>
        <w:tc>
          <w:tcPr>
            <w:tcW w:w="2693" w:type="dxa"/>
            <w:tcBorders>
              <w:top w:val="nil"/>
              <w:left w:val="nil"/>
              <w:bottom w:val="nil"/>
              <w:right w:val="nil"/>
            </w:tcBorders>
            <w:tcMar>
              <w:top w:w="28" w:type="dxa"/>
              <w:left w:w="28" w:type="dxa"/>
              <w:bottom w:w="28" w:type="dxa"/>
              <w:right w:w="28" w:type="dxa"/>
            </w:tcMar>
            <w:vAlign w:val="center"/>
          </w:tcPr>
          <w:p w14:paraId="4FCD8F70"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1C049BF9" w14:textId="77777777" w:rsidR="00A04A33" w:rsidRPr="00D51A9F" w:rsidRDefault="00A04A33">
            <w:pPr>
              <w:rPr>
                <w:szCs w:val="20"/>
                <w:lang w:val="en-GB"/>
              </w:rPr>
            </w:pPr>
            <w:r w:rsidRPr="00D51A9F">
              <w:rPr>
                <w:szCs w:val="20"/>
                <w:lang w:val="en-GB"/>
              </w:rPr>
              <w:t>E54 Dimension</w:t>
            </w:r>
          </w:p>
        </w:tc>
      </w:tr>
      <w:tr w:rsidR="00A04A33" w:rsidRPr="00F329BC" w14:paraId="2F7199CF" w14:textId="77777777">
        <w:tc>
          <w:tcPr>
            <w:tcW w:w="1135" w:type="dxa"/>
            <w:tcBorders>
              <w:top w:val="nil"/>
              <w:left w:val="nil"/>
              <w:bottom w:val="nil"/>
              <w:right w:val="nil"/>
            </w:tcBorders>
            <w:tcMar>
              <w:top w:w="28" w:type="dxa"/>
              <w:left w:w="28" w:type="dxa"/>
              <w:bottom w:w="28" w:type="dxa"/>
              <w:right w:w="28" w:type="dxa"/>
            </w:tcMar>
            <w:vAlign w:val="center"/>
          </w:tcPr>
          <w:p w14:paraId="76333177" w14:textId="77777777" w:rsidR="00A04A33" w:rsidRPr="00D51A9F" w:rsidRDefault="00A04A33">
            <w:pPr>
              <w:rPr>
                <w:szCs w:val="20"/>
                <w:lang w:val="en-GB"/>
              </w:rPr>
            </w:pPr>
            <w:r w:rsidRPr="00D51A9F">
              <w:rPr>
                <w:szCs w:val="20"/>
                <w:lang w:val="en-GB"/>
              </w:rPr>
              <w:t>CLP45</w:t>
            </w:r>
          </w:p>
        </w:tc>
        <w:tc>
          <w:tcPr>
            <w:tcW w:w="4031" w:type="dxa"/>
            <w:tcBorders>
              <w:top w:val="nil"/>
              <w:left w:val="nil"/>
              <w:bottom w:val="nil"/>
              <w:right w:val="nil"/>
            </w:tcBorders>
            <w:tcMar>
              <w:top w:w="28" w:type="dxa"/>
              <w:left w:w="28" w:type="dxa"/>
              <w:bottom w:w="28" w:type="dxa"/>
              <w:right w:w="28" w:type="dxa"/>
            </w:tcMar>
            <w:vAlign w:val="center"/>
          </w:tcPr>
          <w:p w14:paraId="24FD90C0" w14:textId="77777777" w:rsidR="00A04A33" w:rsidRPr="00D51A9F" w:rsidRDefault="00A04A33">
            <w:pPr>
              <w:rPr>
                <w:szCs w:val="20"/>
                <w:lang w:val="en-GB"/>
              </w:rPr>
            </w:pPr>
            <w:r w:rsidRPr="00D51A9F">
              <w:rPr>
                <w:szCs w:val="20"/>
                <w:lang w:val="en-GB"/>
              </w:rPr>
              <w:t>should consist of (should be incorporated in)</w:t>
            </w:r>
          </w:p>
        </w:tc>
        <w:tc>
          <w:tcPr>
            <w:tcW w:w="2693" w:type="dxa"/>
            <w:tcBorders>
              <w:top w:val="nil"/>
              <w:left w:val="nil"/>
              <w:bottom w:val="nil"/>
              <w:right w:val="nil"/>
            </w:tcBorders>
            <w:tcMar>
              <w:top w:w="28" w:type="dxa"/>
              <w:left w:w="28" w:type="dxa"/>
              <w:bottom w:w="28" w:type="dxa"/>
              <w:right w:w="28" w:type="dxa"/>
            </w:tcMar>
            <w:vAlign w:val="center"/>
          </w:tcPr>
          <w:p w14:paraId="2EA6EC98"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54CF4AB3" w14:textId="77777777" w:rsidR="00A04A33" w:rsidRPr="00D51A9F" w:rsidRDefault="00A04A33">
            <w:pPr>
              <w:rPr>
                <w:szCs w:val="20"/>
                <w:lang w:val="en-GB"/>
              </w:rPr>
            </w:pPr>
            <w:r w:rsidRPr="00D51A9F">
              <w:rPr>
                <w:szCs w:val="20"/>
                <w:lang w:val="en-GB"/>
              </w:rPr>
              <w:t>E57 Material</w:t>
            </w:r>
          </w:p>
        </w:tc>
      </w:tr>
      <w:tr w:rsidR="00A04A33" w:rsidRPr="00F329BC" w14:paraId="719E68DE" w14:textId="77777777">
        <w:tc>
          <w:tcPr>
            <w:tcW w:w="1135" w:type="dxa"/>
            <w:tcBorders>
              <w:top w:val="nil"/>
              <w:left w:val="nil"/>
              <w:bottom w:val="nil"/>
              <w:right w:val="nil"/>
            </w:tcBorders>
            <w:tcMar>
              <w:top w:w="28" w:type="dxa"/>
              <w:left w:w="28" w:type="dxa"/>
              <w:bottom w:w="28" w:type="dxa"/>
              <w:right w:w="28" w:type="dxa"/>
            </w:tcMar>
            <w:vAlign w:val="center"/>
          </w:tcPr>
          <w:p w14:paraId="34265971" w14:textId="77777777" w:rsidR="00A04A33" w:rsidRPr="00D51A9F" w:rsidRDefault="00A04A33">
            <w:pPr>
              <w:rPr>
                <w:szCs w:val="20"/>
                <w:lang w:val="en-GB"/>
              </w:rPr>
            </w:pPr>
            <w:r w:rsidRPr="00D51A9F">
              <w:rPr>
                <w:szCs w:val="20"/>
                <w:lang w:val="en-GB"/>
              </w:rPr>
              <w:t>CLP46</w:t>
            </w:r>
          </w:p>
        </w:tc>
        <w:tc>
          <w:tcPr>
            <w:tcW w:w="4031" w:type="dxa"/>
            <w:tcBorders>
              <w:top w:val="nil"/>
              <w:left w:val="nil"/>
              <w:bottom w:val="nil"/>
              <w:right w:val="nil"/>
            </w:tcBorders>
            <w:tcMar>
              <w:top w:w="28" w:type="dxa"/>
              <w:left w:w="28" w:type="dxa"/>
              <w:bottom w:w="28" w:type="dxa"/>
              <w:right w:w="28" w:type="dxa"/>
            </w:tcMar>
            <w:vAlign w:val="center"/>
          </w:tcPr>
          <w:p w14:paraId="3E420337" w14:textId="77777777" w:rsidR="00A04A33" w:rsidRPr="00D51A9F" w:rsidRDefault="00A04A33">
            <w:pPr>
              <w:rPr>
                <w:szCs w:val="20"/>
                <w:lang w:val="en-GB"/>
              </w:rPr>
            </w:pPr>
            <w:r w:rsidRPr="00D51A9F">
              <w:rPr>
                <w:szCs w:val="20"/>
                <w:lang w:val="en-GB"/>
              </w:rPr>
              <w:t>should be composed of (may form part of)</w:t>
            </w:r>
          </w:p>
        </w:tc>
        <w:tc>
          <w:tcPr>
            <w:tcW w:w="2693" w:type="dxa"/>
            <w:tcBorders>
              <w:top w:val="nil"/>
              <w:left w:val="nil"/>
              <w:bottom w:val="nil"/>
              <w:right w:val="nil"/>
            </w:tcBorders>
            <w:tcMar>
              <w:top w:w="28" w:type="dxa"/>
              <w:left w:w="28" w:type="dxa"/>
              <w:bottom w:w="28" w:type="dxa"/>
              <w:right w:w="28" w:type="dxa"/>
            </w:tcMar>
            <w:vAlign w:val="center"/>
          </w:tcPr>
          <w:p w14:paraId="0582338B"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6F0017D0" w14:textId="77777777" w:rsidR="00A04A33" w:rsidRPr="00D51A9F" w:rsidRDefault="00A04A33">
            <w:pPr>
              <w:rPr>
                <w:szCs w:val="20"/>
                <w:lang w:val="en-GB"/>
              </w:rPr>
            </w:pPr>
            <w:r w:rsidRPr="00D51A9F">
              <w:rPr>
                <w:szCs w:val="20"/>
                <w:lang w:val="en-GB"/>
              </w:rPr>
              <w:t>F3 Manifestation Product Type</w:t>
            </w:r>
          </w:p>
        </w:tc>
      </w:tr>
      <w:tr w:rsidR="00A04A33" w:rsidRPr="00F329BC" w14:paraId="0138B0FF" w14:textId="77777777">
        <w:tc>
          <w:tcPr>
            <w:tcW w:w="1135" w:type="dxa"/>
            <w:tcBorders>
              <w:top w:val="nil"/>
              <w:left w:val="nil"/>
              <w:bottom w:val="nil"/>
              <w:right w:val="nil"/>
            </w:tcBorders>
            <w:tcMar>
              <w:top w:w="28" w:type="dxa"/>
              <w:left w:w="28" w:type="dxa"/>
              <w:bottom w:w="28" w:type="dxa"/>
              <w:right w:w="28" w:type="dxa"/>
            </w:tcMar>
            <w:vAlign w:val="center"/>
          </w:tcPr>
          <w:p w14:paraId="6529F279" w14:textId="77777777" w:rsidR="00A04A33" w:rsidRPr="00D51A9F" w:rsidRDefault="00A04A33">
            <w:pPr>
              <w:rPr>
                <w:szCs w:val="20"/>
                <w:lang w:val="en-GB"/>
              </w:rPr>
            </w:pPr>
            <w:r w:rsidRPr="00D51A9F">
              <w:rPr>
                <w:szCs w:val="20"/>
                <w:lang w:val="en-GB"/>
              </w:rPr>
              <w:t>CLP57</w:t>
            </w:r>
          </w:p>
        </w:tc>
        <w:tc>
          <w:tcPr>
            <w:tcW w:w="4031" w:type="dxa"/>
            <w:tcBorders>
              <w:top w:val="nil"/>
              <w:left w:val="nil"/>
              <w:bottom w:val="nil"/>
              <w:right w:val="nil"/>
            </w:tcBorders>
            <w:tcMar>
              <w:top w:w="28" w:type="dxa"/>
              <w:left w:w="28" w:type="dxa"/>
              <w:bottom w:w="28" w:type="dxa"/>
              <w:right w:w="28" w:type="dxa"/>
            </w:tcMar>
            <w:vAlign w:val="center"/>
          </w:tcPr>
          <w:p w14:paraId="15480678" w14:textId="77777777" w:rsidR="00A04A33" w:rsidRPr="00D51A9F" w:rsidRDefault="00A04A33">
            <w:pPr>
              <w:rPr>
                <w:szCs w:val="20"/>
                <w:lang w:val="en-GB"/>
              </w:rPr>
            </w:pPr>
            <w:r w:rsidRPr="00D51A9F">
              <w:rPr>
                <w:szCs w:val="20"/>
                <w:lang w:val="en-GB"/>
              </w:rPr>
              <w:t>should have number of parts</w:t>
            </w:r>
          </w:p>
        </w:tc>
        <w:tc>
          <w:tcPr>
            <w:tcW w:w="2693" w:type="dxa"/>
            <w:tcBorders>
              <w:top w:val="nil"/>
              <w:left w:val="nil"/>
              <w:bottom w:val="nil"/>
              <w:right w:val="nil"/>
            </w:tcBorders>
            <w:tcMar>
              <w:top w:w="28" w:type="dxa"/>
              <w:left w:w="28" w:type="dxa"/>
              <w:bottom w:w="28" w:type="dxa"/>
              <w:right w:w="28" w:type="dxa"/>
            </w:tcMar>
            <w:vAlign w:val="center"/>
          </w:tcPr>
          <w:p w14:paraId="072CDC66"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5F0FEE60" w14:textId="77777777" w:rsidR="00A04A33" w:rsidRPr="00D51A9F" w:rsidRDefault="00A04A33">
            <w:pPr>
              <w:rPr>
                <w:szCs w:val="20"/>
                <w:lang w:val="en-GB"/>
              </w:rPr>
            </w:pPr>
            <w:r w:rsidRPr="00D51A9F">
              <w:rPr>
                <w:szCs w:val="20"/>
                <w:lang w:val="en-GB"/>
              </w:rPr>
              <w:t>E60 Number</w:t>
            </w:r>
          </w:p>
        </w:tc>
      </w:tr>
      <w:tr w:rsidR="00A04A33" w:rsidRPr="00F329BC" w14:paraId="66A57CBC" w14:textId="77777777">
        <w:tc>
          <w:tcPr>
            <w:tcW w:w="1135" w:type="dxa"/>
            <w:tcBorders>
              <w:top w:val="nil"/>
              <w:left w:val="nil"/>
              <w:bottom w:val="nil"/>
              <w:right w:val="nil"/>
            </w:tcBorders>
            <w:tcMar>
              <w:top w:w="28" w:type="dxa"/>
              <w:left w:w="28" w:type="dxa"/>
              <w:bottom w:w="28" w:type="dxa"/>
              <w:right w:w="28" w:type="dxa"/>
            </w:tcMar>
            <w:vAlign w:val="center"/>
          </w:tcPr>
          <w:p w14:paraId="76EACB20" w14:textId="77777777" w:rsidR="00A04A33" w:rsidRPr="00D51A9F" w:rsidRDefault="00A04A33">
            <w:pPr>
              <w:rPr>
                <w:szCs w:val="20"/>
                <w:lang w:val="en-GB"/>
              </w:rPr>
            </w:pPr>
            <w:r w:rsidRPr="00D51A9F">
              <w:rPr>
                <w:szCs w:val="20"/>
                <w:lang w:val="en-GB"/>
              </w:rPr>
              <w:t>CLP104</w:t>
            </w:r>
          </w:p>
        </w:tc>
        <w:tc>
          <w:tcPr>
            <w:tcW w:w="4031" w:type="dxa"/>
            <w:tcBorders>
              <w:top w:val="nil"/>
              <w:left w:val="nil"/>
              <w:bottom w:val="nil"/>
              <w:right w:val="nil"/>
            </w:tcBorders>
            <w:tcMar>
              <w:top w:w="28" w:type="dxa"/>
              <w:left w:w="28" w:type="dxa"/>
              <w:bottom w:w="28" w:type="dxa"/>
              <w:right w:w="28" w:type="dxa"/>
            </w:tcMar>
            <w:vAlign w:val="center"/>
          </w:tcPr>
          <w:p w14:paraId="287F7613" w14:textId="77777777" w:rsidR="00A04A33" w:rsidRPr="00D51A9F" w:rsidRDefault="00A04A33">
            <w:pPr>
              <w:rPr>
                <w:szCs w:val="20"/>
                <w:lang w:val="en-GB"/>
              </w:rPr>
            </w:pPr>
            <w:r w:rsidRPr="00D51A9F">
              <w:rPr>
                <w:szCs w:val="20"/>
                <w:lang w:val="en-GB"/>
              </w:rPr>
              <w:t>subject to (applies to)</w:t>
            </w:r>
          </w:p>
        </w:tc>
        <w:tc>
          <w:tcPr>
            <w:tcW w:w="2693" w:type="dxa"/>
            <w:tcBorders>
              <w:top w:val="nil"/>
              <w:left w:val="nil"/>
              <w:bottom w:val="nil"/>
              <w:right w:val="nil"/>
            </w:tcBorders>
            <w:tcMar>
              <w:top w:w="28" w:type="dxa"/>
              <w:left w:w="28" w:type="dxa"/>
              <w:bottom w:w="28" w:type="dxa"/>
              <w:right w:w="28" w:type="dxa"/>
            </w:tcMar>
            <w:vAlign w:val="center"/>
          </w:tcPr>
          <w:p w14:paraId="3CE1880D"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332D29B3" w14:textId="77777777" w:rsidR="00A04A33" w:rsidRPr="00D51A9F" w:rsidRDefault="00A04A33">
            <w:pPr>
              <w:rPr>
                <w:szCs w:val="20"/>
                <w:lang w:val="en-GB"/>
              </w:rPr>
            </w:pPr>
            <w:r w:rsidRPr="00D51A9F">
              <w:rPr>
                <w:szCs w:val="20"/>
                <w:lang w:val="en-GB"/>
              </w:rPr>
              <w:t>E30 Right</w:t>
            </w:r>
          </w:p>
        </w:tc>
      </w:tr>
      <w:tr w:rsidR="00A04A33" w:rsidRPr="00F329BC" w14:paraId="2C47BDCE" w14:textId="77777777">
        <w:tc>
          <w:tcPr>
            <w:tcW w:w="1135" w:type="dxa"/>
            <w:tcBorders>
              <w:top w:val="nil"/>
              <w:left w:val="nil"/>
              <w:bottom w:val="nil"/>
              <w:right w:val="nil"/>
            </w:tcBorders>
            <w:tcMar>
              <w:top w:w="28" w:type="dxa"/>
              <w:left w:w="28" w:type="dxa"/>
              <w:bottom w:w="28" w:type="dxa"/>
              <w:right w:w="28" w:type="dxa"/>
            </w:tcMar>
            <w:vAlign w:val="center"/>
          </w:tcPr>
          <w:p w14:paraId="75AF27CA" w14:textId="77777777" w:rsidR="00A04A33" w:rsidRPr="00D51A9F" w:rsidRDefault="00A04A33">
            <w:pPr>
              <w:rPr>
                <w:szCs w:val="20"/>
                <w:lang w:val="en-GB"/>
              </w:rPr>
            </w:pPr>
            <w:r w:rsidRPr="00D51A9F">
              <w:rPr>
                <w:szCs w:val="20"/>
                <w:lang w:val="en-GB"/>
              </w:rPr>
              <w:t>CLP105</w:t>
            </w:r>
          </w:p>
        </w:tc>
        <w:tc>
          <w:tcPr>
            <w:tcW w:w="4031" w:type="dxa"/>
            <w:tcBorders>
              <w:top w:val="nil"/>
              <w:left w:val="nil"/>
              <w:bottom w:val="nil"/>
              <w:right w:val="nil"/>
            </w:tcBorders>
            <w:tcMar>
              <w:top w:w="28" w:type="dxa"/>
              <w:left w:w="28" w:type="dxa"/>
              <w:bottom w:w="28" w:type="dxa"/>
              <w:right w:w="28" w:type="dxa"/>
            </w:tcMar>
            <w:vAlign w:val="center"/>
          </w:tcPr>
          <w:p w14:paraId="5B965503" w14:textId="77777777" w:rsidR="00A04A33" w:rsidRPr="00D51A9F" w:rsidRDefault="00A04A33">
            <w:pPr>
              <w:rPr>
                <w:szCs w:val="20"/>
                <w:lang w:val="en-GB"/>
              </w:rPr>
            </w:pPr>
            <w:r w:rsidRPr="00D51A9F">
              <w:rPr>
                <w:szCs w:val="20"/>
                <w:lang w:val="en-GB"/>
              </w:rPr>
              <w:t>right held by (right on)</w:t>
            </w:r>
          </w:p>
        </w:tc>
        <w:tc>
          <w:tcPr>
            <w:tcW w:w="2693" w:type="dxa"/>
            <w:tcBorders>
              <w:top w:val="nil"/>
              <w:left w:val="nil"/>
              <w:bottom w:val="nil"/>
              <w:right w:val="nil"/>
            </w:tcBorders>
            <w:tcMar>
              <w:top w:w="28" w:type="dxa"/>
              <w:left w:w="28" w:type="dxa"/>
              <w:bottom w:w="28" w:type="dxa"/>
              <w:right w:w="28" w:type="dxa"/>
            </w:tcMar>
            <w:vAlign w:val="center"/>
          </w:tcPr>
          <w:p w14:paraId="31482BD5"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38C658C1" w14:textId="77777777" w:rsidR="00A04A33" w:rsidRPr="00D51A9F" w:rsidRDefault="00A04A33">
            <w:pPr>
              <w:rPr>
                <w:szCs w:val="20"/>
                <w:lang w:val="en-GB"/>
              </w:rPr>
            </w:pPr>
            <w:r w:rsidRPr="00D51A9F">
              <w:rPr>
                <w:szCs w:val="20"/>
                <w:lang w:val="en-GB"/>
              </w:rPr>
              <w:t>E39 Actor</w:t>
            </w:r>
          </w:p>
        </w:tc>
      </w:tr>
      <w:tr w:rsidR="00A04A33" w:rsidRPr="00F329BC" w14:paraId="0A517A16" w14:textId="77777777">
        <w:tc>
          <w:tcPr>
            <w:tcW w:w="1135" w:type="dxa"/>
            <w:tcBorders>
              <w:top w:val="nil"/>
              <w:left w:val="nil"/>
              <w:bottom w:val="nil"/>
              <w:right w:val="nil"/>
            </w:tcBorders>
            <w:tcMar>
              <w:top w:w="28" w:type="dxa"/>
              <w:left w:w="28" w:type="dxa"/>
              <w:bottom w:w="28" w:type="dxa"/>
              <w:right w:w="28" w:type="dxa"/>
            </w:tcMar>
            <w:vAlign w:val="center"/>
          </w:tcPr>
          <w:p w14:paraId="57494B92" w14:textId="77777777" w:rsidR="00A04A33" w:rsidRPr="00D51A9F" w:rsidRDefault="00A04A33">
            <w:pPr>
              <w:rPr>
                <w:szCs w:val="20"/>
                <w:lang w:val="en-GB"/>
              </w:rPr>
            </w:pPr>
            <w:r w:rsidRPr="00D51A9F">
              <w:rPr>
                <w:szCs w:val="20"/>
                <w:lang w:val="en-GB"/>
              </w:rPr>
              <w:t>CLR6</w:t>
            </w:r>
          </w:p>
        </w:tc>
        <w:tc>
          <w:tcPr>
            <w:tcW w:w="4031" w:type="dxa"/>
            <w:tcBorders>
              <w:top w:val="nil"/>
              <w:left w:val="nil"/>
              <w:bottom w:val="nil"/>
              <w:right w:val="nil"/>
            </w:tcBorders>
            <w:tcMar>
              <w:top w:w="28" w:type="dxa"/>
              <w:left w:w="28" w:type="dxa"/>
              <w:bottom w:w="28" w:type="dxa"/>
              <w:right w:w="28" w:type="dxa"/>
            </w:tcMar>
            <w:vAlign w:val="center"/>
          </w:tcPr>
          <w:p w14:paraId="31E501AC" w14:textId="77777777" w:rsidR="00A04A33" w:rsidRPr="00D51A9F" w:rsidRDefault="00A04A33">
            <w:pPr>
              <w:rPr>
                <w:szCs w:val="20"/>
                <w:lang w:val="en-GB"/>
              </w:rPr>
            </w:pPr>
            <w:r w:rsidRPr="00D51A9F">
              <w:rPr>
                <w:szCs w:val="20"/>
                <w:lang w:val="en-GB"/>
              </w:rPr>
              <w:t>should carry (should be carried by)</w:t>
            </w:r>
          </w:p>
        </w:tc>
        <w:tc>
          <w:tcPr>
            <w:tcW w:w="2693" w:type="dxa"/>
            <w:tcBorders>
              <w:top w:val="nil"/>
              <w:left w:val="nil"/>
              <w:bottom w:val="nil"/>
              <w:right w:val="nil"/>
            </w:tcBorders>
            <w:tcMar>
              <w:top w:w="28" w:type="dxa"/>
              <w:left w:w="28" w:type="dxa"/>
              <w:bottom w:w="28" w:type="dxa"/>
              <w:right w:w="28" w:type="dxa"/>
            </w:tcMar>
            <w:vAlign w:val="center"/>
          </w:tcPr>
          <w:p w14:paraId="397DF0F6"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2F91E02A" w14:textId="77777777" w:rsidR="00A04A33" w:rsidRPr="00D51A9F" w:rsidRDefault="00A04A33">
            <w:pPr>
              <w:rPr>
                <w:szCs w:val="20"/>
                <w:lang w:val="en-GB"/>
              </w:rPr>
            </w:pPr>
            <w:r w:rsidRPr="00D51A9F">
              <w:rPr>
                <w:szCs w:val="20"/>
                <w:lang w:val="en-GB"/>
              </w:rPr>
              <w:t>F24 Publication Expression</w:t>
            </w:r>
          </w:p>
        </w:tc>
      </w:tr>
    </w:tbl>
    <w:p w14:paraId="72C554C3" w14:textId="77777777" w:rsidR="00FF47FE" w:rsidRPr="00D51A9F" w:rsidRDefault="00FF47FE">
      <w:pPr>
        <w:rPr>
          <w:lang w:val="en-GB"/>
        </w:rPr>
      </w:pPr>
    </w:p>
    <w:p w14:paraId="1751B494" w14:textId="77777777" w:rsidR="00FF47FE" w:rsidRPr="00D51A9F" w:rsidRDefault="00410546">
      <w:pPr>
        <w:rPr>
          <w:lang w:val="en-GB"/>
        </w:rPr>
      </w:pPr>
      <w:r w:rsidRPr="00D51A9F">
        <w:rPr>
          <w:lang w:val="en-GB"/>
        </w:rPr>
        <w:br w:type="page"/>
      </w:r>
    </w:p>
    <w:p w14:paraId="34894F6F" w14:textId="77777777" w:rsidR="00FF47FE" w:rsidRPr="00D51A9F" w:rsidRDefault="00410546">
      <w:pPr>
        <w:pStyle w:val="Heading2"/>
        <w:numPr>
          <w:ilvl w:val="0"/>
          <w:numId w:val="0"/>
        </w:numPr>
        <w:ind w:left="284"/>
        <w:rPr>
          <w:lang w:val="en-GB"/>
        </w:rPr>
      </w:pPr>
      <w:bookmarkStart w:id="1813" w:name="_Toc21450310"/>
      <w:r w:rsidRPr="00D51A9F">
        <w:rPr>
          <w:lang w:val="en-GB"/>
        </w:rPr>
        <w:lastRenderedPageBreak/>
        <w:t>2.6. FRBR</w:t>
      </w:r>
      <w:r w:rsidRPr="00D51A9F">
        <w:rPr>
          <w:vertAlign w:val="subscript"/>
          <w:lang w:val="en-GB"/>
        </w:rPr>
        <w:t>OO</w:t>
      </w:r>
      <w:r w:rsidRPr="00D51A9F">
        <w:rPr>
          <w:lang w:val="en-GB"/>
        </w:rPr>
        <w:t xml:space="preserve"> Class Declaration</w:t>
      </w:r>
      <w:bookmarkEnd w:id="1813"/>
    </w:p>
    <w:p w14:paraId="12B91B9C" w14:textId="77777777" w:rsidR="00FF47FE" w:rsidRPr="00D51A9F" w:rsidRDefault="00FF47FE">
      <w:pPr>
        <w:rPr>
          <w:lang w:val="en-GB"/>
        </w:rPr>
      </w:pPr>
    </w:p>
    <w:p w14:paraId="6264F1AF" w14:textId="77777777" w:rsidR="00FF47FE" w:rsidRPr="00D51A9F" w:rsidRDefault="00410546">
      <w:pPr>
        <w:jc w:val="both"/>
        <w:rPr>
          <w:szCs w:val="20"/>
          <w:lang w:val="en-GB"/>
        </w:rPr>
      </w:pPr>
      <w:r w:rsidRPr="00D51A9F">
        <w:rPr>
          <w:szCs w:val="20"/>
          <w:lang w:val="en-GB"/>
        </w:rPr>
        <w:t>The classes of FRBR</w:t>
      </w:r>
      <w:r w:rsidRPr="00D51A9F">
        <w:rPr>
          <w:szCs w:val="20"/>
          <w:vertAlign w:val="subscript"/>
          <w:lang w:val="en-GB"/>
        </w:rPr>
        <w:t>OO</w:t>
      </w:r>
      <w:r w:rsidRPr="00D51A9F">
        <w:rPr>
          <w:szCs w:val="20"/>
          <w:lang w:val="en-GB"/>
        </w:rPr>
        <w:t xml:space="preserve"> are comprehensively declared in this section using the following format:</w:t>
      </w:r>
    </w:p>
    <w:p w14:paraId="5598A163" w14:textId="77777777" w:rsidR="00FF47FE" w:rsidRPr="00D51A9F" w:rsidRDefault="00FF47FE">
      <w:pPr>
        <w:jc w:val="both"/>
        <w:rPr>
          <w:szCs w:val="20"/>
          <w:lang w:val="en-GB"/>
        </w:rPr>
      </w:pPr>
    </w:p>
    <w:p w14:paraId="5B74327F" w14:textId="77777777" w:rsidR="00FF47FE" w:rsidRPr="00D51A9F" w:rsidRDefault="00410546">
      <w:pPr>
        <w:numPr>
          <w:ilvl w:val="0"/>
          <w:numId w:val="4"/>
        </w:numPr>
        <w:jc w:val="both"/>
        <w:rPr>
          <w:szCs w:val="20"/>
          <w:lang w:val="en-GB"/>
        </w:rPr>
      </w:pPr>
      <w:r w:rsidRPr="00D51A9F">
        <w:rPr>
          <w:szCs w:val="20"/>
          <w:lang w:val="en-GB"/>
        </w:rPr>
        <w:t>Class names are presented as headings in bold face, preceded by the class’s unique identifier;</w:t>
      </w:r>
    </w:p>
    <w:p w14:paraId="13C222AF" w14:textId="77777777"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14:paraId="19B9404F" w14:textId="77777777" w:rsidR="00FF47FE" w:rsidRPr="00D51A9F" w:rsidRDefault="00410546">
      <w:pPr>
        <w:numPr>
          <w:ilvl w:val="0"/>
          <w:numId w:val="4"/>
        </w:numPr>
        <w:jc w:val="both"/>
        <w:rPr>
          <w:szCs w:val="20"/>
          <w:lang w:val="en-GB"/>
        </w:rPr>
      </w:pPr>
      <w:r w:rsidRPr="00D51A9F">
        <w:rPr>
          <w:szCs w:val="20"/>
          <w:lang w:val="en-GB"/>
        </w:rPr>
        <w:t>The line “Subclass of:” declares the superclass of the class from which it inherits properties;</w:t>
      </w:r>
    </w:p>
    <w:p w14:paraId="72E4DB08" w14:textId="77777777" w:rsidR="00FF47FE" w:rsidRPr="00D51A9F" w:rsidRDefault="00410546">
      <w:pPr>
        <w:numPr>
          <w:ilvl w:val="0"/>
          <w:numId w:val="4"/>
        </w:numPr>
        <w:jc w:val="both"/>
        <w:rPr>
          <w:szCs w:val="20"/>
          <w:lang w:val="en-GB"/>
        </w:rPr>
      </w:pPr>
      <w:r w:rsidRPr="00D51A9F">
        <w:rPr>
          <w:szCs w:val="20"/>
          <w:lang w:val="en-GB"/>
        </w:rPr>
        <w:t>The line “Superclass of:” is a cross-reference to the subclasses of this class;</w:t>
      </w:r>
    </w:p>
    <w:p w14:paraId="50B3B4EC" w14:textId="77777777" w:rsidR="00FF47FE" w:rsidRPr="00D51A9F" w:rsidRDefault="00410546">
      <w:pPr>
        <w:numPr>
          <w:ilvl w:val="0"/>
          <w:numId w:val="4"/>
        </w:numPr>
        <w:jc w:val="both"/>
        <w:rPr>
          <w:szCs w:val="20"/>
          <w:lang w:val="en-GB"/>
        </w:rPr>
      </w:pPr>
      <w:r w:rsidRPr="00D51A9F">
        <w:rPr>
          <w:szCs w:val="20"/>
          <w:lang w:val="en-GB"/>
        </w:rPr>
        <w:t>The line “Scope note:” contains the textual definition of the concept the class represents;</w:t>
      </w:r>
    </w:p>
    <w:p w14:paraId="193094AF" w14:textId="77777777" w:rsidR="00FF47FE" w:rsidRPr="00D51A9F" w:rsidRDefault="00410546">
      <w:pPr>
        <w:numPr>
          <w:ilvl w:val="0"/>
          <w:numId w:val="4"/>
        </w:numPr>
        <w:jc w:val="both"/>
        <w:rPr>
          <w:szCs w:val="20"/>
          <w:lang w:val="en-GB"/>
        </w:rPr>
      </w:pPr>
      <w:r w:rsidRPr="00D51A9F">
        <w:rPr>
          <w:szCs w:val="20"/>
          <w:lang w:val="en-GB"/>
        </w:rPr>
        <w:t>The line “Examples:” contains a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77C4B3F8" w14:textId="77777777" w:rsidR="00FF47FE" w:rsidRPr="00D51A9F" w:rsidRDefault="00410546">
      <w:pPr>
        <w:numPr>
          <w:ilvl w:val="0"/>
          <w:numId w:val="4"/>
        </w:numPr>
        <w:jc w:val="both"/>
        <w:rPr>
          <w:szCs w:val="20"/>
          <w:lang w:val="en-GB"/>
        </w:rPr>
      </w:pPr>
      <w:r w:rsidRPr="00D51A9F">
        <w:rPr>
          <w:szCs w:val="20"/>
          <w:lang w:val="en-GB"/>
        </w:rPr>
        <w:t>The line “Properties:” declares the list of the class’s properties;</w:t>
      </w:r>
    </w:p>
    <w:p w14:paraId="50392C5A" w14:textId="77777777" w:rsidR="00FF47FE" w:rsidRPr="00D51A9F" w:rsidRDefault="00410546">
      <w:pPr>
        <w:numPr>
          <w:ilvl w:val="0"/>
          <w:numId w:val="4"/>
        </w:numPr>
        <w:jc w:val="both"/>
        <w:rPr>
          <w:szCs w:val="20"/>
          <w:lang w:val="en-GB"/>
        </w:rPr>
      </w:pPr>
      <w:r w:rsidRPr="00D51A9F">
        <w:rPr>
          <w:szCs w:val="20"/>
          <w:lang w:val="en-GB"/>
        </w:rPr>
        <w:t>Each property is represented by its unique identifier, its forward and reverse names, and the range class that it links to, separated by colons;</w:t>
      </w:r>
    </w:p>
    <w:p w14:paraId="3C674AE4" w14:textId="77777777" w:rsidR="00FF47FE" w:rsidRPr="00D51A9F" w:rsidRDefault="00410546">
      <w:pPr>
        <w:numPr>
          <w:ilvl w:val="0"/>
          <w:numId w:val="4"/>
        </w:numPr>
        <w:jc w:val="both"/>
        <w:rPr>
          <w:szCs w:val="20"/>
          <w:lang w:val="en-GB"/>
        </w:rPr>
      </w:pPr>
      <w:r w:rsidRPr="00D51A9F">
        <w:rPr>
          <w:szCs w:val="20"/>
          <w:lang w:val="en-GB"/>
        </w:rPr>
        <w:t>Inherited properties are not represented;</w:t>
      </w:r>
    </w:p>
    <w:p w14:paraId="61B0F0A2" w14:textId="77777777" w:rsidR="00FF47FE" w:rsidRPr="00D51A9F" w:rsidRDefault="00410546">
      <w:pPr>
        <w:numPr>
          <w:ilvl w:val="0"/>
          <w:numId w:val="4"/>
        </w:numPr>
        <w:jc w:val="both"/>
        <w:rPr>
          <w:lang w:val="en-GB"/>
        </w:rPr>
      </w:pPr>
      <w:r w:rsidRPr="00D51A9F">
        <w:rPr>
          <w:lang w:val="en-GB"/>
        </w:rPr>
        <w:t>Properties of properties are provided indented and in parentheses beneath their respective domain property.</w:t>
      </w:r>
    </w:p>
    <w:p w14:paraId="5C0C4E97" w14:textId="77777777" w:rsidR="00FF47FE" w:rsidRPr="00D51A9F" w:rsidRDefault="00FF47FE">
      <w:pPr>
        <w:rPr>
          <w:lang w:val="en-GB"/>
        </w:rPr>
      </w:pPr>
    </w:p>
    <w:p w14:paraId="5F2FEB98" w14:textId="77777777" w:rsidR="00FF47FE" w:rsidRPr="00D51A9F" w:rsidRDefault="00410546">
      <w:pPr>
        <w:rPr>
          <w:lang w:val="en-GB"/>
        </w:rPr>
      </w:pPr>
      <w:r w:rsidRPr="00D51A9F">
        <w:rPr>
          <w:lang w:val="en-GB"/>
        </w:rPr>
        <w:br w:type="page"/>
      </w:r>
      <w:bookmarkStart w:id="1814" w:name="_F1_Work"/>
      <w:bookmarkEnd w:id="1814"/>
    </w:p>
    <w:p w14:paraId="4C6DFFE8" w14:textId="77777777" w:rsidR="00FF47FE" w:rsidRPr="00D51A9F" w:rsidRDefault="00FF47FE">
      <w:pPr>
        <w:rPr>
          <w:lang w:val="en-GB"/>
        </w:rPr>
      </w:pPr>
    </w:p>
    <w:p w14:paraId="2E19D4AE" w14:textId="6944281A" w:rsidR="00CA0240" w:rsidRPr="002F52C3" w:rsidRDefault="00CA0240" w:rsidP="00045BAF">
      <w:pPr>
        <w:pStyle w:val="Heading3"/>
        <w:rPr>
          <w:lang w:eastAsia="sl-SI"/>
        </w:rPr>
      </w:pPr>
      <w:bookmarkStart w:id="1815" w:name="_F1_Work_1"/>
      <w:bookmarkStart w:id="1816" w:name="_Toc21450311"/>
      <w:bookmarkEnd w:id="1815"/>
      <w:r w:rsidRPr="002F52C3">
        <w:rPr>
          <w:lang w:eastAsia="sl-SI"/>
        </w:rPr>
        <w:t>F1 Work</w:t>
      </w:r>
      <w:bookmarkEnd w:id="1816"/>
    </w:p>
    <w:p w14:paraId="3000EE21" w14:textId="77777777" w:rsidR="00CA0240" w:rsidRPr="002F52C3" w:rsidRDefault="00CA0240" w:rsidP="00CA0240">
      <w:pPr>
        <w:spacing w:before="100" w:beforeAutospacing="1" w:after="100" w:afterAutospacing="1"/>
        <w:rPr>
          <w:lang w:eastAsia="sl-SI"/>
        </w:rPr>
      </w:pPr>
      <w:r w:rsidRPr="002F52C3">
        <w:rPr>
          <w:lang w:eastAsia="sl-SI"/>
        </w:rPr>
        <w:t xml:space="preserve">Subclass of:        </w:t>
      </w:r>
      <w:hyperlink r:id="rId29" w:anchor="_E1_CRM_Entity" w:history="1">
        <w:r w:rsidRPr="002F52C3">
          <w:rPr>
            <w:color w:val="0000FF"/>
            <w:u w:val="single"/>
            <w:lang w:eastAsia="sl-SI"/>
          </w:rPr>
          <w:t>E89</w:t>
        </w:r>
      </w:hyperlink>
      <w:r w:rsidRPr="002F52C3">
        <w:rPr>
          <w:lang w:eastAsia="sl-SI"/>
        </w:rPr>
        <w:t xml:space="preserve"> Propositional Object</w:t>
      </w:r>
    </w:p>
    <w:p w14:paraId="6EFAB8D6" w14:textId="725FD7B6" w:rsidR="00145C71" w:rsidRDefault="00CA0240" w:rsidP="00145C71">
      <w:pPr>
        <w:rPr>
          <w:lang w:eastAsia="sl-SI"/>
        </w:rPr>
      </w:pPr>
      <w:r w:rsidRPr="002F52C3">
        <w:rPr>
          <w:lang w:eastAsia="sl-SI"/>
        </w:rPr>
        <w:t>Superclass of:</w:t>
      </w:r>
      <w:ins w:id="1817" w:author="xrysmp@gmail.com" w:date="2019-03-22T15:09:00Z">
        <w:r w:rsidR="00145C71">
          <w:rPr>
            <w:lang w:eastAsia="sl-SI"/>
          </w:rPr>
          <w:tab/>
        </w:r>
      </w:ins>
      <w:hyperlink w:anchor="_F16_Container_Work" w:history="1">
        <w:r w:rsidRPr="002F52C3">
          <w:rPr>
            <w:color w:val="0000FF"/>
            <w:u w:val="single"/>
            <w:lang w:eastAsia="sl-SI"/>
          </w:rPr>
          <w:t>F16</w:t>
        </w:r>
      </w:hyperlink>
      <w:r w:rsidRPr="002F52C3">
        <w:rPr>
          <w:lang w:eastAsia="sl-SI"/>
        </w:rPr>
        <w:t xml:space="preserve"> Container Work</w:t>
      </w:r>
    </w:p>
    <w:p w14:paraId="0FB485EC" w14:textId="1ECB1FD1" w:rsidR="00CA0240" w:rsidRPr="002F52C3" w:rsidRDefault="007006F9" w:rsidP="00145C71">
      <w:pPr>
        <w:ind w:left="1440"/>
        <w:rPr>
          <w:lang w:eastAsia="sl-SI"/>
        </w:rPr>
      </w:pPr>
      <w:del w:id="1818" w:author="xrysmp@gmail.com" w:date="2019-06-11T07:50:00Z">
        <w:r w:rsidDel="00F06054">
          <w:fldChar w:fldCharType="begin"/>
        </w:r>
        <w:r w:rsidDel="00F06054">
          <w:delInstrText xml:space="preserve"> HYPERLINK \l "_F17_Aggregation_Work" </w:delInstrText>
        </w:r>
        <w:r w:rsidDel="00F06054">
          <w:fldChar w:fldCharType="separate"/>
        </w:r>
        <w:r w:rsidR="004D6D46" w:rsidRPr="004D6D46" w:rsidDel="00F06054">
          <w:rPr>
            <w:rStyle w:val="Hyperlink"/>
          </w:rPr>
          <w:delText>F17</w:delText>
        </w:r>
        <w:r w:rsidDel="00F06054">
          <w:rPr>
            <w:rStyle w:val="Hyperlink"/>
          </w:rPr>
          <w:fldChar w:fldCharType="end"/>
        </w:r>
        <w:r w:rsidR="004D6D46" w:rsidDel="00F06054">
          <w:delText xml:space="preserve"> Aggregation Work</w:delText>
        </w:r>
      </w:del>
      <w:hyperlink w:anchor="_F21_Recording_Work" w:history="1">
        <w:r w:rsidR="00CA0240" w:rsidRPr="002F52C3">
          <w:rPr>
            <w:color w:val="0000FF"/>
            <w:u w:val="single"/>
            <w:lang w:eastAsia="sl-SI"/>
          </w:rPr>
          <w:t>F21</w:t>
        </w:r>
      </w:hyperlink>
      <w:r w:rsidR="00CA0240" w:rsidRPr="002F52C3">
        <w:rPr>
          <w:lang w:eastAsia="sl-SI"/>
        </w:rPr>
        <w:t xml:space="preserve"> Recording Work</w:t>
      </w:r>
    </w:p>
    <w:p w14:paraId="1B8278B1" w14:textId="1EFC2FDF" w:rsidR="00CA0240" w:rsidRPr="00712AE7" w:rsidRDefault="00CA0240" w:rsidP="00CA0240">
      <w:pPr>
        <w:spacing w:after="120"/>
        <w:ind w:left="1247" w:hanging="1247"/>
        <w:jc w:val="both"/>
        <w:rPr>
          <w:lang w:eastAsia="sl-SI"/>
        </w:rPr>
      </w:pPr>
      <w:r w:rsidRPr="002F52C3">
        <w:rPr>
          <w:lang w:eastAsia="sl-SI"/>
        </w:rPr>
        <w:t>Scope note</w:t>
      </w:r>
      <w:r>
        <w:rPr>
          <w:lang w:eastAsia="sl-SI"/>
        </w:rPr>
        <w:t xml:space="preserve">: </w:t>
      </w:r>
      <w:r w:rsidR="00045BAF">
        <w:rPr>
          <w:lang w:eastAsia="sl-SI"/>
        </w:rPr>
        <w:tab/>
      </w:r>
      <w:r w:rsidRPr="00712AE7">
        <w:rPr>
          <w:lang w:eastAsia="sl-SI"/>
        </w:rPr>
        <w:t xml:space="preserve">This class comprises distinct intellectual ideas conveyed in artistic and intellectual </w:t>
      </w:r>
      <w:r>
        <w:rPr>
          <w:lang w:eastAsia="sl-SI"/>
        </w:rPr>
        <w:t>creations</w:t>
      </w:r>
      <w:r w:rsidRPr="00712AE7">
        <w:rPr>
          <w:lang w:eastAsia="sl-SI"/>
        </w:rPr>
        <w:t xml:space="preserve">, such a poems, stories or musical compositions. </w:t>
      </w:r>
    </w:p>
    <w:p w14:paraId="775CDC7D" w14:textId="77777777" w:rsidR="00CA0240" w:rsidRPr="00712AE7" w:rsidRDefault="00CA0240" w:rsidP="00045BAF">
      <w:pPr>
        <w:ind w:left="1247"/>
        <w:rPr>
          <w:lang w:eastAsia="sl-SI"/>
        </w:rPr>
      </w:pPr>
      <w:r w:rsidRPr="00712AE7">
        <w:rPr>
          <w:lang w:eastAsia="sl-SI"/>
        </w:rPr>
        <w:t xml:space="preserve">A Work is the outcome of an intellectual process of one or more persons. Inherent to the notion of work is the existence of recognisable realizations of the work in the form of one or more </w:t>
      </w:r>
      <w:r>
        <w:rPr>
          <w:lang w:eastAsia="sl-SI"/>
        </w:rPr>
        <w:t>e</w:t>
      </w:r>
      <w:r w:rsidRPr="00712AE7">
        <w:rPr>
          <w:lang w:eastAsia="sl-SI"/>
        </w:rPr>
        <w:t xml:space="preserve">xpressions. Works are often regarded as finished and discrete e.g. </w:t>
      </w:r>
      <w:r>
        <w:rPr>
          <w:lang w:eastAsia="sl-SI"/>
        </w:rPr>
        <w:t xml:space="preserve">when declared as such </w:t>
      </w:r>
      <w:r w:rsidRPr="00712AE7">
        <w:rPr>
          <w:lang w:eastAsia="sl-SI"/>
        </w:rPr>
        <w:t xml:space="preserve">by the creator of the work or </w:t>
      </w:r>
      <w:r>
        <w:rPr>
          <w:lang w:eastAsia="sl-SI"/>
        </w:rPr>
        <w:t>based on</w:t>
      </w:r>
      <w:r w:rsidRPr="00712AE7">
        <w:rPr>
          <w:lang w:eastAsia="sl-SI"/>
        </w:rPr>
        <w:t xml:space="preserve"> the elaboration or logical coherence of its content. However, works may be recognized as existing but unfinished e.g. if the creators deliberately or accidentally never explicitly finished a particular Expression but have left behind partial expressions.</w:t>
      </w:r>
    </w:p>
    <w:p w14:paraId="40839E79" w14:textId="77777777" w:rsidR="00CA0240" w:rsidRPr="00712AE7" w:rsidRDefault="00CA0240" w:rsidP="00045BAF">
      <w:pPr>
        <w:ind w:left="1247"/>
        <w:rPr>
          <w:lang w:eastAsia="sl-SI"/>
        </w:rPr>
      </w:pPr>
      <w:r w:rsidRPr="00712AE7">
        <w:rPr>
          <w:lang w:eastAsia="sl-SI"/>
        </w:rPr>
        <w:t>In the absence of explicit information about the initial conception, which is rarely available, the first expression created constitutes witness of the beginning of existence of a Work.</w:t>
      </w:r>
    </w:p>
    <w:p w14:paraId="14635390" w14:textId="77777777" w:rsidR="00CA0240" w:rsidRPr="00712AE7" w:rsidRDefault="00CA0240" w:rsidP="00045BAF">
      <w:pPr>
        <w:ind w:left="1247"/>
        <w:rPr>
          <w:lang w:eastAsia="sl-SI"/>
        </w:rPr>
      </w:pPr>
      <w:r w:rsidRPr="00712AE7">
        <w:rPr>
          <w:lang w:eastAsia="sl-SI"/>
        </w:rPr>
        <w:t xml:space="preserve">A Work can evolve over time, such as through revised editions. A Work may be elaborated by one or more Actors simultaneously, in parallel or over time. Additional expressions of a Work can continue to be created over time. </w:t>
      </w:r>
    </w:p>
    <w:p w14:paraId="4189795A" w14:textId="77777777" w:rsidR="00CA0240" w:rsidRDefault="00CA0240" w:rsidP="00045BAF">
      <w:pPr>
        <w:ind w:left="1247"/>
        <w:rPr>
          <w:lang w:eastAsia="sl-SI"/>
        </w:rPr>
      </w:pPr>
      <w:r w:rsidRPr="00712AE7">
        <w:rPr>
          <w:lang w:eastAsia="sl-SI"/>
        </w:rPr>
        <w:t xml:space="preserve">The boundaries of a Work have nothing to do with the value of the intellectual achievement but only with the dominance of a concept. </w:t>
      </w:r>
    </w:p>
    <w:p w14:paraId="52015AD2" w14:textId="77777777" w:rsidR="00CA0240" w:rsidRPr="00712AE7" w:rsidRDefault="00CA0240" w:rsidP="00045BAF">
      <w:pPr>
        <w:ind w:left="1247"/>
        <w:rPr>
          <w:lang w:eastAsia="sl-SI"/>
        </w:rPr>
      </w:pPr>
      <w:r>
        <w:rPr>
          <w:lang w:eastAsia="sl-SI"/>
        </w:rPr>
        <w:t>The main purpose of this class is to enable bringing together intellectually equivalent Expressions in order to display to a user all available alternatives of the same intellectual or artistic content.</w:t>
      </w:r>
    </w:p>
    <w:p w14:paraId="41C3E120" w14:textId="7C850DE2" w:rsidR="00CA0240" w:rsidRPr="00145C71" w:rsidRDefault="00387339" w:rsidP="00617D19">
      <w:pPr>
        <w:pStyle w:val="WW-BodyTextIndent3"/>
        <w:widowControl w:val="0"/>
        <w:spacing w:after="120"/>
        <w:ind w:left="1418"/>
        <w:jc w:val="both"/>
      </w:pPr>
      <w:ins w:id="1819" w:author="xrysmp@gmail.com" w:date="2019-06-11T07:20:00Z">
        <w:r>
          <w:t>(F1 Work may include additional original parts.”)</w:t>
        </w:r>
      </w:ins>
    </w:p>
    <w:p w14:paraId="1277A578" w14:textId="77777777" w:rsidR="00145C71" w:rsidRDefault="00410546" w:rsidP="00617D19">
      <w:pPr>
        <w:tabs>
          <w:tab w:val="left" w:pos="1418"/>
        </w:tabs>
        <w:spacing w:before="100"/>
        <w:ind w:left="1418" w:hanging="1418"/>
        <w:rPr>
          <w:lang w:val="en-GB"/>
        </w:rPr>
      </w:pPr>
      <w:r w:rsidRPr="00D51A9F">
        <w:rPr>
          <w:lang w:val="en-GB"/>
        </w:rPr>
        <w:t>Examples:</w:t>
      </w:r>
      <w:r w:rsidRPr="00D51A9F">
        <w:rPr>
          <w:lang w:val="en-GB"/>
        </w:rPr>
        <w:tab/>
      </w:r>
    </w:p>
    <w:p w14:paraId="41EB15FD" w14:textId="41CEEC79" w:rsidR="00145C71" w:rsidRPr="00D51A9F" w:rsidRDefault="00410546" w:rsidP="00145C71">
      <w:pPr>
        <w:pStyle w:val="ListParagraph"/>
        <w:numPr>
          <w:ilvl w:val="0"/>
          <w:numId w:val="116"/>
        </w:numPr>
        <w:rPr>
          <w:lang w:val="en-GB"/>
        </w:rPr>
      </w:pPr>
      <w:r w:rsidRPr="00145C71">
        <w:rPr>
          <w:lang w:val="en-GB"/>
        </w:rPr>
        <w:t xml:space="preserve">Abstract content of Giovanni Battista Piranesi’s ‘Carcere XVI: the pier with chains: 1st state’ </w:t>
      </w:r>
    </w:p>
    <w:p w14:paraId="535C4EC4" w14:textId="7F676F64" w:rsidR="00145C71" w:rsidRDefault="00410546" w:rsidP="00145C71">
      <w:pPr>
        <w:pStyle w:val="ListParagraph"/>
        <w:numPr>
          <w:ilvl w:val="0"/>
          <w:numId w:val="116"/>
        </w:numPr>
        <w:rPr>
          <w:lang w:val="en-GB"/>
        </w:rPr>
      </w:pPr>
      <w:r w:rsidRPr="00D51A9F">
        <w:rPr>
          <w:lang w:val="en-GB"/>
        </w:rPr>
        <w:t xml:space="preserve">‘La Porte de l’Enfer’ by Auguste Rodin conceived between 1880 and 1917 </w:t>
      </w:r>
    </w:p>
    <w:p w14:paraId="07A08698" w14:textId="34B0E379" w:rsidR="00145C71" w:rsidRPr="00145C71" w:rsidRDefault="00410546" w:rsidP="00145C71">
      <w:pPr>
        <w:pStyle w:val="ListParagraph"/>
        <w:numPr>
          <w:ilvl w:val="0"/>
          <w:numId w:val="116"/>
        </w:numPr>
        <w:rPr>
          <w:lang w:val="en-GB"/>
        </w:rPr>
      </w:pPr>
      <w:r w:rsidRPr="00145C71">
        <w:rPr>
          <w:lang w:val="en-GB"/>
        </w:rPr>
        <w:t>‘Hamlet’ by William Shakespeare</w:t>
      </w:r>
    </w:p>
    <w:p w14:paraId="0EF9910B" w14:textId="77777777" w:rsidR="00145C71" w:rsidRDefault="00145C71" w:rsidP="00145C71">
      <w:pPr>
        <w:rPr>
          <w:lang w:val="en-GB"/>
        </w:rPr>
      </w:pPr>
    </w:p>
    <w:p w14:paraId="2D0EC634" w14:textId="4291F301" w:rsidR="0097195D" w:rsidRPr="00145C71" w:rsidRDefault="00410546" w:rsidP="00145C71">
      <w:pPr>
        <w:rPr>
          <w:lang w:val="en-GB"/>
        </w:rPr>
      </w:pPr>
      <w:r w:rsidRPr="00145C71">
        <w:rPr>
          <w:lang w:val="en-GB"/>
        </w:rPr>
        <w:t>Properties</w:t>
      </w:r>
      <w:r w:rsidRPr="00145C71">
        <w:rPr>
          <w:b/>
          <w:lang w:val="en-GB"/>
        </w:rPr>
        <w:t>:</w:t>
      </w:r>
      <w:r w:rsidRPr="00145C71">
        <w:rPr>
          <w:b/>
          <w:lang w:val="en-GB"/>
        </w:rPr>
        <w:tab/>
      </w:r>
      <w:hyperlink w:anchor="_R1_is_logical_1" w:history="1">
        <w:r w:rsidRPr="00145C71">
          <w:rPr>
            <w:rStyle w:val="Hyperlink"/>
            <w:lang w:val="en-GB"/>
          </w:rPr>
          <w:t>R1</w:t>
        </w:r>
      </w:hyperlink>
      <w:r w:rsidRPr="00145C71">
        <w:rPr>
          <w:lang w:val="en-GB"/>
        </w:rPr>
        <w:t xml:space="preserve"> is logical successor of (has successor): </w:t>
      </w:r>
      <w:hyperlink w:anchor="_F1_Work_1" w:history="1">
        <w:r w:rsidRPr="00145C71">
          <w:rPr>
            <w:rStyle w:val="Hyperlink"/>
            <w:lang w:val="en-GB"/>
          </w:rPr>
          <w:t>F1</w:t>
        </w:r>
      </w:hyperlink>
      <w:r w:rsidRPr="00145C71">
        <w:rPr>
          <w:lang w:val="en-GB"/>
        </w:rPr>
        <w:t xml:space="preserve"> Work</w:t>
      </w:r>
      <w:r w:rsidR="0097195D" w:rsidRPr="00145C71">
        <w:rPr>
          <w:lang w:val="en-GB"/>
        </w:rPr>
        <w:t xml:space="preserve"> </w:t>
      </w:r>
    </w:p>
    <w:p w14:paraId="14C02EA7" w14:textId="3CF052D8" w:rsidR="00F122F0" w:rsidRPr="00D51A9F" w:rsidRDefault="0097195D" w:rsidP="00145C71">
      <w:pPr>
        <w:tabs>
          <w:tab w:val="left" w:pos="1418"/>
        </w:tabs>
        <w:ind w:left="720"/>
        <w:rPr>
          <w:lang w:val="en-GB"/>
        </w:rPr>
      </w:pPr>
      <w:r>
        <w:rPr>
          <w:lang w:val="en-GB"/>
        </w:rPr>
        <w:tab/>
      </w:r>
      <w:hyperlink w:anchor="_R68_is_inspiration" w:history="1">
        <w:r w:rsidR="00F122F0" w:rsidRPr="001300A9">
          <w:rPr>
            <w:rStyle w:val="Hyperlink"/>
            <w:highlight w:val="green"/>
            <w:shd w:val="clear" w:color="auto" w:fill="FFFF00"/>
            <w:lang w:val="en-GB"/>
          </w:rPr>
          <w:t>R68</w:t>
        </w:r>
      </w:hyperlink>
      <w:r w:rsidR="00F122F0">
        <w:rPr>
          <w:highlight w:val="green"/>
          <w:shd w:val="clear" w:color="auto" w:fill="FFFF00"/>
          <w:lang w:val="en-GB"/>
        </w:rPr>
        <w:t xml:space="preserve"> is inspiration </w:t>
      </w:r>
      <w:r w:rsidR="00617D19">
        <w:rPr>
          <w:lang w:val="en-GB"/>
        </w:rPr>
        <w:t>for (was inspired by): F1 Work</w:t>
      </w:r>
    </w:p>
    <w:p w14:paraId="26D83722" w14:textId="283743B4" w:rsidR="00FF47FE" w:rsidRPr="00D51A9F" w:rsidRDefault="0076714E" w:rsidP="00145C71">
      <w:pPr>
        <w:tabs>
          <w:tab w:val="left" w:pos="1418"/>
        </w:tabs>
        <w:ind w:left="1418"/>
        <w:rPr>
          <w:lang w:val="en-GB"/>
        </w:rPr>
      </w:pPr>
      <w:hyperlink w:anchor="_R2_is_derivative" w:history="1">
        <w:r w:rsidR="00410546" w:rsidRPr="00D51A9F">
          <w:rPr>
            <w:rStyle w:val="Hyperlink"/>
            <w:lang w:val="en-GB"/>
          </w:rPr>
          <w:t>R2</w:t>
        </w:r>
      </w:hyperlink>
      <w:r w:rsidR="00410546" w:rsidRPr="00D51A9F">
        <w:rPr>
          <w:lang w:val="en-GB"/>
        </w:rPr>
        <w:t xml:space="preserve"> is derivative of (has derivative): </w:t>
      </w:r>
      <w:hyperlink w:anchor="_F1_Work_1" w:history="1">
        <w:r w:rsidR="00410546" w:rsidRPr="00D51A9F">
          <w:rPr>
            <w:rStyle w:val="Hyperlink"/>
            <w:lang w:val="en-GB"/>
          </w:rPr>
          <w:t>F1</w:t>
        </w:r>
      </w:hyperlink>
      <w:r w:rsidR="00410546" w:rsidRPr="00D51A9F">
        <w:rPr>
          <w:lang w:val="en-GB"/>
        </w:rPr>
        <w:t xml:space="preserve"> Work</w:t>
      </w:r>
      <w:r w:rsidR="0097195D">
        <w:rPr>
          <w:lang w:val="en-GB"/>
        </w:rPr>
        <w:t xml:space="preserve"> </w:t>
      </w:r>
      <w:r w:rsidR="00410546" w:rsidRPr="00D51A9F">
        <w:rPr>
          <w:lang w:val="en-GB"/>
        </w:rPr>
        <w:t xml:space="preserve">(R2.1 has type: </w:t>
      </w:r>
      <w:hyperlink w:anchor="_E55_Type_" w:history="1">
        <w:r w:rsidR="00410546" w:rsidRPr="00D51A9F">
          <w:rPr>
            <w:rStyle w:val="Hyperlink"/>
            <w:lang w:val="en-GB"/>
          </w:rPr>
          <w:t>E55</w:t>
        </w:r>
      </w:hyperlink>
      <w:r w:rsidR="00410546" w:rsidRPr="00D51A9F">
        <w:rPr>
          <w:lang w:val="en-GB"/>
        </w:rPr>
        <w:t xml:space="preserve"> Type)</w:t>
      </w:r>
    </w:p>
    <w:p w14:paraId="4FC7D67D" w14:textId="46D5623A" w:rsidR="00FF47FE" w:rsidRPr="00D51A9F" w:rsidRDefault="0076714E">
      <w:pPr>
        <w:ind w:left="1418"/>
        <w:rPr>
          <w:lang w:val="en-GB"/>
        </w:rPr>
      </w:pPr>
      <w:hyperlink w:anchor="_R3_is_realised_1" w:history="1">
        <w:r w:rsidR="00410546" w:rsidRPr="00D51A9F">
          <w:rPr>
            <w:rStyle w:val="Hyperlink"/>
            <w:lang w:val="en-GB"/>
          </w:rPr>
          <w:t>R3</w:t>
        </w:r>
      </w:hyperlink>
      <w:r w:rsidR="00410546" w:rsidRPr="00D51A9F">
        <w:rPr>
          <w:lang w:val="en-GB"/>
        </w:rPr>
        <w:t xml:space="preserve"> is realised in (realises): </w:t>
      </w:r>
      <w:r w:rsidR="001300A9" w:rsidRPr="001300A9">
        <w:rPr>
          <w:rStyle w:val="Hyperlink"/>
          <w:lang w:val="en-GB"/>
        </w:rPr>
        <w:t>F2 Expression</w:t>
      </w:r>
    </w:p>
    <w:bookmarkStart w:id="1820" w:name="_F2_Expression"/>
    <w:bookmarkEnd w:id="1820"/>
    <w:p w14:paraId="407C60A9" w14:textId="7B0D0E2D" w:rsidR="00617D19" w:rsidRDefault="00617D19" w:rsidP="00617D19">
      <w:pPr>
        <w:ind w:left="1418"/>
        <w:jc w:val="both"/>
        <w:rPr>
          <w:ins w:id="1821" w:author="xrysmp@gmail.com" w:date="2019-06-11T07:23:00Z"/>
          <w:shd w:val="clear" w:color="auto" w:fill="FFFF00"/>
          <w:lang w:val="en-GB"/>
        </w:rPr>
      </w:pPr>
      <w:r w:rsidRPr="00A17879">
        <w:rPr>
          <w:highlight w:val="green"/>
        </w:rPr>
        <w:fldChar w:fldCharType="begin"/>
      </w:r>
      <w:r w:rsidRPr="00A17879">
        <w:rPr>
          <w:highlight w:val="green"/>
        </w:rPr>
        <w:instrText xml:space="preserve"> HYPERLINK  \l "_R40_has_representative_expression_("</w:instrText>
      </w:r>
      <w:r w:rsidRPr="00A17879">
        <w:rPr>
          <w:highlight w:val="green"/>
        </w:rPr>
        <w:fldChar w:fldCharType="separate"/>
      </w:r>
      <w:r w:rsidRPr="00A17879">
        <w:rPr>
          <w:rStyle w:val="Hyperlink"/>
          <w:highlight w:val="green"/>
          <w:shd w:val="clear" w:color="auto" w:fill="FFFF00"/>
          <w:lang w:val="en-GB"/>
        </w:rPr>
        <w:t>R40</w:t>
      </w:r>
      <w:r w:rsidRPr="00A17879">
        <w:rPr>
          <w:highlight w:val="green"/>
        </w:rPr>
        <w:fldChar w:fldCharType="end"/>
      </w:r>
      <w:r w:rsidRPr="00A17879">
        <w:rPr>
          <w:highlight w:val="green"/>
          <w:shd w:val="clear" w:color="auto" w:fill="FFFF00"/>
          <w:lang w:val="en-GB"/>
        </w:rPr>
        <w:t xml:space="preserve"> has representative expression (is representative expression for): </w:t>
      </w:r>
      <w:hyperlink w:anchor="_F2_Expression_1" w:history="1">
        <w:r w:rsidR="003470BD" w:rsidRPr="00A17879">
          <w:rPr>
            <w:rStyle w:val="Hyperlink"/>
            <w:highlight w:val="green"/>
            <w:shd w:val="clear" w:color="auto" w:fill="FFFF00"/>
            <w:lang w:val="en-GB"/>
          </w:rPr>
          <w:t>F2</w:t>
        </w:r>
      </w:hyperlink>
      <w:r w:rsidR="003470BD">
        <w:rPr>
          <w:rStyle w:val="Hyperlink"/>
          <w:highlight w:val="green"/>
          <w:shd w:val="clear" w:color="auto" w:fill="FFFF00"/>
          <w:lang w:val="en-GB"/>
        </w:rPr>
        <w:t xml:space="preserve"> </w:t>
      </w:r>
      <w:r w:rsidRPr="00A17879">
        <w:rPr>
          <w:highlight w:val="green"/>
          <w:shd w:val="clear" w:color="auto" w:fill="FFFF00"/>
          <w:lang w:val="en-GB"/>
        </w:rPr>
        <w:t xml:space="preserve">Expression </w:t>
      </w:r>
    </w:p>
    <w:p w14:paraId="3EE5C20B" w14:textId="497B00DF" w:rsidR="00904ECE" w:rsidRDefault="00904ECE" w:rsidP="00904ECE">
      <w:pPr>
        <w:ind w:left="1418"/>
        <w:jc w:val="both"/>
      </w:pPr>
      <w:ins w:id="1822" w:author="xrysmp@gmail.com" w:date="2019-06-11T07:23:00Z">
        <w:r>
          <w:t>Rxx uses expression:F1 Work</w:t>
        </w:r>
      </w:ins>
    </w:p>
    <w:p w14:paraId="217D1350" w14:textId="0010ACEC" w:rsidR="003C1A19" w:rsidRPr="00422487" w:rsidRDefault="003C1A19" w:rsidP="00145C71">
      <w:pPr>
        <w:pStyle w:val="Heading3"/>
      </w:pPr>
      <w:bookmarkStart w:id="1823" w:name="_F2_Expression_1"/>
      <w:bookmarkStart w:id="1824" w:name="_Toc21450312"/>
      <w:bookmarkEnd w:id="1823"/>
      <w:r w:rsidRPr="00422487">
        <w:t>F2 Expression</w:t>
      </w:r>
      <w:bookmarkEnd w:id="1824"/>
    </w:p>
    <w:p w14:paraId="565AB642" w14:textId="77777777" w:rsidR="003C1A19" w:rsidRPr="00971364" w:rsidRDefault="003C1A19" w:rsidP="003C1A19">
      <w:pPr>
        <w:tabs>
          <w:tab w:val="left" w:pos="1418"/>
        </w:tabs>
        <w:rPr>
          <w:rFonts w:cstheme="minorHAnsi"/>
        </w:rPr>
      </w:pPr>
      <w:r w:rsidRPr="002B05D9">
        <w:rPr>
          <w:rFonts w:cstheme="minorHAnsi"/>
        </w:rPr>
        <w:t>Subclass of:</w:t>
      </w:r>
      <w:r w:rsidRPr="002B05D9">
        <w:rPr>
          <w:rFonts w:cstheme="minorHAnsi"/>
        </w:rPr>
        <w:tab/>
      </w:r>
      <w:hyperlink w:anchor="_E73_Information_Object_" w:history="1">
        <w:r w:rsidRPr="00971364">
          <w:rPr>
            <w:rStyle w:val="Hyperlink"/>
            <w:rFonts w:cstheme="minorHAnsi"/>
          </w:rPr>
          <w:t>E73</w:t>
        </w:r>
      </w:hyperlink>
      <w:r w:rsidRPr="002B05D9">
        <w:rPr>
          <w:rFonts w:cstheme="minorHAnsi"/>
        </w:rPr>
        <w:t xml:space="preserve"> Information Object</w:t>
      </w:r>
    </w:p>
    <w:p w14:paraId="63920165" w14:textId="5DC35798" w:rsidR="003C1A19" w:rsidRPr="008340AB" w:rsidRDefault="003C1A19" w:rsidP="008340AB">
      <w:pPr>
        <w:tabs>
          <w:tab w:val="left" w:pos="1418"/>
        </w:tabs>
        <w:spacing w:before="100"/>
        <w:rPr>
          <w:rFonts w:cstheme="minorHAnsi"/>
        </w:rPr>
      </w:pPr>
      <w:r w:rsidRPr="00971364">
        <w:rPr>
          <w:rFonts w:cstheme="minorHAnsi"/>
        </w:rPr>
        <w:t>Superclass of:</w:t>
      </w:r>
      <w:r w:rsidRPr="00971364">
        <w:rPr>
          <w:rFonts w:cstheme="minorHAnsi"/>
        </w:rPr>
        <w:tab/>
      </w:r>
      <w:hyperlink w:anchor="_F34_Controlled_Vocabulary" w:history="1">
        <w:r w:rsidRPr="008340AB">
          <w:rPr>
            <w:rStyle w:val="Hyperlink"/>
            <w:rFonts w:cstheme="minorHAnsi"/>
            <w:color w:val="auto"/>
          </w:rPr>
          <w:t>F34</w:t>
        </w:r>
      </w:hyperlink>
      <w:r w:rsidRPr="008340AB">
        <w:rPr>
          <w:rFonts w:cstheme="minorHAnsi"/>
        </w:rPr>
        <w:t xml:space="preserve"> </w:t>
      </w:r>
      <w:r w:rsidR="00F122F0" w:rsidRPr="008340AB">
        <w:rPr>
          <w:rFonts w:cstheme="minorHAnsi"/>
        </w:rPr>
        <w:t>Controlled Vocabulary</w:t>
      </w:r>
      <w:r w:rsidRPr="008340AB">
        <w:rPr>
          <w:rFonts w:cstheme="minorHAnsi"/>
        </w:rPr>
        <w:t xml:space="preserve"> )</w:t>
      </w:r>
    </w:p>
    <w:p w14:paraId="734C7480" w14:textId="2A045396" w:rsidR="003C1A19" w:rsidRPr="008340AB" w:rsidRDefault="0076714E" w:rsidP="003C1A19">
      <w:pPr>
        <w:ind w:left="1418"/>
        <w:rPr>
          <w:rFonts w:cstheme="minorHAnsi"/>
        </w:rPr>
      </w:pPr>
      <w:hyperlink w:anchor="_F43_Identifier_Rule_1" w:history="1">
        <w:r w:rsidR="003C1A19" w:rsidRPr="008340AB">
          <w:rPr>
            <w:rStyle w:val="Hyperlink"/>
            <w:rFonts w:cstheme="minorHAnsi"/>
            <w:color w:val="auto"/>
          </w:rPr>
          <w:t>F43</w:t>
        </w:r>
      </w:hyperlink>
      <w:r w:rsidR="003C1A19" w:rsidRPr="008340AB">
        <w:rPr>
          <w:rFonts w:cstheme="minorHAnsi"/>
        </w:rPr>
        <w:t xml:space="preserve"> Identifier Rule </w:t>
      </w:r>
      <w:r w:rsidR="003C1A19" w:rsidRPr="008340AB">
        <w:rPr>
          <w:rFonts w:cstheme="minorHAnsi"/>
          <w:highlight w:val="yellow"/>
        </w:rPr>
        <w:t>just check to see along with linked open data rules</w:t>
      </w:r>
      <w:r w:rsidR="003C1A19" w:rsidRPr="008340AB">
        <w:rPr>
          <w:rFonts w:cstheme="minorHAnsi"/>
        </w:rPr>
        <w:t xml:space="preserve">  </w:t>
      </w:r>
    </w:p>
    <w:p w14:paraId="571E5985" w14:textId="4AEC3744" w:rsidR="003C1A19" w:rsidRPr="008340AB" w:rsidRDefault="0076714E" w:rsidP="003C1A19">
      <w:pPr>
        <w:ind w:left="1418"/>
        <w:rPr>
          <w:rFonts w:cstheme="minorHAnsi"/>
        </w:rPr>
      </w:pPr>
      <w:hyperlink w:anchor="_F25_Performance_Plan" w:history="1">
        <w:r w:rsidR="003C1A19" w:rsidRPr="008340AB">
          <w:rPr>
            <w:rStyle w:val="Hyperlink"/>
            <w:rFonts w:cstheme="minorHAnsi"/>
            <w:color w:val="auto"/>
          </w:rPr>
          <w:t>F25</w:t>
        </w:r>
      </w:hyperlink>
      <w:r w:rsidR="003C1A19" w:rsidRPr="008340AB">
        <w:rPr>
          <w:rFonts w:cstheme="minorHAnsi"/>
        </w:rPr>
        <w:t xml:space="preserve"> Performance Plan</w:t>
      </w:r>
    </w:p>
    <w:p w14:paraId="425D2972" w14:textId="388BDB8B" w:rsidR="003C1A19" w:rsidRPr="008340AB" w:rsidRDefault="0076714E" w:rsidP="003C1A19">
      <w:pPr>
        <w:ind w:left="1418"/>
        <w:rPr>
          <w:rFonts w:cstheme="minorHAnsi"/>
        </w:rPr>
      </w:pPr>
      <w:hyperlink w:anchor="_F26_Recording" w:history="1">
        <w:r w:rsidR="003C1A19" w:rsidRPr="008340AB">
          <w:rPr>
            <w:rStyle w:val="Hyperlink"/>
            <w:rFonts w:cstheme="minorHAnsi"/>
            <w:color w:val="auto"/>
          </w:rPr>
          <w:t>F26</w:t>
        </w:r>
      </w:hyperlink>
      <w:r w:rsidR="003C1A19" w:rsidRPr="008340AB">
        <w:rPr>
          <w:rFonts w:cstheme="minorHAnsi"/>
        </w:rPr>
        <w:t xml:space="preserve"> Recording</w:t>
      </w:r>
    </w:p>
    <w:p w14:paraId="0B0BC3FF" w14:textId="730FFF87" w:rsidR="003C1A19" w:rsidRPr="008340AB" w:rsidRDefault="0076714E" w:rsidP="003C1A19">
      <w:pPr>
        <w:ind w:left="1418"/>
        <w:rPr>
          <w:rFonts w:cstheme="minorHAnsi"/>
        </w:rPr>
      </w:pPr>
      <w:hyperlink w:anchor="_F3_Manifestation" w:history="1">
        <w:r w:rsidR="003C1A19" w:rsidRPr="008340AB">
          <w:rPr>
            <w:rStyle w:val="Hyperlink"/>
            <w:rFonts w:cstheme="minorHAnsi"/>
          </w:rPr>
          <w:t>F3</w:t>
        </w:r>
      </w:hyperlink>
      <w:r w:rsidR="003C1A19" w:rsidRPr="008340AB">
        <w:rPr>
          <w:rFonts w:cstheme="minorHAnsi"/>
        </w:rPr>
        <w:t xml:space="preserve"> Manifestation</w:t>
      </w:r>
    </w:p>
    <w:p w14:paraId="5D6ACF59" w14:textId="77777777" w:rsidR="003C1A19" w:rsidRPr="00832DC0" w:rsidRDefault="003C1A19" w:rsidP="003C1A19">
      <w:pPr>
        <w:ind w:left="1418"/>
        <w:rPr>
          <w:rFonts w:cstheme="minorHAnsi"/>
        </w:rPr>
      </w:pPr>
    </w:p>
    <w:p w14:paraId="65A16EA2" w14:textId="77777777" w:rsidR="003C1A19" w:rsidRDefault="003C1A19" w:rsidP="003C1A19">
      <w:pPr>
        <w:spacing w:before="120" w:after="120"/>
        <w:ind w:left="1418" w:hanging="1418"/>
        <w:jc w:val="both"/>
        <w:rPr>
          <w:rFonts w:cstheme="minorHAnsi"/>
        </w:rPr>
      </w:pPr>
      <w:r w:rsidRPr="006A68C0">
        <w:rPr>
          <w:rFonts w:cstheme="minorHAnsi"/>
        </w:rPr>
        <w:t>Scope note:</w:t>
      </w:r>
      <w:r w:rsidRPr="006A68C0">
        <w:rPr>
          <w:rFonts w:cstheme="minorHAnsi"/>
        </w:rPr>
        <w:tab/>
        <w:t>This class</w:t>
      </w:r>
      <w:r w:rsidRPr="006A68C0">
        <w:rPr>
          <w:rFonts w:cstheme="minorHAnsi"/>
          <w:i/>
        </w:rPr>
        <w:t xml:space="preserve"> </w:t>
      </w:r>
      <w:r w:rsidRPr="006A68C0">
        <w:rPr>
          <w:rFonts w:cstheme="minorHAnsi"/>
        </w:rPr>
        <w:t xml:space="preserve">comprises the intellectual or artistic realisations of </w:t>
      </w:r>
      <w:r w:rsidRPr="006A68C0">
        <w:rPr>
          <w:rFonts w:cstheme="minorHAnsi"/>
          <w:i/>
        </w:rPr>
        <w:t>works</w:t>
      </w:r>
      <w:r w:rsidRPr="006A68C0">
        <w:rPr>
          <w:rFonts w:cstheme="minorHAnsi"/>
        </w:rPr>
        <w:t xml:space="preserve"> in the form of identifiable immaterial objects, such as texts, poems, jokes, musical or choreographic notations, movement pattern, sound pattern, images, multimedia ob</w:t>
      </w:r>
      <w:r w:rsidRPr="00935449">
        <w:rPr>
          <w:rFonts w:cstheme="minorHAnsi"/>
        </w:rPr>
        <w:t>jects, or any combination of such forms that have objectively recognisable structures. The substance of F2 Expression is signs.</w:t>
      </w:r>
    </w:p>
    <w:p w14:paraId="7D1E2CDE" w14:textId="77777777" w:rsidR="003C1A19" w:rsidRPr="00802628" w:rsidRDefault="003C1A19" w:rsidP="003C1A19">
      <w:pPr>
        <w:spacing w:before="120" w:after="120"/>
        <w:ind w:left="1418" w:hanging="1418"/>
        <w:jc w:val="both"/>
        <w:rPr>
          <w:rFonts w:cstheme="minorHAnsi"/>
        </w:rPr>
      </w:pPr>
      <w:r>
        <w:rPr>
          <w:rFonts w:cstheme="minorHAnsi"/>
        </w:rPr>
        <w:tab/>
      </w:r>
      <w:r w:rsidRPr="00F56D54">
        <w:rPr>
          <w:rFonts w:cstheme="minorHAnsi"/>
        </w:rPr>
        <w:t>An Expression is the outcome of the intellectual or creative process of realizing a Work</w:t>
      </w:r>
      <w:r w:rsidRPr="0090110B">
        <w:rPr>
          <w:rFonts w:cstheme="minorHAnsi"/>
        </w:rPr>
        <w:t>. Subsequent expressions conveying the same work may be created over time.</w:t>
      </w:r>
    </w:p>
    <w:p w14:paraId="09AC2FB2" w14:textId="77777777" w:rsidR="003C1A19" w:rsidRPr="00712AE7" w:rsidRDefault="003C1A19" w:rsidP="003C1A19">
      <w:pPr>
        <w:spacing w:after="120"/>
        <w:ind w:left="1418"/>
        <w:jc w:val="both"/>
        <w:rPr>
          <w:rFonts w:cstheme="minorHAnsi"/>
        </w:rPr>
      </w:pPr>
      <w:r w:rsidRPr="00802628">
        <w:rPr>
          <w:rFonts w:cstheme="minorHAnsi"/>
        </w:rPr>
        <w:t>Expressions do not depend on a specific physical carrier and can exist on one or more carriers simultaneousl</w:t>
      </w:r>
      <w:r>
        <w:rPr>
          <w:rFonts w:cstheme="minorHAnsi"/>
        </w:rPr>
        <w:t xml:space="preserve">y, including human memory, but expressions </w:t>
      </w:r>
      <w:r w:rsidRPr="00D642C3">
        <w:rPr>
          <w:rFonts w:cstheme="minorHAnsi"/>
        </w:rPr>
        <w:t xml:space="preserve">cannot </w:t>
      </w:r>
      <w:r>
        <w:rPr>
          <w:rFonts w:cstheme="minorHAnsi"/>
        </w:rPr>
        <w:t>persist</w:t>
      </w:r>
      <w:r w:rsidRPr="00D642C3">
        <w:rPr>
          <w:rFonts w:cstheme="minorHAnsi"/>
        </w:rPr>
        <w:t xml:space="preserve"> without a carrier</w:t>
      </w:r>
      <w:r w:rsidRPr="00712AE7">
        <w:rPr>
          <w:rFonts w:cstheme="minorHAnsi"/>
        </w:rPr>
        <w:t xml:space="preserve">. </w:t>
      </w:r>
    </w:p>
    <w:p w14:paraId="2DAE7AA2" w14:textId="77777777" w:rsidR="003C1A19" w:rsidRPr="00712AE7" w:rsidRDefault="003C1A19" w:rsidP="00C90AFC">
      <w:pPr>
        <w:ind w:left="1418"/>
      </w:pPr>
      <w:r>
        <w:t>T</w:t>
      </w:r>
      <w:r w:rsidRPr="00712AE7">
        <w:t>he form of F2 Expression is an inherent characteristic of the F2 Expression</w:t>
      </w:r>
      <w:r>
        <w:t xml:space="preserve">. Differences in </w:t>
      </w:r>
      <w:r>
        <w:lastRenderedPageBreak/>
        <w:t xml:space="preserve">form implies different </w:t>
      </w:r>
      <w:r w:rsidRPr="00712AE7">
        <w:t>Expression</w:t>
      </w:r>
      <w:r>
        <w:t xml:space="preserve">s </w:t>
      </w:r>
      <w:r w:rsidRPr="00712AE7">
        <w:t xml:space="preserve">(e.g., from </w:t>
      </w:r>
      <w:r>
        <w:t>text</w:t>
      </w:r>
      <w:r w:rsidRPr="00712AE7">
        <w:t xml:space="preserve"> to spoken word</w:t>
      </w:r>
      <w:r>
        <w:t>, a transcript of a recording</w:t>
      </w:r>
      <w:r w:rsidRPr="00712AE7">
        <w:t xml:space="preserve">). Similarly, </w:t>
      </w:r>
      <w:r>
        <w:t>differences in</w:t>
      </w:r>
      <w:r w:rsidRPr="00712AE7">
        <w:t xml:space="preserve"> </w:t>
      </w:r>
      <w:r>
        <w:t xml:space="preserve">language or means of performance imply different </w:t>
      </w:r>
      <w:r w:rsidRPr="00712AE7">
        <w:t>Expression</w:t>
      </w:r>
      <w:r>
        <w:t xml:space="preserve">s </w:t>
      </w:r>
      <w:r w:rsidRPr="00712AE7">
        <w:t>(e.g., translation</w:t>
      </w:r>
      <w:r>
        <w:t>s or arrangements for different instruments</w:t>
      </w:r>
      <w:r w:rsidRPr="00712AE7">
        <w:t>). Thus, if a text is revised or modified, the result</w:t>
      </w:r>
      <w:r>
        <w:t xml:space="preserve"> is </w:t>
      </w:r>
      <w:r w:rsidRPr="00712AE7">
        <w:t>considered to be a new F2 Expression.</w:t>
      </w:r>
      <w:r>
        <w:t xml:space="preserve"> While theoretically any change in signs will result in a new Expression, conventionally the context and use will determine the rules for distinguishing among expressions.</w:t>
      </w:r>
    </w:p>
    <w:p w14:paraId="19A370D2" w14:textId="77777777" w:rsidR="003C1A19" w:rsidRPr="006A68C0" w:rsidRDefault="003C1A19" w:rsidP="003C1A19">
      <w:pPr>
        <w:spacing w:after="120"/>
        <w:ind w:left="1418" w:hanging="1418"/>
        <w:rPr>
          <w:rFonts w:cstheme="minorHAnsi"/>
        </w:rPr>
      </w:pPr>
      <w:r w:rsidRPr="002B05D9">
        <w:rPr>
          <w:rFonts w:cstheme="minorHAnsi"/>
        </w:rPr>
        <w:t>Examples:</w:t>
      </w:r>
      <w:r w:rsidRPr="002B05D9">
        <w:rPr>
          <w:rFonts w:cstheme="minorHAnsi"/>
        </w:rPr>
        <w:tab/>
        <w:t>The Italian text of Dante’s ‘Divina Commedia’ as found in the authoritative critical edition ‘</w:t>
      </w:r>
      <w:r w:rsidRPr="00971364">
        <w:rPr>
          <w:rFonts w:cstheme="minorHAnsi"/>
          <w:i/>
        </w:rPr>
        <w:t>La Commedia secondo l’antica vulgata a cura di Giorgio Petrocchi’</w:t>
      </w:r>
      <w:r w:rsidRPr="00971364">
        <w:rPr>
          <w:rFonts w:cstheme="minorHAnsi"/>
        </w:rPr>
        <w:t>, Milano: Mondadori, 1966-67 (= Le</w:t>
      </w:r>
      <w:r w:rsidRPr="00832DC0">
        <w:rPr>
          <w:rFonts w:cstheme="minorHAnsi"/>
        </w:rPr>
        <w:t xml:space="preserve"> Opere di Dante Alighieri, Edizione Nazionale a cura della Società Dantesca Italiana, VII, 1-4) (F2 and E33)</w:t>
      </w:r>
    </w:p>
    <w:p w14:paraId="2E2BE535" w14:textId="77777777" w:rsidR="003C1A19" w:rsidRDefault="003C1A19" w:rsidP="003C1A19">
      <w:pPr>
        <w:spacing w:after="120"/>
        <w:ind w:left="1418"/>
        <w:rPr>
          <w:rFonts w:cstheme="minorHAnsi"/>
        </w:rPr>
      </w:pPr>
      <w:r w:rsidRPr="006A68C0">
        <w:rPr>
          <w:rFonts w:cstheme="minorHAnsi"/>
        </w:rPr>
        <w:t>The Italian text of Dante’s ‘Inferno’ as found in the same edition (F22 and E33)</w:t>
      </w:r>
    </w:p>
    <w:p w14:paraId="6504EF94" w14:textId="77777777" w:rsidR="003C1A19" w:rsidRPr="00D170FF" w:rsidRDefault="003C1A19" w:rsidP="003C1A19">
      <w:pPr>
        <w:spacing w:after="120"/>
        <w:ind w:left="1418"/>
        <w:jc w:val="both"/>
        <w:rPr>
          <w:rFonts w:cstheme="minorHAnsi"/>
        </w:rPr>
      </w:pPr>
      <w:r w:rsidRPr="00D170FF">
        <w:rPr>
          <w:rFonts w:cstheme="minorHAnsi"/>
        </w:rPr>
        <w:t>The signs which make up Christian Morgenstern’s ‘Fisches Nachtgesang’ [a poem consisting simply of ‘—’ and ‘˘’ signs, arranged in a determined combination] (F22)</w:t>
      </w:r>
    </w:p>
    <w:p w14:paraId="0967EBFE" w14:textId="1B657AAD" w:rsidR="003C1A19" w:rsidRPr="00971364" w:rsidRDefault="003C1A19" w:rsidP="003C1A19">
      <w:pPr>
        <w:tabs>
          <w:tab w:val="left" w:pos="1418"/>
        </w:tabs>
        <w:rPr>
          <w:rFonts w:cstheme="minorHAnsi"/>
        </w:rPr>
      </w:pPr>
      <w:r w:rsidRPr="00D170FF">
        <w:rPr>
          <w:rFonts w:cstheme="minorHAnsi"/>
        </w:rPr>
        <w:t>Properties</w:t>
      </w:r>
      <w:r w:rsidRPr="00D170FF">
        <w:rPr>
          <w:rFonts w:cstheme="minorHAnsi"/>
          <w:b/>
        </w:rPr>
        <w:t>:</w:t>
      </w:r>
      <w:r w:rsidRPr="00D170FF">
        <w:rPr>
          <w:rFonts w:cstheme="minorHAnsi"/>
          <w:b/>
        </w:rPr>
        <w:tab/>
      </w:r>
      <w:hyperlink w:anchor="_R4_carriers_provided" w:history="1">
        <w:r w:rsidRPr="00971364">
          <w:rPr>
            <w:rStyle w:val="Hyperlink"/>
            <w:rFonts w:cstheme="minorHAnsi"/>
          </w:rPr>
          <w:t>R4</w:t>
        </w:r>
      </w:hyperlink>
      <w:r w:rsidRPr="002B05D9">
        <w:rPr>
          <w:rFonts w:cstheme="minorHAnsi"/>
        </w:rPr>
        <w:t xml:space="preserve"> carriers provided by (comprises carriers of): </w:t>
      </w:r>
      <w:hyperlink w:anchor="_F3_Manifestation_Product" w:history="1">
        <w:r w:rsidRPr="00971364">
          <w:rPr>
            <w:rStyle w:val="Hyperlink"/>
            <w:rFonts w:cstheme="minorHAnsi"/>
          </w:rPr>
          <w:t>F3</w:t>
        </w:r>
      </w:hyperlink>
      <w:r w:rsidRPr="002B05D9">
        <w:rPr>
          <w:rFonts w:cstheme="minorHAnsi"/>
        </w:rPr>
        <w:t xml:space="preserve"> Manifestation </w:t>
      </w:r>
    </w:p>
    <w:p w14:paraId="72D51FF9" w14:textId="77777777" w:rsidR="003C1A19" w:rsidRPr="00971364" w:rsidRDefault="0076714E" w:rsidP="003C1A19">
      <w:pPr>
        <w:ind w:left="1418" w:firstLine="11"/>
        <w:rPr>
          <w:rFonts w:cstheme="minorHAnsi"/>
        </w:rPr>
      </w:pPr>
      <w:hyperlink w:anchor="_R5_has_component" w:history="1">
        <w:r w:rsidR="003C1A19" w:rsidRPr="00971364">
          <w:rPr>
            <w:rStyle w:val="Hyperlink"/>
            <w:rFonts w:cstheme="minorHAnsi"/>
          </w:rPr>
          <w:t>R5</w:t>
        </w:r>
      </w:hyperlink>
      <w:r w:rsidR="003C1A19" w:rsidRPr="002B05D9">
        <w:rPr>
          <w:rFonts w:cstheme="minorHAnsi"/>
        </w:rPr>
        <w:t xml:space="preserve"> has component (is component of): </w:t>
      </w:r>
      <w:r w:rsidR="003C1A19" w:rsidRPr="00CF6F10">
        <w:rPr>
          <w:lang w:val="sl-SI"/>
        </w:rPr>
        <w:t>F2</w:t>
      </w:r>
      <w:r w:rsidR="003C1A19" w:rsidRPr="002B05D9">
        <w:rPr>
          <w:rFonts w:cstheme="minorHAnsi"/>
        </w:rPr>
        <w:t xml:space="preserve"> Expression</w:t>
      </w:r>
    </w:p>
    <w:p w14:paraId="75389634" w14:textId="77777777" w:rsidR="003C1A19" w:rsidRPr="00971364" w:rsidRDefault="0076714E" w:rsidP="003C1A19">
      <w:pPr>
        <w:ind w:left="1418"/>
        <w:rPr>
          <w:rFonts w:cstheme="minorHAnsi"/>
        </w:rPr>
      </w:pPr>
      <w:hyperlink w:anchor="_R15_has_fragment_" w:history="1">
        <w:r w:rsidR="003C1A19" w:rsidRPr="00971364">
          <w:rPr>
            <w:rStyle w:val="Hyperlink"/>
            <w:rFonts w:cstheme="minorHAnsi"/>
          </w:rPr>
          <w:t>R15</w:t>
        </w:r>
      </w:hyperlink>
      <w:r w:rsidR="003C1A19" w:rsidRPr="002B05D9">
        <w:rPr>
          <w:rFonts w:cstheme="minorHAnsi"/>
        </w:rPr>
        <w:t xml:space="preserve"> has fragment (is fragment of): </w:t>
      </w:r>
      <w:r w:rsidR="003C1A19">
        <w:t>E90 Symbolic Object</w:t>
      </w:r>
    </w:p>
    <w:p w14:paraId="16E747BF" w14:textId="4BF5F50F" w:rsidR="003C1A19" w:rsidRDefault="0076714E" w:rsidP="003C1A19">
      <w:pPr>
        <w:ind w:left="1418"/>
        <w:jc w:val="both"/>
        <w:rPr>
          <w:ins w:id="1825" w:author="xrysmp@gmail.com" w:date="2019-06-11T07:24:00Z"/>
          <w:rFonts w:cstheme="minorHAnsi"/>
          <w:color w:val="9900FF"/>
        </w:rPr>
      </w:pPr>
      <w:hyperlink w:anchor="_R41_has_representative_manifestatio" w:history="1">
        <w:r w:rsidR="003C1A19" w:rsidRPr="00CF6F10">
          <w:rPr>
            <w:rStyle w:val="Hyperlink"/>
            <w:rFonts w:cstheme="minorHAnsi"/>
            <w:color w:val="9900FF"/>
          </w:rPr>
          <w:t>R41</w:t>
        </w:r>
      </w:hyperlink>
      <w:r w:rsidR="003C1A19" w:rsidRPr="00CF6F10">
        <w:rPr>
          <w:rFonts w:cstheme="minorHAnsi"/>
          <w:color w:val="9900FF"/>
        </w:rPr>
        <w:t xml:space="preserve"> has representative manifestation product type (is representative manifestation product type for): </w:t>
      </w:r>
      <w:hyperlink w:anchor="_F3_Manifestation_Product" w:history="1">
        <w:r w:rsidR="003C1A19" w:rsidRPr="00CF6F10">
          <w:rPr>
            <w:rStyle w:val="Hyperlink"/>
            <w:rFonts w:cstheme="minorHAnsi"/>
            <w:color w:val="9900FF"/>
          </w:rPr>
          <w:t>F3</w:t>
        </w:r>
      </w:hyperlink>
      <w:r w:rsidR="003C1A19" w:rsidRPr="00CF6F10">
        <w:rPr>
          <w:rFonts w:cstheme="minorHAnsi"/>
          <w:color w:val="9900FF"/>
        </w:rPr>
        <w:t xml:space="preserve"> Manifestation </w:t>
      </w:r>
      <w:del w:id="1826" w:author="xrysmp@gmail.com" w:date="2019-03-22T17:26:00Z">
        <w:r w:rsidR="003C1A19" w:rsidRPr="00CF6F10" w:rsidDel="008C4723">
          <w:rPr>
            <w:rFonts w:cstheme="minorHAnsi"/>
            <w:color w:val="9900FF"/>
          </w:rPr>
          <w:delText xml:space="preserve">Product Type </w:delText>
        </w:r>
      </w:del>
      <w:r w:rsidR="003C1A19" w:rsidRPr="00CF6F10">
        <w:rPr>
          <w:rFonts w:cstheme="minorHAnsi"/>
          <w:color w:val="9900FF"/>
        </w:rPr>
        <w:t xml:space="preserve">(it might be not </w:t>
      </w:r>
      <w:commentRangeStart w:id="1827"/>
      <w:r w:rsidR="003C1A19" w:rsidRPr="00CF6F10">
        <w:rPr>
          <w:rFonts w:cstheme="minorHAnsi"/>
          <w:color w:val="9900FF"/>
        </w:rPr>
        <w:t>needed</w:t>
      </w:r>
      <w:commentRangeEnd w:id="1827"/>
      <w:r w:rsidR="003C1A19">
        <w:rPr>
          <w:rStyle w:val="CommentReference"/>
        </w:rPr>
        <w:commentReference w:id="1827"/>
      </w:r>
      <w:r w:rsidR="003C1A19" w:rsidRPr="00CF6F10">
        <w:rPr>
          <w:rFonts w:cstheme="minorHAnsi"/>
          <w:color w:val="9900FF"/>
        </w:rPr>
        <w:t>)</w:t>
      </w:r>
    </w:p>
    <w:p w14:paraId="35C71040" w14:textId="3A8B0CBD" w:rsidR="00E33D18" w:rsidRPr="00CF6F10" w:rsidRDefault="00E33D18" w:rsidP="00E33D18">
      <w:pPr>
        <w:ind w:left="1418"/>
        <w:jc w:val="both"/>
        <w:rPr>
          <w:rFonts w:cstheme="minorHAnsi"/>
          <w:color w:val="9900FF"/>
        </w:rPr>
      </w:pPr>
      <w:ins w:id="1828" w:author="xrysmp@gmail.com" w:date="2019-06-11T07:24:00Z">
        <w:r>
          <w:t>Rxx incorporates external expression: F2 Expression</w:t>
        </w:r>
      </w:ins>
    </w:p>
    <w:p w14:paraId="486A0AE7" w14:textId="77777777" w:rsidR="00B00DE1" w:rsidRDefault="00B00DE1" w:rsidP="00BE32D5">
      <w:pPr>
        <w:pStyle w:val="Heading3"/>
      </w:pPr>
      <w:bookmarkStart w:id="1829" w:name="_F3_Manifestation_Product"/>
      <w:bookmarkStart w:id="1830" w:name="_F3_Manifestation_Product_Type"/>
      <w:bookmarkStart w:id="1831" w:name="_F3_Manifestation"/>
      <w:bookmarkStart w:id="1832" w:name="_Toc21450313"/>
      <w:bookmarkEnd w:id="1829"/>
      <w:bookmarkEnd w:id="1830"/>
      <w:bookmarkEnd w:id="1831"/>
      <w:r>
        <w:t>F3 Manifestation</w:t>
      </w:r>
      <w:bookmarkEnd w:id="1832"/>
      <w:r>
        <w:t xml:space="preserve"> </w:t>
      </w:r>
    </w:p>
    <w:p w14:paraId="732A9BC4" w14:textId="55C98744" w:rsidR="00AA123F" w:rsidRDefault="00B00DE1" w:rsidP="00B00DE1">
      <w:pPr>
        <w:rPr>
          <w:ins w:id="1833" w:author="xrysmp@gmail.com" w:date="2019-03-22T11:42:00Z"/>
        </w:rPr>
      </w:pPr>
      <w:r>
        <w:t>Subclass of:       </w:t>
      </w:r>
      <w:hyperlink w:anchor="_F2_Expression_1" w:history="1">
        <w:r>
          <w:rPr>
            <w:rStyle w:val="Hyperlink"/>
          </w:rPr>
          <w:t>F2 Expression</w:t>
        </w:r>
      </w:hyperlink>
      <w:r>
        <w:t xml:space="preserve"> </w:t>
      </w:r>
    </w:p>
    <w:p w14:paraId="122BE055" w14:textId="1C6441D7" w:rsidR="00AA123F" w:rsidRDefault="00B00DE1" w:rsidP="00BE32D5">
      <w:pPr>
        <w:ind w:left="1304" w:hanging="1304"/>
        <w:rPr>
          <w:lang w:val="en-GB"/>
        </w:rPr>
      </w:pPr>
      <w:r>
        <w:rPr>
          <w:lang w:val="en-GB"/>
        </w:rPr>
        <w:t>Scope note:</w:t>
      </w:r>
      <w:r w:rsidR="00AA123F">
        <w:rPr>
          <w:lang w:val="en-GB"/>
        </w:rPr>
        <w:tab/>
      </w:r>
      <w:r w:rsidR="00AA123F" w:rsidRPr="00C95CED">
        <w:rPr>
          <w:lang w:val="en-GB"/>
        </w:rPr>
        <w:t>This class comprises products rendering one or more Expressions. A Manifestation is defined by both the overall content, and the form of its presentation.  The substance of F3 Manifestation is not only signs, but also the manner in which they are presented to be consumed by users, including the kind of media adopted.</w:t>
      </w:r>
    </w:p>
    <w:p w14:paraId="66FFDC73" w14:textId="69F5E0C3" w:rsidR="00AA123F" w:rsidRPr="00BE32D5" w:rsidRDefault="00AA123F" w:rsidP="00BE32D5">
      <w:pPr>
        <w:ind w:left="1304"/>
        <w:rPr>
          <w:lang w:val="en-GB"/>
        </w:rPr>
      </w:pPr>
      <w:r w:rsidRPr="00C95CED">
        <w:rPr>
          <w:lang w:val="sl-SI"/>
        </w:rPr>
        <w:t xml:space="preserve">An F3 Manifestation is the outcome of a publication process where one or more F2 Expressions are prepared for public dissemination, but it may also be a unique form created directly on some carrying material without the intent of being formally published. </w:t>
      </w:r>
    </w:p>
    <w:p w14:paraId="00B90DE9" w14:textId="294276D1" w:rsidR="00AA123F" w:rsidRPr="00BE32D5" w:rsidRDefault="00AA123F" w:rsidP="00BE32D5">
      <w:pPr>
        <w:ind w:left="1304"/>
        <w:rPr>
          <w:lang w:val="sl-SI"/>
        </w:rPr>
      </w:pPr>
      <w:r w:rsidRPr="00C95CED">
        <w:rPr>
          <w:lang w:val="sl-SI"/>
        </w:rPr>
        <w:t xml:space="preserve">An instance of F3 Manifestation typically incorporates one or more instances of F2 Expression representing a distinct logical content and all additional input by a publisher such as text layout and cover design, in particular if labour is divided between an author and a publisher.  Additionally an F3 Manifestation can be identified by the physical features for the medium of distribution if applicable. For example, </w:t>
      </w:r>
      <w:r w:rsidRPr="00BE32D5">
        <w:rPr>
          <w:lang w:val="sl-SI"/>
        </w:rPr>
        <w:t>pu</w:t>
      </w:r>
      <w:r w:rsidR="00145A5D">
        <w:rPr>
          <w:lang w:val="sl-SI"/>
        </w:rPr>
        <w:t>b</w:t>
      </w:r>
      <w:r w:rsidRPr="00BE32D5">
        <w:rPr>
          <w:lang w:val="sl-SI"/>
        </w:rPr>
        <w:t>lications in the form of hardcover and paperback editions would be two distinct instances of F3 Manifestation</w:t>
      </w:r>
      <w:r w:rsidRPr="00C95CED">
        <w:rPr>
          <w:lang w:val="sl-SI"/>
        </w:rPr>
        <w:t>, even though authorial and editorial content are otherwise identical in both publications.</w:t>
      </w:r>
    </w:p>
    <w:p w14:paraId="565746DC" w14:textId="77777777" w:rsidR="00AA123F" w:rsidRPr="00C95CED" w:rsidRDefault="00AA123F" w:rsidP="00BE32D5">
      <w:pPr>
        <w:ind w:left="1304"/>
        <w:rPr>
          <w:lang w:val="sl-SI"/>
        </w:rPr>
      </w:pPr>
      <w:r w:rsidRPr="00BE32D5">
        <w:rPr>
          <w:lang w:val="sl-SI"/>
        </w:rPr>
        <w:t>In case of industrial products such as printed books or music CDs, but also digital material, an instance of F3 Manifestation can be regarded as the prototype for all copies of it. In these cases, an instance of F3 Manifestation defines all of the features or traits that instances of F5 Item display in order to be copies of a particular publication. In case of industrial products, instances of F3 Manifestation are also instances of E99 Product Type, normally nowadays identified by characteristic identifiers such as ISBN numbers.</w:t>
      </w:r>
    </w:p>
    <w:p w14:paraId="2A67B250" w14:textId="77777777" w:rsidR="00FF47FE" w:rsidRPr="00D51A9F" w:rsidRDefault="00410546" w:rsidP="00AA123F">
      <w:pPr>
        <w:pStyle w:val="ww-bodytextindent30"/>
        <w:spacing w:beforeAutospacing="0" w:afterAutospacing="0"/>
        <w:ind w:left="1418" w:hanging="1418"/>
        <w:jc w:val="both"/>
        <w:rPr>
          <w:lang w:val="en-GB"/>
        </w:rPr>
      </w:pPr>
      <w:r w:rsidRPr="00D51A9F">
        <w:rPr>
          <w:lang w:val="en-GB"/>
        </w:rPr>
        <w:t>Properties</w:t>
      </w:r>
      <w:r w:rsidRPr="00D51A9F">
        <w:rPr>
          <w:b/>
          <w:lang w:val="en-GB"/>
        </w:rPr>
        <w:t>:</w:t>
      </w:r>
      <w:r w:rsidRPr="00D51A9F">
        <w:rPr>
          <w:b/>
          <w:lang w:val="en-GB"/>
        </w:rPr>
        <w:tab/>
      </w:r>
      <w:hyperlink w:anchor="_CLP2_should_have_type_(should_be_ty" w:history="1">
        <w:r w:rsidRPr="00D51A9F">
          <w:rPr>
            <w:rStyle w:val="Hyperlink"/>
            <w:lang w:val="en-GB"/>
          </w:rPr>
          <w:t>CLP2</w:t>
        </w:r>
      </w:hyperlink>
      <w:r w:rsidRPr="00D51A9F">
        <w:rPr>
          <w:lang w:val="en-GB"/>
        </w:rPr>
        <w:t xml:space="preserve"> should have type (should be type of): </w:t>
      </w:r>
      <w:hyperlink w:anchor="_E55_Type_" w:history="1">
        <w:r w:rsidRPr="00D51A9F">
          <w:rPr>
            <w:rStyle w:val="Hyperlink"/>
            <w:lang w:val="en-GB"/>
          </w:rPr>
          <w:t>E55</w:t>
        </w:r>
      </w:hyperlink>
      <w:r w:rsidRPr="00D51A9F">
        <w:rPr>
          <w:lang w:val="en-GB"/>
        </w:rPr>
        <w:t xml:space="preserve"> Type</w:t>
      </w:r>
    </w:p>
    <w:p w14:paraId="6730640D" w14:textId="77777777" w:rsidR="00FF47FE" w:rsidRPr="00D51A9F" w:rsidRDefault="0076714E">
      <w:pPr>
        <w:ind w:left="1418"/>
        <w:rPr>
          <w:lang w:val="en-GB"/>
        </w:rPr>
      </w:pPr>
      <w:hyperlink w:anchor="_CLP43_should_have" w:history="1">
        <w:r w:rsidR="00410546" w:rsidRPr="00D51A9F">
          <w:rPr>
            <w:rStyle w:val="Hyperlink"/>
            <w:lang w:val="en-GB"/>
          </w:rPr>
          <w:t>CLP43</w:t>
        </w:r>
      </w:hyperlink>
      <w:r w:rsidR="00410546" w:rsidRPr="00D51A9F">
        <w:rPr>
          <w:lang w:val="en-GB"/>
        </w:rPr>
        <w:t xml:space="preserve"> should have dimension (should be dimension of): </w:t>
      </w:r>
      <w:hyperlink w:anchor="_E54_Dimension_" w:history="1">
        <w:r w:rsidR="00410546" w:rsidRPr="00D51A9F">
          <w:rPr>
            <w:rStyle w:val="Hyperlink"/>
            <w:lang w:val="en-GB"/>
          </w:rPr>
          <w:t>E54</w:t>
        </w:r>
      </w:hyperlink>
      <w:r w:rsidR="00410546" w:rsidRPr="00D51A9F">
        <w:rPr>
          <w:lang w:val="en-GB"/>
        </w:rPr>
        <w:t xml:space="preserve"> Dimension</w:t>
      </w:r>
    </w:p>
    <w:p w14:paraId="467B4161" w14:textId="77777777" w:rsidR="00FF47FE" w:rsidRPr="00D51A9F" w:rsidRDefault="0076714E">
      <w:pPr>
        <w:ind w:left="1418"/>
        <w:rPr>
          <w:lang w:val="en-GB"/>
        </w:rPr>
      </w:pPr>
      <w:hyperlink w:anchor="_CLP45_should_consist" w:history="1">
        <w:r w:rsidR="00410546" w:rsidRPr="00D51A9F">
          <w:rPr>
            <w:rStyle w:val="Hyperlink"/>
            <w:lang w:val="en-GB"/>
          </w:rPr>
          <w:t>CLP45</w:t>
        </w:r>
      </w:hyperlink>
      <w:r w:rsidR="00410546" w:rsidRPr="00D51A9F">
        <w:rPr>
          <w:lang w:val="en-GB"/>
        </w:rPr>
        <w:t xml:space="preserve"> should consist of (should be incorporated in): </w:t>
      </w:r>
      <w:hyperlink w:anchor="_E57_Material_" w:history="1">
        <w:r w:rsidR="00410546" w:rsidRPr="00D51A9F">
          <w:rPr>
            <w:rStyle w:val="Hyperlink"/>
            <w:lang w:val="en-GB"/>
          </w:rPr>
          <w:t>E57</w:t>
        </w:r>
      </w:hyperlink>
      <w:r w:rsidR="00410546" w:rsidRPr="00D51A9F">
        <w:rPr>
          <w:lang w:val="en-GB"/>
        </w:rPr>
        <w:t xml:space="preserve"> Material</w:t>
      </w:r>
    </w:p>
    <w:p w14:paraId="01880D58" w14:textId="12DB2949" w:rsidR="00FF47FE" w:rsidRPr="00D51A9F" w:rsidRDefault="0076714E">
      <w:pPr>
        <w:ind w:left="1418"/>
        <w:rPr>
          <w:lang w:val="en-GB"/>
        </w:rPr>
      </w:pPr>
      <w:hyperlink w:anchor="_CLP46_should_be" w:history="1">
        <w:r w:rsidR="00410546" w:rsidRPr="00D51A9F">
          <w:rPr>
            <w:rStyle w:val="Hyperlink"/>
            <w:lang w:val="en-GB"/>
          </w:rPr>
          <w:t>CLP46</w:t>
        </w:r>
      </w:hyperlink>
      <w:r w:rsidR="00410546" w:rsidRPr="00D51A9F">
        <w:rPr>
          <w:lang w:val="en-GB"/>
        </w:rPr>
        <w:t xml:space="preserve"> should be composed of (may form part of): </w:t>
      </w:r>
      <w:hyperlink w:anchor="_F3_Manifestation_Product" w:history="1">
        <w:r w:rsidR="00410546" w:rsidRPr="00D51A9F">
          <w:rPr>
            <w:rStyle w:val="Hyperlink"/>
            <w:lang w:val="en-GB"/>
          </w:rPr>
          <w:t>F3</w:t>
        </w:r>
      </w:hyperlink>
      <w:r w:rsidR="006125E7">
        <w:rPr>
          <w:lang w:val="en-GB"/>
        </w:rPr>
        <w:t xml:space="preserve"> Manifestation</w:t>
      </w:r>
    </w:p>
    <w:p w14:paraId="5B749A0C" w14:textId="77777777" w:rsidR="00FF47FE" w:rsidRPr="00D51A9F" w:rsidRDefault="0076714E">
      <w:pPr>
        <w:ind w:left="1418"/>
        <w:rPr>
          <w:lang w:val="en-GB"/>
        </w:rPr>
      </w:pPr>
      <w:hyperlink w:anchor="_CLP57_should_have" w:history="1">
        <w:r w:rsidR="00410546" w:rsidRPr="00D51A9F">
          <w:rPr>
            <w:rStyle w:val="Hyperlink"/>
            <w:lang w:val="en-GB"/>
          </w:rPr>
          <w:t>CLP57</w:t>
        </w:r>
      </w:hyperlink>
      <w:r w:rsidR="00410546" w:rsidRPr="00D51A9F">
        <w:rPr>
          <w:lang w:val="en-GB"/>
        </w:rPr>
        <w:t xml:space="preserve"> should have number of parts: </w:t>
      </w:r>
      <w:hyperlink w:anchor="_E60_Number_1" w:history="1">
        <w:r w:rsidR="00410546" w:rsidRPr="00D51A9F">
          <w:rPr>
            <w:rStyle w:val="Hyperlink"/>
            <w:lang w:val="en-GB"/>
          </w:rPr>
          <w:t>E60</w:t>
        </w:r>
      </w:hyperlink>
      <w:r w:rsidR="00410546" w:rsidRPr="00D51A9F">
        <w:rPr>
          <w:lang w:val="en-GB"/>
        </w:rPr>
        <w:t xml:space="preserve"> Number</w:t>
      </w:r>
    </w:p>
    <w:p w14:paraId="1BD11F8E" w14:textId="05D4C490" w:rsidR="00FF47FE" w:rsidRDefault="00FF47FE" w:rsidP="00B00DE1">
      <w:pPr>
        <w:rPr>
          <w:lang w:val="en-GB"/>
        </w:rPr>
      </w:pPr>
      <w:bookmarkStart w:id="1834" w:name="_F4_Manifestation_–_Singleton"/>
      <w:bookmarkStart w:id="1835" w:name="_F4_Manifestation_Singleton"/>
      <w:bookmarkEnd w:id="1834"/>
      <w:bookmarkEnd w:id="1835"/>
    </w:p>
    <w:p w14:paraId="5B2D755A" w14:textId="2DB29E20" w:rsidR="0085789E" w:rsidRPr="000561CF" w:rsidRDefault="0085789E" w:rsidP="000561CF">
      <w:pPr>
        <w:pStyle w:val="Heading3"/>
        <w:rPr>
          <w:ins w:id="1836" w:author="xrysmp@gmail.com" w:date="2019-03-22T13:04:00Z"/>
        </w:rPr>
      </w:pPr>
      <w:bookmarkStart w:id="1837" w:name="_F5_Item_1"/>
      <w:bookmarkStart w:id="1838" w:name="_Toc21450314"/>
      <w:bookmarkEnd w:id="1837"/>
      <w:r w:rsidRPr="000561CF">
        <w:t>F4 Manifestation Singleton</w:t>
      </w:r>
      <w:bookmarkEnd w:id="1838"/>
    </w:p>
    <w:p w14:paraId="3868F450" w14:textId="151A06BB" w:rsidR="000777CB" w:rsidRPr="000561CF" w:rsidRDefault="000777CB" w:rsidP="000561CF">
      <w:pPr>
        <w:rPr>
          <w:lang w:val="en-GB"/>
        </w:rPr>
      </w:pPr>
      <w:ins w:id="1839" w:author="xrysmp@gmail.com" w:date="2019-03-22T13:04:00Z">
        <w:r>
          <w:rPr>
            <w:lang w:val="en-GB"/>
          </w:rPr>
          <w:t>Deprecated</w:t>
        </w:r>
      </w:ins>
    </w:p>
    <w:p w14:paraId="7EB387E6" w14:textId="6DDC4349" w:rsidR="00234825" w:rsidRPr="000561CF" w:rsidRDefault="00234825" w:rsidP="000561CF">
      <w:pPr>
        <w:pStyle w:val="Heading3"/>
      </w:pPr>
      <w:bookmarkStart w:id="1840" w:name="_F5_Item"/>
      <w:bookmarkStart w:id="1841" w:name="_Toc21450315"/>
      <w:bookmarkEnd w:id="1840"/>
      <w:r w:rsidRPr="000561CF">
        <w:t>F5 Item</w:t>
      </w:r>
      <w:bookmarkEnd w:id="1841"/>
    </w:p>
    <w:p w14:paraId="48718B73" w14:textId="77777777" w:rsidR="00234825" w:rsidRPr="00C706BB" w:rsidRDefault="00234825" w:rsidP="00234825">
      <w:pPr>
        <w:tabs>
          <w:tab w:val="left" w:pos="1418"/>
        </w:tabs>
        <w:rPr>
          <w:szCs w:val="20"/>
        </w:rPr>
      </w:pPr>
      <w:r w:rsidRPr="00C706BB">
        <w:rPr>
          <w:szCs w:val="20"/>
        </w:rPr>
        <w:t>Subclass of:</w:t>
      </w:r>
      <w:r w:rsidRPr="00C706BB">
        <w:rPr>
          <w:szCs w:val="20"/>
        </w:rPr>
        <w:tab/>
      </w:r>
      <w:hyperlink w:anchor="_F54_Utilized_Information" w:history="1">
        <w:r w:rsidRPr="00C706BB">
          <w:rPr>
            <w:rStyle w:val="Hyperlink"/>
            <w:szCs w:val="20"/>
          </w:rPr>
          <w:t>F54</w:t>
        </w:r>
      </w:hyperlink>
      <w:r w:rsidRPr="00C706BB">
        <w:rPr>
          <w:rStyle w:val="Hyperlink"/>
          <w:szCs w:val="20"/>
        </w:rPr>
        <w:t xml:space="preserve"> </w:t>
      </w:r>
      <w:r w:rsidRPr="00C706BB">
        <w:rPr>
          <w:szCs w:val="20"/>
        </w:rPr>
        <w:t>Utilised Information Carrier</w:t>
      </w:r>
    </w:p>
    <w:p w14:paraId="0A94F93E" w14:textId="4CA6DB2D" w:rsidR="00AA123F" w:rsidRPr="00775D8A" w:rsidRDefault="00234825" w:rsidP="000561CF">
      <w:pPr>
        <w:ind w:left="1304" w:hanging="1304"/>
        <w:rPr>
          <w:lang w:val="en-GB"/>
        </w:rPr>
      </w:pPr>
      <w:r w:rsidRPr="00D51A9F">
        <w:t>Scope note:</w:t>
      </w:r>
      <w:r w:rsidRPr="00D51A9F">
        <w:tab/>
      </w:r>
      <w:r w:rsidR="00AA123F" w:rsidRPr="00775D8A">
        <w:rPr>
          <w:lang w:val="en-GB"/>
        </w:rPr>
        <w:t xml:space="preserve">This class comprises physical objects (printed books, scores, CDs, DVDs, CD-ROMS, etc.) that were produced by (P186i) an industrial process involving a given instance of F3 Manifestation. </w:t>
      </w:r>
      <w:r w:rsidR="00AA123F" w:rsidRPr="00775D8A">
        <w:rPr>
          <w:lang w:val="en-GB"/>
        </w:rPr>
        <w:lastRenderedPageBreak/>
        <w:t>As a result, all the instances of F5 Item associated with a given instance of F3 Manifestation are expected to carry the content defined in that instance of F3 Manifestation, although some or even all of them may happen to carry a content that significantly differs from it, due to either an accident in the course of industrial production, or subsequent physical modification or degradation.</w:t>
      </w:r>
    </w:p>
    <w:p w14:paraId="102A8882" w14:textId="77777777" w:rsidR="00AA123F" w:rsidRDefault="00AA123F" w:rsidP="00D51A57">
      <w:pPr>
        <w:ind w:left="1304"/>
      </w:pPr>
      <w:bookmarkStart w:id="1842" w:name="_GoBack"/>
      <w:r w:rsidRPr="00775D8A">
        <w:rPr>
          <w:lang w:val="en-GB"/>
        </w:rPr>
        <w:t xml:space="preserve">The notion of F5 Item is only relevant with regard to the production process, from a bibliographic point of view. Cultural heritage institutions' holdings are a distinct notion: a holding certainly can be equal to an instance of F5 Item, but it also can be either "bigger" than one (e.g., when two instances of F5 Item are bound together (in the case of printed books), or physically united in any other way, or when an instance of F5 Item is enhanced through the addition of manuscript annotations, or any material that was not intended by the publisher, such as press clippings, dried flowers, etc.), or "smaller" than one (e.g., when a one-volume instance of F5 Item (in the case of printed books) is interleaved and rebound as two volumes, or when pages were torn away from it, or when one CD from a two-CD set is missing, etc.). From an operational point of view, cultural heritage institutions do </w:t>
      </w:r>
      <w:r w:rsidRPr="00775D8A">
        <w:rPr>
          <w:i/>
          <w:lang w:val="en-GB"/>
        </w:rPr>
        <w:t>not</w:t>
      </w:r>
      <w:r w:rsidRPr="00775D8A">
        <w:rPr>
          <w:lang w:val="en-GB"/>
        </w:rPr>
        <w:t xml:space="preserve"> deal with instances of F5 Item, but with storage units. However, it was not deemed necessary to declare an additional class for the notion of Storage Unit. Storage units can be easily accounted for through the E19 Physical Object class from CIDOC CRM, and the relationships between storage units and instances of F5 Item through the </w:t>
      </w:r>
      <w:r w:rsidRPr="00775D8A">
        <w:rPr>
          <w:i/>
        </w:rPr>
        <w:t>P46 is composed of (forms part of)</w:t>
      </w:r>
      <w:r w:rsidRPr="00775D8A">
        <w:t xml:space="preserve"> property from CIDOC CRM. If needed, an instance of E19 Physical Object can be typed as a storage unit through the </w:t>
      </w:r>
      <w:r w:rsidRPr="00775D8A">
        <w:rPr>
          <w:i/>
          <w:iCs/>
        </w:rPr>
        <w:t>P2 has type (is type of)</w:t>
      </w:r>
      <w:r w:rsidRPr="00775D8A">
        <w:t xml:space="preserve"> property.</w:t>
      </w:r>
    </w:p>
    <w:bookmarkEnd w:id="1842"/>
    <w:p w14:paraId="26800F8A" w14:textId="77777777" w:rsidR="00AA123F" w:rsidRDefault="00234825" w:rsidP="00AA123F">
      <w:pPr>
        <w:ind w:left="1418" w:hanging="1418"/>
        <w:rPr>
          <w:ins w:id="1843" w:author="xrysmp@gmail.com" w:date="2019-03-22T11:47:00Z"/>
        </w:rPr>
      </w:pPr>
      <w:r w:rsidRPr="00376746">
        <w:t>Examples:</w:t>
      </w:r>
      <w:r w:rsidRPr="00376746">
        <w:tab/>
      </w:r>
    </w:p>
    <w:p w14:paraId="4CE9D2D1" w14:textId="4AE27A11" w:rsidR="00AA123F" w:rsidRPr="00775D8A" w:rsidRDefault="00AA123F" w:rsidP="00D51A57">
      <w:pPr>
        <w:pStyle w:val="ListParagraph"/>
        <w:widowControl/>
        <w:numPr>
          <w:ilvl w:val="0"/>
          <w:numId w:val="109"/>
        </w:numPr>
        <w:suppressAutoHyphens w:val="0"/>
        <w:autoSpaceDE/>
        <w:spacing w:after="160" w:line="259" w:lineRule="auto"/>
      </w:pPr>
      <w:r w:rsidRPr="00775D8A">
        <w:rPr>
          <w:lang w:val="en-GB"/>
        </w:rPr>
        <w:t xml:space="preserve">John Smith's copy of Charles Dickens's </w:t>
      </w:r>
      <w:r w:rsidRPr="00775D8A">
        <w:rPr>
          <w:i/>
          <w:lang w:val="en-GB"/>
        </w:rPr>
        <w:t>The</w:t>
      </w:r>
      <w:r w:rsidRPr="00775D8A">
        <w:rPr>
          <w:lang w:val="en-GB"/>
        </w:rPr>
        <w:t xml:space="preserve"> </w:t>
      </w:r>
      <w:r w:rsidRPr="00775D8A">
        <w:rPr>
          <w:i/>
          <w:lang w:val="en-GB"/>
        </w:rPr>
        <w:t>Pickwick Papers</w:t>
      </w:r>
      <w:r w:rsidRPr="00775D8A">
        <w:rPr>
          <w:lang w:val="en-GB"/>
        </w:rPr>
        <w:t xml:space="preserve"> published in 1986 by the Oxford Clarendon Press, ISBN </w:t>
      </w:r>
      <w:r w:rsidRPr="00775D8A">
        <w:t>0-19-812631-X</w:t>
      </w:r>
    </w:p>
    <w:p w14:paraId="41497038" w14:textId="77777777" w:rsidR="00AA123F" w:rsidRPr="00775D8A" w:rsidRDefault="00AA123F" w:rsidP="00D51A57">
      <w:pPr>
        <w:pStyle w:val="ListParagraph"/>
        <w:widowControl/>
        <w:numPr>
          <w:ilvl w:val="0"/>
          <w:numId w:val="109"/>
        </w:numPr>
        <w:suppressAutoHyphens w:val="0"/>
        <w:autoSpaceDE/>
        <w:spacing w:after="160" w:line="259" w:lineRule="auto"/>
        <w:rPr>
          <w:lang w:val="en-GB"/>
        </w:rPr>
      </w:pPr>
      <w:r w:rsidRPr="00775D8A">
        <w:rPr>
          <w:lang w:val="en-GB"/>
        </w:rPr>
        <w:t xml:space="preserve">The exemplar of Samuel Beckett's </w:t>
      </w:r>
      <w:r w:rsidRPr="00775D8A">
        <w:rPr>
          <w:i/>
          <w:lang w:val="en-GB"/>
        </w:rPr>
        <w:t>Waiting for Godot</w:t>
      </w:r>
      <w:r w:rsidRPr="00775D8A">
        <w:rPr>
          <w:lang w:val="en-GB"/>
        </w:rPr>
        <w:t xml:space="preserve"> published in 1956 by Faber and Faber that was once possessed by Edward Gordon Craig [who pasted a press clipping on it, so that the storage unit currently held by the National Library of France and identified by shelfmark '8-EGC-2044' consists of both this instance of F5 Item and the press clipping pasted by its former owner]</w:t>
      </w:r>
    </w:p>
    <w:p w14:paraId="3962FB72" w14:textId="77777777" w:rsidR="00AA123F" w:rsidRPr="000C7814" w:rsidRDefault="00AA123F" w:rsidP="00D51A57">
      <w:pPr>
        <w:pStyle w:val="ListParagraph"/>
        <w:widowControl/>
        <w:numPr>
          <w:ilvl w:val="0"/>
          <w:numId w:val="109"/>
        </w:numPr>
        <w:suppressAutoHyphens w:val="0"/>
        <w:autoSpaceDE/>
        <w:spacing w:after="160" w:line="259" w:lineRule="auto"/>
        <w:rPr>
          <w:lang w:val="en-GB"/>
        </w:rPr>
      </w:pPr>
      <w:r w:rsidRPr="00775D8A">
        <w:rPr>
          <w:lang w:val="en-GB"/>
        </w:rPr>
        <w:t xml:space="preserve">The exemplar currently held by the Library of Congress, and identified by call number 'M3.3.H13 J4 1752 Case', of George Frideric Handel's </w:t>
      </w:r>
      <w:r w:rsidRPr="00775D8A">
        <w:rPr>
          <w:i/>
          <w:lang w:val="en-GB"/>
        </w:rPr>
        <w:t>The Choice of Hercules</w:t>
      </w:r>
      <w:r w:rsidRPr="00775D8A">
        <w:rPr>
          <w:lang w:val="en-GB"/>
        </w:rPr>
        <w:t xml:space="preserve"> published in London by J. Walsh around 1751 [</w:t>
      </w:r>
      <w:r w:rsidRPr="00775D8A">
        <w:rPr>
          <w:i/>
          <w:lang w:val="en-GB"/>
        </w:rPr>
        <w:t>Note:</w:t>
      </w:r>
      <w:r w:rsidRPr="00775D8A">
        <w:rPr>
          <w:lang w:val="en-GB"/>
        </w:rPr>
        <w:t xml:space="preserve"> this exemplar is bound with an exemplar of </w:t>
      </w:r>
      <w:r w:rsidRPr="00775D8A">
        <w:rPr>
          <w:i/>
          <w:lang w:val="en-GB"/>
        </w:rPr>
        <w:t>Jephtha,</w:t>
      </w:r>
      <w:r w:rsidRPr="00775D8A">
        <w:rPr>
          <w:lang w:val="en-GB"/>
        </w:rPr>
        <w:t xml:space="preserve"> by the same composer, published in London by J. Walsh in 1752; these two distinct instances of F5 Item therefore make up a single storage unit, i.e., they both </w:t>
      </w:r>
      <w:r w:rsidRPr="00775D8A">
        <w:rPr>
          <w:i/>
          <w:lang w:val="en-GB"/>
        </w:rPr>
        <w:t>P146i forms part of</w:t>
      </w:r>
      <w:r w:rsidRPr="00775D8A">
        <w:rPr>
          <w:lang w:val="en-GB"/>
        </w:rPr>
        <w:t xml:space="preserve"> the same instance of E19 Physical Object]</w:t>
      </w:r>
    </w:p>
    <w:p w14:paraId="414BA31F" w14:textId="6A0023B9" w:rsidR="00234825" w:rsidRDefault="00234825" w:rsidP="00234825">
      <w:pPr>
        <w:ind w:left="1418" w:hanging="1418"/>
        <w:rPr>
          <w:szCs w:val="20"/>
        </w:rPr>
      </w:pPr>
      <w:r w:rsidRPr="00376746">
        <w:rPr>
          <w:szCs w:val="20"/>
        </w:rPr>
        <w:t>Properties</w:t>
      </w:r>
      <w:r w:rsidRPr="00376746">
        <w:rPr>
          <w:bCs/>
          <w:szCs w:val="20"/>
        </w:rPr>
        <w:t>:</w:t>
      </w:r>
      <w:r w:rsidRPr="00376746">
        <w:rPr>
          <w:bCs/>
          <w:szCs w:val="20"/>
        </w:rPr>
        <w:tab/>
      </w:r>
      <w:hyperlink w:anchor="_R7_is_materialization" w:history="1">
        <w:r w:rsidRPr="00376746">
          <w:rPr>
            <w:rStyle w:val="Hyperlink"/>
            <w:szCs w:val="20"/>
          </w:rPr>
          <w:t>R7</w:t>
        </w:r>
      </w:hyperlink>
      <w:r w:rsidRPr="00376746">
        <w:rPr>
          <w:szCs w:val="20"/>
        </w:rPr>
        <w:t xml:space="preserve"> </w:t>
      </w:r>
      <w:r w:rsidR="00726D76">
        <w:t>is materialization of (is materialized in)</w:t>
      </w:r>
      <w:r w:rsidRPr="00376746">
        <w:rPr>
          <w:szCs w:val="20"/>
        </w:rPr>
        <w:t xml:space="preserve">: </w:t>
      </w:r>
      <w:hyperlink w:anchor="_F3_Manifestation_Product" w:history="1">
        <w:r w:rsidRPr="00376746">
          <w:rPr>
            <w:rStyle w:val="Hyperlink"/>
            <w:szCs w:val="20"/>
          </w:rPr>
          <w:t>F3</w:t>
        </w:r>
      </w:hyperlink>
      <w:r w:rsidR="000561CF">
        <w:rPr>
          <w:szCs w:val="20"/>
        </w:rPr>
        <w:t xml:space="preserve"> Manifestation</w:t>
      </w:r>
    </w:p>
    <w:p w14:paraId="47F7757E" w14:textId="1C75AD21" w:rsidR="000A1A82" w:rsidRDefault="000A1A82" w:rsidP="00F122F0">
      <w:pPr>
        <w:pStyle w:val="Heading3"/>
      </w:pPr>
      <w:bookmarkStart w:id="1844" w:name="_F7_Corporate_Body"/>
      <w:bookmarkStart w:id="1845" w:name="_Toc21450316"/>
      <w:bookmarkEnd w:id="1844"/>
      <w:r>
        <w:t>Fn</w:t>
      </w:r>
      <w:r w:rsidRPr="00C706BB">
        <w:t xml:space="preserve"> Storage Unit</w:t>
      </w:r>
      <w:bookmarkEnd w:id="1845"/>
      <w:ins w:id="1846" w:author="Øyvind Eide" w:date="2018-05-24T10:31:00Z">
        <w:r w:rsidR="0009191E">
          <w:t xml:space="preserve"> </w:t>
        </w:r>
      </w:ins>
    </w:p>
    <w:p w14:paraId="3A2B8CA1" w14:textId="6771E006" w:rsidR="0044045F" w:rsidRPr="0044045F" w:rsidRDefault="0044045F" w:rsidP="00F122F0">
      <w:pPr>
        <w:rPr>
          <w:lang w:val="en-GB"/>
        </w:rPr>
      </w:pPr>
      <w:r>
        <w:rPr>
          <w:lang w:val="en-GB"/>
        </w:rPr>
        <w:t>Deprecated</w:t>
      </w:r>
    </w:p>
    <w:p w14:paraId="19E2436D" w14:textId="77777777" w:rsidR="000A1A82" w:rsidRPr="000A1A82" w:rsidRDefault="000A1A82" w:rsidP="000A1A82">
      <w:pPr>
        <w:rPr>
          <w:lang w:val="en-GB"/>
        </w:rPr>
      </w:pPr>
    </w:p>
    <w:p w14:paraId="330C466C" w14:textId="77777777" w:rsidR="00FF47FE" w:rsidRPr="00D51A9F" w:rsidRDefault="00410546" w:rsidP="0044045F">
      <w:pPr>
        <w:pStyle w:val="Heading3"/>
      </w:pPr>
      <w:bookmarkStart w:id="1847" w:name="_Toc21450317"/>
      <w:r w:rsidRPr="00D51A9F">
        <w:t>F6 Concept</w:t>
      </w:r>
      <w:bookmarkEnd w:id="1847"/>
    </w:p>
    <w:p w14:paraId="78F676D8" w14:textId="77777777" w:rsidR="00FF47FE" w:rsidRPr="00D51A9F" w:rsidRDefault="00410546">
      <w:pPr>
        <w:tabs>
          <w:tab w:val="left" w:pos="1418"/>
        </w:tabs>
        <w:rPr>
          <w:lang w:val="en-GB"/>
        </w:rPr>
      </w:pPr>
      <w:r w:rsidRPr="00D51A9F">
        <w:rPr>
          <w:lang w:val="en-GB"/>
        </w:rPr>
        <w:t>Equal to:</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14:paraId="223A45F7" w14:textId="77777777" w:rsidR="00FF47FE" w:rsidRPr="00D51A9F" w:rsidRDefault="00410546">
      <w:pPr>
        <w:pStyle w:val="WW-BodyTextIndent3"/>
        <w:widowControl w:val="0"/>
        <w:spacing w:before="120" w:after="120"/>
        <w:ind w:left="1418" w:hanging="1418"/>
        <w:jc w:val="both"/>
        <w:rPr>
          <w:i/>
          <w:lang w:val="en-GB"/>
        </w:rPr>
      </w:pPr>
      <w:r w:rsidRPr="00D51A9F">
        <w:rPr>
          <w:lang w:val="en-GB"/>
        </w:rPr>
        <w:t>Scope note:</w:t>
      </w:r>
      <w:r w:rsidRPr="00D51A9F">
        <w:rPr>
          <w:lang w:val="en-GB"/>
        </w:rPr>
        <w:tab/>
        <w:t>An abstract notion or idea. [FRBR</w:t>
      </w:r>
      <w:r w:rsidRPr="00D51A9F">
        <w:rPr>
          <w:vertAlign w:val="subscript"/>
          <w:lang w:val="en-GB"/>
        </w:rPr>
        <w:t>ER</w:t>
      </w:r>
      <w:r w:rsidRPr="00D51A9F">
        <w:rPr>
          <w:lang w:val="en-GB"/>
        </w:rPr>
        <w:t xml:space="preserve">] Includes fields of knowledge, disciplines, schools of thought (philosophies, religions, political ideologies, etc.), etc. Includes theories, processes, techniques, practices, etc. </w:t>
      </w:r>
      <w:r w:rsidRPr="00D51A9F">
        <w:rPr>
          <w:i/>
          <w:lang w:val="en-GB"/>
        </w:rPr>
        <w:t>[Definition from the FRAD model, unchanged]</w:t>
      </w:r>
    </w:p>
    <w:p w14:paraId="309AD432" w14:textId="77777777" w:rsidR="00FF47FE" w:rsidRPr="00D51A9F" w:rsidRDefault="00410546">
      <w:pPr>
        <w:pStyle w:val="BodyTextIndent"/>
        <w:widowControl/>
        <w:spacing w:after="120"/>
        <w:ind w:left="1418"/>
      </w:pPr>
      <w:r w:rsidRPr="00D51A9F">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3ECB563C" w14:textId="77777777" w:rsidR="00FF47FE" w:rsidRPr="00D51A9F" w:rsidRDefault="00410546">
      <w:pPr>
        <w:pStyle w:val="BodyTextIndent"/>
        <w:widowControl/>
        <w:spacing w:after="120"/>
        <w:ind w:left="1418"/>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19B80DFF" w14:textId="77777777" w:rsidR="00FF47FE" w:rsidRPr="00D51A9F" w:rsidRDefault="00410546">
      <w:pPr>
        <w:pStyle w:val="WW-BodyTextIndent3"/>
        <w:widowControl w:val="0"/>
        <w:spacing w:after="120"/>
        <w:ind w:left="1418"/>
        <w:jc w:val="both"/>
        <w:rPr>
          <w:i/>
          <w:szCs w:val="20"/>
          <w:lang w:val="en-GB"/>
        </w:rPr>
      </w:pPr>
      <w:r w:rsidRPr="00D51A9F">
        <w:rPr>
          <w:lang w:val="en-GB"/>
        </w:rPr>
        <w:t xml:space="preserve">They cannot be destroyed. They exist as long as they can be found on at least one carrier or in at least one human memory. Their existence ends when the last carrier and the last memory are </w:t>
      </w:r>
      <w:r w:rsidRPr="00D51A9F">
        <w:rPr>
          <w:lang w:val="en-GB"/>
        </w:rPr>
        <w:lastRenderedPageBreak/>
        <w:t>lost.</w:t>
      </w:r>
      <w:r w:rsidRPr="00D51A9F">
        <w:rPr>
          <w:szCs w:val="20"/>
          <w:lang w:val="en-GB"/>
        </w:rPr>
        <w:t xml:space="preserve"> </w:t>
      </w:r>
      <w:r w:rsidRPr="00D51A9F">
        <w:rPr>
          <w:i/>
          <w:szCs w:val="20"/>
          <w:lang w:val="en-GB"/>
        </w:rPr>
        <w:t>[Scope note for E28 Conceptual Object in CIDOC CRM version 5.0.1]</w:t>
      </w:r>
    </w:p>
    <w:p w14:paraId="44FDAD14" w14:textId="77777777" w:rsidR="00FF47FE" w:rsidRPr="00D51A9F" w:rsidRDefault="00410546">
      <w:pPr>
        <w:tabs>
          <w:tab w:val="left" w:pos="1418"/>
        </w:tabs>
        <w:spacing w:after="120"/>
        <w:ind w:left="1418" w:hanging="1418"/>
        <w:jc w:val="both"/>
        <w:rPr>
          <w:lang w:val="en-GB"/>
        </w:rPr>
      </w:pPr>
      <w:r w:rsidRPr="00D51A9F">
        <w:rPr>
          <w:lang w:val="en-GB"/>
        </w:rPr>
        <w:t>Examples:</w:t>
      </w:r>
      <w:r w:rsidRPr="00D51A9F">
        <w:rPr>
          <w:lang w:val="en-GB"/>
        </w:rPr>
        <w:tab/>
        <w:t>Natural history of whales</w:t>
      </w:r>
    </w:p>
    <w:p w14:paraId="52E5B001" w14:textId="77777777" w:rsidR="00FF47FE" w:rsidRPr="00D51A9F" w:rsidRDefault="00410546">
      <w:pPr>
        <w:spacing w:after="120"/>
        <w:ind w:left="1418"/>
        <w:jc w:val="both"/>
        <w:rPr>
          <w:lang w:val="en-GB"/>
        </w:rPr>
      </w:pPr>
      <w:r w:rsidRPr="00D51A9F">
        <w:rPr>
          <w:lang w:val="en-GB"/>
        </w:rPr>
        <w:t>Cultural history of Wales</w:t>
      </w:r>
    </w:p>
    <w:p w14:paraId="509E0B1A" w14:textId="77777777" w:rsidR="00FF47FE" w:rsidRPr="00D51A9F" w:rsidRDefault="00410546">
      <w:pPr>
        <w:spacing w:after="120"/>
        <w:ind w:left="1418"/>
        <w:jc w:val="both"/>
        <w:rPr>
          <w:lang w:val="en-GB"/>
        </w:rPr>
      </w:pPr>
      <w:r w:rsidRPr="00D51A9F">
        <w:rPr>
          <w:lang w:val="en-GB"/>
        </w:rPr>
        <w:t>The appreciation of Victor Hugo’s works in Germany between 1870 and 1914</w:t>
      </w:r>
    </w:p>
    <w:p w14:paraId="5A1CBE22" w14:textId="77777777" w:rsidR="00FF47FE" w:rsidRPr="00D51A9F" w:rsidRDefault="00410546" w:rsidP="00F122F0">
      <w:pPr>
        <w:pStyle w:val="Heading3"/>
      </w:pPr>
      <w:bookmarkStart w:id="1848" w:name="_Toc21450318"/>
      <w:r w:rsidRPr="00D51A9F">
        <w:t>F7 Object</w:t>
      </w:r>
      <w:bookmarkEnd w:id="1848"/>
    </w:p>
    <w:p w14:paraId="1BB70874" w14:textId="77777777" w:rsidR="00FF47FE" w:rsidRPr="00D51A9F" w:rsidRDefault="00410546">
      <w:pPr>
        <w:tabs>
          <w:tab w:val="left" w:pos="1418"/>
        </w:tabs>
        <w:rPr>
          <w:lang w:val="en-GB"/>
        </w:rPr>
      </w:pPr>
      <w:r w:rsidRPr="00D51A9F">
        <w:rPr>
          <w:lang w:val="en-GB"/>
        </w:rPr>
        <w:t>Equal to:</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57CC0568" w14:textId="77777777"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all persistent physical items with a relatively stable form, man-made or natural.</w:t>
      </w:r>
    </w:p>
    <w:p w14:paraId="48F85A9F" w14:textId="77777777" w:rsidR="00FF47FE" w:rsidRPr="00D51A9F" w:rsidRDefault="00410546">
      <w:pPr>
        <w:pStyle w:val="WW-BodyTextIndent3"/>
        <w:widowControl w:val="0"/>
        <w:spacing w:after="120"/>
        <w:ind w:left="1418"/>
        <w:jc w:val="both"/>
        <w:rPr>
          <w:i/>
          <w:szCs w:val="20"/>
          <w:lang w:val="en-GB"/>
        </w:rPr>
      </w:pPr>
      <w:r w:rsidRPr="00D51A9F">
        <w:rPr>
          <w:i/>
          <w:szCs w:val="20"/>
          <w:lang w:val="en-GB"/>
        </w:rPr>
        <w:t>[This is the beginning of scope note for E18 Physical Object in CIDOC CRM version 5.0.1]</w:t>
      </w:r>
    </w:p>
    <w:p w14:paraId="7AB9588E" w14:textId="77777777" w:rsidR="00FF47FE" w:rsidRPr="00D51A9F" w:rsidRDefault="00410546">
      <w:pPr>
        <w:spacing w:after="120"/>
        <w:ind w:left="1418" w:hanging="1418"/>
        <w:jc w:val="both"/>
        <w:rPr>
          <w:szCs w:val="20"/>
          <w:lang w:val="en-GB"/>
        </w:rPr>
      </w:pPr>
      <w:r w:rsidRPr="00D51A9F">
        <w:rPr>
          <w:lang w:val="en-GB"/>
        </w:rPr>
        <w:t>Examples:</w:t>
      </w:r>
      <w:r w:rsidRPr="00D51A9F">
        <w:rPr>
          <w:lang w:val="en-GB"/>
        </w:rPr>
        <w:tab/>
      </w:r>
      <w:r w:rsidRPr="00D51A9F">
        <w:rPr>
          <w:szCs w:val="20"/>
          <w:lang w:val="en-GB"/>
        </w:rPr>
        <w:t>Buckingham Palace</w:t>
      </w:r>
    </w:p>
    <w:p w14:paraId="338734C6" w14:textId="77777777" w:rsidR="00FF47FE" w:rsidRPr="00D51A9F" w:rsidRDefault="00410546">
      <w:pPr>
        <w:spacing w:after="120"/>
        <w:ind w:left="1418"/>
        <w:rPr>
          <w:i/>
          <w:szCs w:val="20"/>
          <w:lang w:val="en-GB"/>
        </w:rPr>
      </w:pPr>
      <w:r w:rsidRPr="00D51A9F">
        <w:rPr>
          <w:szCs w:val="20"/>
          <w:lang w:val="en-GB"/>
        </w:rPr>
        <w:t xml:space="preserve">The </w:t>
      </w:r>
      <w:r w:rsidRPr="00D51A9F">
        <w:rPr>
          <w:i/>
          <w:szCs w:val="20"/>
          <w:lang w:val="en-GB"/>
        </w:rPr>
        <w:t>Lusitania</w:t>
      </w:r>
    </w:p>
    <w:p w14:paraId="65006D10" w14:textId="77777777" w:rsidR="00FF47FE" w:rsidRPr="00D51A9F" w:rsidRDefault="00410546">
      <w:pPr>
        <w:spacing w:after="120"/>
        <w:ind w:left="1418"/>
        <w:rPr>
          <w:i/>
          <w:szCs w:val="20"/>
          <w:lang w:val="en-GB"/>
        </w:rPr>
      </w:pPr>
      <w:r w:rsidRPr="00D51A9F">
        <w:rPr>
          <w:i/>
          <w:szCs w:val="20"/>
          <w:lang w:val="en-GB"/>
        </w:rPr>
        <w:t>Apollo 11</w:t>
      </w:r>
    </w:p>
    <w:p w14:paraId="5C64F68C" w14:textId="77777777" w:rsidR="00FF47FE" w:rsidRPr="00D51A9F" w:rsidRDefault="00410546">
      <w:pPr>
        <w:spacing w:after="120"/>
        <w:ind w:left="1418"/>
        <w:rPr>
          <w:szCs w:val="20"/>
          <w:lang w:val="en-GB"/>
        </w:rPr>
      </w:pPr>
      <w:r w:rsidRPr="00D51A9F">
        <w:rPr>
          <w:szCs w:val="20"/>
          <w:lang w:val="en-GB"/>
        </w:rPr>
        <w:t>The Eiffel Tower</w:t>
      </w:r>
    </w:p>
    <w:p w14:paraId="28533CBE" w14:textId="77777777" w:rsidR="00FF47FE" w:rsidRPr="00D51A9F" w:rsidRDefault="00410546" w:rsidP="00F122F0">
      <w:pPr>
        <w:pStyle w:val="Heading3"/>
      </w:pPr>
      <w:bookmarkStart w:id="1849" w:name="_F8_Person"/>
      <w:bookmarkStart w:id="1850" w:name="_Toc21450319"/>
      <w:bookmarkEnd w:id="1849"/>
      <w:r w:rsidRPr="00D51A9F">
        <w:t>F8 Event</w:t>
      </w:r>
      <w:bookmarkEnd w:id="1850"/>
    </w:p>
    <w:p w14:paraId="1C4DFD5F" w14:textId="77777777" w:rsidR="00FF47FE" w:rsidRPr="00D51A9F" w:rsidRDefault="00410546">
      <w:pPr>
        <w:tabs>
          <w:tab w:val="left" w:pos="1418"/>
        </w:tabs>
        <w:rPr>
          <w:lang w:val="en-GB"/>
        </w:rPr>
      </w:pPr>
      <w:r w:rsidRPr="00D51A9F">
        <w:rPr>
          <w:lang w:val="en-GB"/>
        </w:rPr>
        <w:t>Equal to:</w:t>
      </w:r>
      <w:r w:rsidRPr="00D51A9F">
        <w:rPr>
          <w:lang w:val="en-GB"/>
        </w:rPr>
        <w:tab/>
      </w:r>
      <w:hyperlink w:anchor="_E4_Period_" w:history="1">
        <w:r w:rsidRPr="00D51A9F">
          <w:rPr>
            <w:rStyle w:val="Hyperlink"/>
            <w:lang w:val="en-GB"/>
          </w:rPr>
          <w:t>E4</w:t>
        </w:r>
      </w:hyperlink>
      <w:r w:rsidRPr="00D51A9F">
        <w:rPr>
          <w:lang w:val="en-GB"/>
        </w:rPr>
        <w:t xml:space="preserve"> Period</w:t>
      </w:r>
    </w:p>
    <w:p w14:paraId="76FDEFC3" w14:textId="77777777"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sets of coherent phenomena or cultural manifestations bounded in time and space.</w:t>
      </w:r>
    </w:p>
    <w:p w14:paraId="06E40C45"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14:paraId="75B7736D"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19D41DED"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798CD45A"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14:paraId="2ABB76EF" w14:textId="77777777" w:rsidR="00FF47FE" w:rsidRPr="00D51A9F" w:rsidRDefault="00410546">
      <w:pPr>
        <w:spacing w:after="120"/>
        <w:ind w:left="1418"/>
        <w:jc w:val="both"/>
        <w:rPr>
          <w:i/>
          <w:lang w:val="en-GB"/>
        </w:rPr>
      </w:pPr>
      <w:r w:rsidRPr="00D51A9F">
        <w:rPr>
          <w:i/>
          <w:lang w:val="en-GB"/>
        </w:rPr>
        <w:t>[This is the Scope note for E4 Period in CIDOC CRM version 5.0.1]</w:t>
      </w:r>
    </w:p>
    <w:p w14:paraId="74CE7A93" w14:textId="77777777" w:rsidR="00FF47FE" w:rsidRPr="00D51A9F" w:rsidRDefault="00410546">
      <w:pPr>
        <w:spacing w:after="120"/>
        <w:ind w:left="1418"/>
        <w:jc w:val="both"/>
        <w:rPr>
          <w:lang w:val="en-GB"/>
        </w:rPr>
      </w:pPr>
      <w:r w:rsidRPr="00D51A9F">
        <w:rPr>
          <w:lang w:val="en-GB"/>
        </w:rPr>
        <w:t xml:space="preserve">[Note that in CIDOC CRM, E12 Production, E13 Attribute Assignment, and E65 Creation are indirect subclasses of E4 Period = F8 Event; as a consequence, F8 Event is an indirect superclass of: F27 Work Conception, F28 Expression Creation, F40 Identifier Assignment, F41 Representative Manifestation Assignment, F42 Representative Expression Assignment, F32 Carrier Production Event, F33 Reproduction Event, and </w:t>
      </w:r>
      <w:r w:rsidRPr="0096411E">
        <w:rPr>
          <w:strike/>
          <w:highlight w:val="yellow"/>
          <w:lang w:val="en-GB"/>
          <w:rPrChange w:id="1851" w:author="xrysmp@gmail.com" w:date="2019-03-22T17:41:00Z">
            <w:rPr>
              <w:lang w:val="en-GB"/>
            </w:rPr>
          </w:rPrChange>
        </w:rPr>
        <w:t>F30 Publication Event</w:t>
      </w:r>
      <w:r w:rsidRPr="0096411E">
        <w:rPr>
          <w:highlight w:val="yellow"/>
          <w:lang w:val="en-GB"/>
          <w:rPrChange w:id="1852" w:author="xrysmp@gmail.com" w:date="2019-03-22T17:41:00Z">
            <w:rPr>
              <w:lang w:val="en-GB"/>
            </w:rPr>
          </w:rPrChange>
        </w:rPr>
        <w:t>]</w:t>
      </w:r>
    </w:p>
    <w:p w14:paraId="30414BBF"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battle of Trafalgar</w:t>
      </w:r>
    </w:p>
    <w:p w14:paraId="5403990E" w14:textId="77777777" w:rsidR="00FF47FE" w:rsidRPr="00D51A9F" w:rsidRDefault="00410546">
      <w:pPr>
        <w:spacing w:after="120"/>
        <w:ind w:left="1418"/>
        <w:jc w:val="both"/>
        <w:rPr>
          <w:lang w:val="en-GB"/>
        </w:rPr>
      </w:pPr>
      <w:r w:rsidRPr="00D51A9F">
        <w:rPr>
          <w:lang w:val="en-GB"/>
        </w:rPr>
        <w:t>Printing for the publisher named ‘Doubleday’ in 2003 all the copies of the first print run of the novel entitled ‘Da Vinci Code’ (F32)</w:t>
      </w:r>
    </w:p>
    <w:p w14:paraId="2913908B" w14:textId="77777777" w:rsidR="00FF47FE" w:rsidRPr="00D51A9F" w:rsidRDefault="00410546">
      <w:pPr>
        <w:spacing w:after="120"/>
        <w:ind w:left="1418"/>
        <w:jc w:val="both"/>
        <w:rPr>
          <w:lang w:val="en-GB"/>
        </w:rPr>
      </w:pPr>
      <w:r w:rsidRPr="00D51A9F">
        <w:rPr>
          <w:lang w:val="en-GB"/>
        </w:rPr>
        <w:t xml:space="preserve">Having the initial idea that eventually resulted in the existence of the opera entitled ‘Der </w:t>
      </w:r>
      <w:r w:rsidRPr="00D51A9F">
        <w:rPr>
          <w:lang w:val="en-GB"/>
        </w:rPr>
        <w:lastRenderedPageBreak/>
        <w:t>fliegende Holländer’ (F27)</w:t>
      </w:r>
    </w:p>
    <w:p w14:paraId="6E9CF1E5" w14:textId="77777777" w:rsidR="00FF47FE" w:rsidRPr="00D51A9F" w:rsidRDefault="00410546">
      <w:pPr>
        <w:spacing w:after="120"/>
        <w:ind w:left="1418"/>
        <w:jc w:val="both"/>
        <w:rPr>
          <w:lang w:val="en-GB"/>
        </w:rPr>
      </w:pPr>
      <w:r w:rsidRPr="00D51A9F">
        <w:rPr>
          <w:lang w:val="en-GB"/>
        </w:rPr>
        <w:t>Creating for Mozart’s 41</w:t>
      </w:r>
      <w:r w:rsidRPr="00D51A9F">
        <w:rPr>
          <w:vertAlign w:val="superscript"/>
          <w:lang w:val="en-GB"/>
        </w:rPr>
        <w:t>st</w:t>
      </w:r>
      <w:r w:rsidRPr="00D51A9F">
        <w:rPr>
          <w:lang w:val="en-GB"/>
        </w:rPr>
        <w:t xml:space="preserve"> symphony the </w:t>
      </w:r>
      <w:r w:rsidR="00DB5ACA">
        <w:rPr>
          <w:lang w:val="en-GB"/>
        </w:rPr>
        <w:t>controlled access point</w:t>
      </w:r>
      <w:r w:rsidRPr="00D51A9F">
        <w:rPr>
          <w:lang w:val="en-GB"/>
        </w:rPr>
        <w:t xml:space="preserve"> that was thereafter consistently used to refer unambiguously to that symphony everywhere in the Library of Congress’s catalogue (F40)</w:t>
      </w:r>
    </w:p>
    <w:p w14:paraId="15F8D063" w14:textId="77777777" w:rsidR="00FF47FE" w:rsidRPr="00D51A9F" w:rsidRDefault="00410546" w:rsidP="00CD0625">
      <w:pPr>
        <w:pStyle w:val="Heading3"/>
      </w:pPr>
      <w:bookmarkStart w:id="1853" w:name="_Toc21450320"/>
      <w:r w:rsidRPr="00D51A9F">
        <w:t>F9 Place</w:t>
      </w:r>
      <w:bookmarkEnd w:id="1853"/>
    </w:p>
    <w:p w14:paraId="7F084611" w14:textId="0AAD1C2C" w:rsidR="00FF47FE" w:rsidRPr="00D51A9F" w:rsidRDefault="00F122F0" w:rsidP="00CD0625">
      <w:pPr>
        <w:spacing w:after="120"/>
        <w:jc w:val="both"/>
        <w:rPr>
          <w:lang w:val="en-GB"/>
        </w:rPr>
      </w:pPr>
      <w:ins w:id="1854" w:author="xrysmp@gmail.com" w:date="2019-03-22T14:59:00Z">
        <w:r>
          <w:rPr>
            <w:lang w:val="en-GB"/>
          </w:rPr>
          <w:t>Deprecated</w:t>
        </w:r>
      </w:ins>
    </w:p>
    <w:p w14:paraId="7B74FDBF" w14:textId="278CE1DE" w:rsidR="00FF47FE" w:rsidRDefault="00410546" w:rsidP="00CD0625">
      <w:pPr>
        <w:pStyle w:val="Heading3"/>
        <w:rPr>
          <w:ins w:id="1855" w:author="xrysmp@gmail.com" w:date="2019-03-22T14:58:00Z"/>
        </w:rPr>
      </w:pPr>
      <w:bookmarkStart w:id="1856" w:name="_Toc21450321"/>
      <w:r w:rsidRPr="00D51A9F">
        <w:t>F10 Person</w:t>
      </w:r>
      <w:bookmarkEnd w:id="1856"/>
    </w:p>
    <w:p w14:paraId="62C1C72E" w14:textId="496F4368" w:rsidR="00F122F0" w:rsidRPr="00CD0625" w:rsidRDefault="00F122F0" w:rsidP="00CD0625">
      <w:pPr>
        <w:rPr>
          <w:lang w:val="en-GB"/>
        </w:rPr>
      </w:pPr>
      <w:ins w:id="1857" w:author="xrysmp@gmail.com" w:date="2019-03-22T14:58:00Z">
        <w:r>
          <w:rPr>
            <w:lang w:val="en-GB"/>
          </w:rPr>
          <w:t>Deprecate</w:t>
        </w:r>
      </w:ins>
      <w:ins w:id="1858" w:author="xrysmp@gmail.com" w:date="2019-03-22T14:59:00Z">
        <w:r>
          <w:rPr>
            <w:lang w:val="en-GB"/>
          </w:rPr>
          <w:t>d</w:t>
        </w:r>
      </w:ins>
    </w:p>
    <w:p w14:paraId="4F59EA0A" w14:textId="5458ADAC" w:rsidR="00FF47FE" w:rsidRDefault="00410546" w:rsidP="00CD0625">
      <w:pPr>
        <w:pStyle w:val="Heading3"/>
        <w:rPr>
          <w:ins w:id="1859" w:author="xrysmp@gmail.com" w:date="2019-06-11T07:08:00Z"/>
        </w:rPr>
      </w:pPr>
      <w:bookmarkStart w:id="1860" w:name="_F11_Corporate_Body"/>
      <w:bookmarkStart w:id="1861" w:name="_Toc21450322"/>
      <w:bookmarkEnd w:id="1860"/>
      <w:r w:rsidRPr="00D51A9F">
        <w:t>F11 Corporate Body</w:t>
      </w:r>
      <w:bookmarkEnd w:id="1861"/>
    </w:p>
    <w:p w14:paraId="690B7CEB" w14:textId="12B5F38B" w:rsidR="004E624A" w:rsidRPr="00EA662D" w:rsidRDefault="004E624A">
      <w:pPr>
        <w:pPrChange w:id="1862" w:author="xrysmp@gmail.com" w:date="2019-06-11T07:08:00Z">
          <w:pPr>
            <w:pStyle w:val="Heading3"/>
          </w:pPr>
        </w:pPrChange>
      </w:pPr>
      <w:ins w:id="1863" w:author="xrysmp@gmail.com" w:date="2019-06-11T07:08:00Z">
        <w:r>
          <w:rPr>
            <w:lang w:val="en-GB"/>
          </w:rPr>
          <w:t xml:space="preserve">Depecated </w:t>
        </w:r>
      </w:ins>
    </w:p>
    <w:p w14:paraId="47744ECF" w14:textId="29DF2891" w:rsidR="00FF47FE" w:rsidRPr="00D51A9F" w:rsidDel="004E624A" w:rsidRDefault="00410546">
      <w:pPr>
        <w:ind w:left="1418" w:hanging="1418"/>
        <w:rPr>
          <w:del w:id="1864" w:author="xrysmp@gmail.com" w:date="2019-06-11T07:09:00Z"/>
          <w:lang w:val="en-GB"/>
        </w:rPr>
      </w:pPr>
      <w:del w:id="1865" w:author="xrysmp@gmail.com" w:date="2019-06-11T07:09:00Z">
        <w:r w:rsidRPr="00D51A9F" w:rsidDel="004E624A">
          <w:rPr>
            <w:lang w:val="en-GB"/>
          </w:rPr>
          <w:delText>Subclass of:</w:delText>
        </w:r>
        <w:r w:rsidRPr="00D51A9F" w:rsidDel="004E624A">
          <w:rPr>
            <w:lang w:val="en-GB"/>
          </w:rPr>
          <w:tab/>
        </w:r>
        <w:r w:rsidR="007006F9" w:rsidDel="004E624A">
          <w:fldChar w:fldCharType="begin"/>
        </w:r>
        <w:r w:rsidR="007006F9" w:rsidDel="004E624A">
          <w:delInstrText xml:space="preserve"> HYPERLINK \l "_E74_Group_" </w:delInstrText>
        </w:r>
        <w:r w:rsidR="007006F9" w:rsidDel="004E624A">
          <w:fldChar w:fldCharType="separate"/>
        </w:r>
        <w:r w:rsidRPr="00D51A9F" w:rsidDel="004E624A">
          <w:rPr>
            <w:rStyle w:val="Hyperlink"/>
            <w:lang w:val="en-GB"/>
          </w:rPr>
          <w:delText>E74</w:delText>
        </w:r>
        <w:r w:rsidR="007006F9" w:rsidDel="004E624A">
          <w:rPr>
            <w:rStyle w:val="Hyperlink"/>
            <w:lang w:val="en-GB"/>
          </w:rPr>
          <w:fldChar w:fldCharType="end"/>
        </w:r>
        <w:r w:rsidRPr="00D51A9F" w:rsidDel="004E624A">
          <w:rPr>
            <w:lang w:val="en-GB"/>
          </w:rPr>
          <w:delText xml:space="preserve"> Group</w:delText>
        </w:r>
      </w:del>
    </w:p>
    <w:p w14:paraId="5400387C" w14:textId="36E03D2B" w:rsidR="00FF47FE" w:rsidRPr="00D51A9F" w:rsidDel="004E624A" w:rsidRDefault="00410546">
      <w:pPr>
        <w:tabs>
          <w:tab w:val="left" w:pos="1418"/>
        </w:tabs>
        <w:spacing w:before="100"/>
        <w:rPr>
          <w:del w:id="1866" w:author="xrysmp@gmail.com" w:date="2019-06-11T07:09:00Z"/>
          <w:lang w:val="en-GB"/>
        </w:rPr>
      </w:pPr>
      <w:del w:id="1867" w:author="xrysmp@gmail.com" w:date="2019-06-11T07:09:00Z">
        <w:r w:rsidRPr="00D51A9F" w:rsidDel="004E624A">
          <w:rPr>
            <w:lang w:val="en-GB"/>
          </w:rPr>
          <w:delText>Superclass of:</w:delText>
        </w:r>
        <w:r w:rsidRPr="00D51A9F" w:rsidDel="004E624A">
          <w:rPr>
            <w:lang w:val="en-GB"/>
          </w:rPr>
          <w:tab/>
        </w:r>
        <w:r w:rsidR="007006F9" w:rsidDel="004E624A">
          <w:fldChar w:fldCharType="begin"/>
        </w:r>
        <w:r w:rsidR="007006F9" w:rsidDel="004E624A">
          <w:delInstrText xml:space="preserve"> HYPERLINK \l "_E40_Legal_Body" </w:delInstrText>
        </w:r>
        <w:r w:rsidR="007006F9" w:rsidDel="004E624A">
          <w:fldChar w:fldCharType="separate"/>
        </w:r>
        <w:r w:rsidRPr="00D51A9F" w:rsidDel="004E624A">
          <w:rPr>
            <w:rStyle w:val="Hyperlink"/>
            <w:lang w:val="en-GB"/>
          </w:rPr>
          <w:delText>E40</w:delText>
        </w:r>
        <w:r w:rsidR="007006F9" w:rsidDel="004E624A">
          <w:rPr>
            <w:rStyle w:val="Hyperlink"/>
            <w:lang w:val="en-GB"/>
          </w:rPr>
          <w:fldChar w:fldCharType="end"/>
        </w:r>
        <w:r w:rsidRPr="00D51A9F" w:rsidDel="004E624A">
          <w:rPr>
            <w:lang w:val="en-GB"/>
          </w:rPr>
          <w:delText xml:space="preserve"> Legal Body</w:delText>
        </w:r>
      </w:del>
    </w:p>
    <w:p w14:paraId="2783CC5C" w14:textId="68E28BCD" w:rsidR="00FF47FE" w:rsidRPr="00D51A9F" w:rsidDel="004E624A" w:rsidRDefault="00410546">
      <w:pPr>
        <w:widowControl/>
        <w:spacing w:before="120" w:after="120"/>
        <w:ind w:left="1418" w:hanging="1418"/>
        <w:jc w:val="both"/>
        <w:rPr>
          <w:del w:id="1868" w:author="xrysmp@gmail.com" w:date="2019-06-11T07:09:00Z"/>
          <w:lang w:val="en-GB"/>
        </w:rPr>
      </w:pPr>
      <w:del w:id="1869" w:author="xrysmp@gmail.com" w:date="2019-06-11T07:09:00Z">
        <w:r w:rsidRPr="00D51A9F" w:rsidDel="004E624A">
          <w:rPr>
            <w:lang w:val="en-GB"/>
          </w:rPr>
          <w:delText xml:space="preserve">Scope </w:delText>
        </w:r>
        <w:r w:rsidRPr="00D51A9F" w:rsidDel="004E624A">
          <w:rPr>
            <w:szCs w:val="20"/>
            <w:lang w:val="en-GB"/>
          </w:rPr>
          <w:delText>note</w:delText>
        </w:r>
        <w:r w:rsidRPr="00D51A9F" w:rsidDel="004E624A">
          <w:rPr>
            <w:lang w:val="en-GB"/>
          </w:rPr>
          <w:delText>:</w:delText>
        </w:r>
        <w:r w:rsidRPr="00D51A9F" w:rsidDel="004E624A">
          <w:rPr>
            <w:lang w:val="en-GB"/>
          </w:rPr>
          <w:tab/>
          <w:delText>This class comprises organisations and groups of two or more people and/or organisations acting as a unit.</w:delText>
        </w:r>
      </w:del>
    </w:p>
    <w:p w14:paraId="06439AB3" w14:textId="1DA08478" w:rsidR="00FF47FE" w:rsidRPr="00D51A9F" w:rsidDel="004E624A" w:rsidRDefault="00410546">
      <w:pPr>
        <w:spacing w:after="120"/>
        <w:ind w:left="1418"/>
        <w:jc w:val="both"/>
        <w:rPr>
          <w:del w:id="1870" w:author="xrysmp@gmail.com" w:date="2019-06-11T07:09:00Z"/>
          <w:lang w:val="en-GB"/>
        </w:rPr>
      </w:pPr>
      <w:del w:id="1871" w:author="xrysmp@gmail.com" w:date="2019-06-11T07:09:00Z">
        <w:r w:rsidRPr="00D51A9F" w:rsidDel="004E624A">
          <w:rPr>
            <w:lang w:val="en-GB"/>
          </w:rPr>
          <w:delText>To be considered an F11 Corporate Body a gathering of people needs to bear a name and exhibit organisational characteristics sufficient to allow the body as a whole to participate in the creation, modification or production of an E73 Information Object. Groups such as conferences, congresses, expeditions, exhibitions, festivals, fairs, etc. are modelled as F11 Corporate Bodies when they are named and can take collective action, such as approving a report or publishing their proceedings.</w:delText>
        </w:r>
      </w:del>
    </w:p>
    <w:p w14:paraId="6A927E1F" w14:textId="47343279" w:rsidR="00FF47FE" w:rsidRPr="00D51A9F" w:rsidDel="004E624A" w:rsidRDefault="00410546">
      <w:pPr>
        <w:spacing w:before="100" w:after="120"/>
        <w:ind w:left="1418" w:hanging="1418"/>
        <w:jc w:val="both"/>
        <w:rPr>
          <w:del w:id="1872" w:author="xrysmp@gmail.com" w:date="2019-06-11T07:09:00Z"/>
          <w:lang w:val="en-GB"/>
        </w:rPr>
      </w:pPr>
      <w:del w:id="1873" w:author="xrysmp@gmail.com" w:date="2019-06-11T07:09:00Z">
        <w:r w:rsidRPr="00D51A9F" w:rsidDel="004E624A">
          <w:rPr>
            <w:lang w:val="en-GB"/>
          </w:rPr>
          <w:delText>Examples:</w:delText>
        </w:r>
        <w:r w:rsidRPr="00D51A9F" w:rsidDel="004E624A">
          <w:rPr>
            <w:lang w:val="en-GB"/>
          </w:rPr>
          <w:tab/>
          <w:delText>The International Machaut Society</w:delText>
        </w:r>
      </w:del>
    </w:p>
    <w:p w14:paraId="10FD54D7" w14:textId="4E712AD3" w:rsidR="00FF47FE" w:rsidRPr="00D51A9F" w:rsidDel="004E624A" w:rsidRDefault="00410546">
      <w:pPr>
        <w:spacing w:after="120"/>
        <w:ind w:left="1418"/>
        <w:rPr>
          <w:del w:id="1874" w:author="xrysmp@gmail.com" w:date="2019-06-11T07:09:00Z"/>
          <w:lang w:val="en-GB"/>
        </w:rPr>
      </w:pPr>
      <w:del w:id="1875" w:author="xrysmp@gmail.com" w:date="2019-06-11T07:09:00Z">
        <w:r w:rsidRPr="00D51A9F" w:rsidDel="004E624A">
          <w:rPr>
            <w:lang w:val="en-GB"/>
          </w:rPr>
          <w:delText>The British Library</w:delText>
        </w:r>
      </w:del>
    </w:p>
    <w:p w14:paraId="61AC6CF5" w14:textId="0B527833" w:rsidR="00FF47FE" w:rsidRPr="00D51A9F" w:rsidDel="004E624A" w:rsidRDefault="00410546">
      <w:pPr>
        <w:spacing w:after="120"/>
        <w:ind w:left="1418"/>
        <w:rPr>
          <w:del w:id="1876" w:author="xrysmp@gmail.com" w:date="2019-06-11T07:09:00Z"/>
          <w:lang w:val="en-GB"/>
        </w:rPr>
      </w:pPr>
      <w:del w:id="1877" w:author="xrysmp@gmail.com" w:date="2019-06-11T07:09:00Z">
        <w:r w:rsidRPr="00D51A9F" w:rsidDel="004E624A">
          <w:rPr>
            <w:lang w:val="en-GB"/>
          </w:rPr>
          <w:delText>The Jackson Five</w:delText>
        </w:r>
      </w:del>
    </w:p>
    <w:p w14:paraId="2EDCDD54" w14:textId="4817E2A9" w:rsidR="00FF47FE" w:rsidRPr="00D51A9F" w:rsidDel="004E624A" w:rsidRDefault="00410546">
      <w:pPr>
        <w:spacing w:after="120"/>
        <w:ind w:left="1418"/>
        <w:rPr>
          <w:del w:id="1878" w:author="xrysmp@gmail.com" w:date="2019-06-11T07:09:00Z"/>
          <w:lang w:val="en-GB"/>
        </w:rPr>
      </w:pPr>
      <w:del w:id="1879" w:author="xrysmp@gmail.com" w:date="2019-06-11T07:09:00Z">
        <w:r w:rsidRPr="00D51A9F" w:rsidDel="004E624A">
          <w:rPr>
            <w:lang w:val="en-GB"/>
          </w:rPr>
          <w:delText>The Regional Municipality of Ottawa-Carleton</w:delText>
        </w:r>
      </w:del>
    </w:p>
    <w:p w14:paraId="6A23AFB0" w14:textId="7CEC1E16" w:rsidR="00FF47FE" w:rsidRPr="00D51A9F" w:rsidDel="004E624A" w:rsidRDefault="00410546">
      <w:pPr>
        <w:spacing w:after="120"/>
        <w:ind w:left="1418"/>
        <w:rPr>
          <w:del w:id="1880" w:author="xrysmp@gmail.com" w:date="2019-06-11T07:09:00Z"/>
          <w:lang w:val="en-GB"/>
        </w:rPr>
      </w:pPr>
      <w:del w:id="1881" w:author="xrysmp@gmail.com" w:date="2019-06-11T07:09:00Z">
        <w:r w:rsidRPr="00D51A9F" w:rsidDel="004E624A">
          <w:rPr>
            <w:lang w:val="en-GB"/>
          </w:rPr>
          <w:delText>Symposium on Glaucoma</w:delText>
        </w:r>
      </w:del>
    </w:p>
    <w:p w14:paraId="30FD1E81" w14:textId="77777777" w:rsidR="000A1A82" w:rsidRPr="00E05E38" w:rsidRDefault="000A1A82" w:rsidP="00CD0625">
      <w:pPr>
        <w:pStyle w:val="Heading3"/>
      </w:pPr>
      <w:bookmarkStart w:id="1882" w:name="_F13_Name"/>
      <w:bookmarkStart w:id="1883" w:name="_F12_Name"/>
      <w:bookmarkStart w:id="1884" w:name="_F12_Nomen"/>
      <w:bookmarkStart w:id="1885" w:name="_Toc21450323"/>
      <w:bookmarkEnd w:id="1882"/>
      <w:bookmarkEnd w:id="1883"/>
      <w:bookmarkEnd w:id="1884"/>
      <w:r w:rsidRPr="00E05E38">
        <w:t>F12 Nomen</w:t>
      </w:r>
      <w:bookmarkEnd w:id="1885"/>
    </w:p>
    <w:p w14:paraId="79880EDB" w14:textId="5998215E" w:rsidR="000A1A82" w:rsidRDefault="000A1A82" w:rsidP="000A1A82">
      <w:pPr>
        <w:tabs>
          <w:tab w:val="left" w:pos="1418"/>
        </w:tabs>
        <w:rPr>
          <w:lang w:val="en-GB"/>
        </w:rPr>
      </w:pPr>
      <w:r w:rsidRPr="00E05E38">
        <w:rPr>
          <w:lang w:val="en-GB"/>
        </w:rPr>
        <w:t>Subclass of:</w:t>
      </w:r>
      <w:r w:rsidRPr="00E05E38">
        <w:rPr>
          <w:lang w:val="en-GB"/>
        </w:rPr>
        <w:tab/>
      </w:r>
      <w:r w:rsidR="007623DB">
        <w:t>E89 Propositional Object</w:t>
      </w:r>
    </w:p>
    <w:p w14:paraId="00F81DBF" w14:textId="77777777" w:rsidR="00AB553E" w:rsidRDefault="00AB553E" w:rsidP="000A1A82">
      <w:pPr>
        <w:tabs>
          <w:tab w:val="left" w:pos="1418"/>
        </w:tabs>
        <w:rPr>
          <w:lang w:val="en-GB"/>
        </w:rPr>
      </w:pPr>
    </w:p>
    <w:p w14:paraId="48B1D17C" w14:textId="1CBEFF93" w:rsidR="00AB553E" w:rsidRPr="00E05E38" w:rsidRDefault="00AB553E" w:rsidP="000A1A82">
      <w:pPr>
        <w:tabs>
          <w:tab w:val="left" w:pos="1418"/>
        </w:tabs>
        <w:rPr>
          <w:lang w:val="en-GB"/>
        </w:rPr>
      </w:pPr>
      <w:r>
        <w:rPr>
          <w:lang w:val="en-GB"/>
        </w:rPr>
        <w:t>Superclass of:</w:t>
      </w:r>
      <w:r>
        <w:rPr>
          <w:lang w:val="en-GB"/>
        </w:rPr>
        <w:tab/>
        <w:t xml:space="preserve">F35 Nomen Use </w:t>
      </w:r>
      <w:r w:rsidR="007623DB">
        <w:rPr>
          <w:lang w:val="en-GB"/>
        </w:rPr>
        <w:t>Statement</w:t>
      </w:r>
    </w:p>
    <w:p w14:paraId="73AED926" w14:textId="5C48C9FB" w:rsidR="000A1A82" w:rsidRPr="00A20781" w:rsidRDefault="000A1A82" w:rsidP="000A1A82">
      <w:pPr>
        <w:spacing w:before="120" w:after="120"/>
        <w:ind w:left="1418" w:hanging="1418"/>
        <w:jc w:val="both"/>
        <w:rPr>
          <w:lang w:val="en-GB"/>
        </w:rPr>
      </w:pPr>
      <w:r w:rsidRPr="00E05E38">
        <w:rPr>
          <w:lang w:val="en-GB"/>
        </w:rPr>
        <w:t>Scope note:</w:t>
      </w:r>
      <w:r w:rsidRPr="00E05E38">
        <w:rPr>
          <w:lang w:val="en-GB"/>
        </w:rPr>
        <w:tab/>
      </w:r>
      <w:r w:rsidRPr="00A20781">
        <w:rPr>
          <w:lang w:val="en-GB"/>
        </w:rPr>
        <w:t>This class comprises associations between an instance of any class, and signs or arrangements of signs following a specific syntax (sequences of alphanumeric characters, chemical structure symbols, sound symbols, ideograms etc.) that are used or can be used to refer to and identify that instance. The scripts or type sets for the types of symbols used to compose an instance of F12 Nomen have to be explicitly specified. Spelling variants are regarded as different nomina, whereas the use of different fonts (visual representation variants) or different digital encodings do</w:t>
      </w:r>
      <w:r w:rsidR="004611B7">
        <w:rPr>
          <w:lang w:val="en-GB"/>
        </w:rPr>
        <w:t>es</w:t>
      </w:r>
      <w:r w:rsidRPr="00A20781">
        <w:rPr>
          <w:lang w:val="en-GB"/>
        </w:rPr>
        <w:t xml:space="preserve"> not change the identity.</w:t>
      </w:r>
    </w:p>
    <w:p w14:paraId="15CD6EBC" w14:textId="14BA1555" w:rsidR="000A1A82" w:rsidRPr="00A20781" w:rsidRDefault="000A1A82" w:rsidP="000A1A82">
      <w:pPr>
        <w:spacing w:before="120" w:after="120"/>
        <w:ind w:left="1418"/>
        <w:jc w:val="both"/>
        <w:rPr>
          <w:lang w:val="en-GB"/>
        </w:rPr>
      </w:pPr>
      <w:r w:rsidRPr="00A20781">
        <w:rPr>
          <w:lang w:val="en-GB"/>
        </w:rPr>
        <w:t xml:space="preserve">An arbitrary combination of signs or symbols cannot be regarded as an appellation or designation until it is associated with something in some context. In that sense, the F12 Nomen class can be understood as the reification of a relationship between an instance of E1 CRM Entity and an instance of </w:t>
      </w:r>
      <w:r w:rsidR="00AB553E">
        <w:rPr>
          <w:lang w:val="en-GB"/>
        </w:rPr>
        <w:t>E41 Appellation</w:t>
      </w:r>
      <w:r w:rsidRPr="00A20781">
        <w:rPr>
          <w:lang w:val="en-GB"/>
        </w:rPr>
        <w:t>. Two instances of F12 Nomen can happen to be associated with two identical instances of E62 String and yet remain distinct, as long as they either refer to distinct instances of E1 CRM Entity, or as long as they are associated with distinct instances of other classes through one or more than one of the other properties of the F12 Nomen class (while referring to the same instance of E1 CRM Entity).</w:t>
      </w:r>
    </w:p>
    <w:p w14:paraId="051DD361" w14:textId="77777777" w:rsidR="000A1A82" w:rsidRPr="00A20781" w:rsidRDefault="000A1A82" w:rsidP="000A1A82">
      <w:pPr>
        <w:spacing w:before="120" w:after="120"/>
        <w:ind w:left="1418"/>
        <w:jc w:val="both"/>
        <w:rPr>
          <w:lang w:val="en-GB"/>
        </w:rPr>
      </w:pPr>
      <w:r w:rsidRPr="00A20781">
        <w:rPr>
          <w:lang w:val="en-GB"/>
        </w:rPr>
        <w:t>An instance of F12 Nomen associates a combination of signs with an instance of E1 CRM Entity on the basis of a cultural or linguistic convention: by associating a nomen string with anything, the instance of F12 Nomen establishes a meaning that is not inherent in the instance of E62 String that is associated with it. Depending on context of use, nomens associated with identical strings can involve instances of different things in the real world even within the same language (polysemy and homonymy). Conversely, the same thing can be referred to through any number of nomens (synonymy). In the controlled environment of a bibliographic information system, though, synonymy is avoided and the instances of E62 String associated with a given instance of F12 Nomen would generally be disambiguated, so that each nomen string is associated with only one instance of E1 CRM Entity within the specific scheme.</w:t>
      </w:r>
    </w:p>
    <w:p w14:paraId="6442E2BD" w14:textId="77777777" w:rsidR="000A1A82" w:rsidRPr="00A20781" w:rsidRDefault="000A1A82" w:rsidP="000A1A82">
      <w:pPr>
        <w:spacing w:before="120" w:after="120"/>
        <w:ind w:left="1418"/>
        <w:jc w:val="both"/>
        <w:rPr>
          <w:lang w:val="en-GB"/>
        </w:rPr>
      </w:pPr>
      <w:r w:rsidRPr="00A20781">
        <w:rPr>
          <w:lang w:val="en-GB"/>
        </w:rPr>
        <w:t>The identity of an instance of F12 Nomen is determined by the combination of the thing it refers to, the choice and order of the symbols used within the instance of E62 String that represents it, and the specific instances of the various classes with which it is associated through all other properties of the F12 Nomen class. Variation in the symbols used (such as transliteration into another script) or variation in their ordering usually results in a distinct instance of F12 Nomen, but variation in the visual representation of the symbols present in the instance of E62 String that represents the instance of F12 Nomen (such as different fonts that may be used to present alpha-numeric or character strings) does not result in a different nomen string.</w:t>
      </w:r>
    </w:p>
    <w:p w14:paraId="750156D5" w14:textId="77777777" w:rsidR="000A1A82" w:rsidRPr="00A20781" w:rsidRDefault="000A1A82" w:rsidP="000A1A82">
      <w:pPr>
        <w:spacing w:before="120" w:after="120"/>
        <w:ind w:left="1418"/>
        <w:jc w:val="both"/>
        <w:rPr>
          <w:lang w:val="en-GB"/>
        </w:rPr>
      </w:pPr>
      <w:r w:rsidRPr="00A20781">
        <w:rPr>
          <w:lang w:val="en-GB"/>
        </w:rPr>
        <w:t>Instances of F12 Nomen are assigned and associated with instances of E1 CRM Entity either formally (such as by bibliographic agencies) or informally through common usage. When they are assigned formally, the construction of the instances of E62 String that represent them may follow predetermined rules.</w:t>
      </w:r>
    </w:p>
    <w:p w14:paraId="4F6D11FA" w14:textId="77777777" w:rsidR="000A1A82" w:rsidRDefault="000A1A82" w:rsidP="000A1A82">
      <w:pPr>
        <w:spacing w:before="120" w:after="120"/>
        <w:ind w:left="1418"/>
        <w:jc w:val="both"/>
        <w:rPr>
          <w:lang w:val="en-GB"/>
        </w:rPr>
      </w:pPr>
      <w:r w:rsidRPr="00A20781">
        <w:rPr>
          <w:lang w:val="en-GB"/>
        </w:rPr>
        <w:lastRenderedPageBreak/>
        <w:t>The act of naming something may involve the combination of various symbolic objects, which may be instances of F12 Nomen in their own right, and therefore refer to distinct instances of E1 CRM Entity, or just be used as qualifiers. A frequent example is provided by the tradition consisting of naming persons by juxtaposing a given name (such as 'John'), and a last name (such as 'Smith') which is shared by all members of the same family. The given name alone can be sufficient to refer unambiguously to a given individual in a given context, but not in a wider context, in which the combination of given name plus last name proves necessary. Similarly, the combination of given name plus last name may be ambiguous in an even wider context, in which case the need for further qualifiers (such as a nickname, or, in the context of bibliographic control, dates and statement of occupation) can be felt. An instance of F12 Nomen can therefore be decomposed into further reifications that refer to distinct things through distinct strings, and/or instances of E90 Symbolic Object that serve merely as qualifiers and do not refer to anything in particular.</w:t>
      </w:r>
    </w:p>
    <w:p w14:paraId="2657938A" w14:textId="77777777" w:rsidR="000A1A82" w:rsidRPr="00E05E38" w:rsidRDefault="000A1A82" w:rsidP="000A1A82">
      <w:pPr>
        <w:spacing w:before="120" w:after="120"/>
        <w:ind w:left="1418"/>
        <w:jc w:val="both"/>
        <w:rPr>
          <w:lang w:val="en-GB"/>
        </w:rPr>
      </w:pPr>
    </w:p>
    <w:p w14:paraId="08C3E84F" w14:textId="77777777" w:rsidR="000A1A82" w:rsidRPr="00E05E38" w:rsidRDefault="000A1A82" w:rsidP="000A1A82">
      <w:pPr>
        <w:spacing w:before="120" w:after="120"/>
        <w:ind w:left="1418" w:hanging="1418"/>
        <w:jc w:val="both"/>
        <w:rPr>
          <w:rFonts w:eastAsia="MS Hei"/>
          <w:lang w:val="en-GB"/>
        </w:rPr>
      </w:pPr>
      <w:r w:rsidRPr="00E05E38">
        <w:rPr>
          <w:lang w:val="en-GB"/>
        </w:rPr>
        <w:t>Examples:</w:t>
      </w:r>
      <w:r w:rsidRPr="00E05E38">
        <w:rPr>
          <w:lang w:val="en-GB"/>
        </w:rPr>
        <w:tab/>
      </w:r>
      <w:r w:rsidRPr="00E05E38">
        <w:rPr>
          <w:rFonts w:ascii="MS Hei" w:eastAsia="MS Hei" w:hAnsi="MS Hei"/>
          <w:lang w:val="en-GB"/>
        </w:rPr>
        <w:t>‘</w:t>
      </w:r>
      <w:r w:rsidRPr="00E05E38">
        <w:rPr>
          <w:rFonts w:cs="MS Hei"/>
          <w:rtl/>
          <w:lang w:val="en-GB"/>
        </w:rPr>
        <w:t>杜甫</w:t>
      </w:r>
      <w:r w:rsidRPr="00E05E38">
        <w:rPr>
          <w:rFonts w:ascii="MS Hei" w:eastAsia="MS Hei" w:hAnsi="MS Hei"/>
          <w:lang w:val="en-GB"/>
        </w:rPr>
        <w:t>’</w:t>
      </w:r>
      <w:r w:rsidRPr="00E05E38">
        <w:rPr>
          <w:rFonts w:eastAsia="MS Hei"/>
          <w:lang w:val="en-GB"/>
        </w:rPr>
        <w:t xml:space="preserve">   [the name of a Chinese poet of the 8</w:t>
      </w:r>
      <w:r w:rsidRPr="00E05E38">
        <w:rPr>
          <w:rFonts w:eastAsia="MS Hei"/>
          <w:vertAlign w:val="superscript"/>
          <w:lang w:val="en-GB"/>
        </w:rPr>
        <w:t>th</w:t>
      </w:r>
      <w:r w:rsidRPr="00E05E38">
        <w:rPr>
          <w:rFonts w:eastAsia="MS Hei"/>
          <w:lang w:val="en-GB"/>
        </w:rPr>
        <w:t xml:space="preserve"> century, in simplified Chinese characters]</w:t>
      </w:r>
    </w:p>
    <w:p w14:paraId="5EB3C3A3" w14:textId="77777777" w:rsidR="000A1A82" w:rsidRPr="00E05E38" w:rsidRDefault="000A1A82" w:rsidP="000A1A82">
      <w:pPr>
        <w:spacing w:after="120"/>
        <w:ind w:left="1418"/>
        <w:jc w:val="both"/>
        <w:rPr>
          <w:lang w:val="en-GB"/>
        </w:rPr>
      </w:pPr>
      <w:r w:rsidRPr="00E05E38">
        <w:rPr>
          <w:lang w:val="en-GB"/>
        </w:rPr>
        <w:t>‘Du Fu’   [Pinyin romanised form of the name of a Chinese poet of the 8</w:t>
      </w:r>
      <w:r w:rsidRPr="00E05E38">
        <w:rPr>
          <w:vertAlign w:val="superscript"/>
          <w:lang w:val="en-GB"/>
        </w:rPr>
        <w:t>th</w:t>
      </w:r>
      <w:r w:rsidRPr="00E05E38">
        <w:rPr>
          <w:lang w:val="en-GB"/>
        </w:rPr>
        <w:t xml:space="preserve"> century]</w:t>
      </w:r>
    </w:p>
    <w:p w14:paraId="3165331C" w14:textId="77777777" w:rsidR="000A1A82" w:rsidRPr="00E05E38" w:rsidRDefault="000A1A82" w:rsidP="000A1A82">
      <w:pPr>
        <w:spacing w:after="120"/>
        <w:ind w:left="1418"/>
        <w:jc w:val="both"/>
        <w:rPr>
          <w:lang w:val="en-GB"/>
        </w:rPr>
      </w:pPr>
      <w:r w:rsidRPr="00E05E38">
        <w:rPr>
          <w:lang w:val="en-GB"/>
        </w:rPr>
        <w:t>‘Tu Fu’   [another romanised form of the name of a Chinese poet of the 8</w:t>
      </w:r>
      <w:r w:rsidRPr="00E05E38">
        <w:rPr>
          <w:vertAlign w:val="superscript"/>
          <w:lang w:val="en-GB"/>
        </w:rPr>
        <w:t>th</w:t>
      </w:r>
      <w:r w:rsidRPr="00E05E38">
        <w:rPr>
          <w:lang w:val="en-GB"/>
        </w:rPr>
        <w:t xml:space="preserve"> century]</w:t>
      </w:r>
    </w:p>
    <w:p w14:paraId="12668C6C" w14:textId="77777777" w:rsidR="000A1A82" w:rsidRPr="00E05E38" w:rsidRDefault="000A1A82" w:rsidP="000A1A82">
      <w:pPr>
        <w:spacing w:after="120"/>
        <w:ind w:left="1418"/>
        <w:jc w:val="both"/>
        <w:rPr>
          <w:lang w:val="en-GB"/>
        </w:rPr>
      </w:pPr>
      <w:r w:rsidRPr="00E05E38">
        <w:rPr>
          <w:lang w:val="en-GB"/>
        </w:rPr>
        <w:t>‘Thơ Ðô Phủ’   [Vietnamese form of the name of a Chinese poet of the 8</w:t>
      </w:r>
      <w:r w:rsidRPr="00E05E38">
        <w:rPr>
          <w:vertAlign w:val="superscript"/>
          <w:lang w:val="en-GB"/>
        </w:rPr>
        <w:t>th</w:t>
      </w:r>
      <w:r w:rsidRPr="00E05E38">
        <w:rPr>
          <w:lang w:val="en-GB"/>
        </w:rPr>
        <w:t xml:space="preserve"> century]</w:t>
      </w:r>
    </w:p>
    <w:p w14:paraId="0325B725" w14:textId="77777777" w:rsidR="000A1A82" w:rsidRPr="00E05E38" w:rsidRDefault="000A1A82" w:rsidP="000A1A82">
      <w:pPr>
        <w:spacing w:after="120"/>
        <w:ind w:left="1418"/>
        <w:jc w:val="both"/>
        <w:rPr>
          <w:lang w:val="en-GB"/>
        </w:rPr>
      </w:pPr>
      <w:r w:rsidRPr="00E05E38">
        <w:rPr>
          <w:lang w:val="en-GB"/>
        </w:rPr>
        <w:t>‘</w:t>
      </w:r>
      <w:r w:rsidRPr="00E05E38">
        <w:rPr>
          <w:b/>
          <w:bCs/>
          <w:rtl/>
          <w:lang w:val="en-GB"/>
        </w:rPr>
        <w:t>جامعة صفاقس</w:t>
      </w:r>
      <w:r w:rsidRPr="00E05E38">
        <w:rPr>
          <w:lang w:val="en-GB"/>
        </w:rPr>
        <w:t>’   [Arabic name of the Sfax University (Tunisia), in Arabic script]</w:t>
      </w:r>
    </w:p>
    <w:p w14:paraId="58EFCADA" w14:textId="77777777" w:rsidR="000A1A82" w:rsidRPr="00E05E38" w:rsidRDefault="000A1A82" w:rsidP="000A1A82">
      <w:pPr>
        <w:spacing w:after="120"/>
        <w:ind w:left="1418"/>
        <w:jc w:val="both"/>
        <w:rPr>
          <w:lang w:val="en-GB"/>
        </w:rPr>
      </w:pPr>
      <w:r w:rsidRPr="00E05E38">
        <w:rPr>
          <w:lang w:val="en-GB"/>
        </w:rPr>
        <w:t>‘</w:t>
      </w:r>
      <w:r w:rsidRPr="00E05E38">
        <w:rPr>
          <w:rFonts w:ascii="Arial" w:eastAsia="Arial Unicode MS" w:hAnsi="Arial" w:cs="Arial"/>
          <w:lang w:val="en-GB"/>
        </w:rPr>
        <w:t>Ğ</w:t>
      </w:r>
      <w:r w:rsidRPr="00E05E38">
        <w:rPr>
          <w:lang w:val="en-GB"/>
        </w:rPr>
        <w:t>āmi‘at</w:t>
      </w:r>
      <w:r w:rsidRPr="00E05E38">
        <w:rPr>
          <w:rFonts w:ascii="Arial" w:hAnsi="Arial" w:cs="Arial"/>
          <w:lang w:val="en-GB"/>
        </w:rPr>
        <w:t>̀̀</w:t>
      </w:r>
      <w:r w:rsidRPr="00E05E38">
        <w:rPr>
          <w:lang w:val="en-GB"/>
        </w:rPr>
        <w:t xml:space="preserve"> Ṣafāqis’   [Arabic name of the Sfax University (Tunisia), transliterated]</w:t>
      </w:r>
    </w:p>
    <w:p w14:paraId="0245E0D2" w14:textId="77777777" w:rsidR="000A1A82" w:rsidRPr="00E05E38" w:rsidRDefault="000A1A82" w:rsidP="000A1A82">
      <w:pPr>
        <w:spacing w:after="120"/>
        <w:ind w:left="1418"/>
        <w:jc w:val="both"/>
        <w:rPr>
          <w:lang w:val="en-GB"/>
        </w:rPr>
      </w:pPr>
      <w:r w:rsidRPr="00E05E38">
        <w:rPr>
          <w:lang w:val="en-GB"/>
        </w:rPr>
        <w:t>‘Université de Sfax’   [French name of the Sfax University (Tunisia)]</w:t>
      </w:r>
    </w:p>
    <w:p w14:paraId="4DCE97AE" w14:textId="77777777" w:rsidR="000A1A82" w:rsidRPr="00E05E38" w:rsidRDefault="000A1A82" w:rsidP="000A1A82">
      <w:pPr>
        <w:spacing w:after="120"/>
        <w:ind w:left="1418"/>
        <w:jc w:val="both"/>
        <w:rPr>
          <w:lang w:val="en-GB"/>
        </w:rPr>
      </w:pPr>
      <w:r w:rsidRPr="00E05E38">
        <w:rPr>
          <w:lang w:val="en-GB"/>
        </w:rPr>
        <w:t>‘3-[(2S)-1-methylpyrrolidin-2-yl]pyridine’   [the IUPAC systematic name for nicotine]</w:t>
      </w:r>
    </w:p>
    <w:p w14:paraId="099DBB51" w14:textId="77777777" w:rsidR="000A1A82" w:rsidRPr="00E05E38" w:rsidRDefault="000A1A82" w:rsidP="000A1A82">
      <w:pPr>
        <w:spacing w:after="120"/>
        <w:ind w:left="1418"/>
        <w:jc w:val="both"/>
        <w:rPr>
          <w:lang w:val="en-GB"/>
        </w:rPr>
      </w:pPr>
      <w:r w:rsidRPr="00E05E38">
        <w:rPr>
          <w:lang w:val="en-GB"/>
        </w:rPr>
        <w:t>‘Murders in the rue Morgue’   [English title of a textual work]</w:t>
      </w:r>
    </w:p>
    <w:p w14:paraId="0327D963" w14:textId="77777777" w:rsidR="000A1A82" w:rsidRPr="00E05E38" w:rsidRDefault="000A1A82" w:rsidP="000A1A82">
      <w:pPr>
        <w:spacing w:after="120"/>
        <w:ind w:left="1418"/>
        <w:jc w:val="both"/>
        <w:rPr>
          <w:lang w:val="en-GB"/>
        </w:rPr>
      </w:pPr>
      <w:r w:rsidRPr="00E05E38">
        <w:rPr>
          <w:lang w:val="en-GB"/>
        </w:rPr>
        <w:t>‘Poe, Edgar Allan, 1809-1849. Murders in the rue Morgue’ (F50)   [controlled author/title access point for a textual work]</w:t>
      </w:r>
    </w:p>
    <w:p w14:paraId="2ACB5EF7" w14:textId="77777777" w:rsidR="000A1A82" w:rsidRPr="00E05E38" w:rsidRDefault="000A1A82" w:rsidP="000A1A82">
      <w:pPr>
        <w:spacing w:after="120"/>
        <w:ind w:left="1418"/>
        <w:jc w:val="both"/>
        <w:rPr>
          <w:lang w:val="en-GB"/>
        </w:rPr>
      </w:pPr>
      <w:r w:rsidRPr="00E05E38">
        <w:rPr>
          <w:lang w:val="en-GB"/>
        </w:rPr>
        <w:t>‘modelling’   [not the activity, just the written signs that represent its English name in British spelling]</w:t>
      </w:r>
    </w:p>
    <w:p w14:paraId="570705D2" w14:textId="77777777" w:rsidR="000A1A82" w:rsidRDefault="000A1A82" w:rsidP="000A1A82">
      <w:pPr>
        <w:spacing w:after="120"/>
        <w:ind w:left="1418"/>
        <w:jc w:val="both"/>
        <w:rPr>
          <w:lang w:val="en-GB"/>
        </w:rPr>
      </w:pPr>
      <w:r w:rsidRPr="00E05E38">
        <w:rPr>
          <w:lang w:val="en-GB"/>
        </w:rPr>
        <w:t>‘modeling’   [not the activity, just the written signs that represent its English name in American spelling]</w:t>
      </w:r>
    </w:p>
    <w:p w14:paraId="43771CD6" w14:textId="77777777" w:rsidR="000A1A82" w:rsidRPr="007E2C14" w:rsidRDefault="000A1A82" w:rsidP="000A1A82">
      <w:pPr>
        <w:spacing w:after="120"/>
        <w:ind w:left="1418"/>
        <w:jc w:val="both"/>
        <w:rPr>
          <w:highlight w:val="green"/>
          <w:lang w:val="en-GB"/>
        </w:rPr>
      </w:pPr>
      <w:r w:rsidRPr="007E2C14">
        <w:rPr>
          <w:highlight w:val="green"/>
          <w:lang w:val="en-GB"/>
        </w:rPr>
        <w:t>‘Maxwell equations’ [preferred subject access point from LCSH, http://lccn.loc.gov/sh85082387, as of 19 November 2012]</w:t>
      </w:r>
    </w:p>
    <w:p w14:paraId="4B9A0586" w14:textId="77777777" w:rsidR="000A1A82" w:rsidRPr="007E2C14" w:rsidRDefault="000A1A82" w:rsidP="000A1A82">
      <w:pPr>
        <w:spacing w:after="120"/>
        <w:ind w:left="1418"/>
        <w:jc w:val="both"/>
        <w:rPr>
          <w:highlight w:val="green"/>
          <w:lang w:val="en-GB"/>
        </w:rPr>
      </w:pPr>
      <w:r w:rsidRPr="007E2C14">
        <w:rPr>
          <w:highlight w:val="green"/>
          <w:lang w:val="en-GB"/>
        </w:rPr>
        <w:t>‘Equations, Maxwell’ [variant subject access point, from the same source]</w:t>
      </w:r>
    </w:p>
    <w:p w14:paraId="6ED2BFF7" w14:textId="77777777" w:rsidR="000A1A82" w:rsidRPr="007E2C14" w:rsidRDefault="000A1A82" w:rsidP="000A1A82">
      <w:pPr>
        <w:spacing w:after="120"/>
        <w:ind w:left="1418"/>
        <w:jc w:val="both"/>
        <w:rPr>
          <w:highlight w:val="green"/>
          <w:lang w:val="en-GB"/>
        </w:rPr>
      </w:pPr>
      <w:r w:rsidRPr="007E2C14">
        <w:rPr>
          <w:highlight w:val="green"/>
          <w:lang w:val="en-GB"/>
        </w:rPr>
        <w:t>‘Gončarova, Natalʹâ Sergeevna (1881-1962)’ [preferred access point for a personal name, from the authority file of the National Library of France, http://catalogue.bnf.fr/ark:/12148/cb119547494/PUBLIC, as of 15 June 2012]</w:t>
      </w:r>
    </w:p>
    <w:p w14:paraId="261B6237" w14:textId="77777777" w:rsidR="000A1A82" w:rsidRPr="007E2C14" w:rsidRDefault="000A1A82" w:rsidP="000A1A82">
      <w:pPr>
        <w:spacing w:after="120"/>
        <w:ind w:left="1418"/>
        <w:jc w:val="both"/>
        <w:rPr>
          <w:highlight w:val="green"/>
          <w:lang w:val="en-GB"/>
        </w:rPr>
      </w:pPr>
      <w:r w:rsidRPr="007E2C14">
        <w:rPr>
          <w:highlight w:val="green"/>
          <w:lang w:val="en-GB"/>
        </w:rPr>
        <w:t>‘Гончарова, Наталья Сергеевна (1881-1962)’ [parallel access point from the same source]</w:t>
      </w:r>
    </w:p>
    <w:p w14:paraId="039398A6" w14:textId="77777777" w:rsidR="000A1A82" w:rsidRPr="00E05E38" w:rsidRDefault="000A1A82" w:rsidP="000A1A82">
      <w:pPr>
        <w:spacing w:after="120"/>
        <w:ind w:left="1418"/>
        <w:jc w:val="both"/>
        <w:rPr>
          <w:lang w:val="en-GB"/>
        </w:rPr>
      </w:pPr>
      <w:r w:rsidRPr="007E2C14">
        <w:rPr>
          <w:highlight w:val="green"/>
          <w:lang w:val="en-GB"/>
        </w:rPr>
        <w:t>‘Goncharova, Natalia (1881-1962)’ [variant access point from the same source]</w:t>
      </w:r>
    </w:p>
    <w:p w14:paraId="5053C26A" w14:textId="77777777" w:rsidR="000A1A82" w:rsidRPr="00E05E38" w:rsidRDefault="000A1A82" w:rsidP="000A1A82">
      <w:pPr>
        <w:ind w:left="1418" w:hanging="1418"/>
        <w:rPr>
          <w:lang w:val="en-GB"/>
        </w:rPr>
      </w:pPr>
      <w:r w:rsidRPr="00E05E38">
        <w:rPr>
          <w:lang w:val="en-GB"/>
        </w:rPr>
        <w:t>Properties</w:t>
      </w:r>
      <w:r w:rsidRPr="00E05E38">
        <w:rPr>
          <w:b/>
          <w:lang w:val="en-GB"/>
        </w:rPr>
        <w:t>:</w:t>
      </w:r>
      <w:r w:rsidRPr="00E05E38">
        <w:rPr>
          <w:b/>
          <w:lang w:val="en-GB"/>
        </w:rPr>
        <w:tab/>
      </w:r>
      <w:hyperlink w:anchor="_R33_has_content" w:history="1">
        <w:r w:rsidRPr="00E05E38">
          <w:rPr>
            <w:color w:val="0000FF"/>
            <w:u w:val="single"/>
            <w:lang w:val="en-GB"/>
          </w:rPr>
          <w:t>R33</w:t>
        </w:r>
      </w:hyperlink>
      <w:r w:rsidRPr="00E05E38">
        <w:rPr>
          <w:lang w:val="en-GB"/>
        </w:rPr>
        <w:t xml:space="preserve"> has content: </w:t>
      </w:r>
      <w:hyperlink w:anchor="_E62_String" w:history="1">
        <w:r w:rsidRPr="00E05E38">
          <w:rPr>
            <w:color w:val="0000FF"/>
            <w:u w:val="single"/>
            <w:lang w:val="en-GB"/>
          </w:rPr>
          <w:t>E62</w:t>
        </w:r>
      </w:hyperlink>
      <w:r w:rsidRPr="00E05E38">
        <w:rPr>
          <w:lang w:val="en-GB"/>
        </w:rPr>
        <w:t xml:space="preserve"> String</w:t>
      </w:r>
    </w:p>
    <w:p w14:paraId="1E2C7EA9" w14:textId="23B6A5A3" w:rsidR="00FF47FE" w:rsidRPr="00D51A9F" w:rsidRDefault="00FF47FE">
      <w:pPr>
        <w:tabs>
          <w:tab w:val="left" w:pos="2268"/>
        </w:tabs>
        <w:ind w:left="1418"/>
        <w:rPr>
          <w:lang w:val="en-GB"/>
        </w:rPr>
      </w:pPr>
    </w:p>
    <w:p w14:paraId="2C03D411" w14:textId="77777777" w:rsidR="00FF47FE" w:rsidRPr="00D51A9F" w:rsidRDefault="00410546" w:rsidP="008058F4">
      <w:pPr>
        <w:pStyle w:val="Heading3"/>
      </w:pPr>
      <w:bookmarkStart w:id="1886" w:name="_F14_Identifier"/>
      <w:bookmarkStart w:id="1887" w:name="_F13_Identifier"/>
      <w:bookmarkStart w:id="1888" w:name="_Toc21450324"/>
      <w:bookmarkEnd w:id="1886"/>
      <w:bookmarkEnd w:id="1887"/>
      <w:r w:rsidRPr="00D51A9F">
        <w:t>F13 Identifier</w:t>
      </w:r>
      <w:bookmarkEnd w:id="1888"/>
    </w:p>
    <w:p w14:paraId="0E336269" w14:textId="42492A35" w:rsidR="00FF47FE" w:rsidRPr="00D51A9F" w:rsidRDefault="00CD0625">
      <w:pPr>
        <w:ind w:left="1418" w:hanging="1418"/>
        <w:rPr>
          <w:lang w:val="en-GB"/>
        </w:rPr>
      </w:pPr>
      <w:ins w:id="1889" w:author="xrysmp@gmail.com" w:date="2019-03-22T15:00:00Z">
        <w:r>
          <w:rPr>
            <w:lang w:val="en-GB"/>
          </w:rPr>
          <w:t>Deprecated</w:t>
        </w:r>
      </w:ins>
    </w:p>
    <w:p w14:paraId="645319E1" w14:textId="168C83AD" w:rsidR="00FF47FE" w:rsidRPr="008058F4" w:rsidRDefault="00410546" w:rsidP="008058F4">
      <w:pPr>
        <w:pStyle w:val="Heading3"/>
      </w:pPr>
      <w:bookmarkStart w:id="1890" w:name="_F20_Self-Contained_Expression"/>
      <w:bookmarkStart w:id="1891" w:name="_F16_Rules"/>
      <w:bookmarkStart w:id="1892" w:name="_F14_Individual_Work"/>
      <w:bookmarkStart w:id="1893" w:name="_Toc21450325"/>
      <w:bookmarkEnd w:id="1890"/>
      <w:bookmarkEnd w:id="1891"/>
      <w:bookmarkEnd w:id="1892"/>
      <w:r w:rsidRPr="008058F4">
        <w:t>F14 Individual Work</w:t>
      </w:r>
      <w:bookmarkEnd w:id="1893"/>
    </w:p>
    <w:p w14:paraId="27A4457D" w14:textId="539943E5" w:rsidR="008058F4" w:rsidRPr="008058F4" w:rsidRDefault="008058F4" w:rsidP="008058F4">
      <w:pPr>
        <w:rPr>
          <w:lang w:val="en-GB"/>
        </w:rPr>
      </w:pPr>
      <w:r w:rsidRPr="008058F4">
        <w:rPr>
          <w:lang w:val="en-GB"/>
        </w:rPr>
        <w:t>Deprecated</w:t>
      </w:r>
    </w:p>
    <w:p w14:paraId="6ACCBEC3" w14:textId="75DD1314" w:rsidR="00FF47FE" w:rsidRPr="008058F4" w:rsidRDefault="00410546" w:rsidP="008058F4">
      <w:pPr>
        <w:pStyle w:val="Heading3"/>
      </w:pPr>
      <w:bookmarkStart w:id="1894" w:name="_F15_Complex_Work"/>
      <w:bookmarkStart w:id="1895" w:name="_Toc21450326"/>
      <w:bookmarkEnd w:id="1894"/>
      <w:r w:rsidRPr="008058F4">
        <w:t>F15 Complex Work</w:t>
      </w:r>
      <w:bookmarkEnd w:id="1895"/>
    </w:p>
    <w:p w14:paraId="34670D6A" w14:textId="77777777" w:rsidR="00183725" w:rsidRDefault="00183725" w:rsidP="00183725">
      <w:r>
        <w:t>Deprecated, use work instead</w:t>
      </w:r>
    </w:p>
    <w:p w14:paraId="397A724C" w14:textId="5837EBF9" w:rsidR="00FF47FE" w:rsidRPr="00D51A9F" w:rsidDel="00183725" w:rsidRDefault="00FF47FE">
      <w:pPr>
        <w:ind w:left="1418" w:hanging="1418"/>
        <w:rPr>
          <w:del w:id="1896" w:author="xrysmp@gmail.com" w:date="2019-10-08T16:01:00Z"/>
          <w:lang w:val="en-GB"/>
        </w:rPr>
      </w:pPr>
    </w:p>
    <w:p w14:paraId="297FB1CA" w14:textId="2C56E490" w:rsidR="00FF47FE" w:rsidRDefault="00410546" w:rsidP="008058F4">
      <w:pPr>
        <w:pStyle w:val="Heading3"/>
      </w:pPr>
      <w:bookmarkStart w:id="1897" w:name="_F16_Container_Work"/>
      <w:bookmarkStart w:id="1898" w:name="_Toc21450327"/>
      <w:bookmarkEnd w:id="1897"/>
      <w:r w:rsidRPr="00D51A9F">
        <w:t>F16 Container Work</w:t>
      </w:r>
      <w:bookmarkEnd w:id="1898"/>
    </w:p>
    <w:p w14:paraId="2C2F1475" w14:textId="77777777" w:rsidR="00183725" w:rsidRDefault="00183725" w:rsidP="00183725">
      <w:r>
        <w:t>Deprecated, use work instead</w:t>
      </w:r>
      <w:r w:rsidDel="00183725">
        <w:t xml:space="preserve"> </w:t>
      </w:r>
    </w:p>
    <w:p w14:paraId="1D8D5B49" w14:textId="77777777" w:rsidR="00211844" w:rsidRDefault="00617D19" w:rsidP="008058F4">
      <w:pPr>
        <w:pStyle w:val="Heading3"/>
      </w:pPr>
      <w:bookmarkStart w:id="1899" w:name="_F17_Aggregation_Work"/>
      <w:bookmarkStart w:id="1900" w:name="_F18_Serial_Work"/>
      <w:bookmarkStart w:id="1901" w:name="_Toc21450328"/>
      <w:bookmarkEnd w:id="1899"/>
      <w:bookmarkEnd w:id="1900"/>
      <w:r>
        <w:t>F17 Aggregation Work</w:t>
      </w:r>
      <w:bookmarkEnd w:id="1901"/>
      <w:r>
        <w:t xml:space="preserve"> </w:t>
      </w:r>
    </w:p>
    <w:p w14:paraId="5F75C34C" w14:textId="14321576" w:rsidR="00617D19" w:rsidRDefault="00211844" w:rsidP="00183725">
      <w:r>
        <w:t>Deprecated</w:t>
      </w:r>
      <w:r w:rsidR="00174BEB">
        <w:t>, use work instead</w:t>
      </w:r>
      <w:commentRangeStart w:id="1902"/>
      <w:commentRangeEnd w:id="1902"/>
    </w:p>
    <w:p w14:paraId="423CF83D" w14:textId="77777777" w:rsidR="00FF47FE" w:rsidRPr="00D51A9F" w:rsidRDefault="00410546" w:rsidP="008058F4">
      <w:pPr>
        <w:pStyle w:val="Heading3"/>
      </w:pPr>
      <w:bookmarkStart w:id="1903" w:name="_Toc21450329"/>
      <w:commentRangeStart w:id="1904"/>
      <w:commentRangeStart w:id="1905"/>
      <w:commentRangeStart w:id="1906"/>
      <w:commentRangeEnd w:id="1904"/>
      <w:commentRangeEnd w:id="1905"/>
      <w:commentRangeEnd w:id="1906"/>
      <w:r w:rsidRPr="00D51A9F">
        <w:t>F18 Serial Work</w:t>
      </w:r>
      <w:bookmarkEnd w:id="1903"/>
    </w:p>
    <w:p w14:paraId="380C1374" w14:textId="03078278" w:rsidR="00FF47FE" w:rsidRPr="00277B5C" w:rsidDel="00183725" w:rsidRDefault="00410546">
      <w:pPr>
        <w:tabs>
          <w:tab w:val="left" w:pos="1418"/>
        </w:tabs>
        <w:rPr>
          <w:del w:id="1907" w:author="xrysmp@gmail.com" w:date="2019-10-08T16:02:00Z"/>
          <w:lang w:val="en-GB"/>
        </w:rPr>
      </w:pPr>
      <w:r w:rsidRPr="00D51A9F">
        <w:rPr>
          <w:lang w:val="en-GB"/>
        </w:rPr>
        <w:t>Subclass of:</w:t>
      </w:r>
      <w:r w:rsidRPr="00D51A9F">
        <w:rPr>
          <w:lang w:val="en-GB"/>
        </w:rPr>
        <w:tab/>
      </w:r>
      <w:del w:id="1908" w:author="xrysmp@gmail.com" w:date="2019-10-08T16:02:00Z">
        <w:r w:rsidR="007006F9" w:rsidRPr="001C099D" w:rsidDel="00183725">
          <w:rPr>
            <w:highlight w:val="red"/>
            <w:rPrChange w:id="1909" w:author="xrysmp@gmail.com" w:date="2019-06-11T07:42:00Z">
              <w:rPr>
                <w:rStyle w:val="Hyperlink"/>
                <w:strike/>
                <w:lang w:val="en-GB"/>
              </w:rPr>
            </w:rPrChange>
          </w:rPr>
          <w:fldChar w:fldCharType="begin"/>
        </w:r>
        <w:r w:rsidR="007006F9" w:rsidRPr="001C099D" w:rsidDel="00183725">
          <w:rPr>
            <w:highlight w:val="red"/>
            <w:rPrChange w:id="1910" w:author="xrysmp@gmail.com" w:date="2019-06-11T07:42:00Z">
              <w:rPr/>
            </w:rPrChange>
          </w:rPr>
          <w:delInstrText xml:space="preserve"> HYPERLINK \l "_F15_Complex_Work" </w:delInstrText>
        </w:r>
        <w:r w:rsidR="007006F9" w:rsidRPr="001C099D" w:rsidDel="00183725">
          <w:rPr>
            <w:highlight w:val="red"/>
            <w:rPrChange w:id="1911" w:author="xrysmp@gmail.com" w:date="2019-06-11T07:42:00Z">
              <w:rPr>
                <w:rStyle w:val="Hyperlink"/>
                <w:strike/>
                <w:lang w:val="en-GB"/>
              </w:rPr>
            </w:rPrChange>
          </w:rPr>
          <w:fldChar w:fldCharType="separate"/>
        </w:r>
        <w:r w:rsidRPr="001C099D" w:rsidDel="00183725">
          <w:rPr>
            <w:rStyle w:val="Hyperlink"/>
            <w:strike/>
            <w:highlight w:val="red"/>
            <w:lang w:val="en-GB"/>
            <w:rPrChange w:id="1912" w:author="xrysmp@gmail.com" w:date="2019-06-11T07:42:00Z">
              <w:rPr>
                <w:rStyle w:val="Hyperlink"/>
                <w:strike/>
                <w:lang w:val="en-GB"/>
              </w:rPr>
            </w:rPrChange>
          </w:rPr>
          <w:delText>F15</w:delText>
        </w:r>
        <w:r w:rsidR="007006F9" w:rsidRPr="001C099D" w:rsidDel="00183725">
          <w:rPr>
            <w:rStyle w:val="Hyperlink"/>
            <w:strike/>
            <w:highlight w:val="red"/>
            <w:lang w:val="en-GB"/>
            <w:rPrChange w:id="1913" w:author="xrysmp@gmail.com" w:date="2019-06-11T07:42:00Z">
              <w:rPr>
                <w:rStyle w:val="Hyperlink"/>
                <w:strike/>
                <w:lang w:val="en-GB"/>
              </w:rPr>
            </w:rPrChange>
          </w:rPr>
          <w:fldChar w:fldCharType="end"/>
        </w:r>
        <w:r w:rsidRPr="001C099D" w:rsidDel="00183725">
          <w:rPr>
            <w:strike/>
            <w:highlight w:val="red"/>
            <w:lang w:val="en-GB"/>
            <w:rPrChange w:id="1914" w:author="xrysmp@gmail.com" w:date="2019-06-11T07:42:00Z">
              <w:rPr>
                <w:strike/>
                <w:lang w:val="en-GB"/>
              </w:rPr>
            </w:rPrChange>
          </w:rPr>
          <w:delText xml:space="preserve"> Complex Work</w:delText>
        </w:r>
        <w:r w:rsidR="00277B5C" w:rsidDel="00183725">
          <w:rPr>
            <w:strike/>
            <w:lang w:val="en-GB"/>
          </w:rPr>
          <w:delText xml:space="preserve"> </w:delText>
        </w:r>
      </w:del>
      <w:r w:rsidR="00277B5C" w:rsidRPr="00277B5C">
        <w:rPr>
          <w:highlight w:val="yellow"/>
          <w:lang w:val="en-GB"/>
        </w:rPr>
        <w:t>F1 Work</w:t>
      </w:r>
      <w:del w:id="1915" w:author="xrysmp@gmail.com" w:date="2019-10-08T16:02:00Z">
        <w:r w:rsidR="00277B5C" w:rsidRPr="00277B5C" w:rsidDel="00183725">
          <w:rPr>
            <w:highlight w:val="yellow"/>
            <w:lang w:val="en-GB"/>
          </w:rPr>
          <w:delText>?</w:delText>
        </w:r>
      </w:del>
    </w:p>
    <w:p w14:paraId="42531412" w14:textId="4FCEF810" w:rsidR="00FF47FE" w:rsidRPr="00D51A9F" w:rsidRDefault="0076714E" w:rsidP="00183725">
      <w:pPr>
        <w:tabs>
          <w:tab w:val="left" w:pos="1418"/>
        </w:tabs>
        <w:rPr>
          <w:lang w:val="en-GB"/>
        </w:rPr>
        <w:pPrChange w:id="1916" w:author="xrysmp@gmail.com" w:date="2019-10-08T16:02:00Z">
          <w:pPr>
            <w:ind w:left="1418"/>
          </w:pPr>
        </w:pPrChange>
      </w:pPr>
      <w:del w:id="1917" w:author="xrysmp@gmail.com" w:date="2019-10-08T16:02:00Z">
        <w:r w:rsidDel="00183725">
          <w:fldChar w:fldCharType="begin"/>
        </w:r>
        <w:r w:rsidDel="00183725">
          <w:delInstrText xml:space="preserve"> HYPERLINK \l "_F19_Publication_Work" </w:delInstrText>
        </w:r>
        <w:r w:rsidDel="00183725">
          <w:fldChar w:fldCharType="separate"/>
        </w:r>
        <w:r w:rsidR="00410546" w:rsidRPr="00D51A9F" w:rsidDel="00183725">
          <w:rPr>
            <w:rStyle w:val="Hyperlink"/>
            <w:lang w:val="en-GB"/>
          </w:rPr>
          <w:delText>F19</w:delText>
        </w:r>
        <w:r w:rsidDel="00183725">
          <w:rPr>
            <w:rStyle w:val="Hyperlink"/>
            <w:lang w:val="en-GB"/>
          </w:rPr>
          <w:fldChar w:fldCharType="end"/>
        </w:r>
        <w:r w:rsidR="00410546" w:rsidRPr="00D51A9F" w:rsidDel="00183725">
          <w:rPr>
            <w:lang w:val="en-GB"/>
          </w:rPr>
          <w:delText xml:space="preserve"> Publication Work</w:delText>
        </w:r>
      </w:del>
    </w:p>
    <w:p w14:paraId="0835C298" w14:textId="77777777"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are, or have been, planned to result in sequences of Expressions or Manifestations with common features. Whereas a work can acquire new members during the time it evolves, Expressions and Manifestations are identified with a certain state achieved at a particular point in time. Therefore there is in general no single Expression or Manifestation representing a complete serial work, unless the serial work has ended.</w:t>
      </w:r>
    </w:p>
    <w:p w14:paraId="117702B6" w14:textId="77777777" w:rsidR="00FF47FE" w:rsidRPr="00D51A9F" w:rsidRDefault="00410546">
      <w:pPr>
        <w:pStyle w:val="WW-BodyTextIndent3"/>
        <w:spacing w:after="120"/>
        <w:ind w:left="1418"/>
        <w:jc w:val="both"/>
        <w:rPr>
          <w:lang w:val="en-GB"/>
        </w:rPr>
      </w:pPr>
      <w:r w:rsidRPr="00D51A9F">
        <w:rPr>
          <w:lang w:val="en-GB"/>
        </w:rPr>
        <w:t>Serial Works may or may not have a plan for an overall expression.</w:t>
      </w:r>
    </w:p>
    <w:p w14:paraId="1DAFAA28" w14:textId="77777777" w:rsidR="00FF47FE" w:rsidRPr="00D51A9F" w:rsidRDefault="00410546">
      <w:pPr>
        <w:pStyle w:val="WW-BodyTextIndent3"/>
        <w:spacing w:after="120"/>
        <w:ind w:left="1418"/>
        <w:jc w:val="both"/>
        <w:rPr>
          <w:lang w:val="en-GB"/>
        </w:rPr>
      </w:pPr>
      <w:r w:rsidRPr="00D51A9F">
        <w:rPr>
          <w:lang w:val="en-GB"/>
        </w:rPr>
        <w:t>The retrospective reprinting of all issues of a Serial Work at once, in the form of a monograph, is regarded to be another member of a Complex Work, which contains the Serial Work and the Individual Work realised in the monograph. This does not make the monograph part of the Serial Work.</w:t>
      </w:r>
    </w:p>
    <w:p w14:paraId="771F702F"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periodical entitled ‘The UNESCO Courier’, ISSN ‘0041-5278’</w:t>
      </w:r>
    </w:p>
    <w:p w14:paraId="0C1FA8FF" w14:textId="77777777" w:rsidR="00FF47FE" w:rsidRPr="00D51A9F" w:rsidRDefault="00410546">
      <w:pPr>
        <w:spacing w:after="120"/>
        <w:ind w:left="1418"/>
        <w:jc w:val="both"/>
        <w:rPr>
          <w:lang w:val="en-GB"/>
        </w:rPr>
      </w:pPr>
      <w:r w:rsidRPr="00D51A9F">
        <w:rPr>
          <w:lang w:val="en-GB"/>
        </w:rPr>
        <w:t>The periodical entitled ‘Courrier de l’UNESCO’, ISSN ‘0304-3118’ [French edition of the periodical titled ‘The UNESCO Courier’, ISSN ‘0041-5278’]</w:t>
      </w:r>
    </w:p>
    <w:p w14:paraId="35A30419" w14:textId="77777777" w:rsidR="00FF47FE" w:rsidRPr="00D51A9F" w:rsidRDefault="00410546">
      <w:pPr>
        <w:spacing w:after="120"/>
        <w:ind w:left="1418"/>
        <w:jc w:val="both"/>
        <w:rPr>
          <w:lang w:val="en-GB"/>
        </w:rPr>
      </w:pPr>
      <w:r w:rsidRPr="00D51A9F">
        <w:rPr>
          <w:lang w:val="en-GB"/>
        </w:rPr>
        <w:t>The series entitled ‘L’évolution de l’humanité’, ISSN ‘0755-1843’ [a monograph series comprising volumes that were published from 1920 on, and some of which were reprinted, with different physical features and rearranged in a different order, from 1968 on, in a distinct series also entitled ‘L’évolution de l’humanité’, ISSN ‘0755-1770’]</w:t>
      </w:r>
    </w:p>
    <w:p w14:paraId="49E0F52B" w14:textId="77777777"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3_is_expressed_in" w:history="1">
        <w:r w:rsidRPr="00D51A9F">
          <w:rPr>
            <w:rStyle w:val="Hyperlink"/>
            <w:lang w:val="en-GB"/>
          </w:rPr>
          <w:t>R11</w:t>
        </w:r>
      </w:hyperlink>
      <w:r w:rsidRPr="00D51A9F">
        <w:rPr>
          <w:lang w:val="en-GB"/>
        </w:rPr>
        <w:t xml:space="preserve"> has issuing rule (is issuing rule of): </w:t>
      </w:r>
      <w:hyperlink w:anchor="_E29_Design_or_" w:history="1">
        <w:r w:rsidRPr="00D51A9F">
          <w:rPr>
            <w:rStyle w:val="Hyperlink"/>
            <w:lang w:val="en-GB"/>
          </w:rPr>
          <w:t>E29</w:t>
        </w:r>
      </w:hyperlink>
      <w:r w:rsidRPr="00D51A9F">
        <w:rPr>
          <w:lang w:val="en-GB"/>
        </w:rPr>
        <w:t xml:space="preserve"> Design or Procedure</w:t>
      </w:r>
    </w:p>
    <w:p w14:paraId="562A5467" w14:textId="77777777" w:rsidR="00FF47FE" w:rsidRPr="00D51A9F" w:rsidRDefault="00410546" w:rsidP="008058F4">
      <w:pPr>
        <w:pStyle w:val="Heading3"/>
      </w:pPr>
      <w:bookmarkStart w:id="1918" w:name="_F19_Publication_Work"/>
      <w:bookmarkStart w:id="1919" w:name="_Toc21450330"/>
      <w:bookmarkEnd w:id="1918"/>
      <w:r w:rsidRPr="00D51A9F">
        <w:t>F19 Publication Work</w:t>
      </w:r>
      <w:bookmarkEnd w:id="1919"/>
    </w:p>
    <w:p w14:paraId="30F4CED5" w14:textId="2E54E65F" w:rsidR="00FF47FE" w:rsidRPr="00D51A9F" w:rsidDel="008B53D8" w:rsidRDefault="00410546">
      <w:pPr>
        <w:tabs>
          <w:tab w:val="left" w:pos="1418"/>
        </w:tabs>
        <w:rPr>
          <w:del w:id="1920" w:author="xrysmp@gmail.com" w:date="2019-06-10T18:04:00Z"/>
          <w:lang w:val="en-GB"/>
        </w:rPr>
      </w:pPr>
      <w:del w:id="1921" w:author="xrysmp@gmail.com" w:date="2019-06-10T18:04:00Z">
        <w:r w:rsidRPr="00D51A9F" w:rsidDel="008B53D8">
          <w:rPr>
            <w:lang w:val="en-GB"/>
          </w:rPr>
          <w:delText>Subclass of:</w:delText>
        </w:r>
        <w:r w:rsidRPr="00D51A9F" w:rsidDel="008B53D8">
          <w:rPr>
            <w:lang w:val="en-GB"/>
          </w:rPr>
          <w:tab/>
        </w:r>
        <w:r w:rsidR="00875834" w:rsidDel="008B53D8">
          <w:fldChar w:fldCharType="begin"/>
        </w:r>
        <w:r w:rsidR="00875834" w:rsidDel="008B53D8">
          <w:delInstrText xml:space="preserve"> HYPERLINK \l "_F16_Container_Work" </w:delInstrText>
        </w:r>
        <w:r w:rsidR="00875834" w:rsidDel="008B53D8">
          <w:fldChar w:fldCharType="separate"/>
        </w:r>
        <w:r w:rsidRPr="00D51A9F" w:rsidDel="008B53D8">
          <w:rPr>
            <w:rStyle w:val="Hyperlink"/>
            <w:lang w:val="en-GB"/>
          </w:rPr>
          <w:delText>F16</w:delText>
        </w:r>
        <w:r w:rsidR="00875834" w:rsidDel="008B53D8">
          <w:rPr>
            <w:rStyle w:val="Hyperlink"/>
            <w:lang w:val="en-GB"/>
          </w:rPr>
          <w:fldChar w:fldCharType="end"/>
        </w:r>
        <w:r w:rsidRPr="00D51A9F" w:rsidDel="008B53D8">
          <w:rPr>
            <w:lang w:val="en-GB"/>
          </w:rPr>
          <w:delText xml:space="preserve"> Container Work</w:delText>
        </w:r>
      </w:del>
    </w:p>
    <w:p w14:paraId="3AAF8BEF" w14:textId="48837E91" w:rsidR="00FF47FE" w:rsidRPr="00D51A9F" w:rsidDel="008B53D8" w:rsidRDefault="00410546">
      <w:pPr>
        <w:tabs>
          <w:tab w:val="left" w:pos="1418"/>
        </w:tabs>
        <w:spacing w:before="100"/>
        <w:rPr>
          <w:del w:id="1922" w:author="xrysmp@gmail.com" w:date="2019-06-10T18:04:00Z"/>
          <w:lang w:val="en-GB"/>
        </w:rPr>
      </w:pPr>
      <w:del w:id="1923" w:author="xrysmp@gmail.com" w:date="2019-06-10T18:04:00Z">
        <w:r w:rsidRPr="00D51A9F" w:rsidDel="008B53D8">
          <w:rPr>
            <w:lang w:val="en-GB"/>
          </w:rPr>
          <w:delText>Superclass of:</w:delText>
        </w:r>
        <w:r w:rsidRPr="00D51A9F" w:rsidDel="008B53D8">
          <w:rPr>
            <w:lang w:val="en-GB"/>
          </w:rPr>
          <w:tab/>
        </w:r>
        <w:r w:rsidR="00875834" w:rsidDel="008B53D8">
          <w:fldChar w:fldCharType="begin"/>
        </w:r>
        <w:r w:rsidR="00875834" w:rsidDel="008B53D8">
          <w:delInstrText xml:space="preserve"> HYPERLINK \l "_F18_Serial_Work" </w:delInstrText>
        </w:r>
        <w:r w:rsidR="00875834" w:rsidDel="008B53D8">
          <w:fldChar w:fldCharType="separate"/>
        </w:r>
        <w:r w:rsidRPr="00D51A9F" w:rsidDel="008B53D8">
          <w:rPr>
            <w:rStyle w:val="Hyperlink"/>
            <w:lang w:val="en-GB"/>
          </w:rPr>
          <w:delText>F18</w:delText>
        </w:r>
        <w:r w:rsidR="00875834" w:rsidDel="008B53D8">
          <w:rPr>
            <w:rStyle w:val="Hyperlink"/>
            <w:lang w:val="en-GB"/>
          </w:rPr>
          <w:fldChar w:fldCharType="end"/>
        </w:r>
        <w:r w:rsidRPr="00D51A9F" w:rsidDel="008B53D8">
          <w:rPr>
            <w:lang w:val="en-GB"/>
          </w:rPr>
          <w:delText xml:space="preserve"> Serial Work</w:delText>
        </w:r>
      </w:del>
    </w:p>
    <w:p w14:paraId="7B981F65" w14:textId="1F165515" w:rsidR="00FF47FE" w:rsidDel="008B53D8" w:rsidRDefault="00410546">
      <w:pPr>
        <w:pStyle w:val="WW-BodyTextIndent3"/>
        <w:widowControl w:val="0"/>
        <w:spacing w:before="120" w:after="120"/>
        <w:ind w:left="1418" w:hanging="1418"/>
        <w:jc w:val="both"/>
        <w:rPr>
          <w:ins w:id="1924" w:author="admin" w:date="2017-10-12T11:02:00Z"/>
          <w:del w:id="1925" w:author="xrysmp@gmail.com" w:date="2019-06-10T18:04:00Z"/>
          <w:lang w:val="en-GB"/>
        </w:rPr>
      </w:pPr>
      <w:del w:id="1926" w:author="xrysmp@gmail.com" w:date="2019-06-10T18:04:00Z">
        <w:r w:rsidRPr="00D51A9F" w:rsidDel="008B53D8">
          <w:rPr>
            <w:lang w:val="en-GB"/>
          </w:rPr>
          <w:delText>Scope note:</w:delText>
        </w:r>
        <w:r w:rsidRPr="00D51A9F" w:rsidDel="008B53D8">
          <w:rPr>
            <w:lang w:val="en-GB"/>
          </w:rPr>
          <w:tab/>
          <w:delText xml:space="preserve">This class comprises </w:delText>
        </w:r>
        <w:r w:rsidRPr="00D51A9F" w:rsidDel="008B53D8">
          <w:rPr>
            <w:iCs/>
            <w:lang w:val="en-GB"/>
          </w:rPr>
          <w:delText xml:space="preserve">works that have been planned to result in </w:delText>
        </w:r>
        <w:r w:rsidRPr="00D51A9F" w:rsidDel="008B53D8">
          <w:rPr>
            <w:lang w:val="en-GB"/>
          </w:rPr>
          <w:delText>a manifestation product type or an electronic publishing service and that pertain to the rendering of expressions from other works.</w:delText>
        </w:r>
      </w:del>
    </w:p>
    <w:p w14:paraId="15F96226" w14:textId="274258D3" w:rsidR="00645174" w:rsidRPr="00D51A9F" w:rsidDel="008B53D8" w:rsidRDefault="00645174">
      <w:pPr>
        <w:pStyle w:val="WW-BodyTextIndent3"/>
        <w:widowControl w:val="0"/>
        <w:spacing w:before="120" w:after="120"/>
        <w:ind w:left="1418" w:hanging="1418"/>
        <w:jc w:val="both"/>
        <w:rPr>
          <w:del w:id="1927" w:author="xrysmp@gmail.com" w:date="2019-06-10T18:04:00Z"/>
          <w:lang w:val="en-GB"/>
        </w:rPr>
      </w:pPr>
      <w:ins w:id="1928" w:author="admin" w:date="2017-10-12T11:02:00Z">
        <w:del w:id="1929" w:author="xrysmp@gmail.com" w:date="2019-06-10T18:04:00Z">
          <w:r w:rsidDel="008B53D8">
            <w:rPr>
              <w:lang w:val="en-GB"/>
            </w:rPr>
            <w:delText>[Revise to clarify that the substance of F19 is in the features of the Manifestation that is to result, and that it is an aggregating/container work, even in the cases where it is very minimal</w:delText>
          </w:r>
        </w:del>
      </w:ins>
      <w:ins w:id="1930" w:author="admin" w:date="2017-10-12T11:04:00Z">
        <w:del w:id="1931" w:author="xrysmp@gmail.com" w:date="2019-06-10T18:04:00Z">
          <w:r w:rsidR="00DE1183" w:rsidDel="008B53D8">
            <w:rPr>
              <w:lang w:val="en-GB"/>
            </w:rPr>
            <w:delText>. The Publication Expression has to have a work.</w:delText>
          </w:r>
          <w:r w:rsidR="001F7A37" w:rsidDel="008B53D8">
            <w:rPr>
              <w:lang w:val="en-GB"/>
            </w:rPr>
            <w:delText xml:space="preserve"> The focus is more on the aggregating expression.</w:delText>
          </w:r>
        </w:del>
      </w:ins>
      <w:ins w:id="1932" w:author="admin" w:date="2017-10-12T11:02:00Z">
        <w:del w:id="1933" w:author="xrysmp@gmail.com" w:date="2019-06-10T18:04:00Z">
          <w:r w:rsidDel="008B53D8">
            <w:rPr>
              <w:lang w:val="en-GB"/>
            </w:rPr>
            <w:delText>]</w:delText>
          </w:r>
        </w:del>
      </w:ins>
    </w:p>
    <w:p w14:paraId="1B371A68" w14:textId="34D793B0" w:rsidR="00FF47FE" w:rsidRPr="00D51A9F" w:rsidDel="008B53D8" w:rsidRDefault="00410546">
      <w:pPr>
        <w:spacing w:after="120"/>
        <w:ind w:left="1418" w:hanging="1418"/>
        <w:jc w:val="both"/>
        <w:rPr>
          <w:del w:id="1934" w:author="xrysmp@gmail.com" w:date="2019-06-10T18:04:00Z"/>
          <w:lang w:val="en-GB"/>
        </w:rPr>
      </w:pPr>
      <w:del w:id="1935" w:author="xrysmp@gmail.com" w:date="2019-06-10T18:04:00Z">
        <w:r w:rsidRPr="00D51A9F" w:rsidDel="008B53D8">
          <w:rPr>
            <w:lang w:val="en-GB"/>
          </w:rPr>
          <w:delText>Examples:</w:delText>
        </w:r>
        <w:r w:rsidRPr="00D51A9F" w:rsidDel="008B53D8">
          <w:rPr>
            <w:lang w:val="en-GB"/>
          </w:rPr>
          <w:tab/>
          <w:delText>The concept of publishing Stephen Crane’s complete poems (as edited by Joseph Katz), which includes the idea that every time a stanza jumps over a page change, the statement ‘[NO STANZA BREAK]’ should be printed as a warning for readers that the new page continues the same stanza</w:delText>
        </w:r>
      </w:del>
    </w:p>
    <w:p w14:paraId="2BFCD004" w14:textId="47022671" w:rsidR="00FF47FE" w:rsidRPr="00D51A9F" w:rsidDel="008B53D8" w:rsidRDefault="00410546">
      <w:pPr>
        <w:spacing w:after="120"/>
        <w:ind w:left="1418"/>
        <w:jc w:val="both"/>
        <w:rPr>
          <w:del w:id="1936" w:author="xrysmp@gmail.com" w:date="2019-06-10T18:04:00Z"/>
          <w:lang w:val="en-GB"/>
        </w:rPr>
      </w:pPr>
      <w:del w:id="1937" w:author="xrysmp@gmail.com" w:date="2019-06-10T18:04:00Z">
        <w:r w:rsidRPr="00D51A9F" w:rsidDel="008B53D8">
          <w:rPr>
            <w:lang w:val="en-GB"/>
          </w:rPr>
          <w:delText xml:space="preserve">The concept, on behalf of publisher named ‘Verlag Neue Kunsthandlung’, of issuing together, around 1925, three formerly independent publications (‘Emil Orlik’ by Max Osborn – vol. 2 within the series named ‘Graphiker der Gegenwart’, published in 1920; ‘Anders Zorn’ by Paul Friedrich – vol. 10 within the series named ‘Graphiker der Gegenwart’, published in 1924; and ‘Max Slevogt’ by Julius Elias – vol. 11 within the series named ‘Graphiker der Gegenwart’, published in 1923) as one, new publication, entitled ‘102 Bilder aus der Sammlung </w:delText>
        </w:r>
        <w:r w:rsidRPr="00D51A9F" w:rsidDel="008B53D8">
          <w:rPr>
            <w:i/>
            <w:lang w:val="en-GB"/>
          </w:rPr>
          <w:delText>Graphiker der Gegenwart</w:delText>
        </w:r>
        <w:r w:rsidRPr="00D51A9F" w:rsidDel="008B53D8">
          <w:rPr>
            <w:lang w:val="en-GB"/>
          </w:rPr>
          <w:delText>’</w:delText>
        </w:r>
      </w:del>
    </w:p>
    <w:p w14:paraId="1CC4E0D4" w14:textId="67FCA6FD" w:rsidR="00FF47FE" w:rsidRPr="00D51A9F" w:rsidRDefault="00410546">
      <w:pPr>
        <w:spacing w:after="120"/>
        <w:ind w:left="1418"/>
        <w:jc w:val="both"/>
        <w:rPr>
          <w:lang w:val="en-GB"/>
        </w:rPr>
      </w:pPr>
      <w:del w:id="1938" w:author="xrysmp@gmail.com" w:date="2019-06-10T18:04:00Z">
        <w:r w:rsidRPr="00D51A9F" w:rsidDel="008B53D8">
          <w:rPr>
            <w:lang w:val="en-GB"/>
          </w:rPr>
          <w:delText>The concept, on behalf of publisher named ‘Dell’, of issuing together in 2002 three novels, titled ‘The partner’, ‘The street lawyer’, and ‘A time to kill’, by author named ‘John Grisham’, with just the statement ‘Three #1 bestsellers by John Grisham’ as a collective title</w:delText>
        </w:r>
      </w:del>
      <w:ins w:id="1939" w:author="xrysmp@gmail.com" w:date="2019-06-10T18:04:00Z">
        <w:r w:rsidR="008B53D8">
          <w:rPr>
            <w:lang w:val="en-GB"/>
          </w:rPr>
          <w:t>Deprecated, use instead F1 Work</w:t>
        </w:r>
      </w:ins>
    </w:p>
    <w:p w14:paraId="47F1E168" w14:textId="77777777" w:rsidR="00FF47FE" w:rsidRPr="00D51A9F" w:rsidRDefault="00410546" w:rsidP="008058F4">
      <w:pPr>
        <w:pStyle w:val="Heading3"/>
      </w:pPr>
      <w:bookmarkStart w:id="1940" w:name="_F20_Performance_Work"/>
      <w:bookmarkStart w:id="1941" w:name="_Toc21450331"/>
      <w:bookmarkEnd w:id="1940"/>
      <w:r w:rsidRPr="00D51A9F">
        <w:t>F20 Performance Work</w:t>
      </w:r>
      <w:bookmarkEnd w:id="1941"/>
    </w:p>
    <w:p w14:paraId="648F5CA2" w14:textId="1BAF7325" w:rsidR="0060204E" w:rsidRDefault="00FE3BC9">
      <w:pPr>
        <w:rPr>
          <w:ins w:id="1942" w:author="xrysmp@gmail.com" w:date="2019-06-10T18:05:00Z"/>
        </w:rPr>
        <w:pPrChange w:id="1943" w:author="xrysmp@gmail.com" w:date="2019-06-10T18:05:00Z">
          <w:pPr>
            <w:pStyle w:val="Heading3"/>
          </w:pPr>
        </w:pPrChange>
      </w:pPr>
      <w:ins w:id="1944" w:author="xrysmp@gmail.com" w:date="2019-06-10T18:05:00Z">
        <w:r>
          <w:t>Deprecated, use instead F1 Work</w:t>
        </w:r>
      </w:ins>
    </w:p>
    <w:p w14:paraId="25613C0F" w14:textId="39253C84" w:rsidR="00FF47FE" w:rsidRPr="00D51A9F" w:rsidDel="0060204E" w:rsidRDefault="00410546">
      <w:pPr>
        <w:tabs>
          <w:tab w:val="left" w:pos="1418"/>
        </w:tabs>
        <w:rPr>
          <w:del w:id="1945" w:author="xrysmp@gmail.com" w:date="2019-06-10T18:05:00Z"/>
          <w:lang w:val="en-GB"/>
        </w:rPr>
      </w:pPr>
      <w:del w:id="1946" w:author="xrysmp@gmail.com" w:date="2019-06-10T18:05:00Z">
        <w:r w:rsidRPr="00D51A9F" w:rsidDel="0060204E">
          <w:rPr>
            <w:lang w:val="en-GB"/>
          </w:rPr>
          <w:delText>Subclass of:</w:delText>
        </w:r>
        <w:r w:rsidRPr="00D51A9F" w:rsidDel="0060204E">
          <w:rPr>
            <w:lang w:val="en-GB"/>
          </w:rPr>
          <w:tab/>
        </w:r>
        <w:r w:rsidR="00875834" w:rsidDel="0060204E">
          <w:fldChar w:fldCharType="begin"/>
        </w:r>
        <w:r w:rsidR="00875834" w:rsidDel="0060204E">
          <w:delInstrText xml:space="preserve"> HYPERLINK \l "_F16_Container_Work" </w:delInstrText>
        </w:r>
        <w:r w:rsidR="00875834" w:rsidDel="0060204E">
          <w:fldChar w:fldCharType="separate"/>
        </w:r>
        <w:r w:rsidRPr="00D51A9F" w:rsidDel="0060204E">
          <w:rPr>
            <w:rStyle w:val="Hyperlink"/>
            <w:lang w:val="en-GB"/>
          </w:rPr>
          <w:delText>F16</w:delText>
        </w:r>
        <w:r w:rsidR="00875834" w:rsidDel="0060204E">
          <w:rPr>
            <w:rStyle w:val="Hyperlink"/>
            <w:lang w:val="en-GB"/>
          </w:rPr>
          <w:fldChar w:fldCharType="end"/>
        </w:r>
        <w:r w:rsidRPr="00D51A9F" w:rsidDel="0060204E">
          <w:rPr>
            <w:lang w:val="en-GB"/>
          </w:rPr>
          <w:delText xml:space="preserve"> Container Work</w:delText>
        </w:r>
      </w:del>
    </w:p>
    <w:p w14:paraId="1E49C6CB" w14:textId="2FFF0028" w:rsidR="00FF47FE" w:rsidRPr="00D51A9F" w:rsidDel="0060204E" w:rsidRDefault="00410546">
      <w:pPr>
        <w:pStyle w:val="WW-BodyTextIndent3"/>
        <w:spacing w:before="120" w:after="120"/>
        <w:ind w:left="1418" w:hanging="1418"/>
        <w:jc w:val="both"/>
        <w:rPr>
          <w:del w:id="1947" w:author="xrysmp@gmail.com" w:date="2019-06-10T18:05:00Z"/>
          <w:lang w:val="en-GB"/>
        </w:rPr>
      </w:pPr>
      <w:del w:id="1948" w:author="xrysmp@gmail.com" w:date="2019-06-10T18:05:00Z">
        <w:r w:rsidRPr="00D51A9F" w:rsidDel="0060204E">
          <w:rPr>
            <w:lang w:val="en-GB"/>
          </w:rPr>
          <w:delText>Scope note:</w:delText>
        </w:r>
        <w:r w:rsidRPr="00D51A9F" w:rsidDel="0060204E">
          <w:rPr>
            <w:lang w:val="en-GB"/>
          </w:rPr>
          <w:tab/>
          <w:delText>This class comprises the sets of concepts for rendering a particular or a series of like performances.</w:delText>
        </w:r>
      </w:del>
    </w:p>
    <w:p w14:paraId="0F5C2E32" w14:textId="2F06C2FB" w:rsidR="00FF47FE" w:rsidRPr="00D51A9F" w:rsidDel="0060204E" w:rsidRDefault="00410546">
      <w:pPr>
        <w:pStyle w:val="WW-BodyTextIndent3"/>
        <w:spacing w:after="120"/>
        <w:ind w:left="1418"/>
        <w:jc w:val="both"/>
        <w:rPr>
          <w:del w:id="1949" w:author="xrysmp@gmail.com" w:date="2019-06-10T18:05:00Z"/>
          <w:lang w:val="en-GB"/>
        </w:rPr>
      </w:pPr>
      <w:del w:id="1950" w:author="xrysmp@gmail.com" w:date="2019-06-10T18:05:00Z">
        <w:r w:rsidRPr="00D51A9F" w:rsidDel="0060204E">
          <w:rPr>
            <w:lang w:val="en-GB"/>
          </w:rPr>
          <w:delText xml:space="preserve">F20 Performance Work is declared as a subclass of F16 Container Work. This implies that the incorporated expressions (such as the text of the staged play, the text of the argument for the ballet, the recorded music to be used for the ballet, or the content of the musical score to be used for a concert, etc.) are not by themselves a part of the expression of this F1 Work. Rather, an expression (F25 Performance Plan) of the instructions the stage production, choreography or musical performance consists of </w:delText>
        </w:r>
        <w:r w:rsidRPr="00D51A9F" w:rsidDel="0060204E">
          <w:rPr>
            <w:i/>
            <w:lang w:val="en-GB"/>
          </w:rPr>
          <w:delText>incorporates</w:delText>
        </w:r>
        <w:r w:rsidRPr="00D51A9F" w:rsidDel="0060204E">
          <w:rPr>
            <w:lang w:val="en-GB"/>
          </w:rPr>
          <w:delText xml:space="preserve"> (</w:delText>
        </w:r>
        <w:r w:rsidR="00D9428F" w:rsidRPr="00D51A9F" w:rsidDel="0060204E">
          <w:rPr>
            <w:lang w:val="en-GB"/>
          </w:rPr>
          <w:delText>P165</w:delText>
        </w:r>
        <w:r w:rsidRPr="00D51A9F" w:rsidDel="0060204E">
          <w:rPr>
            <w:lang w:val="en-GB"/>
          </w:rPr>
          <w:delText>) that textual or musical content. In other words, the text of ‘Hamlet’ is not a component of the concepts that underlie a given mise-en-scène of ‘Hamlet’, but any staging directions (F25 Performance Plan) that convey a given director’s vision of ‘Hamlet’ must necessarily incorporate the text of ‘Hamlet’.</w:delText>
        </w:r>
      </w:del>
    </w:p>
    <w:p w14:paraId="5E64DC79" w14:textId="0C25B3EF" w:rsidR="00FF47FE" w:rsidRPr="00D51A9F" w:rsidDel="0060204E" w:rsidRDefault="00410546">
      <w:pPr>
        <w:spacing w:after="120"/>
        <w:ind w:left="1418" w:hanging="1418"/>
        <w:jc w:val="both"/>
        <w:rPr>
          <w:del w:id="1951" w:author="xrysmp@gmail.com" w:date="2019-06-10T18:05:00Z"/>
          <w:lang w:val="en-GB"/>
        </w:rPr>
      </w:pPr>
      <w:del w:id="1952" w:author="xrysmp@gmail.com" w:date="2019-06-10T18:05:00Z">
        <w:r w:rsidRPr="00D51A9F" w:rsidDel="0060204E">
          <w:rPr>
            <w:lang w:val="en-GB"/>
          </w:rPr>
          <w:delText>Examples:</w:delText>
        </w:r>
        <w:r w:rsidRPr="00D51A9F" w:rsidDel="0060204E">
          <w:rPr>
            <w:lang w:val="en-GB"/>
          </w:rPr>
          <w:tab/>
          <w:delText>The conceptual content of Sergei Radlov’s mise-en-scène of a Yiddish translation of the textual work entitled ‘King Lear’ in Moscow in 1935</w:delText>
        </w:r>
      </w:del>
    </w:p>
    <w:p w14:paraId="5E6B0385" w14:textId="19A98AD0" w:rsidR="00FF47FE" w:rsidRPr="00D51A9F" w:rsidDel="0060204E" w:rsidRDefault="00410546">
      <w:pPr>
        <w:spacing w:after="120"/>
        <w:ind w:left="1418"/>
        <w:jc w:val="both"/>
        <w:rPr>
          <w:del w:id="1953" w:author="xrysmp@gmail.com" w:date="2019-06-10T18:05:00Z"/>
          <w:lang w:val="en-GB"/>
        </w:rPr>
      </w:pPr>
      <w:del w:id="1954" w:author="xrysmp@gmail.com" w:date="2019-06-10T18:05:00Z">
        <w:r w:rsidRPr="00D51A9F" w:rsidDel="0060204E">
          <w:rPr>
            <w:lang w:val="en-GB"/>
          </w:rPr>
          <w:delText>The conceptual content of Pina Bausch’s choreography of the ballet entitled ‘Rite of spring’ in Wuppertal in 1975</w:delText>
        </w:r>
      </w:del>
    </w:p>
    <w:p w14:paraId="4A72DEEE" w14:textId="5F425F75" w:rsidR="00FF47FE" w:rsidRPr="00D51A9F" w:rsidDel="0060204E" w:rsidRDefault="00410546">
      <w:pPr>
        <w:spacing w:after="120"/>
        <w:ind w:left="1418"/>
        <w:jc w:val="both"/>
        <w:rPr>
          <w:del w:id="1955" w:author="xrysmp@gmail.com" w:date="2019-06-10T18:05:00Z"/>
          <w:lang w:val="en-GB"/>
        </w:rPr>
      </w:pPr>
      <w:del w:id="1956" w:author="xrysmp@gmail.com" w:date="2019-06-10T18:05:00Z">
        <w:r w:rsidRPr="00D51A9F" w:rsidDel="0060204E">
          <w:rPr>
            <w:lang w:val="en-GB"/>
          </w:rPr>
          <w:delText>The conceptual content of Bruno Walter’s performance of Gustav Mahler’s 9</w:delText>
        </w:r>
        <w:r w:rsidRPr="00D51A9F" w:rsidDel="0060204E">
          <w:rPr>
            <w:vertAlign w:val="superscript"/>
            <w:lang w:val="en-GB"/>
          </w:rPr>
          <w:delText>th</w:delText>
        </w:r>
        <w:r w:rsidRPr="00D51A9F" w:rsidDel="0060204E">
          <w:rPr>
            <w:lang w:val="en-GB"/>
          </w:rPr>
          <w:delText xml:space="preserve"> symphony in 1961</w:delText>
        </w:r>
      </w:del>
    </w:p>
    <w:p w14:paraId="33DF3398" w14:textId="25482320" w:rsidR="00FF47FE" w:rsidRPr="00D51A9F" w:rsidDel="0060204E" w:rsidRDefault="00410546">
      <w:pPr>
        <w:spacing w:after="120"/>
        <w:ind w:left="1418"/>
        <w:jc w:val="both"/>
        <w:rPr>
          <w:del w:id="1957" w:author="xrysmp@gmail.com" w:date="2019-06-10T18:05:00Z"/>
          <w:lang w:val="en-GB"/>
        </w:rPr>
      </w:pPr>
      <w:del w:id="1958" w:author="xrysmp@gmail.com" w:date="2019-06-10T18:05:00Z">
        <w:r w:rsidRPr="00D51A9F" w:rsidDel="0060204E">
          <w:rPr>
            <w:lang w:val="en-GB"/>
          </w:rPr>
          <w:delText>The conceptual content of the “performance handbook” for Luigi Nono’s musical work entitled ‘À Pierre’</w:delText>
        </w:r>
      </w:del>
    </w:p>
    <w:p w14:paraId="14CB0D9C" w14:textId="38E59DC1" w:rsidR="00FF47FE" w:rsidRPr="00D51A9F" w:rsidDel="0060204E" w:rsidRDefault="00410546">
      <w:pPr>
        <w:ind w:left="1418" w:hanging="1418"/>
        <w:rPr>
          <w:del w:id="1959" w:author="xrysmp@gmail.com" w:date="2019-06-10T18:05:00Z"/>
          <w:lang w:val="en-GB"/>
        </w:rPr>
      </w:pPr>
      <w:del w:id="1960" w:author="xrysmp@gmail.com" w:date="2019-06-10T18:05:00Z">
        <w:r w:rsidRPr="00D51A9F" w:rsidDel="0060204E">
          <w:rPr>
            <w:lang w:val="en-GB"/>
          </w:rPr>
          <w:delText>Properties:</w:delText>
        </w:r>
        <w:r w:rsidRPr="00D51A9F" w:rsidDel="0060204E">
          <w:rPr>
            <w:lang w:val="en-GB"/>
          </w:rPr>
          <w:tab/>
        </w:r>
        <w:r w:rsidR="00875834" w:rsidDel="0060204E">
          <w:fldChar w:fldCharType="begin"/>
        </w:r>
        <w:r w:rsidR="00875834" w:rsidDel="0060204E">
          <w:delInstrText xml:space="preserve"> HYPERLINK \l "_R12_is_realised_1" </w:delInstrText>
        </w:r>
        <w:r w:rsidR="00875834" w:rsidDel="0060204E">
          <w:fldChar w:fldCharType="separate"/>
        </w:r>
        <w:r w:rsidRPr="00D51A9F" w:rsidDel="0060204E">
          <w:rPr>
            <w:rStyle w:val="Hyperlink"/>
            <w:lang w:val="en-GB"/>
          </w:rPr>
          <w:delText>R12</w:delText>
        </w:r>
        <w:r w:rsidR="00875834" w:rsidDel="0060204E">
          <w:rPr>
            <w:rStyle w:val="Hyperlink"/>
            <w:lang w:val="en-GB"/>
          </w:rPr>
          <w:fldChar w:fldCharType="end"/>
        </w:r>
        <w:r w:rsidRPr="00D51A9F" w:rsidDel="0060204E">
          <w:rPr>
            <w:lang w:val="en-GB"/>
          </w:rPr>
          <w:delText xml:space="preserve"> is realised in (realises): </w:delText>
        </w:r>
        <w:r w:rsidR="00875834" w:rsidDel="0060204E">
          <w:fldChar w:fldCharType="begin"/>
        </w:r>
        <w:r w:rsidR="00875834" w:rsidDel="0060204E">
          <w:delInstrText xml:space="preserve"> HYPERLINK \l "_F25_Performance_Plan" </w:delInstrText>
        </w:r>
        <w:r w:rsidR="00875834" w:rsidDel="0060204E">
          <w:fldChar w:fldCharType="separate"/>
        </w:r>
        <w:r w:rsidRPr="00D51A9F" w:rsidDel="0060204E">
          <w:rPr>
            <w:rStyle w:val="Hyperlink"/>
            <w:lang w:val="en-GB"/>
          </w:rPr>
          <w:delText>F25</w:delText>
        </w:r>
        <w:r w:rsidR="00875834" w:rsidDel="0060204E">
          <w:rPr>
            <w:rStyle w:val="Hyperlink"/>
            <w:lang w:val="en-GB"/>
          </w:rPr>
          <w:fldChar w:fldCharType="end"/>
        </w:r>
        <w:r w:rsidRPr="00D51A9F" w:rsidDel="0060204E">
          <w:rPr>
            <w:lang w:val="en-GB"/>
          </w:rPr>
          <w:delText xml:space="preserve"> Performance Plan</w:delText>
        </w:r>
      </w:del>
    </w:p>
    <w:p w14:paraId="4CD5E6C6" w14:textId="0CE84DB8" w:rsidR="00FF47FE" w:rsidRDefault="00410546" w:rsidP="008058F4">
      <w:pPr>
        <w:pStyle w:val="Heading3"/>
        <w:rPr>
          <w:ins w:id="1961" w:author="xrysmp@gmail.com" w:date="2019-06-10T18:06:00Z"/>
        </w:rPr>
      </w:pPr>
      <w:bookmarkStart w:id="1962" w:name="_F21_Recording_Work"/>
      <w:bookmarkStart w:id="1963" w:name="_Toc21450332"/>
      <w:bookmarkEnd w:id="1962"/>
      <w:r w:rsidRPr="00D51A9F">
        <w:t>F21 Recording Work</w:t>
      </w:r>
      <w:bookmarkEnd w:id="1963"/>
    </w:p>
    <w:p w14:paraId="3860B447" w14:textId="77777777" w:rsidR="00E347B3" w:rsidRDefault="00E347B3" w:rsidP="00E347B3">
      <w:pPr>
        <w:rPr>
          <w:ins w:id="1964" w:author="xrysmp@gmail.com" w:date="2019-06-10T18:06:00Z"/>
        </w:rPr>
      </w:pPr>
      <w:ins w:id="1965" w:author="xrysmp@gmail.com" w:date="2019-06-10T18:06:00Z">
        <w:r>
          <w:t>Deprecated, use instead F1 Work</w:t>
        </w:r>
      </w:ins>
    </w:p>
    <w:p w14:paraId="46FA4BE8" w14:textId="77777777" w:rsidR="00E347B3" w:rsidRPr="004E624A" w:rsidRDefault="00E347B3">
      <w:pPr>
        <w:pPrChange w:id="1966" w:author="xrysmp@gmail.com" w:date="2019-06-10T18:06:00Z">
          <w:pPr>
            <w:pStyle w:val="Heading3"/>
          </w:pPr>
        </w:pPrChange>
      </w:pPr>
    </w:p>
    <w:p w14:paraId="4503103F" w14:textId="709FB6B1" w:rsidR="00FF47FE" w:rsidRPr="00D51A9F" w:rsidDel="00E347B3" w:rsidRDefault="00410546">
      <w:pPr>
        <w:tabs>
          <w:tab w:val="left" w:pos="1418"/>
        </w:tabs>
        <w:rPr>
          <w:del w:id="1967" w:author="xrysmp@gmail.com" w:date="2019-06-10T18:07:00Z"/>
          <w:lang w:val="en-GB"/>
        </w:rPr>
      </w:pPr>
      <w:del w:id="1968" w:author="xrysmp@gmail.com" w:date="2019-06-10T18:07:00Z">
        <w:r w:rsidRPr="00D51A9F" w:rsidDel="00E347B3">
          <w:rPr>
            <w:lang w:val="en-GB"/>
          </w:rPr>
          <w:delText>Subclass of:</w:delText>
        </w:r>
        <w:r w:rsidRPr="00D51A9F" w:rsidDel="00E347B3">
          <w:rPr>
            <w:lang w:val="en-GB"/>
          </w:rPr>
          <w:tab/>
        </w:r>
        <w:r w:rsidR="00875834" w:rsidDel="00E347B3">
          <w:fldChar w:fldCharType="begin"/>
        </w:r>
        <w:r w:rsidR="00875834" w:rsidDel="00E347B3">
          <w:delInstrText xml:space="preserve"> HYPERLINK \l "_F1_Work_1" </w:delInstrText>
        </w:r>
        <w:r w:rsidR="00875834" w:rsidDel="00E347B3">
          <w:fldChar w:fldCharType="separate"/>
        </w:r>
        <w:r w:rsidRPr="00D51A9F" w:rsidDel="00E347B3">
          <w:rPr>
            <w:rStyle w:val="Hyperlink"/>
            <w:lang w:val="en-GB"/>
          </w:rPr>
          <w:delText>F1</w:delText>
        </w:r>
        <w:r w:rsidR="00875834" w:rsidDel="00E347B3">
          <w:rPr>
            <w:rStyle w:val="Hyperlink"/>
            <w:lang w:val="en-GB"/>
          </w:rPr>
          <w:fldChar w:fldCharType="end"/>
        </w:r>
        <w:r w:rsidRPr="00D51A9F" w:rsidDel="00E347B3">
          <w:rPr>
            <w:lang w:val="en-GB"/>
          </w:rPr>
          <w:delText xml:space="preserve"> Work</w:delText>
        </w:r>
      </w:del>
    </w:p>
    <w:p w14:paraId="21932452" w14:textId="56A8D1BC" w:rsidR="00FF47FE" w:rsidRPr="00D51A9F" w:rsidDel="00E347B3" w:rsidRDefault="00410546">
      <w:pPr>
        <w:pStyle w:val="WW-BodyTextIndent3"/>
        <w:spacing w:before="120" w:after="120"/>
        <w:ind w:left="1418" w:hanging="1418"/>
        <w:jc w:val="both"/>
        <w:rPr>
          <w:del w:id="1969" w:author="xrysmp@gmail.com" w:date="2019-06-10T18:07:00Z"/>
          <w:lang w:val="en-GB"/>
        </w:rPr>
      </w:pPr>
      <w:del w:id="1970" w:author="xrysmp@gmail.com" w:date="2019-06-10T18:07:00Z">
        <w:r w:rsidRPr="00D51A9F" w:rsidDel="00E347B3">
          <w:rPr>
            <w:lang w:val="en-GB"/>
          </w:rPr>
          <w:delText>Scope note:</w:delText>
        </w:r>
        <w:r w:rsidRPr="00D51A9F" w:rsidDel="00E347B3">
          <w:rPr>
            <w:lang w:val="en-GB"/>
          </w:rPr>
          <w:tab/>
          <w:delText>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w:delText>
        </w:r>
        <w:r w:rsidRPr="00D51A9F" w:rsidDel="00E347B3">
          <w:rPr>
            <w:b/>
            <w:i/>
            <w:lang w:val="en-GB"/>
          </w:rPr>
          <w:delText>.</w:delText>
        </w:r>
        <w:r w:rsidRPr="00D51A9F" w:rsidDel="00E347B3">
          <w:rPr>
            <w:lang w:val="en-GB"/>
          </w:rPr>
          <w:delText xml:space="preserve"> In the case where the recorded perdurant expresses some Work, the respective instance of F21 is also an F16 Container Work.</w:delText>
        </w:r>
      </w:del>
    </w:p>
    <w:p w14:paraId="24E512B1" w14:textId="3220E636" w:rsidR="00FF47FE" w:rsidRPr="00D51A9F" w:rsidDel="00E347B3" w:rsidRDefault="00410546">
      <w:pPr>
        <w:pStyle w:val="WW-BodyTextIndent3"/>
        <w:jc w:val="both"/>
        <w:rPr>
          <w:del w:id="1971" w:author="xrysmp@gmail.com" w:date="2019-06-10T18:07:00Z"/>
          <w:lang w:val="en-GB"/>
        </w:rPr>
      </w:pPr>
      <w:del w:id="1972" w:author="xrysmp@gmail.com" w:date="2019-06-10T18:07:00Z">
        <w:r w:rsidRPr="00D51A9F" w:rsidDel="00E347B3">
          <w:rPr>
            <w:lang w:val="en-GB"/>
          </w:rPr>
          <w:delText>The concept of recording is not necessarily linked to the use of modern devices that allow for mechanical recording, such as tape recorders or cameras. However, in practice, library catalogues tend to regard as recordings only the products of such mechanical devices.</w:delText>
        </w:r>
      </w:del>
    </w:p>
    <w:p w14:paraId="030ACCEC" w14:textId="0C5F96E7" w:rsidR="00FF47FE" w:rsidRPr="00D51A9F" w:rsidDel="00E347B3" w:rsidRDefault="00410546">
      <w:pPr>
        <w:pStyle w:val="WW-BodyTextIndent3"/>
        <w:spacing w:before="120" w:after="120"/>
        <w:ind w:left="1418"/>
        <w:jc w:val="both"/>
        <w:rPr>
          <w:del w:id="1973" w:author="xrysmp@gmail.com" w:date="2019-06-10T18:07:00Z"/>
          <w:lang w:val="en-GB"/>
        </w:rPr>
      </w:pPr>
      <w:del w:id="1974" w:author="xrysmp@gmail.com" w:date="2019-06-10T18:07:00Z">
        <w:r w:rsidRPr="00D51A9F" w:rsidDel="00E347B3">
          <w:rPr>
            <w:lang w:val="en-GB"/>
          </w:rPr>
          <w:delText>But the concept of recording is very much linked to the notion that there is something that is recorded. In general, photographs or animated images are not to be regarded as instances of F21 Recording Work just because of the use of the medium, but simply as instances of F1 Work (or F15 Complex Work). Only such photographs and animated images that can be used as documentation are to be regarded as recordings.</w:delText>
        </w:r>
      </w:del>
    </w:p>
    <w:p w14:paraId="50642B30" w14:textId="72E374FF" w:rsidR="00FF47FE" w:rsidRPr="00D51A9F" w:rsidDel="00E347B3" w:rsidRDefault="00410546">
      <w:pPr>
        <w:spacing w:after="120"/>
        <w:ind w:left="1418" w:hanging="1418"/>
        <w:jc w:val="both"/>
        <w:rPr>
          <w:del w:id="1975" w:author="xrysmp@gmail.com" w:date="2019-06-10T18:07:00Z"/>
          <w:lang w:val="en-GB"/>
        </w:rPr>
      </w:pPr>
      <w:del w:id="1976" w:author="xrysmp@gmail.com" w:date="2019-06-10T18:07:00Z">
        <w:r w:rsidRPr="00D51A9F" w:rsidDel="00E347B3">
          <w:rPr>
            <w:lang w:val="en-GB"/>
          </w:rPr>
          <w:delText>Examples:</w:delText>
        </w:r>
        <w:r w:rsidRPr="00D51A9F" w:rsidDel="00E347B3">
          <w:rPr>
            <w:lang w:val="en-GB"/>
          </w:rPr>
          <w:tab/>
          <w:delText>The concept of recording the Swedish 17</w:delText>
        </w:r>
        <w:r w:rsidRPr="00D51A9F" w:rsidDel="00E347B3">
          <w:rPr>
            <w:vertAlign w:val="superscript"/>
            <w:lang w:val="en-GB"/>
          </w:rPr>
          <w:delText>th</w:delText>
        </w:r>
        <w:r w:rsidRPr="00D51A9F" w:rsidDel="00E347B3">
          <w:rPr>
            <w:lang w:val="en-GB"/>
          </w:rPr>
          <w:delText xml:space="preserve"> century warship Vasa in August 1959 to April 1961</w:delText>
        </w:r>
      </w:del>
    </w:p>
    <w:p w14:paraId="2DD9A5C9" w14:textId="408D83E4" w:rsidR="00FF47FE" w:rsidRPr="00D51A9F" w:rsidDel="00E347B3" w:rsidRDefault="00410546">
      <w:pPr>
        <w:spacing w:after="120"/>
        <w:ind w:left="1418"/>
        <w:rPr>
          <w:del w:id="1977" w:author="xrysmp@gmail.com" w:date="2019-06-10T18:07:00Z"/>
          <w:lang w:val="en-GB"/>
        </w:rPr>
      </w:pPr>
      <w:del w:id="1978" w:author="xrysmp@gmail.com" w:date="2019-06-10T18:07:00Z">
        <w:r w:rsidRPr="00D51A9F" w:rsidDel="00E347B3">
          <w:rPr>
            <w:lang w:val="en-GB"/>
          </w:rPr>
          <w:delText>The concept of documenting the Live Aid concerts July 13, 1985, London, Philadelphia, Sydney and Moscow</w:delText>
        </w:r>
      </w:del>
    </w:p>
    <w:p w14:paraId="11B9D63B" w14:textId="5907FEED" w:rsidR="00FF47FE" w:rsidRPr="00D51A9F" w:rsidDel="00E347B3" w:rsidRDefault="00410546">
      <w:pPr>
        <w:spacing w:after="120"/>
        <w:ind w:left="1418"/>
        <w:jc w:val="both"/>
        <w:rPr>
          <w:del w:id="1979" w:author="xrysmp@gmail.com" w:date="2019-06-10T18:07:00Z"/>
          <w:lang w:val="en-GB"/>
        </w:rPr>
      </w:pPr>
      <w:del w:id="1980" w:author="xrysmp@gmail.com" w:date="2019-06-10T18:07:00Z">
        <w:r w:rsidRPr="00D51A9F" w:rsidDel="00E347B3">
          <w:rPr>
            <w:lang w:val="en-GB"/>
          </w:rPr>
          <w:delText>The concept of making a photograph of the three Allied leaders at Yalta in February 1945</w:delText>
        </w:r>
      </w:del>
    </w:p>
    <w:p w14:paraId="215C507B" w14:textId="604A2D53" w:rsidR="00FF47FE" w:rsidRPr="00D51A9F" w:rsidDel="00E347B3" w:rsidRDefault="00410546">
      <w:pPr>
        <w:spacing w:after="120"/>
        <w:ind w:left="1418"/>
        <w:jc w:val="both"/>
        <w:rPr>
          <w:del w:id="1981" w:author="xrysmp@gmail.com" w:date="2019-06-10T18:07:00Z"/>
          <w:lang w:val="en-GB"/>
        </w:rPr>
      </w:pPr>
      <w:del w:id="1982" w:author="xrysmp@gmail.com" w:date="2019-06-10T18:07:00Z">
        <w:r w:rsidRPr="00D51A9F" w:rsidDel="00E347B3">
          <w:rPr>
            <w:lang w:val="en-GB"/>
          </w:rPr>
          <w:delText>Oceania Project’s concept of making a large digital acoustic data archive dedicated to East Australian humpback whale songs</w:delText>
        </w:r>
      </w:del>
    </w:p>
    <w:p w14:paraId="6D883741" w14:textId="293807B3" w:rsidR="00FF47FE" w:rsidRPr="00D51A9F" w:rsidDel="00E347B3" w:rsidRDefault="00410546">
      <w:pPr>
        <w:spacing w:after="120"/>
        <w:ind w:left="1418"/>
        <w:jc w:val="both"/>
        <w:rPr>
          <w:del w:id="1983" w:author="xrysmp@gmail.com" w:date="2019-06-10T18:07:00Z"/>
          <w:lang w:val="en-GB"/>
        </w:rPr>
      </w:pPr>
      <w:del w:id="1984" w:author="xrysmp@gmail.com" w:date="2019-06-10T18:07:00Z">
        <w:r w:rsidRPr="00D51A9F" w:rsidDel="00E347B3">
          <w:rPr>
            <w:lang w:val="en-GB"/>
          </w:rPr>
          <w:delText>The concept of recording Louise Bourgeois’s activity in the documentary movie entitled ‘Louise Bourgeois: The Spider, the Mistress, and the Tangerine’</w:delText>
        </w:r>
      </w:del>
    </w:p>
    <w:p w14:paraId="1DBC97C6" w14:textId="2BF0378D" w:rsidR="00FF47FE" w:rsidRPr="00D51A9F" w:rsidDel="00E347B3" w:rsidRDefault="00410546">
      <w:pPr>
        <w:spacing w:before="100"/>
        <w:ind w:left="1418" w:hanging="1418"/>
        <w:rPr>
          <w:del w:id="1985" w:author="xrysmp@gmail.com" w:date="2019-06-10T18:07:00Z"/>
          <w:bCs/>
          <w:szCs w:val="20"/>
          <w:lang w:val="en-GB"/>
        </w:rPr>
      </w:pPr>
      <w:del w:id="1986" w:author="xrysmp@gmail.com" w:date="2019-06-10T18:07:00Z">
        <w:r w:rsidRPr="00D51A9F" w:rsidDel="00E347B3">
          <w:rPr>
            <w:lang w:val="en-GB"/>
          </w:rPr>
          <w:delText>Properties</w:delText>
        </w:r>
        <w:r w:rsidRPr="00D51A9F" w:rsidDel="00E347B3">
          <w:rPr>
            <w:b/>
            <w:lang w:val="en-GB"/>
          </w:rPr>
          <w:delText>:</w:delText>
        </w:r>
        <w:r w:rsidRPr="00D51A9F" w:rsidDel="00E347B3">
          <w:rPr>
            <w:b/>
            <w:lang w:val="en-GB"/>
          </w:rPr>
          <w:tab/>
        </w:r>
        <w:r w:rsidR="00875834" w:rsidDel="00E347B3">
          <w:fldChar w:fldCharType="begin"/>
        </w:r>
        <w:r w:rsidR="00875834" w:rsidDel="00E347B3">
          <w:delInstrText xml:space="preserve"> HYPERLINK \l "_R13_is_realised_1" </w:delInstrText>
        </w:r>
        <w:r w:rsidR="00875834" w:rsidDel="00E347B3">
          <w:fldChar w:fldCharType="separate"/>
        </w:r>
        <w:r w:rsidRPr="00D51A9F" w:rsidDel="00E347B3">
          <w:rPr>
            <w:rStyle w:val="Hyperlink"/>
            <w:bCs/>
            <w:szCs w:val="20"/>
            <w:lang w:val="en-GB"/>
          </w:rPr>
          <w:delText>R13</w:delText>
        </w:r>
        <w:r w:rsidR="00875834" w:rsidDel="00E347B3">
          <w:rPr>
            <w:rStyle w:val="Hyperlink"/>
            <w:bCs/>
            <w:szCs w:val="20"/>
            <w:lang w:val="en-GB"/>
          </w:rPr>
          <w:fldChar w:fldCharType="end"/>
        </w:r>
        <w:r w:rsidRPr="00D51A9F" w:rsidDel="00E347B3">
          <w:rPr>
            <w:bCs/>
            <w:szCs w:val="20"/>
            <w:lang w:val="en-GB"/>
          </w:rPr>
          <w:delText xml:space="preserve"> is realised in (realises): </w:delText>
        </w:r>
        <w:r w:rsidR="00875834" w:rsidDel="00E347B3">
          <w:fldChar w:fldCharType="begin"/>
        </w:r>
        <w:r w:rsidR="00875834" w:rsidDel="00E347B3">
          <w:delInstrText xml:space="preserve"> HYPERLINK \l "_F26_Recording" </w:delInstrText>
        </w:r>
        <w:r w:rsidR="00875834" w:rsidDel="00E347B3">
          <w:fldChar w:fldCharType="separate"/>
        </w:r>
        <w:r w:rsidRPr="00D51A9F" w:rsidDel="00E347B3">
          <w:rPr>
            <w:rStyle w:val="Hyperlink"/>
            <w:bCs/>
            <w:szCs w:val="20"/>
            <w:lang w:val="en-GB"/>
          </w:rPr>
          <w:delText>F26</w:delText>
        </w:r>
        <w:r w:rsidR="00875834" w:rsidDel="00E347B3">
          <w:rPr>
            <w:rStyle w:val="Hyperlink"/>
            <w:bCs/>
            <w:szCs w:val="20"/>
            <w:lang w:val="en-GB"/>
          </w:rPr>
          <w:fldChar w:fldCharType="end"/>
        </w:r>
        <w:r w:rsidRPr="00D51A9F" w:rsidDel="00E347B3">
          <w:rPr>
            <w:bCs/>
            <w:szCs w:val="20"/>
            <w:lang w:val="en-GB"/>
          </w:rPr>
          <w:delText xml:space="preserve"> Recording</w:delText>
        </w:r>
      </w:del>
    </w:p>
    <w:p w14:paraId="671754C7" w14:textId="022CE0CD" w:rsidR="00FF47FE" w:rsidRDefault="00410546" w:rsidP="008058F4">
      <w:pPr>
        <w:pStyle w:val="Heading3"/>
        <w:rPr>
          <w:ins w:id="1987" w:author="xrysmp@gmail.com" w:date="2019-03-22T16:13:00Z"/>
        </w:rPr>
      </w:pPr>
      <w:bookmarkStart w:id="1988" w:name="_F22_Self-Contained_Expression"/>
      <w:bookmarkStart w:id="1989" w:name="_Toc21450333"/>
      <w:bookmarkEnd w:id="1988"/>
      <w:r w:rsidRPr="00D51A9F">
        <w:t>F22 Self-Contained Expression</w:t>
      </w:r>
      <w:bookmarkEnd w:id="1989"/>
    </w:p>
    <w:p w14:paraId="0EB8DA6A" w14:textId="49655F68" w:rsidR="00173B91" w:rsidRPr="00A853D0" w:rsidRDefault="00173B91" w:rsidP="00A853D0">
      <w:r>
        <w:rPr>
          <w:lang w:val="en-GB"/>
        </w:rPr>
        <w:t>Deprecated, use F2 Expression instead</w:t>
      </w:r>
    </w:p>
    <w:p w14:paraId="288E50EC" w14:textId="77777777" w:rsidR="000145DB" w:rsidRPr="000145DB" w:rsidRDefault="000145DB" w:rsidP="000145DB">
      <w:pPr>
        <w:pStyle w:val="Heading3"/>
      </w:pPr>
      <w:bookmarkStart w:id="1990" w:name="_Toc21450334"/>
      <w:r w:rsidRPr="000145DB">
        <w:t>F23 Expression Fragment</w:t>
      </w:r>
      <w:bookmarkEnd w:id="1990"/>
    </w:p>
    <w:p w14:paraId="05C19EB5" w14:textId="46824041" w:rsidR="000145DB" w:rsidRDefault="000145DB" w:rsidP="000145DB">
      <w:pPr>
        <w:rPr>
          <w:lang w:val="en-GB"/>
        </w:rPr>
      </w:pPr>
      <w:r>
        <w:rPr>
          <w:lang w:val="en-GB"/>
        </w:rPr>
        <w:t>Deprecated</w:t>
      </w:r>
      <w:r w:rsidR="00B211E1">
        <w:rPr>
          <w:lang w:val="en-GB"/>
        </w:rPr>
        <w:t>, use E90</w:t>
      </w:r>
      <w:r w:rsidR="00173B91">
        <w:rPr>
          <w:lang w:val="en-GB"/>
        </w:rPr>
        <w:t xml:space="preserve"> Symbolic Object</w:t>
      </w:r>
      <w:r w:rsidR="00B211E1">
        <w:rPr>
          <w:lang w:val="en-GB"/>
        </w:rPr>
        <w:t xml:space="preserve"> instead</w:t>
      </w:r>
    </w:p>
    <w:p w14:paraId="49F8BA52" w14:textId="4177270C" w:rsidR="00FF47FE" w:rsidRDefault="00410546" w:rsidP="008058F4">
      <w:pPr>
        <w:pStyle w:val="Heading3"/>
      </w:pPr>
      <w:bookmarkStart w:id="1991" w:name="_F24_Publication_Expression"/>
      <w:bookmarkStart w:id="1992" w:name="_Toc21450335"/>
      <w:bookmarkEnd w:id="1991"/>
      <w:r w:rsidRPr="00D51A9F">
        <w:t>F24 Publication Expression</w:t>
      </w:r>
      <w:bookmarkEnd w:id="1992"/>
    </w:p>
    <w:p w14:paraId="1321CB0F" w14:textId="6F0868B5" w:rsidR="00B319DA" w:rsidRPr="006D52A5" w:rsidRDefault="00B319DA" w:rsidP="00183725">
      <w:r>
        <w:rPr>
          <w:lang w:val="en-GB"/>
        </w:rPr>
        <w:t>Deprecated (merged with F3 Manifestation)</w:t>
      </w:r>
    </w:p>
    <w:p w14:paraId="2EF4A89F" w14:textId="328E18A3" w:rsidR="00FF47FE" w:rsidRDefault="00410546" w:rsidP="008058F4">
      <w:pPr>
        <w:pStyle w:val="Heading3"/>
      </w:pPr>
      <w:bookmarkStart w:id="1993" w:name="_F25_Performance_Plan"/>
      <w:bookmarkStart w:id="1994" w:name="_Toc21450336"/>
      <w:bookmarkEnd w:id="1993"/>
      <w:r w:rsidRPr="00D51A9F">
        <w:t>F25 Performance Plan</w:t>
      </w:r>
      <w:bookmarkEnd w:id="1994"/>
    </w:p>
    <w:p w14:paraId="1053EA74" w14:textId="50CDACCD" w:rsidR="003A3B95" w:rsidRPr="00EA662D" w:rsidRDefault="003A3B95" w:rsidP="00183725">
      <w:r>
        <w:rPr>
          <w:lang w:val="en-GB"/>
        </w:rPr>
        <w:t>Deprecated</w:t>
      </w:r>
    </w:p>
    <w:p w14:paraId="3B598A11" w14:textId="0EB71F28" w:rsidR="00FF47FE" w:rsidRDefault="00410546" w:rsidP="008058F4">
      <w:pPr>
        <w:pStyle w:val="Heading3"/>
      </w:pPr>
      <w:bookmarkStart w:id="1995" w:name="_F26_Recording"/>
      <w:bookmarkStart w:id="1996" w:name="_Toc21450337"/>
      <w:bookmarkEnd w:id="1995"/>
      <w:r w:rsidRPr="00D51A9F">
        <w:t>F26 Recording</w:t>
      </w:r>
      <w:bookmarkEnd w:id="1996"/>
    </w:p>
    <w:p w14:paraId="2232F9CE" w14:textId="09092182" w:rsidR="00E347B3" w:rsidRPr="004E624A" w:rsidRDefault="00E347B3" w:rsidP="00183725">
      <w:r>
        <w:rPr>
          <w:lang w:val="en-GB"/>
        </w:rPr>
        <w:t>Deprecated, use instead F2 Expression</w:t>
      </w:r>
    </w:p>
    <w:p w14:paraId="2202A101" w14:textId="77777777" w:rsidR="008A0FF8" w:rsidRDefault="008A0FF8" w:rsidP="008058F4">
      <w:pPr>
        <w:pStyle w:val="Heading3"/>
      </w:pPr>
      <w:bookmarkStart w:id="1997" w:name="_F27_Work_Conception"/>
      <w:bookmarkStart w:id="1998" w:name="_F31_Expression_Creation"/>
      <w:bookmarkStart w:id="1999" w:name="_F28_Expression_Creation"/>
      <w:bookmarkStart w:id="2000" w:name="_Toc21450338"/>
      <w:bookmarkEnd w:id="1997"/>
      <w:bookmarkEnd w:id="1998"/>
      <w:bookmarkEnd w:id="1999"/>
      <w:r>
        <w:lastRenderedPageBreak/>
        <w:t>F27 Work Conception</w:t>
      </w:r>
      <w:bookmarkEnd w:id="2000"/>
    </w:p>
    <w:p w14:paraId="1DB5C85B" w14:textId="77777777" w:rsidR="008A0FF8" w:rsidRDefault="008A0FF8" w:rsidP="008A0FF8">
      <w:pPr>
        <w:tabs>
          <w:tab w:val="left" w:pos="1418"/>
        </w:tabs>
        <w:rPr>
          <w:lang w:val="en-GB"/>
        </w:rPr>
      </w:pPr>
      <w:r>
        <w:rPr>
          <w:lang w:val="en-GB"/>
        </w:rPr>
        <w:t>Subclass of:</w:t>
      </w:r>
      <w:r>
        <w:rPr>
          <w:lang w:val="en-GB"/>
        </w:rPr>
        <w:tab/>
      </w:r>
      <w:hyperlink w:anchor="_E65_Creation_1" w:history="1">
        <w:r>
          <w:rPr>
            <w:rStyle w:val="Hyperlink"/>
          </w:rPr>
          <w:t>E65</w:t>
        </w:r>
      </w:hyperlink>
      <w:r>
        <w:rPr>
          <w:lang w:val="en-GB"/>
        </w:rPr>
        <w:t xml:space="preserve"> Creation</w:t>
      </w:r>
    </w:p>
    <w:p w14:paraId="61D3FA1D" w14:textId="77777777" w:rsidR="008A0FF8" w:rsidRDefault="008A0FF8" w:rsidP="008A0FF8">
      <w:pPr>
        <w:pStyle w:val="WW-BodyTextIndent3"/>
        <w:widowControl w:val="0"/>
        <w:spacing w:before="120" w:after="120"/>
        <w:ind w:left="1418" w:hanging="1418"/>
        <w:jc w:val="both"/>
        <w:rPr>
          <w:color w:val="000000"/>
          <w:szCs w:val="20"/>
          <w:lang w:val="en-GB"/>
        </w:rPr>
      </w:pPr>
      <w:r>
        <w:rPr>
          <w:lang w:val="en-GB"/>
        </w:rPr>
        <w:t>Scope note:</w:t>
      </w:r>
      <w:r>
        <w:rPr>
          <w:lang w:val="en-GB"/>
        </w:rPr>
        <w:tab/>
        <w:t>This class comprises beginnings of evolutions of works.</w:t>
      </w:r>
    </w:p>
    <w:p w14:paraId="1C2F0713" w14:textId="77C4AAD4" w:rsidR="008A0FF8" w:rsidRDefault="008A0FF8" w:rsidP="008A0FF8">
      <w:pPr>
        <w:widowControl/>
        <w:suppressAutoHyphens w:val="0"/>
        <w:spacing w:before="120" w:after="120"/>
        <w:ind w:left="1418"/>
        <w:jc w:val="both"/>
        <w:rPr>
          <w:color w:val="000000"/>
          <w:szCs w:val="20"/>
          <w:lang w:val="en-GB"/>
        </w:rPr>
      </w:pPr>
      <w:r>
        <w:rPr>
          <w:color w:val="000000"/>
          <w:szCs w:val="20"/>
          <w:lang w:val="en-GB"/>
        </w:rPr>
        <w:t>An instance of F27 Work Conception marks the initiation of the creation of a</w:t>
      </w:r>
      <w:ins w:id="2001" w:author="Pat Riva" w:date="2017-12-03T00:08:00Z">
        <w:r>
          <w:rPr>
            <w:color w:val="000000"/>
            <w:szCs w:val="20"/>
            <w:lang w:val="en-GB"/>
          </w:rPr>
          <w:t>n</w:t>
        </w:r>
      </w:ins>
      <w:ins w:id="2002" w:author="Pat Riva" w:date="2017-12-03T00:09:00Z">
        <w:r>
          <w:rPr>
            <w:color w:val="000000"/>
            <w:szCs w:val="20"/>
            <w:lang w:val="en-GB"/>
          </w:rPr>
          <w:t xml:space="preserve"> F1</w:t>
        </w:r>
      </w:ins>
      <w:r>
        <w:rPr>
          <w:color w:val="000000"/>
          <w:szCs w:val="20"/>
          <w:lang w:val="en-GB"/>
        </w:rPr>
        <w:t xml:space="preserve"> </w:t>
      </w:r>
      <w:ins w:id="2003" w:author="Pat Riva" w:date="2017-12-03T00:09:00Z">
        <w:r>
          <w:rPr>
            <w:color w:val="000000"/>
            <w:szCs w:val="20"/>
            <w:lang w:val="en-GB"/>
          </w:rPr>
          <w:t>W</w:t>
        </w:r>
      </w:ins>
      <w:r>
        <w:rPr>
          <w:color w:val="000000"/>
          <w:szCs w:val="20"/>
          <w:lang w:val="en-GB"/>
        </w:rPr>
        <w:t xml:space="preserve">ork. The work, as an intellectual construction, evolves from this point on, until the last known expression of it. The instance of E39 Actor with which a work is associated through the chain of properties F1 Work </w:t>
      </w:r>
      <w:r>
        <w:rPr>
          <w:i/>
          <w:iCs/>
          <w:color w:val="000000"/>
          <w:szCs w:val="20"/>
          <w:lang w:val="en-GB"/>
        </w:rPr>
        <w:t>R16i was initiated by</w:t>
      </w:r>
      <w:r>
        <w:rPr>
          <w:color w:val="000000"/>
          <w:szCs w:val="20"/>
          <w:lang w:val="en-GB"/>
        </w:rPr>
        <w:t xml:space="preserve"> F27 Work Conception </w:t>
      </w:r>
      <w:r>
        <w:rPr>
          <w:i/>
          <w:iCs/>
          <w:color w:val="000000"/>
          <w:szCs w:val="20"/>
          <w:lang w:val="en-GB"/>
        </w:rPr>
        <w:t>P14 carried out by</w:t>
      </w:r>
      <w:r>
        <w:rPr>
          <w:color w:val="000000"/>
          <w:szCs w:val="20"/>
          <w:lang w:val="en-GB"/>
        </w:rPr>
        <w:t xml:space="preserve"> E39 Actor corresponds to the notion of the “creator” of the work. In the case of commissioned works, it is not the commissioning that is regarded as the work conception, but the acceptance of the commission.</w:t>
      </w:r>
    </w:p>
    <w:p w14:paraId="532F23E4" w14:textId="77777777" w:rsidR="008A0FF8" w:rsidRDefault="008A0FF8" w:rsidP="008A0FF8">
      <w:pPr>
        <w:widowControl/>
        <w:suppressAutoHyphens w:val="0"/>
        <w:spacing w:before="120" w:after="120"/>
        <w:ind w:left="1418"/>
        <w:jc w:val="both"/>
        <w:rPr>
          <w:color w:val="000000"/>
          <w:szCs w:val="20"/>
          <w:lang w:val="en-GB"/>
        </w:rPr>
      </w:pPr>
      <w:r>
        <w:rPr>
          <w:color w:val="000000"/>
          <w:szCs w:val="20"/>
          <w:lang w:val="en-GB"/>
        </w:rPr>
        <w:t>This event does not always correlate with the date assigned in common library practice to the work, which is usually a later event (such as the date of completion of the first clean draft).</w:t>
      </w:r>
    </w:p>
    <w:p w14:paraId="5280C050" w14:textId="77777777" w:rsidR="008A0FF8" w:rsidRDefault="008A0FF8" w:rsidP="008A0FF8">
      <w:pPr>
        <w:widowControl/>
        <w:suppressAutoHyphens w:val="0"/>
        <w:spacing w:before="120" w:after="120"/>
        <w:ind w:left="1418"/>
        <w:jc w:val="both"/>
        <w:rPr>
          <w:lang w:val="en-GB"/>
        </w:rPr>
      </w:pPr>
      <w:r>
        <w:rPr>
          <w:color w:val="000000"/>
          <w:szCs w:val="20"/>
          <w:lang w:val="en-GB"/>
        </w:rPr>
        <w:t>In addition, F27 Work Conception can serve to document the circumstances that surrounded the appearance of the original idea for a work, when these are known.</w:t>
      </w:r>
    </w:p>
    <w:p w14:paraId="305E98C7" w14:textId="77777777" w:rsidR="008A0FF8" w:rsidRDefault="008A0FF8" w:rsidP="008A0FF8">
      <w:pPr>
        <w:widowControl/>
        <w:suppressAutoHyphens w:val="0"/>
        <w:spacing w:after="120"/>
        <w:ind w:left="1418" w:hanging="1418"/>
        <w:jc w:val="both"/>
        <w:rPr>
          <w:color w:val="000000"/>
          <w:szCs w:val="20"/>
          <w:lang w:val="en-GB"/>
        </w:rPr>
      </w:pPr>
      <w:r>
        <w:rPr>
          <w:lang w:val="en-GB"/>
        </w:rPr>
        <w:t>Examples:</w:t>
      </w:r>
      <w:r>
        <w:rPr>
          <w:lang w:val="en-GB"/>
        </w:rPr>
        <w:tab/>
      </w:r>
      <w:r>
        <w:rPr>
          <w:color w:val="000000"/>
          <w:szCs w:val="20"/>
          <w:lang w:val="en-GB"/>
        </w:rPr>
        <w:t>Ludwig van Beethoven’s having the first ideas for his fifth symphony</w:t>
      </w:r>
    </w:p>
    <w:p w14:paraId="3817CA5C" w14:textId="77777777" w:rsidR="008A0FF8" w:rsidRDefault="008A0FF8" w:rsidP="008A0FF8">
      <w:pPr>
        <w:widowControl/>
        <w:suppressAutoHyphens w:val="0"/>
        <w:spacing w:after="120"/>
        <w:ind w:left="1418"/>
        <w:jc w:val="both"/>
        <w:rPr>
          <w:color w:val="000000"/>
          <w:szCs w:val="20"/>
          <w:lang w:val="en-GB"/>
        </w:rPr>
      </w:pPr>
      <w:r>
        <w:rPr>
          <w:color w:val="000000"/>
          <w:szCs w:val="20"/>
          <w:lang w:val="en-GB"/>
        </w:rPr>
        <w:t>Pablo Picasso’s acceptance, in 1930, of Ambroise Vollard’s commission for a set of 100 etchings, now known as the ‘Vollard Suite’</w:t>
      </w:r>
    </w:p>
    <w:p w14:paraId="03BAEA84" w14:textId="77777777" w:rsidR="008A0FF8" w:rsidRDefault="008A0FF8" w:rsidP="008A0FF8">
      <w:pPr>
        <w:widowControl/>
        <w:suppressAutoHyphens w:val="0"/>
        <w:spacing w:after="120"/>
        <w:ind w:left="1418"/>
        <w:jc w:val="both"/>
        <w:rPr>
          <w:color w:val="000000"/>
          <w:szCs w:val="20"/>
          <w:lang w:val="en-GB"/>
        </w:rPr>
      </w:pPr>
      <w:r>
        <w:rPr>
          <w:color w:val="000000"/>
          <w:szCs w:val="20"/>
          <w:lang w:val="en-GB"/>
        </w:rPr>
        <w:t>René Goscinny’s and Albert Uderzo’s first collaborative ideas for the comic book entitled ‘Asterix in Britain’ [</w:t>
      </w:r>
      <w:r>
        <w:rPr>
          <w:i/>
          <w:iCs/>
          <w:color w:val="000000"/>
          <w:szCs w:val="20"/>
          <w:lang w:val="en-GB"/>
        </w:rPr>
        <w:t>comment: Goscinny wrote the script and Uderzo made the drawings; both are regarded as co-creators of that collaborative, at the same level of creative input, and no attempt is made to ascertain whether the ideas for the script preceded the ideas for the drawings, or vice-versa</w:t>
      </w:r>
      <w:r>
        <w:rPr>
          <w:color w:val="000000"/>
          <w:szCs w:val="20"/>
          <w:lang w:val="en-GB"/>
        </w:rPr>
        <w:t>]</w:t>
      </w:r>
    </w:p>
    <w:p w14:paraId="34C37B2F" w14:textId="77777777" w:rsidR="008A0FF8" w:rsidRDefault="008A0FF8" w:rsidP="008A0FF8">
      <w:pPr>
        <w:widowControl/>
        <w:suppressAutoHyphens w:val="0"/>
        <w:spacing w:after="120"/>
        <w:ind w:left="1418"/>
        <w:jc w:val="both"/>
        <w:rPr>
          <w:lang w:val="en-GB"/>
        </w:rPr>
      </w:pPr>
      <w:r>
        <w:rPr>
          <w:color w:val="000000"/>
          <w:szCs w:val="20"/>
          <w:lang w:val="en-GB"/>
        </w:rPr>
        <w:t>The combination of activities, carried out, among others, by Alfred Hitchcock, that began the process which eventually resulted in the movie entitled ‘Psycho’ coming into being</w:t>
      </w:r>
    </w:p>
    <w:p w14:paraId="4A597A83" w14:textId="77777777" w:rsidR="008A0FF8" w:rsidRDefault="008A0FF8" w:rsidP="008A0FF8">
      <w:pPr>
        <w:spacing w:after="120"/>
        <w:ind w:left="1418"/>
        <w:jc w:val="both"/>
        <w:rPr>
          <w:lang w:val="en-GB"/>
        </w:rPr>
      </w:pPr>
      <w:r>
        <w:rPr>
          <w:lang w:val="en-GB"/>
        </w:rPr>
        <w:t>Oscar Wilde’s having by May 1897 the initial idea of writing his poem entitled ‘The ballad of the Reading gaol’, inspired by his stay in the Reading prison from November 20, 1895 to May 18, 1897, and the execution of Charles Thomas Woolridge on July 7, 1896</w:t>
      </w:r>
    </w:p>
    <w:p w14:paraId="65BDD585" w14:textId="77777777" w:rsidR="008A0FF8" w:rsidRDefault="008A0FF8" w:rsidP="008A0FF8">
      <w:pPr>
        <w:ind w:left="1418" w:hanging="1418"/>
        <w:rPr>
          <w:lang w:val="en-GB"/>
        </w:rPr>
      </w:pPr>
      <w:r>
        <w:rPr>
          <w:lang w:val="en-GB"/>
        </w:rPr>
        <w:t>Properties</w:t>
      </w:r>
      <w:r>
        <w:rPr>
          <w:b/>
          <w:lang w:val="en-GB"/>
        </w:rPr>
        <w:t>:</w:t>
      </w:r>
      <w:r>
        <w:rPr>
          <w:b/>
          <w:lang w:val="en-GB"/>
        </w:rPr>
        <w:tab/>
      </w:r>
      <w:hyperlink w:anchor="_R16_initiated_(was" w:history="1">
        <w:r>
          <w:rPr>
            <w:rStyle w:val="Hyperlink"/>
          </w:rPr>
          <w:t>R16</w:t>
        </w:r>
      </w:hyperlink>
      <w:r>
        <w:rPr>
          <w:lang w:val="en-GB"/>
        </w:rPr>
        <w:t xml:space="preserve"> </w:t>
      </w:r>
      <w:r>
        <w:rPr>
          <w:szCs w:val="20"/>
          <w:lang w:val="en-GB"/>
        </w:rPr>
        <w:t>initiated (was initiated by):</w:t>
      </w:r>
      <w:r>
        <w:rPr>
          <w:lang w:val="en-GB"/>
        </w:rPr>
        <w:t xml:space="preserve"> </w:t>
      </w:r>
      <w:hyperlink w:anchor="_F1_Work_1" w:history="1">
        <w:r>
          <w:rPr>
            <w:rStyle w:val="Hyperlink"/>
          </w:rPr>
          <w:t>F1</w:t>
        </w:r>
      </w:hyperlink>
      <w:r>
        <w:rPr>
          <w:lang w:val="en-GB"/>
        </w:rPr>
        <w:t xml:space="preserve"> Work</w:t>
      </w:r>
    </w:p>
    <w:p w14:paraId="1DB6ABB7" w14:textId="77777777" w:rsidR="005A4C45" w:rsidRDefault="005A4C45" w:rsidP="005A4C45">
      <w:pPr>
        <w:spacing w:after="120"/>
        <w:jc w:val="both"/>
        <w:rPr>
          <w:lang w:val="en-GB"/>
        </w:rPr>
      </w:pPr>
    </w:p>
    <w:p w14:paraId="7DE4CC1B" w14:textId="77777777" w:rsidR="00ED3E6F" w:rsidRDefault="00ED3E6F" w:rsidP="008058F4">
      <w:pPr>
        <w:pStyle w:val="Heading3"/>
      </w:pPr>
      <w:bookmarkStart w:id="2004" w:name="_Toc21450339"/>
      <w:r>
        <w:t>F28 Expression Creation</w:t>
      </w:r>
      <w:bookmarkEnd w:id="2004"/>
      <w:r>
        <w:t xml:space="preserve"> </w:t>
      </w:r>
    </w:p>
    <w:p w14:paraId="4D7710A2" w14:textId="77777777" w:rsidR="00ED3E6F" w:rsidRDefault="00ED3E6F" w:rsidP="00ED3E6F">
      <w:pPr>
        <w:tabs>
          <w:tab w:val="left" w:pos="1418"/>
        </w:tabs>
      </w:pPr>
      <w:r>
        <w:rPr>
          <w:lang w:val="en-GB"/>
        </w:rPr>
        <w:t>Subclass of:</w:t>
      </w:r>
      <w:r>
        <w:rPr>
          <w:lang w:val="en-GB"/>
        </w:rPr>
        <w:tab/>
      </w:r>
      <w:hyperlink w:anchor="_E12_Production_" w:history="1">
        <w:r>
          <w:rPr>
            <w:rStyle w:val="Hyperlink"/>
          </w:rPr>
          <w:t>E12</w:t>
        </w:r>
      </w:hyperlink>
      <w:r>
        <w:rPr>
          <w:lang w:val="en-GB"/>
        </w:rPr>
        <w:t xml:space="preserve"> Production</w:t>
      </w:r>
    </w:p>
    <w:p w14:paraId="6BC5F52F" w14:textId="77777777" w:rsidR="00ED3E6F" w:rsidRDefault="0076714E" w:rsidP="00ED3E6F">
      <w:pPr>
        <w:ind w:left="1418"/>
        <w:rPr>
          <w:lang w:val="en-GB"/>
        </w:rPr>
      </w:pPr>
      <w:hyperlink w:anchor="_E65_Creation_1" w:history="1">
        <w:r w:rsidR="00ED3E6F">
          <w:rPr>
            <w:rStyle w:val="Hyperlink"/>
          </w:rPr>
          <w:t>E65</w:t>
        </w:r>
      </w:hyperlink>
      <w:r w:rsidR="00ED3E6F">
        <w:rPr>
          <w:lang w:val="en-GB"/>
        </w:rPr>
        <w:t xml:space="preserve"> Creation</w:t>
      </w:r>
    </w:p>
    <w:p w14:paraId="245C0037" w14:textId="77777777" w:rsidR="00ED3E6F" w:rsidRDefault="00ED3E6F" w:rsidP="00ED3E6F">
      <w:pPr>
        <w:tabs>
          <w:tab w:val="left" w:pos="1418"/>
        </w:tabs>
        <w:spacing w:before="100"/>
      </w:pPr>
      <w:r>
        <w:rPr>
          <w:lang w:val="en-GB"/>
        </w:rPr>
        <w:t>Superclass of:</w:t>
      </w:r>
      <w:r>
        <w:rPr>
          <w:lang w:val="en-GB"/>
        </w:rPr>
        <w:tab/>
      </w:r>
      <w:hyperlink w:anchor="_F29_Recording_Event" w:history="1">
        <w:r>
          <w:rPr>
            <w:rStyle w:val="Hyperlink"/>
          </w:rPr>
          <w:t>F29</w:t>
        </w:r>
      </w:hyperlink>
      <w:r>
        <w:rPr>
          <w:lang w:val="en-GB"/>
        </w:rPr>
        <w:t xml:space="preserve"> Recording Event</w:t>
      </w:r>
    </w:p>
    <w:p w14:paraId="7881066F" w14:textId="77777777" w:rsidR="00ED3E6F" w:rsidRDefault="0076714E" w:rsidP="00ED3E6F">
      <w:pPr>
        <w:ind w:left="1418"/>
        <w:rPr>
          <w:lang w:val="en-GB"/>
        </w:rPr>
      </w:pPr>
      <w:hyperlink w:anchor="_F30_Publication_Event" w:history="1">
        <w:r w:rsidR="00ED3E6F">
          <w:rPr>
            <w:rStyle w:val="Hyperlink"/>
          </w:rPr>
          <w:t>F30</w:t>
        </w:r>
      </w:hyperlink>
      <w:r w:rsidR="00ED3E6F">
        <w:rPr>
          <w:lang w:val="en-GB"/>
        </w:rPr>
        <w:t xml:space="preserve"> Publication Event</w:t>
      </w:r>
    </w:p>
    <w:p w14:paraId="08E0C2F8" w14:textId="4086519F" w:rsidR="00ED3E6F" w:rsidRDefault="00ED3E6F" w:rsidP="00ED3E6F">
      <w:pPr>
        <w:pStyle w:val="WW-BodyTextIndent3"/>
        <w:widowControl w:val="0"/>
        <w:spacing w:before="120" w:after="120"/>
        <w:ind w:left="1418" w:hanging="1418"/>
        <w:jc w:val="both"/>
        <w:rPr>
          <w:lang w:val="en-GB"/>
        </w:rPr>
      </w:pPr>
      <w:r>
        <w:rPr>
          <w:lang w:val="en-GB"/>
        </w:rPr>
        <w:t>Scope note:</w:t>
      </w:r>
      <w:r>
        <w:rPr>
          <w:lang w:val="en-GB"/>
        </w:rPr>
        <w:tab/>
        <w:t xml:space="preserve">This class comprises activities that result in instances of F2 Expression coming into existence. This class characterises the externalisation of an </w:t>
      </w:r>
      <w:ins w:id="2005" w:author="Pat Riva" w:date="2017-12-03T00:27:00Z">
        <w:r>
          <w:rPr>
            <w:lang w:val="en-GB"/>
          </w:rPr>
          <w:t>F1</w:t>
        </w:r>
      </w:ins>
      <w:r>
        <w:rPr>
          <w:lang w:val="en-GB"/>
        </w:rPr>
        <w:t xml:space="preserve"> Work. The creation of an F1 Work is considered to occur at the time of creation (F28) of its first F2 Expression.</w:t>
      </w:r>
    </w:p>
    <w:p w14:paraId="31A45446" w14:textId="370AEB87" w:rsidR="00ED3E6F" w:rsidRDefault="00ED3E6F" w:rsidP="00ED3E6F">
      <w:pPr>
        <w:pStyle w:val="WW-BodyTextIndent3"/>
        <w:widowControl w:val="0"/>
        <w:spacing w:after="120"/>
        <w:ind w:left="1418"/>
        <w:jc w:val="both"/>
        <w:rPr>
          <w:lang w:val="en-GB"/>
        </w:rPr>
      </w:pPr>
      <w:r>
        <w:rPr>
          <w:lang w:val="en-GB"/>
        </w:rPr>
        <w:t xml:space="preserve">Although F2 Expression is an abstract entity, a conceptual object, the creation of an expression inevitably also affects the physical world: when you scribble the first draft of a poem on a sheet of paper, you produce an instance of </w:t>
      </w:r>
      <w:r w:rsidRPr="00856507">
        <w:rPr>
          <w:highlight w:val="red"/>
          <w:lang w:val="en-GB"/>
          <w:rPrChange w:id="2006" w:author="xrysmp@gmail.com" w:date="2019-06-11T07:32:00Z">
            <w:rPr>
              <w:lang w:val="en-GB"/>
            </w:rPr>
          </w:rPrChange>
        </w:rPr>
        <w:t>F4 Manifestation Singleton</w:t>
      </w:r>
      <w:ins w:id="2007" w:author="Pat Riva" w:date="2017-12-03T00:51:00Z">
        <w:r>
          <w:rPr>
            <w:lang w:val="en-GB"/>
          </w:rPr>
          <w:t>.</w:t>
        </w:r>
      </w:ins>
      <w:r>
        <w:rPr>
          <w:lang w:val="en-GB"/>
        </w:rPr>
        <w:t xml:space="preserve"> F28 Expression Creation is a subclass of E12 Production because the recording of the expression causes a physical modification of the E18 Physical Thing</w:t>
      </w:r>
      <w:ins w:id="2008" w:author="Pat Riva" w:date="2017-12-03T00:30:00Z">
        <w:r>
          <w:rPr>
            <w:lang w:val="en-GB"/>
          </w:rPr>
          <w:t xml:space="preserve"> that serves as the carrier</w:t>
        </w:r>
      </w:ins>
      <w:r>
        <w:rPr>
          <w:lang w:val="en-GB"/>
        </w:rPr>
        <w:t xml:space="preserve">. The work becomes manifest by being expressed on a physical carrier </w:t>
      </w:r>
      <w:ins w:id="2009" w:author="Pat Riva" w:date="2017-12-03T00:28:00Z">
        <w:r>
          <w:rPr>
            <w:lang w:val="en-GB"/>
          </w:rPr>
          <w:t>other than</w:t>
        </w:r>
      </w:ins>
      <w:r>
        <w:rPr>
          <w:lang w:val="en-GB"/>
        </w:rPr>
        <w:t xml:space="preserve"> the creator’s brain. The spatio-temporal circumstances under which the expression is created are necessarily the same spatio-temporal circumstances under which the first instance of </w:t>
      </w:r>
      <w:r w:rsidRPr="00856507">
        <w:rPr>
          <w:highlight w:val="red"/>
          <w:lang w:val="en-GB"/>
          <w:rPrChange w:id="2010" w:author="xrysmp@gmail.com" w:date="2019-06-11T07:32:00Z">
            <w:rPr>
              <w:lang w:val="en-GB"/>
            </w:rPr>
          </w:rPrChange>
        </w:rPr>
        <w:t>F4 Manifestation Singleton</w:t>
      </w:r>
      <w:r>
        <w:rPr>
          <w:lang w:val="en-GB"/>
        </w:rPr>
        <w:t xml:space="preserve"> is produced. </w:t>
      </w:r>
    </w:p>
    <w:p w14:paraId="0841D368" w14:textId="77777777" w:rsidR="00ED3E6F" w:rsidRDefault="00ED3E6F" w:rsidP="00ED3E6F">
      <w:pPr>
        <w:pStyle w:val="WW-BodyTextIndent3"/>
        <w:widowControl w:val="0"/>
        <w:spacing w:after="120"/>
        <w:ind w:left="1418"/>
        <w:jc w:val="both"/>
        <w:rPr>
          <w:lang w:val="en-GB"/>
        </w:rPr>
      </w:pPr>
      <w:r>
        <w:rPr>
          <w:lang w:val="en-GB"/>
        </w:rPr>
        <w:t xml:space="preserve">The mechanisms through which </w:t>
      </w:r>
      <w:r>
        <w:rPr>
          <w:i/>
          <w:lang w:val="en-GB"/>
        </w:rPr>
        <w:t>oral tradition</w:t>
      </w:r>
      <w:r>
        <w:rPr>
          <w:lang w:val="en-GB"/>
        </w:rPr>
        <w:t xml:space="preserve"> (of myths, tales, music, etc.) operates are not further investigated in this model. As far as bibliographic practice is concerned, only those instances of F2 Expression that are externalised on physical carriers other than both the creator’s brain and the auditor’s brain are taken into account (for a discussion of the modelling of oral traditions, see: Nicolas, Yann. ‘Folklore Requirements for Bibliographic Records: oral traditions and FRBR.’ In: </w:t>
      </w:r>
      <w:r>
        <w:rPr>
          <w:i/>
          <w:lang w:val="en-GB"/>
        </w:rPr>
        <w:t>Cataloging &amp; Classification Quarterly</w:t>
      </w:r>
      <w:r>
        <w:rPr>
          <w:lang w:val="en-GB"/>
        </w:rPr>
        <w:t xml:space="preserve"> (2005). Vol. 39, No. 3-4. P. 179-195).</w:t>
      </w:r>
    </w:p>
    <w:p w14:paraId="6057E551" w14:textId="77777777" w:rsidR="00ED3E6F" w:rsidRDefault="00ED3E6F" w:rsidP="00ED3E6F">
      <w:pPr>
        <w:spacing w:after="120"/>
        <w:ind w:left="1418"/>
        <w:jc w:val="both"/>
        <w:rPr>
          <w:lang w:val="en-GB"/>
        </w:rPr>
      </w:pPr>
      <w:r>
        <w:rPr>
          <w:lang w:val="en-GB"/>
        </w:rPr>
        <w:lastRenderedPageBreak/>
        <w:t xml:space="preserve">It is possible to use the </w:t>
      </w:r>
      <w:r>
        <w:rPr>
          <w:i/>
          <w:lang w:val="en-GB"/>
        </w:rPr>
        <w:t>P2 has type (is type of)</w:t>
      </w:r>
      <w:r>
        <w:rPr>
          <w:lang w:val="en-GB"/>
        </w:rPr>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14:paraId="27053888" w14:textId="77777777" w:rsidR="00ED3E6F" w:rsidRDefault="00ED3E6F" w:rsidP="00ED3E6F">
      <w:pPr>
        <w:spacing w:after="120"/>
        <w:ind w:left="1418"/>
        <w:jc w:val="both"/>
        <w:rPr>
          <w:lang w:val="en-GB"/>
        </w:rPr>
      </w:pPr>
      <w:r>
        <w:rPr>
          <w:lang w:val="en-GB"/>
        </w:rPr>
        <w:t xml:space="preserve">An instance of F28 Expression Creation may use as source material a specific existing F2 Expression. The property </w:t>
      </w:r>
      <w:r>
        <w:fldChar w:fldCharType="begin"/>
      </w:r>
      <w:r>
        <w:instrText xml:space="preserve"> HYPERLINK  \l "_P16__used_"</w:instrText>
      </w:r>
      <w:r>
        <w:fldChar w:fldCharType="separate"/>
      </w:r>
      <w:ins w:id="2011" w:author="Pat Riva" w:date="2017-12-03T01:15:00Z">
        <w:r>
          <w:rPr>
            <w:rStyle w:val="Hyperlink"/>
          </w:rPr>
          <w:t>P16</w:t>
        </w:r>
      </w:ins>
      <w:r>
        <w:fldChar w:fldCharType="end"/>
      </w:r>
      <w:r>
        <w:rPr>
          <w:i/>
          <w:iCs/>
          <w:lang w:val="en-GB"/>
        </w:rPr>
        <w:t xml:space="preserve"> used specific object (was used for)</w:t>
      </w:r>
      <w:r>
        <w:rPr>
          <w:lang w:val="en-GB"/>
        </w:rPr>
        <w:t xml:space="preserve"> can be used to specify the source expression for the derivation. In cases such as a translation or a revised edition, etc., a new F2 Expression of the same F1 Work, a derived expression, is created. In the situation where an expression of one F1 Work serves as source material for the creation of the first expression of a new instance of F1 Work, the relationship is indicated using the property </w:t>
      </w:r>
      <w:r>
        <w:rPr>
          <w:i/>
          <w:iCs/>
          <w:lang w:val="en-GB"/>
        </w:rPr>
        <w:t>R2 is derivative of (has derivative)</w:t>
      </w:r>
      <w:r>
        <w:rPr>
          <w:lang w:val="en-GB"/>
        </w:rPr>
        <w:t xml:space="preserve"> between the two instances of F1 Work. Path: F1 Work(1) </w:t>
      </w:r>
      <w:r>
        <w:rPr>
          <w:i/>
          <w:iCs/>
          <w:lang w:val="en-GB"/>
        </w:rPr>
        <w:t>R3 is realised in</w:t>
      </w:r>
      <w:r>
        <w:rPr>
          <w:lang w:val="en-GB"/>
        </w:rPr>
        <w:t xml:space="preserve"> F2 Expression(1) </w:t>
      </w:r>
      <w:r>
        <w:rPr>
          <w:i/>
          <w:iCs/>
          <w:lang w:val="en-GB"/>
        </w:rPr>
        <w:t>P16i was used for</w:t>
      </w:r>
      <w:r>
        <w:rPr>
          <w:lang w:val="en-GB"/>
        </w:rPr>
        <w:t xml:space="preserve"> F28 Expression Creation </w:t>
      </w:r>
      <w:r>
        <w:rPr>
          <w:i/>
          <w:iCs/>
          <w:lang w:val="en-GB"/>
        </w:rPr>
        <w:t>R17 created</w:t>
      </w:r>
      <w:r>
        <w:rPr>
          <w:lang w:val="en-GB"/>
        </w:rPr>
        <w:t xml:space="preserve"> F2 Expression(2) </w:t>
      </w:r>
      <w:r>
        <w:rPr>
          <w:i/>
          <w:iCs/>
          <w:lang w:val="en-GB"/>
        </w:rPr>
        <w:t>R3i realises</w:t>
      </w:r>
      <w:r>
        <w:rPr>
          <w:lang w:val="en-GB"/>
        </w:rPr>
        <w:t xml:space="preserve"> F1 Work(2) </w:t>
      </w:r>
      <w:r>
        <w:rPr>
          <w:i/>
          <w:iCs/>
          <w:lang w:val="en-GB"/>
        </w:rPr>
        <w:t>R2 is derivative of</w:t>
      </w:r>
      <w:r>
        <w:rPr>
          <w:lang w:val="en-GB"/>
        </w:rPr>
        <w:t xml:space="preserve"> F1 Work(1) </w:t>
      </w:r>
    </w:p>
    <w:p w14:paraId="52C9B4B8"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creation of the original manuscript score of ‘Uwertura tragiczna’ by Andrzej Panufnik in 1942 in Warsaw</w:t>
      </w:r>
    </w:p>
    <w:p w14:paraId="1F26EA03" w14:textId="77777777" w:rsidR="00FF47FE" w:rsidRPr="00D51A9F" w:rsidRDefault="00410546">
      <w:pPr>
        <w:spacing w:after="120"/>
        <w:ind w:left="1418"/>
        <w:jc w:val="both"/>
        <w:rPr>
          <w:lang w:val="en-GB"/>
        </w:rPr>
      </w:pPr>
      <w:r w:rsidRPr="00D51A9F">
        <w:rPr>
          <w:lang w:val="en-GB"/>
        </w:rPr>
        <w:t>The reconstruction from memory of the manuscript score of ‘Uwertura tragiczna’ by Andrzej Panufnik in 1945 after the original score was destroyed during the war</w:t>
      </w:r>
    </w:p>
    <w:p w14:paraId="32EC2F89" w14:textId="77777777" w:rsidR="00FF47FE" w:rsidRPr="00D51A9F" w:rsidRDefault="00410546">
      <w:pPr>
        <w:spacing w:after="120"/>
        <w:ind w:left="1418"/>
        <w:jc w:val="both"/>
        <w:rPr>
          <w:lang w:val="en-GB"/>
        </w:rPr>
      </w:pPr>
      <w:r w:rsidRPr="00D51A9F">
        <w:rPr>
          <w:lang w:val="en-GB"/>
        </w:rPr>
        <w:t>The creation, by Lord Byron, of the English text of his work entitled ‘Manfred’ (</w:t>
      </w:r>
      <w:r w:rsidRPr="00D51A9F">
        <w:rPr>
          <w:i/>
          <w:lang w:val="en-GB"/>
        </w:rPr>
        <w:t>P2 has type</w:t>
      </w:r>
      <w:r w:rsidRPr="00D51A9F">
        <w:rPr>
          <w:lang w:val="en-GB"/>
        </w:rPr>
        <w:t xml:space="preserve"> E55 Type {major original contribution})</w:t>
      </w:r>
    </w:p>
    <w:p w14:paraId="29E86852" w14:textId="77777777" w:rsidR="00FF47FE" w:rsidRPr="00D51A9F" w:rsidRDefault="00410546">
      <w:pPr>
        <w:spacing w:after="120"/>
        <w:ind w:left="1418"/>
        <w:jc w:val="both"/>
        <w:rPr>
          <w:lang w:val="en-GB"/>
        </w:rPr>
      </w:pPr>
      <w:r w:rsidRPr="00D51A9F">
        <w:rPr>
          <w:lang w:val="en-GB"/>
        </w:rPr>
        <w:t>The creation, by Woldemar Starke, of his German translation of Lord Byron’s text entitled ‘Manfred’ (</w:t>
      </w:r>
      <w:r w:rsidRPr="00D51A9F">
        <w:rPr>
          <w:i/>
          <w:lang w:val="en-GB"/>
        </w:rPr>
        <w:t>P2 has type</w:t>
      </w:r>
      <w:r w:rsidRPr="00D51A9F">
        <w:rPr>
          <w:lang w:val="en-GB"/>
        </w:rPr>
        <w:t xml:space="preserve"> E55 Type {translation})</w:t>
      </w:r>
    </w:p>
    <w:p w14:paraId="53F6EB8D" w14:textId="77777777" w:rsidR="00FF47FE" w:rsidRPr="00D51A9F" w:rsidRDefault="00410546">
      <w:pPr>
        <w:spacing w:after="120"/>
        <w:ind w:left="1418"/>
        <w:jc w:val="both"/>
        <w:rPr>
          <w:lang w:val="en-GB"/>
        </w:rPr>
      </w:pPr>
      <w:r w:rsidRPr="00D51A9F">
        <w:rPr>
          <w:lang w:val="en-GB"/>
        </w:rPr>
        <w:t>The recording of the third alternate take of ‘Blue Hawaii’ performed by Elvis Presley in Hollywood, Calif., Radio Recorders, on March 22</w:t>
      </w:r>
      <w:r w:rsidRPr="00D51A9F">
        <w:rPr>
          <w:vertAlign w:val="superscript"/>
          <w:lang w:val="en-GB"/>
        </w:rPr>
        <w:t>nd</w:t>
      </w:r>
      <w:r w:rsidRPr="00D51A9F">
        <w:rPr>
          <w:lang w:val="en-GB"/>
        </w:rPr>
        <w:t>, 1961 [each individual take is a distinct instance of F2 Expression]</w:t>
      </w:r>
    </w:p>
    <w:p w14:paraId="42B7714A" w14:textId="77777777" w:rsidR="00FF47FE" w:rsidRPr="00C93448"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7_created_(was" w:history="1">
        <w:r w:rsidRPr="00C93448">
          <w:rPr>
            <w:rStyle w:val="Hyperlink"/>
            <w:lang w:val="en-GB"/>
          </w:rPr>
          <w:t>R17</w:t>
        </w:r>
      </w:hyperlink>
      <w:r w:rsidRPr="00C93448">
        <w:rPr>
          <w:lang w:val="en-GB"/>
        </w:rPr>
        <w:t xml:space="preserve"> created </w:t>
      </w:r>
      <w:r w:rsidRPr="00C93448">
        <w:rPr>
          <w:szCs w:val="20"/>
          <w:lang w:val="en-GB"/>
        </w:rPr>
        <w:t>(was created by):</w:t>
      </w:r>
      <w:r w:rsidRPr="00C93448">
        <w:rPr>
          <w:lang w:val="en-GB"/>
        </w:rPr>
        <w:t xml:space="preserve"> </w:t>
      </w:r>
      <w:hyperlink w:anchor="_F2_Expression" w:history="1">
        <w:r w:rsidRPr="00C93448">
          <w:rPr>
            <w:rStyle w:val="Hyperlink"/>
            <w:bCs/>
            <w:lang w:val="en-GB"/>
          </w:rPr>
          <w:t>F2</w:t>
        </w:r>
      </w:hyperlink>
      <w:r w:rsidRPr="00C93448">
        <w:rPr>
          <w:lang w:val="en-GB"/>
        </w:rPr>
        <w:t xml:space="preserve"> Expression</w:t>
      </w:r>
    </w:p>
    <w:p w14:paraId="12820165" w14:textId="4C30AB67" w:rsidR="00FF47FE" w:rsidRPr="00C93448" w:rsidRDefault="0076714E">
      <w:pPr>
        <w:ind w:left="1418"/>
        <w:rPr>
          <w:lang w:val="en-GB"/>
        </w:rPr>
      </w:pPr>
      <w:hyperlink w:anchor="_R18_created_(was" w:history="1">
        <w:r w:rsidR="00410546" w:rsidRPr="00C93448">
          <w:rPr>
            <w:rStyle w:val="Hyperlink"/>
            <w:lang w:val="en-GB"/>
          </w:rPr>
          <w:t>R18</w:t>
        </w:r>
      </w:hyperlink>
      <w:r w:rsidR="00410546" w:rsidRPr="00C93448">
        <w:rPr>
          <w:lang w:val="en-GB"/>
        </w:rPr>
        <w:t xml:space="preserve"> created </w:t>
      </w:r>
      <w:r w:rsidR="00410546" w:rsidRPr="00C93448">
        <w:rPr>
          <w:szCs w:val="20"/>
          <w:lang w:val="en-GB"/>
        </w:rPr>
        <w:t>(was created by):</w:t>
      </w:r>
      <w:r w:rsidR="00410546" w:rsidRPr="00C93448">
        <w:rPr>
          <w:lang w:val="en-GB"/>
        </w:rPr>
        <w:t xml:space="preserve"> </w:t>
      </w:r>
      <w:r w:rsidR="00C93448" w:rsidRPr="00C93448">
        <w:t>F5 Item</w:t>
      </w:r>
    </w:p>
    <w:p w14:paraId="5BB79CC5" w14:textId="77777777" w:rsidR="00FF47FE" w:rsidRPr="00D51A9F" w:rsidRDefault="00410546" w:rsidP="008058F4">
      <w:pPr>
        <w:pStyle w:val="Heading3"/>
      </w:pPr>
      <w:bookmarkStart w:id="2012" w:name="_F33_Identifier_Assignment"/>
      <w:bookmarkStart w:id="2013" w:name="_F36_Representative_Manifestation_As"/>
      <w:bookmarkStart w:id="2014" w:name="_F37_Representative_Expression_Assig"/>
      <w:bookmarkStart w:id="2015" w:name="_F39_Production_Plan"/>
      <w:bookmarkStart w:id="2016" w:name="_F40_Carrier_Production_Event"/>
      <w:bookmarkStart w:id="2017" w:name="_F29_Recording_Event"/>
      <w:bookmarkStart w:id="2018" w:name="_Toc21450340"/>
      <w:bookmarkEnd w:id="2012"/>
      <w:bookmarkEnd w:id="2013"/>
      <w:bookmarkEnd w:id="2014"/>
      <w:bookmarkEnd w:id="2015"/>
      <w:bookmarkEnd w:id="2016"/>
      <w:bookmarkEnd w:id="2017"/>
      <w:r w:rsidRPr="00D51A9F">
        <w:t>F29 Recording Event</w:t>
      </w:r>
      <w:bookmarkEnd w:id="2018"/>
    </w:p>
    <w:p w14:paraId="2E061227" w14:textId="77777777"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14:paraId="39F31AD1" w14:textId="77777777"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activities that intend to convey (and preserve) the features of perdurants in a recording, such as a live recording of a performance, a documentary, or other capture of a perdurant. Such activities may follow the directions of a recording plan. They may include postproduction.</w:t>
      </w:r>
    </w:p>
    <w:p w14:paraId="3E5883B1"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making of the recording of the third alternate take of the musical work titled ‘Blue Hawaii’ as performed by Elvis Presley in Hollywood, Calif., Radio Recorders, on March 22</w:t>
      </w:r>
      <w:r w:rsidRPr="00D51A9F">
        <w:rPr>
          <w:vertAlign w:val="superscript"/>
          <w:lang w:val="en-GB"/>
        </w:rPr>
        <w:t>nd</w:t>
      </w:r>
      <w:r w:rsidRPr="00D51A9F">
        <w:rPr>
          <w:lang w:val="en-GB"/>
        </w:rPr>
        <w:t>, 1961</w:t>
      </w:r>
    </w:p>
    <w:p w14:paraId="64C0E6E1" w14:textId="77777777" w:rsidR="00FF47FE" w:rsidRPr="00D51A9F" w:rsidRDefault="00410546">
      <w:pPr>
        <w:spacing w:after="120"/>
        <w:ind w:left="1418"/>
        <w:jc w:val="both"/>
        <w:rPr>
          <w:lang w:val="en-GB"/>
        </w:rPr>
      </w:pPr>
      <w:r w:rsidRPr="00D51A9F">
        <w:rPr>
          <w:lang w:val="en-GB"/>
        </w:rPr>
        <w:t>The making of the photograph of the three Allied leaders at Yalta in February 1945</w:t>
      </w:r>
    </w:p>
    <w:p w14:paraId="57662DD0" w14:textId="77777777" w:rsidR="00FF47FE" w:rsidRPr="00D51A9F" w:rsidRDefault="00410546">
      <w:pPr>
        <w:spacing w:after="120"/>
        <w:ind w:left="1418"/>
        <w:jc w:val="both"/>
        <w:rPr>
          <w:lang w:val="en-GB"/>
        </w:rPr>
      </w:pPr>
      <w:r w:rsidRPr="00D51A9F">
        <w:rPr>
          <w:lang w:val="en-GB"/>
        </w:rPr>
        <w:t>The making of the recording of an East Australian humpback whale song in 1994 in the framework of the Oceania Project</w:t>
      </w:r>
    </w:p>
    <w:p w14:paraId="05F869DF" w14:textId="77777777" w:rsidR="00FF47FE" w:rsidRPr="00D51A9F" w:rsidRDefault="00410546">
      <w:pPr>
        <w:spacing w:after="120"/>
        <w:ind w:left="1418"/>
        <w:jc w:val="both"/>
        <w:rPr>
          <w:lang w:val="en-GB"/>
        </w:rPr>
      </w:pPr>
      <w:r w:rsidRPr="00D51A9F">
        <w:rPr>
          <w:lang w:val="en-GB"/>
        </w:rPr>
        <w:t>Filming Louise Bourgeois at work in the context of the shooting of the documentary movie entitled ‘Louise Bourgeois: The Spider, the Mistress, and the Tangerine’</w:t>
      </w:r>
    </w:p>
    <w:p w14:paraId="2602334E" w14:textId="77777777" w:rsidR="00FF47FE" w:rsidRPr="00D51A9F" w:rsidRDefault="00410546">
      <w:pPr>
        <w:spacing w:before="100"/>
        <w:ind w:left="1418" w:hanging="1418"/>
        <w:rPr>
          <w:lang w:val="en-GB"/>
        </w:rPr>
      </w:pPr>
      <w:r w:rsidRPr="00D51A9F">
        <w:rPr>
          <w:lang w:val="en-GB"/>
        </w:rPr>
        <w:t>Properties:</w:t>
      </w:r>
      <w:r w:rsidRPr="00D51A9F">
        <w:rPr>
          <w:lang w:val="en-GB"/>
        </w:rPr>
        <w:tab/>
      </w:r>
      <w:hyperlink w:anchor="_R20_recorded_(was_" w:history="1">
        <w:r w:rsidRPr="00D51A9F">
          <w:rPr>
            <w:rStyle w:val="Hyperlink"/>
            <w:lang w:val="en-GB"/>
          </w:rPr>
          <w:t>R20</w:t>
        </w:r>
      </w:hyperlink>
      <w:r w:rsidRPr="00D51A9F">
        <w:rPr>
          <w:lang w:val="en-GB"/>
        </w:rPr>
        <w:t xml:space="preserve"> recorded (was recorded through): </w:t>
      </w:r>
      <w:hyperlink w:anchor="_E2_Temporal_Entity" w:history="1">
        <w:r w:rsidRPr="00D51A9F">
          <w:rPr>
            <w:rStyle w:val="Hyperlink"/>
            <w:lang w:val="en-GB"/>
          </w:rPr>
          <w:t>E2</w:t>
        </w:r>
      </w:hyperlink>
      <w:r w:rsidRPr="00D51A9F">
        <w:rPr>
          <w:lang w:val="en-GB"/>
        </w:rPr>
        <w:t xml:space="preserve"> Temporal Entity</w:t>
      </w:r>
    </w:p>
    <w:p w14:paraId="3D770004" w14:textId="77777777" w:rsidR="00FF47FE" w:rsidRPr="00D51A9F" w:rsidRDefault="0076714E">
      <w:pPr>
        <w:ind w:left="1418"/>
        <w:rPr>
          <w:lang w:val="en-GB"/>
        </w:rPr>
      </w:pPr>
      <w:hyperlink w:anchor="_R21_created_(was_1" w:history="1">
        <w:r w:rsidR="00410546" w:rsidRPr="00D51A9F">
          <w:rPr>
            <w:rStyle w:val="Hyperlink"/>
            <w:lang w:val="en-GB"/>
          </w:rPr>
          <w:t>R21</w:t>
        </w:r>
      </w:hyperlink>
      <w:r w:rsidR="00410546" w:rsidRPr="00D51A9F">
        <w:rPr>
          <w:lang w:val="en-GB"/>
        </w:rPr>
        <w:t xml:space="preserve"> created (was created through): </w:t>
      </w:r>
      <w:hyperlink w:anchor="_F26_Recording" w:history="1">
        <w:r w:rsidR="00410546" w:rsidRPr="00D51A9F">
          <w:rPr>
            <w:rStyle w:val="Hyperlink"/>
            <w:lang w:val="en-GB"/>
          </w:rPr>
          <w:t>F26</w:t>
        </w:r>
      </w:hyperlink>
      <w:r w:rsidR="00410546" w:rsidRPr="00D51A9F">
        <w:rPr>
          <w:lang w:val="en-GB"/>
        </w:rPr>
        <w:t xml:space="preserve"> Recording</w:t>
      </w:r>
    </w:p>
    <w:p w14:paraId="19487AA3" w14:textId="77777777" w:rsidR="00FF47FE" w:rsidRPr="00D51A9F" w:rsidRDefault="0076714E">
      <w:pPr>
        <w:ind w:left="1418"/>
        <w:rPr>
          <w:lang w:val="en-GB"/>
        </w:rPr>
      </w:pPr>
      <w:hyperlink w:anchor="_R22_created_a_" w:history="1">
        <w:r w:rsidR="00410546" w:rsidRPr="00D51A9F">
          <w:rPr>
            <w:rStyle w:val="Hyperlink"/>
            <w:lang w:val="en-GB"/>
          </w:rPr>
          <w:t>R22</w:t>
        </w:r>
      </w:hyperlink>
      <w:r w:rsidR="00410546" w:rsidRPr="00D51A9F">
        <w:rPr>
          <w:lang w:val="en-GB"/>
        </w:rPr>
        <w:t xml:space="preserve"> created a realisation of (was realised through): </w:t>
      </w:r>
      <w:hyperlink w:anchor="_F21_Recording_Work" w:history="1">
        <w:r w:rsidR="00410546" w:rsidRPr="00D51A9F">
          <w:rPr>
            <w:rStyle w:val="Hyperlink"/>
            <w:lang w:val="en-GB"/>
          </w:rPr>
          <w:t>F21</w:t>
        </w:r>
      </w:hyperlink>
      <w:r w:rsidR="00410546" w:rsidRPr="00D51A9F">
        <w:rPr>
          <w:lang w:val="en-GB"/>
        </w:rPr>
        <w:t xml:space="preserve"> Recording Work</w:t>
      </w:r>
    </w:p>
    <w:p w14:paraId="0C95893F" w14:textId="77777777" w:rsidR="00FF47FE" w:rsidRPr="00D51A9F" w:rsidRDefault="0076714E">
      <w:pPr>
        <w:ind w:left="1418"/>
        <w:rPr>
          <w:lang w:val="en-GB"/>
        </w:rPr>
      </w:pPr>
      <w:hyperlink w:anchor="_R65_recorded_aspects" w:history="1">
        <w:r w:rsidR="00410546" w:rsidRPr="00D51A9F">
          <w:rPr>
            <w:rStyle w:val="Hyperlink"/>
            <w:lang w:val="en-GB"/>
          </w:rPr>
          <w:t>R65</w:t>
        </w:r>
      </w:hyperlink>
      <w:r w:rsidR="00410546" w:rsidRPr="00D51A9F">
        <w:rPr>
          <w:lang w:val="en-GB"/>
        </w:rPr>
        <w:t xml:space="preserve"> recorded aspects of (had aspects recorded through): </w:t>
      </w:r>
      <w:hyperlink w:anchor="_E18_Physical_Thing_2" w:history="1">
        <w:r w:rsidR="00410546" w:rsidRPr="00D51A9F">
          <w:rPr>
            <w:rStyle w:val="Hyperlink"/>
            <w:lang w:val="en-GB"/>
          </w:rPr>
          <w:t>E18</w:t>
        </w:r>
      </w:hyperlink>
      <w:r w:rsidR="00410546" w:rsidRPr="00D51A9F">
        <w:rPr>
          <w:lang w:val="en-GB"/>
        </w:rPr>
        <w:t xml:space="preserve"> Physical Thing</w:t>
      </w:r>
    </w:p>
    <w:p w14:paraId="6839EA53" w14:textId="1CB67923" w:rsidR="007E1E8A" w:rsidRDefault="007E1E8A" w:rsidP="008058F4">
      <w:pPr>
        <w:pStyle w:val="Heading3"/>
      </w:pPr>
      <w:bookmarkStart w:id="2019" w:name="_F30_Publication_Event"/>
      <w:bookmarkStart w:id="2020" w:name="_F30_Manifestation_Creation"/>
      <w:bookmarkStart w:id="2021" w:name="_Toc21450341"/>
      <w:bookmarkEnd w:id="2019"/>
      <w:bookmarkEnd w:id="2020"/>
      <w:r>
        <w:t>F30 Manifestation Creation [=LRM-R7 manifestation creation]</w:t>
      </w:r>
      <w:bookmarkEnd w:id="2021"/>
    </w:p>
    <w:p w14:paraId="10DF6B04" w14:textId="77777777" w:rsidR="007E1E8A" w:rsidRDefault="007E1E8A" w:rsidP="007E1E8A">
      <w:pPr>
        <w:spacing w:before="100" w:beforeAutospacing="1" w:after="100" w:afterAutospacing="1"/>
      </w:pPr>
      <w:r>
        <w:t xml:space="preserve">Subclass of:        </w:t>
      </w:r>
      <w:hyperlink r:id="rId32" w:anchor="_F31_Expression_Creation" w:history="1">
        <w:r>
          <w:rPr>
            <w:rStyle w:val="Hyperlink"/>
          </w:rPr>
          <w:t>F28</w:t>
        </w:r>
      </w:hyperlink>
      <w:r>
        <w:t xml:space="preserve"> Expression Creation</w:t>
      </w:r>
    </w:p>
    <w:p w14:paraId="66192B67" w14:textId="77777777" w:rsidR="007E1E8A" w:rsidRDefault="007E1E8A" w:rsidP="007E1E8A">
      <w:pPr>
        <w:spacing w:before="100" w:beforeAutospacing="1" w:after="100" w:afterAutospacing="1"/>
        <w:ind w:left="1418" w:hanging="1418"/>
      </w:pPr>
      <w:r>
        <w:t xml:space="preserve">Scope note:         This class comprises the activities of selecting, arranging and elaborating one or more expressions to the level of the actual or intended sensory impression of a respective carrier or </w:t>
      </w:r>
      <w:r>
        <w:lastRenderedPageBreak/>
        <w:t xml:space="preserve">other persistent presentation means of it with the purpose of communicating it to some public. </w:t>
      </w:r>
    </w:p>
    <w:p w14:paraId="6EA2FC09" w14:textId="77777777" w:rsidR="007E1E8A" w:rsidRDefault="007E1E8A" w:rsidP="007E1E8A">
      <w:pPr>
        <w:spacing w:before="100" w:beforeAutospacing="1" w:after="100" w:afterAutospacing="1"/>
        <w:ind w:left="1418" w:hanging="1418"/>
      </w:pPr>
      <w:r>
        <w:t> </w:t>
      </w:r>
    </w:p>
    <w:p w14:paraId="7DABDB81" w14:textId="77777777" w:rsidR="007E1E8A" w:rsidRDefault="007E1E8A" w:rsidP="007E1E8A">
      <w:pPr>
        <w:spacing w:after="120"/>
        <w:ind w:left="1418" w:hanging="1418"/>
        <w:jc w:val="both"/>
      </w:pPr>
      <w:r>
        <w:t>Examples:          Establishing in 1972 the layout, features, and prototype for the publication of ‘The complete poems of Stephen Crane, edited with an introduction by Joseph Katz’ (ISBN ‘0-8014-9130-4’), which served for a second print run in 1978</w:t>
      </w:r>
    </w:p>
    <w:p w14:paraId="4510D5FB" w14:textId="77777777" w:rsidR="007E1E8A" w:rsidRDefault="007E1E8A" w:rsidP="007E1E8A">
      <w:pPr>
        <w:spacing w:after="120"/>
        <w:ind w:left="1418"/>
        <w:jc w:val="both"/>
      </w:pPr>
      <w:r>
        <w:t>Creating the article by Allen Renear, Christopher Phillippe, Pat Lawton, and David Dubin, entitled ‘An XML document corresponds to which FRBR Group 1 entity?’ as online available at &lt;</w:t>
      </w:r>
      <w:hyperlink r:id="rId33" w:tgtFrame="_blank" w:history="1">
        <w:r>
          <w:rPr>
            <w:rStyle w:val="Hyperlink"/>
          </w:rPr>
          <w:t>http://conferences.idealliance.org/extreme/html/2003/Lawton01/EML2003Lawton01.html</w:t>
        </w:r>
      </w:hyperlink>
      <w:r>
        <w:t>&gt;</w:t>
      </w:r>
    </w:p>
    <w:p w14:paraId="31EDCA3D" w14:textId="77777777" w:rsidR="007E1E8A" w:rsidRDefault="007E1E8A" w:rsidP="007E1E8A">
      <w:pPr>
        <w:spacing w:before="100" w:beforeAutospacing="1" w:after="100" w:afterAutospacing="1"/>
        <w:ind w:left="1418" w:hanging="1418"/>
      </w:pPr>
      <w:r>
        <w:t>Properties</w:t>
      </w:r>
      <w:r>
        <w:rPr>
          <w:b/>
          <w:bCs/>
        </w:rPr>
        <w:t xml:space="preserve">:          </w:t>
      </w:r>
      <w:hyperlink r:id="rId34" w:anchor="_R23_created_a" w:history="1">
        <w:r>
          <w:rPr>
            <w:rStyle w:val="Hyperlink"/>
          </w:rPr>
          <w:t>R23</w:t>
        </w:r>
      </w:hyperlink>
      <w:r>
        <w:t xml:space="preserve"> created a realisation of (was realised through): </w:t>
      </w:r>
      <w:hyperlink r:id="rId35" w:anchor="_F19_Publication_Work" w:history="1">
        <w:r w:rsidRPr="00EA662D">
          <w:rPr>
            <w:rStyle w:val="Hyperlink"/>
            <w:highlight w:val="red"/>
          </w:rPr>
          <w:t>F19</w:t>
        </w:r>
      </w:hyperlink>
      <w:r w:rsidRPr="00EA662D">
        <w:rPr>
          <w:highlight w:val="red"/>
        </w:rPr>
        <w:t xml:space="preserve"> Publication Work</w:t>
      </w:r>
      <w:r>
        <w:t xml:space="preserve"> </w:t>
      </w:r>
    </w:p>
    <w:p w14:paraId="0A7447A7" w14:textId="77777777" w:rsidR="007E1E8A" w:rsidRDefault="0076714E" w:rsidP="007E1E8A">
      <w:pPr>
        <w:spacing w:before="100" w:beforeAutospacing="1" w:after="100" w:afterAutospacing="1"/>
        <w:ind w:left="1418"/>
      </w:pPr>
      <w:hyperlink r:id="rId36" w:anchor="_R24_created_%28was" w:history="1">
        <w:r w:rsidR="007E1E8A">
          <w:rPr>
            <w:rStyle w:val="Hyperlink"/>
          </w:rPr>
          <w:t>R24</w:t>
        </w:r>
      </w:hyperlink>
      <w:r w:rsidR="007E1E8A">
        <w:t xml:space="preserve"> created (was created through): F3 Manifestation</w:t>
      </w:r>
    </w:p>
    <w:p w14:paraId="5FBEFB0B" w14:textId="1723F816" w:rsidR="00FF47FE" w:rsidRDefault="00410546" w:rsidP="008058F4">
      <w:pPr>
        <w:pStyle w:val="Heading3"/>
        <w:rPr>
          <w:ins w:id="2022" w:author="xrysmp@gmail.com" w:date="2019-03-22T17:39:00Z"/>
          <w:highlight w:val="green"/>
        </w:rPr>
      </w:pPr>
      <w:bookmarkStart w:id="2023" w:name="_F30_Publication_Event_1"/>
      <w:bookmarkStart w:id="2024" w:name="_Toc21450342"/>
      <w:bookmarkEnd w:id="2023"/>
      <w:r w:rsidRPr="00D51A9F">
        <w:t xml:space="preserve">F30 </w:t>
      </w:r>
      <w:r w:rsidR="0096411E">
        <w:t xml:space="preserve">Manifestation Creation </w:t>
      </w:r>
      <w:r w:rsidR="00AE4E4E">
        <w:t xml:space="preserve"> </w:t>
      </w:r>
      <w:ins w:id="2025" w:author="xrysmp@gmail.com" w:date="2019-10-08T16:21:00Z">
        <w:r w:rsidR="00AE08E5">
          <w:t>(old: publication event)</w:t>
        </w:r>
      </w:ins>
      <w:bookmarkEnd w:id="2024"/>
    </w:p>
    <w:p w14:paraId="7913C05F" w14:textId="77777777" w:rsidR="0096411E" w:rsidRPr="006D52A5" w:rsidRDefault="0096411E">
      <w:pPr>
        <w:rPr>
          <w:highlight w:val="green"/>
        </w:rPr>
        <w:pPrChange w:id="2026" w:author="xrysmp@gmail.com" w:date="2019-03-22T17:39:00Z">
          <w:pPr>
            <w:pStyle w:val="Heading3"/>
          </w:pPr>
        </w:pPrChange>
      </w:pPr>
    </w:p>
    <w:p w14:paraId="3CB1C7F0" w14:textId="77777777"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14:paraId="0B500E18" w14:textId="77777777"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the activities of publishing</w:t>
      </w:r>
      <w:r w:rsidRPr="00CD0625">
        <w:rPr>
          <w:highlight w:val="yellow"/>
          <w:lang w:val="en-GB"/>
        </w:rPr>
        <w:t>. Such an event includes the creation of an F24 Publication Expression a</w:t>
      </w:r>
      <w:r w:rsidRPr="00D51A9F">
        <w:rPr>
          <w:lang w:val="en-GB"/>
        </w:rPr>
        <w:t>nd setting up the means of production. The end of this event is regarded as the date of publication, regardless of whether the carrier production is started. Publishing can be either physical or electronic. Electronic publishing is regarded as making an instance of F24 Publication Expression available in electronic form on a public network. Electronic Publishing does not mean producing a physical instance of F5 Item by partially electronic means. Making an electronic file available on a physical carrier can be regarded as equivalent to setting up the means of production; downloading the file is regarded as the electronic equivalent of F32 Carrier Production Event.</w:t>
      </w:r>
    </w:p>
    <w:p w14:paraId="19396246"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Publishing Amerigo Vespucci’s ‘Mundus novus’ in Paris ca. 1503-1504</w:t>
      </w:r>
    </w:p>
    <w:p w14:paraId="497BC9B5" w14:textId="77777777" w:rsidR="00FF47FE" w:rsidRPr="00D51A9F" w:rsidRDefault="00410546">
      <w:pPr>
        <w:spacing w:after="120"/>
        <w:ind w:left="1418"/>
        <w:jc w:val="both"/>
        <w:rPr>
          <w:lang w:val="en-GB"/>
        </w:rPr>
      </w:pPr>
      <w:r w:rsidRPr="00D51A9F">
        <w:rPr>
          <w:lang w:val="en-GB"/>
        </w:rPr>
        <w:t>Establishing in 1972 the layout, features, and prototype for the publication of ‘The complete poems of Stephen Crane, edited with an introduction by Joseph Katz’ (ISBN ‘0-8014-9130-4’), which served for a second print run in 1978</w:t>
      </w:r>
    </w:p>
    <w:p w14:paraId="2CF5FA06" w14:textId="77777777" w:rsidR="00FF47FE" w:rsidRPr="00D51A9F" w:rsidRDefault="00410546">
      <w:pPr>
        <w:spacing w:after="120"/>
        <w:ind w:left="1418"/>
        <w:jc w:val="both"/>
        <w:rPr>
          <w:lang w:val="en-GB"/>
        </w:rPr>
      </w:pPr>
      <w:r w:rsidRPr="00D51A9F">
        <w:rPr>
          <w:lang w:val="en-GB"/>
        </w:rPr>
        <w:t>Making available online the article by Allen Renear, Christopher Phillippe, Pat Lawton, and David Dubin, entitled ‘An XML document corresponds to which FRBR Group 1 entity?’ &lt;</w:t>
      </w:r>
      <w:hyperlink r:id="rId37" w:history="1">
        <w:r w:rsidRPr="00D51A9F">
          <w:rPr>
            <w:rStyle w:val="Hyperlink"/>
            <w:lang w:val="en-GB"/>
          </w:rPr>
          <w:t>http://conferences.idealliance.org/extreme/html/2003/Lawton01/EML2003Lawton01.html</w:t>
        </w:r>
      </w:hyperlink>
      <w:r w:rsidRPr="00D51A9F">
        <w:rPr>
          <w:lang w:val="en-GB"/>
        </w:rPr>
        <w:t>&gt;</w:t>
      </w:r>
    </w:p>
    <w:p w14:paraId="738586C7" w14:textId="77777777" w:rsidR="00EA7999" w:rsidRPr="00DC7630" w:rsidRDefault="00EA7999" w:rsidP="00EA7999">
      <w:pPr>
        <w:ind w:left="1418" w:hanging="1418"/>
        <w:rPr>
          <w:lang w:val="en-GB"/>
        </w:rPr>
      </w:pPr>
      <w:r w:rsidRPr="00DC7630">
        <w:rPr>
          <w:lang w:val="en-GB"/>
        </w:rPr>
        <w:t>Properties</w:t>
      </w:r>
      <w:r w:rsidRPr="00DC7630">
        <w:rPr>
          <w:b/>
          <w:lang w:val="en-GB"/>
        </w:rPr>
        <w:t>:</w:t>
      </w:r>
      <w:r w:rsidRPr="00DC7630">
        <w:rPr>
          <w:b/>
          <w:lang w:val="en-GB"/>
        </w:rPr>
        <w:tab/>
      </w:r>
      <w:hyperlink w:anchor="_R23_created_a" w:history="1">
        <w:r w:rsidRPr="00DC7630">
          <w:rPr>
            <w:color w:val="0000FF"/>
            <w:u w:val="single"/>
            <w:lang w:val="en-GB"/>
          </w:rPr>
          <w:t>R23</w:t>
        </w:r>
      </w:hyperlink>
      <w:r w:rsidRPr="00DC7630">
        <w:rPr>
          <w:lang w:val="en-GB"/>
        </w:rPr>
        <w:t xml:space="preserve"> created a realisation of (was realised through): </w:t>
      </w:r>
      <w:r w:rsidR="003D25E5" w:rsidRPr="00EA662D">
        <w:rPr>
          <w:highlight w:val="red"/>
          <w:rPrChange w:id="2027" w:author="xrysmp@gmail.com" w:date="2019-06-11T09:34:00Z">
            <w:rPr>
              <w:color w:val="0000FF"/>
              <w:highlight w:val="green"/>
              <w:u w:val="single"/>
              <w:lang w:val="en-GB"/>
            </w:rPr>
          </w:rPrChange>
        </w:rPr>
        <w:fldChar w:fldCharType="begin"/>
      </w:r>
      <w:r w:rsidR="003D25E5" w:rsidRPr="00EA662D">
        <w:rPr>
          <w:highlight w:val="red"/>
          <w:rPrChange w:id="2028" w:author="xrysmp@gmail.com" w:date="2019-06-11T09:34:00Z">
            <w:rPr/>
          </w:rPrChange>
        </w:rPr>
        <w:instrText xml:space="preserve"> HYPERLINK \l "_F19_Publication_Work" </w:instrText>
      </w:r>
      <w:r w:rsidR="003D25E5" w:rsidRPr="00EA662D">
        <w:rPr>
          <w:highlight w:val="red"/>
          <w:rPrChange w:id="2029" w:author="xrysmp@gmail.com" w:date="2019-06-11T09:34:00Z">
            <w:rPr>
              <w:color w:val="0000FF"/>
              <w:highlight w:val="green"/>
              <w:u w:val="single"/>
              <w:lang w:val="en-GB"/>
            </w:rPr>
          </w:rPrChange>
        </w:rPr>
        <w:fldChar w:fldCharType="separate"/>
      </w:r>
      <w:r w:rsidRPr="00EA662D">
        <w:rPr>
          <w:color w:val="0000FF"/>
          <w:highlight w:val="red"/>
          <w:u w:val="single"/>
          <w:lang w:val="en-GB"/>
          <w:rPrChange w:id="2030" w:author="xrysmp@gmail.com" w:date="2019-06-11T09:34:00Z">
            <w:rPr>
              <w:color w:val="0000FF"/>
              <w:highlight w:val="green"/>
              <w:u w:val="single"/>
              <w:lang w:val="en-GB"/>
            </w:rPr>
          </w:rPrChange>
        </w:rPr>
        <w:t>F19</w:t>
      </w:r>
      <w:r w:rsidR="003D25E5" w:rsidRPr="00EA662D">
        <w:rPr>
          <w:color w:val="0000FF"/>
          <w:highlight w:val="red"/>
          <w:u w:val="single"/>
          <w:lang w:val="en-GB"/>
          <w:rPrChange w:id="2031" w:author="xrysmp@gmail.com" w:date="2019-06-11T09:34:00Z">
            <w:rPr>
              <w:color w:val="0000FF"/>
              <w:highlight w:val="green"/>
              <w:u w:val="single"/>
              <w:lang w:val="en-GB"/>
            </w:rPr>
          </w:rPrChange>
        </w:rPr>
        <w:fldChar w:fldCharType="end"/>
      </w:r>
      <w:r w:rsidRPr="00EA662D">
        <w:rPr>
          <w:highlight w:val="red"/>
          <w:lang w:val="en-GB"/>
          <w:rPrChange w:id="2032" w:author="xrysmp@gmail.com" w:date="2019-06-11T09:34:00Z">
            <w:rPr>
              <w:highlight w:val="green"/>
              <w:lang w:val="en-GB"/>
            </w:rPr>
          </w:rPrChange>
        </w:rPr>
        <w:t xml:space="preserve"> Publication Work</w:t>
      </w:r>
    </w:p>
    <w:p w14:paraId="64906EE3" w14:textId="77777777" w:rsidR="00EA7999" w:rsidRPr="00DC7630" w:rsidRDefault="0076714E" w:rsidP="00EA7999">
      <w:pPr>
        <w:ind w:left="1418"/>
        <w:rPr>
          <w:lang w:val="en-GB"/>
        </w:rPr>
      </w:pPr>
      <w:hyperlink w:anchor="_R24_created_(was" w:history="1">
        <w:r w:rsidR="00EA7999" w:rsidRPr="00DC7630">
          <w:rPr>
            <w:color w:val="0000FF"/>
            <w:u w:val="single"/>
            <w:lang w:val="en-GB"/>
          </w:rPr>
          <w:t>R24</w:t>
        </w:r>
      </w:hyperlink>
      <w:r w:rsidR="00EA7999" w:rsidRPr="00DC7630">
        <w:rPr>
          <w:lang w:val="en-GB"/>
        </w:rPr>
        <w:t xml:space="preserve"> created (was created through): </w:t>
      </w:r>
      <w:r w:rsidR="00EA7999" w:rsidRPr="00DC7630">
        <w:rPr>
          <w:highlight w:val="green"/>
        </w:rPr>
        <w:t>F3 Manifestation</w:t>
      </w:r>
    </w:p>
    <w:p w14:paraId="13FAD834" w14:textId="77777777" w:rsidR="00FF47FE" w:rsidRPr="00D51A9F" w:rsidRDefault="008D7B7E">
      <w:pPr>
        <w:ind w:left="1418"/>
        <w:rPr>
          <w:lang w:val="en-GB"/>
        </w:rPr>
      </w:pPr>
      <w:ins w:id="2033" w:author="admin" w:date="2017-10-11T15:08:00Z">
        <w:r>
          <w:rPr>
            <w:lang w:val="en-GB"/>
          </w:rPr>
          <w:t xml:space="preserve"> </w:t>
        </w:r>
      </w:ins>
    </w:p>
    <w:p w14:paraId="1944FF49" w14:textId="77777777" w:rsidR="00FF47FE" w:rsidRPr="00D51A9F" w:rsidRDefault="00410546" w:rsidP="008058F4">
      <w:pPr>
        <w:pStyle w:val="Heading3"/>
      </w:pPr>
      <w:bookmarkStart w:id="2034" w:name="_F31_Performance"/>
      <w:bookmarkStart w:id="2035" w:name="_Toc21450343"/>
      <w:bookmarkEnd w:id="2034"/>
      <w:r w:rsidRPr="00D51A9F">
        <w:t>F31 Performance</w:t>
      </w:r>
      <w:bookmarkEnd w:id="2035"/>
    </w:p>
    <w:p w14:paraId="0702566F" w14:textId="77777777" w:rsidR="00FF47FE" w:rsidRPr="00D51A9F" w:rsidRDefault="00410546">
      <w:pPr>
        <w:tabs>
          <w:tab w:val="left" w:pos="1418"/>
        </w:tabs>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7FBA9BAA" w14:textId="77777777"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follow the directions of a performance plan, such as a theatrical play, an expression of a choreographic work or a musical work; i.e., they are intended to communicate directly or indirectly to an audience.</w:t>
      </w:r>
    </w:p>
    <w:p w14:paraId="34F2C391" w14:textId="77777777" w:rsidR="00FF47FE" w:rsidRPr="00D51A9F" w:rsidRDefault="00410546">
      <w:pPr>
        <w:pStyle w:val="WW-BodyTextIndent3"/>
        <w:spacing w:after="120"/>
        <w:ind w:left="1418"/>
        <w:jc w:val="both"/>
        <w:rPr>
          <w:lang w:val="en-GB"/>
        </w:rPr>
      </w:pPr>
      <w:r w:rsidRPr="00D51A9F">
        <w:rPr>
          <w:lang w:val="en-GB"/>
        </w:rPr>
        <w:t>Such activities can be identified at various levels of granularity, and can be contiguous or not. Any individual performance (with or without intermissions) is a single instance of F31 Performance. In addition, a complete run of performances can also be seen as an instance of F31 Performance, with individual performances as parts. A complete run of performances may comprise an original run plus any of its extensions and tours.</w:t>
      </w:r>
    </w:p>
    <w:p w14:paraId="6045606C" w14:textId="77777777"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14:paraId="60910BC3"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Performing the first performance of a Yiddish translation of the textual work entitled ‘King Lear’</w:t>
      </w:r>
      <w:r w:rsidRPr="00D51A9F">
        <w:rPr>
          <w:i/>
          <w:lang w:val="en-GB"/>
        </w:rPr>
        <w:t>,</w:t>
      </w:r>
      <w:r w:rsidRPr="00D51A9F">
        <w:rPr>
          <w:lang w:val="en-GB"/>
        </w:rPr>
        <w:t xml:space="preserve"> as directed by Sergei Radlov, in Moscow, at the Moscow State Jewish Theatre, on February 10, 1935 [individual performance]</w:t>
      </w:r>
    </w:p>
    <w:p w14:paraId="377D33B2" w14:textId="77777777" w:rsidR="00FF47FE" w:rsidRPr="00D51A9F" w:rsidRDefault="00410546">
      <w:pPr>
        <w:spacing w:after="120"/>
        <w:ind w:left="1418"/>
        <w:jc w:val="both"/>
        <w:rPr>
          <w:lang w:val="en-GB"/>
        </w:rPr>
      </w:pPr>
      <w:r w:rsidRPr="00D51A9F">
        <w:rPr>
          <w:lang w:val="en-GB"/>
        </w:rPr>
        <w:lastRenderedPageBreak/>
        <w:t>Performing the ballet entitled ‘Rite of spring’</w:t>
      </w:r>
      <w:r w:rsidRPr="00D51A9F">
        <w:rPr>
          <w:i/>
          <w:lang w:val="en-GB"/>
        </w:rPr>
        <w:t>,</w:t>
      </w:r>
      <w:r w:rsidRPr="00D51A9F">
        <w:rPr>
          <w:lang w:val="en-GB"/>
        </w:rPr>
        <w:t xml:space="preserve"> as choreographed by Pina Bausch, in Avignon, at the Popes’ Palace, on July 7, 1995 [individual performance]</w:t>
      </w:r>
    </w:p>
    <w:p w14:paraId="5935172B" w14:textId="77777777" w:rsidR="00FF47FE" w:rsidRPr="00D51A9F" w:rsidRDefault="00410546">
      <w:pPr>
        <w:spacing w:after="120"/>
        <w:ind w:left="1418"/>
        <w:jc w:val="both"/>
        <w:rPr>
          <w:lang w:val="en-GB"/>
        </w:rPr>
      </w:pPr>
      <w:r w:rsidRPr="00D51A9F">
        <w:rPr>
          <w:lang w:val="en-GB"/>
        </w:rPr>
        <w:t>Performing the operatic work entitled ‘Dido and Aeneas’, as directed by Edward Gordon Craig and conducted by Martin Shaw, in London, Hampstead Conservatoire, on May 17, 18, and 19, 1900 [run of performances]</w:t>
      </w:r>
    </w:p>
    <w:p w14:paraId="64C6AEDA" w14:textId="77777777" w:rsidR="00FF47FE" w:rsidRPr="00D51A9F" w:rsidRDefault="00410546">
      <w:pPr>
        <w:ind w:left="1418" w:hanging="1418"/>
        <w:rPr>
          <w:szCs w:val="20"/>
          <w:lang w:val="en-GB"/>
        </w:rPr>
      </w:pPr>
      <w:r w:rsidRPr="00D51A9F">
        <w:rPr>
          <w:lang w:val="en-GB"/>
        </w:rPr>
        <w:t>Properties</w:t>
      </w:r>
      <w:r w:rsidRPr="00D51A9F">
        <w:rPr>
          <w:b/>
          <w:lang w:val="en-GB"/>
        </w:rPr>
        <w:t>:</w:t>
      </w:r>
      <w:r w:rsidRPr="00D51A9F">
        <w:rPr>
          <w:b/>
          <w:lang w:val="en-GB"/>
        </w:rPr>
        <w:tab/>
      </w:r>
      <w:hyperlink w:anchor="_R25_performed_(was" w:history="1">
        <w:r w:rsidRPr="00D51A9F">
          <w:rPr>
            <w:rStyle w:val="Hyperlink"/>
            <w:szCs w:val="20"/>
            <w:lang w:val="en-GB"/>
          </w:rPr>
          <w:t>R25</w:t>
        </w:r>
      </w:hyperlink>
      <w:r w:rsidRPr="00D51A9F">
        <w:rPr>
          <w:szCs w:val="20"/>
          <w:lang w:val="en-GB"/>
        </w:rPr>
        <w:t xml:space="preserve"> performed (was performed in): </w:t>
      </w:r>
      <w:hyperlink w:anchor="_F25_Performance_Plan" w:history="1">
        <w:r w:rsidRPr="00D51A9F">
          <w:rPr>
            <w:rStyle w:val="Hyperlink"/>
            <w:szCs w:val="20"/>
            <w:lang w:val="en-GB"/>
          </w:rPr>
          <w:t>F25</w:t>
        </w:r>
      </w:hyperlink>
      <w:r w:rsidRPr="00D51A9F">
        <w:rPr>
          <w:szCs w:val="20"/>
          <w:lang w:val="en-GB"/>
        </w:rPr>
        <w:t xml:space="preserve"> Performance Plan</w:t>
      </w:r>
    </w:p>
    <w:p w14:paraId="352EC00E" w14:textId="77777777" w:rsidR="00752949" w:rsidRPr="00D51A9F" w:rsidRDefault="0076714E" w:rsidP="000674B7">
      <w:pPr>
        <w:ind w:left="1418"/>
        <w:rPr>
          <w:lang w:val="en-GB"/>
        </w:rPr>
      </w:pPr>
      <w:hyperlink w:anchor="_R66_included_performed" w:history="1">
        <w:r w:rsidR="00752949" w:rsidRPr="00D51A9F">
          <w:rPr>
            <w:rStyle w:val="Hyperlink"/>
            <w:lang w:val="en-GB"/>
          </w:rPr>
          <w:t>R66</w:t>
        </w:r>
      </w:hyperlink>
      <w:r w:rsidR="00752949" w:rsidRPr="00D51A9F">
        <w:rPr>
          <w:lang w:val="en-GB"/>
        </w:rPr>
        <w:t xml:space="preserve"> included performed version of (had a performed version through): </w:t>
      </w:r>
      <w:hyperlink w:anchor="_E1_CRM_Entity" w:history="1">
        <w:r w:rsidR="00752949" w:rsidRPr="00D51A9F">
          <w:rPr>
            <w:rStyle w:val="Hyperlink"/>
            <w:lang w:val="en-GB"/>
          </w:rPr>
          <w:t>E89</w:t>
        </w:r>
      </w:hyperlink>
      <w:r w:rsidR="00752949" w:rsidRPr="00D51A9F">
        <w:rPr>
          <w:lang w:val="en-GB"/>
        </w:rPr>
        <w:t xml:space="preserve"> Propositional Object</w:t>
      </w:r>
    </w:p>
    <w:p w14:paraId="5D8AB146" w14:textId="77777777" w:rsidR="00FF47FE" w:rsidRPr="00D51A9F" w:rsidRDefault="00410546" w:rsidP="008058F4">
      <w:pPr>
        <w:pStyle w:val="Heading3"/>
      </w:pPr>
      <w:bookmarkStart w:id="2036" w:name="_F32_Carrier_Production"/>
      <w:bookmarkStart w:id="2037" w:name="_Toc21450344"/>
      <w:bookmarkEnd w:id="2036"/>
      <w:r w:rsidRPr="00D51A9F">
        <w:t>F32 Carrier Production Event</w:t>
      </w:r>
      <w:r w:rsidR="008D7B7E">
        <w:t xml:space="preserve"> [= LRM-R8 manufactured]</w:t>
      </w:r>
      <w:bookmarkEnd w:id="2037"/>
    </w:p>
    <w:p w14:paraId="2CBFC29E" w14:textId="77777777"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14:paraId="5399E85C" w14:textId="77777777"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result in instances of F54 Utili</w:t>
      </w:r>
      <w:r w:rsidR="00A047C1">
        <w:rPr>
          <w:lang w:val="en-GB"/>
        </w:rPr>
        <w:t>s</w:t>
      </w:r>
      <w:r w:rsidRPr="00D51A9F">
        <w:rPr>
          <w:lang w:val="en-GB"/>
        </w:rPr>
        <w:t>ed Information Carrier coming into existence. Both the production of a series of physical objects (printed books, scores, CDs, DVDs, CD-ROMS, etc.) and the creation of a new copy of a file on an electronic carrier are regarded as instances of F32 Carrier Production Event.</w:t>
      </w:r>
    </w:p>
    <w:p w14:paraId="5273FDC4" w14:textId="77777777" w:rsidR="00FF47FE" w:rsidRPr="00D51A9F" w:rsidRDefault="00410546">
      <w:pPr>
        <w:spacing w:after="120"/>
        <w:ind w:left="1418"/>
        <w:jc w:val="both"/>
        <w:rPr>
          <w:lang w:val="en-GB"/>
        </w:rPr>
      </w:pPr>
      <w:r w:rsidRPr="00D51A9F">
        <w:rPr>
          <w:lang w:val="en-GB"/>
        </w:rPr>
        <w:t xml:space="preserve">Typically, the production of copies of a publication (no matter whether it is a book, a sound recording, a DVD, a cartographic resource, etc.) strives to produce items all as similar as possible to a prototype that displays all the features that all the copies of the publication should also display, which is reflected in property </w:t>
      </w:r>
      <w:r w:rsidRPr="00D51A9F">
        <w:rPr>
          <w:i/>
          <w:lang w:val="en-GB"/>
        </w:rPr>
        <w:t>R27 used as source material</w:t>
      </w:r>
      <w:r w:rsidRPr="00D51A9F">
        <w:rPr>
          <w:lang w:val="en-GB"/>
        </w:rPr>
        <w:t xml:space="preserve"> F24 Publication Expression.</w:t>
      </w:r>
    </w:p>
    <w:p w14:paraId="46DB3B11" w14:textId="77777777" w:rsidR="00FF47FE" w:rsidRPr="007E3D0D" w:rsidRDefault="00410546">
      <w:pPr>
        <w:numPr>
          <w:ins w:id="2038" w:author="George Bruseker" w:date="2015-02-01T17:09:00Z"/>
        </w:numPr>
        <w:spacing w:after="120"/>
        <w:ind w:left="1418" w:hanging="1418"/>
        <w:jc w:val="both"/>
        <w:rPr>
          <w:lang w:val="en-GB"/>
        </w:rPr>
      </w:pPr>
      <w:r w:rsidRPr="007E3D0D">
        <w:rPr>
          <w:lang w:val="en-GB"/>
        </w:rPr>
        <w:t>Examples:</w:t>
      </w:r>
      <w:r w:rsidRPr="007E3D0D">
        <w:rPr>
          <w:lang w:val="en-GB"/>
        </w:rPr>
        <w:tab/>
        <w:t>The printing of copies of the 3</w:t>
      </w:r>
      <w:r w:rsidRPr="007E3D0D">
        <w:rPr>
          <w:vertAlign w:val="superscript"/>
          <w:lang w:val="en-GB"/>
        </w:rPr>
        <w:t>rd</w:t>
      </w:r>
      <w:r w:rsidRPr="007E3D0D">
        <w:rPr>
          <w:lang w:val="en-GB"/>
        </w:rPr>
        <w:t xml:space="preserve"> edition of ‘Codex Manesse: die Miniaturen der großen Heidelberger Liederhandschrift, herausgegeben und erläutert von Ingo F. Walther unter Mitarbeit von Gisela Siebert’, Insel-Verlag, 1988 [a fac-simile edition of an illuminated mediaeval manuscript]</w:t>
      </w:r>
    </w:p>
    <w:p w14:paraId="6375E679" w14:textId="77777777" w:rsidR="00FF47FE" w:rsidRPr="00D51A9F" w:rsidRDefault="00410546">
      <w:pPr>
        <w:spacing w:after="120"/>
        <w:ind w:left="1418"/>
        <w:jc w:val="both"/>
        <w:rPr>
          <w:lang w:val="en-GB"/>
        </w:rPr>
      </w:pPr>
      <w:r w:rsidRPr="00D51A9F">
        <w:rPr>
          <w:lang w:val="en-GB"/>
        </w:rPr>
        <w:t>The printing of copies of the ‘Ordnance Survey Explorer Map 213, Aberystwyth &amp; Cwm Rheidol’, ISBN 0-319-23640-4 (folded), 1:25,000 scale, released in May 2005 [a cartographic resource]</w:t>
      </w:r>
    </w:p>
    <w:p w14:paraId="3D178DFE" w14:textId="77777777" w:rsidR="00FF47FE" w:rsidRPr="00D51A9F" w:rsidRDefault="00410546">
      <w:pPr>
        <w:spacing w:after="120"/>
        <w:ind w:left="1418"/>
        <w:jc w:val="both"/>
        <w:rPr>
          <w:lang w:val="en-GB"/>
        </w:rPr>
      </w:pPr>
      <w:r w:rsidRPr="00D51A9F">
        <w:rPr>
          <w:lang w:val="en-GB"/>
        </w:rPr>
        <w:t>The production of copies of the sound recording titled ‘The Glory (????) of the human voice’, RCA Victor Gold Seal GD61175, containing recordings of musical works performed by Florence Foster Jenkins [a sound recording; the question marks in parentheses belong to the original title]</w:t>
      </w:r>
    </w:p>
    <w:p w14:paraId="4BAF218A" w14:textId="77777777" w:rsidR="00FF47FE" w:rsidRPr="00D51A9F" w:rsidRDefault="00410546">
      <w:pPr>
        <w:spacing w:after="120"/>
        <w:ind w:left="1418"/>
        <w:jc w:val="both"/>
        <w:rPr>
          <w:lang w:val="en-GB"/>
        </w:rPr>
      </w:pPr>
      <w:r w:rsidRPr="00D51A9F">
        <w:rPr>
          <w:lang w:val="en-GB"/>
        </w:rPr>
        <w:t>My clicking now on the link &lt;</w:t>
      </w:r>
      <w:hyperlink r:id="rId38" w:history="1">
        <w:r w:rsidRPr="00D51A9F">
          <w:rPr>
            <w:rStyle w:val="Hyperlink"/>
            <w:lang w:val="en-GB"/>
          </w:rPr>
          <w:t>http://cidoc.ics.forth.gr/docs/cidoc_crm_version_4.0.pdf</w:t>
        </w:r>
      </w:hyperlink>
      <w:r w:rsidRPr="00D51A9F">
        <w:rPr>
          <w:lang w:val="en-GB"/>
        </w:rPr>
        <w:t>&gt;, and thus downloading on my PC a reproduction of the electronic file titled ‘Definition of the CIDOC Conceptual Reference Model… version 4.0’ that is stored on the ICS FORTH’s servers in Heraklion, Crete</w:t>
      </w:r>
    </w:p>
    <w:p w14:paraId="18A683ED" w14:textId="77777777" w:rsidR="00FF47FE" w:rsidRPr="00D51A9F" w:rsidRDefault="00410546">
      <w:pPr>
        <w:spacing w:after="120"/>
        <w:ind w:left="1418"/>
        <w:jc w:val="both"/>
        <w:rPr>
          <w:lang w:val="en-GB"/>
        </w:rPr>
      </w:pPr>
      <w:r w:rsidRPr="00D51A9F">
        <w:rPr>
          <w:lang w:val="en-GB"/>
        </w:rPr>
        <w:t>The second print run, in 1978, of ‘The complete poems of Stephen Crane, edited with an introduction by Joseph Katz’ (ISBN ‘0-8014-9130-4’), a publication dated 1972 [publication of a printed text]</w:t>
      </w:r>
    </w:p>
    <w:p w14:paraId="471FD7F0" w14:textId="77777777" w:rsidR="008643A5" w:rsidRPr="007E0A1A" w:rsidRDefault="00410546" w:rsidP="008643A5">
      <w:pPr>
        <w:ind w:left="1418" w:hanging="1418"/>
        <w:rPr>
          <w:lang w:val="en-GB"/>
        </w:rPr>
      </w:pPr>
      <w:r w:rsidRPr="00D51A9F">
        <w:rPr>
          <w:lang w:val="en-GB"/>
        </w:rPr>
        <w:t>Properties</w:t>
      </w:r>
      <w:r w:rsidRPr="00D51A9F">
        <w:rPr>
          <w:b/>
          <w:lang w:val="en-GB"/>
        </w:rPr>
        <w:t>:</w:t>
      </w:r>
      <w:r w:rsidRPr="00D51A9F">
        <w:rPr>
          <w:b/>
          <w:lang w:val="en-GB"/>
        </w:rPr>
        <w:tab/>
      </w:r>
      <w:hyperlink w:anchor="_R26_produced_things" w:history="1">
        <w:r w:rsidR="008643A5" w:rsidRPr="007E0A1A">
          <w:rPr>
            <w:color w:val="0000FF"/>
            <w:highlight w:val="green"/>
            <w:u w:val="single"/>
            <w:lang w:val="en-GB"/>
          </w:rPr>
          <w:t>R26</w:t>
        </w:r>
      </w:hyperlink>
      <w:r w:rsidR="008643A5" w:rsidRPr="007E0A1A">
        <w:rPr>
          <w:highlight w:val="green"/>
          <w:lang w:val="en-GB"/>
        </w:rPr>
        <w:t xml:space="preserve"> produced things of type (was produced by): </w:t>
      </w:r>
      <w:r w:rsidR="008643A5">
        <w:rPr>
          <w:highlight w:val="green"/>
          <w:lang w:val="en-GB"/>
        </w:rPr>
        <w:t>E99</w:t>
      </w:r>
      <w:r w:rsidR="008643A5" w:rsidRPr="007E0A1A">
        <w:rPr>
          <w:highlight w:val="green"/>
          <w:lang w:val="en-GB"/>
        </w:rPr>
        <w:t xml:space="preserve"> Product Type</w:t>
      </w:r>
    </w:p>
    <w:p w14:paraId="2BABFEE9" w14:textId="77777777" w:rsidR="008643A5" w:rsidRDefault="0076714E" w:rsidP="008643A5">
      <w:pPr>
        <w:ind w:left="1418"/>
        <w:rPr>
          <w:lang w:val="en-GB"/>
        </w:rPr>
      </w:pPr>
      <w:hyperlink w:anchor="_R27_used_as" w:history="1">
        <w:r w:rsidR="008643A5" w:rsidRPr="007E0A1A">
          <w:rPr>
            <w:color w:val="0000FF"/>
            <w:highlight w:val="green"/>
            <w:u w:val="single"/>
            <w:lang w:val="en-GB"/>
          </w:rPr>
          <w:t>R27</w:t>
        </w:r>
      </w:hyperlink>
      <w:r w:rsidR="008643A5" w:rsidRPr="007E0A1A">
        <w:rPr>
          <w:highlight w:val="green"/>
          <w:lang w:val="en-GB"/>
        </w:rPr>
        <w:t xml:space="preserve"> materialized (was materialized by) </w:t>
      </w:r>
      <w:r w:rsidR="008643A5" w:rsidRPr="007E0A1A">
        <w:rPr>
          <w:highlight w:val="green"/>
        </w:rPr>
        <w:t>F3 Manifestation</w:t>
      </w:r>
      <w:r w:rsidR="008643A5" w:rsidRPr="007E0A1A">
        <w:rPr>
          <w:lang w:val="en-GB"/>
        </w:rPr>
        <w:t xml:space="preserve"> </w:t>
      </w:r>
    </w:p>
    <w:p w14:paraId="005EF9A1" w14:textId="77777777" w:rsidR="00FF47FE" w:rsidRPr="00D51A9F" w:rsidRDefault="0076714E" w:rsidP="003C1C27">
      <w:pPr>
        <w:ind w:left="1418"/>
        <w:rPr>
          <w:lang w:val="en-GB"/>
        </w:rPr>
      </w:pPr>
      <w:hyperlink w:anchor="_R28_produced_(was" w:history="1">
        <w:r w:rsidR="00410546" w:rsidRPr="00D51A9F">
          <w:rPr>
            <w:rStyle w:val="Hyperlink"/>
            <w:lang w:val="en-GB"/>
          </w:rPr>
          <w:t>R28</w:t>
        </w:r>
      </w:hyperlink>
      <w:r w:rsidR="00410546" w:rsidRPr="00D51A9F">
        <w:rPr>
          <w:lang w:val="en-GB"/>
        </w:rPr>
        <w:t xml:space="preserve"> produced (was produced by): </w:t>
      </w:r>
      <w:hyperlink w:anchor="_F54_Utilized_Information" w:history="1">
        <w:r w:rsidR="00410546" w:rsidRPr="00D51A9F">
          <w:rPr>
            <w:rStyle w:val="Hyperlink"/>
            <w:lang w:val="en-GB"/>
          </w:rPr>
          <w:t>F54</w:t>
        </w:r>
      </w:hyperlink>
      <w:r w:rsidR="00410546" w:rsidRPr="00D51A9F">
        <w:rPr>
          <w:lang w:val="en-GB"/>
        </w:rPr>
        <w:t xml:space="preserve"> Utili</w:t>
      </w:r>
      <w:r w:rsidR="00A047C1">
        <w:rPr>
          <w:lang w:val="en-GB"/>
        </w:rPr>
        <w:t>s</w:t>
      </w:r>
      <w:r w:rsidR="00410546" w:rsidRPr="00D51A9F">
        <w:rPr>
          <w:lang w:val="en-GB"/>
        </w:rPr>
        <w:t>ed Information Carrier</w:t>
      </w:r>
    </w:p>
    <w:p w14:paraId="508BEF12" w14:textId="77777777" w:rsidR="000A1A82" w:rsidRPr="00A20781" w:rsidRDefault="000A1A82" w:rsidP="008058F4">
      <w:pPr>
        <w:pStyle w:val="Heading3"/>
      </w:pPr>
      <w:bookmarkStart w:id="2039" w:name="_F41_Publication_Expression"/>
      <w:bookmarkStart w:id="2040" w:name="_F43_Publication_Work"/>
      <w:bookmarkStart w:id="2041" w:name="_F44_Reproduction_Event"/>
      <w:bookmarkStart w:id="2042" w:name="_F33_Reproduction_Event"/>
      <w:bookmarkStart w:id="2043" w:name="_F34_KOS"/>
      <w:bookmarkStart w:id="2044" w:name="_Toc21450345"/>
      <w:bookmarkEnd w:id="2039"/>
      <w:bookmarkEnd w:id="2040"/>
      <w:bookmarkEnd w:id="2041"/>
      <w:bookmarkEnd w:id="2042"/>
      <w:bookmarkEnd w:id="2043"/>
      <w:r w:rsidRPr="00A20781">
        <w:t>F33 Reproduction Event</w:t>
      </w:r>
      <w:bookmarkEnd w:id="2044"/>
    </w:p>
    <w:p w14:paraId="09B22FE3" w14:textId="77777777" w:rsidR="008C4723" w:rsidRDefault="000A1A82" w:rsidP="000A1A82">
      <w:pPr>
        <w:tabs>
          <w:tab w:val="left" w:pos="1418"/>
        </w:tabs>
        <w:rPr>
          <w:ins w:id="2045" w:author="xrysmp@gmail.com" w:date="2019-03-22T17:16:00Z"/>
          <w:lang w:val="en-GB"/>
        </w:rPr>
      </w:pPr>
      <w:r w:rsidRPr="00A20781">
        <w:rPr>
          <w:lang w:val="en-GB"/>
        </w:rPr>
        <w:t>Subclass of:</w:t>
      </w:r>
      <w:r w:rsidRPr="00A20781">
        <w:rPr>
          <w:lang w:val="en-GB"/>
        </w:rPr>
        <w:tab/>
      </w:r>
      <w:hyperlink w:anchor="_E12_Production_" w:history="1">
        <w:r w:rsidRPr="00A20781">
          <w:rPr>
            <w:color w:val="0000FF"/>
            <w:u w:val="single"/>
            <w:lang w:val="en-GB"/>
          </w:rPr>
          <w:t>E12</w:t>
        </w:r>
      </w:hyperlink>
      <w:r w:rsidRPr="00A20781">
        <w:rPr>
          <w:lang w:val="en-GB"/>
        </w:rPr>
        <w:t xml:space="preserve"> Production</w:t>
      </w:r>
      <w:r w:rsidR="00C85616" w:rsidRPr="00A20781">
        <w:rPr>
          <w:lang w:val="en-GB"/>
        </w:rPr>
        <w:t xml:space="preserve">, </w:t>
      </w:r>
    </w:p>
    <w:p w14:paraId="235F77E2" w14:textId="623EEA5F" w:rsidR="000A1A82" w:rsidRPr="00A20781" w:rsidRDefault="008C4723" w:rsidP="000A1A82">
      <w:pPr>
        <w:tabs>
          <w:tab w:val="left" w:pos="1418"/>
        </w:tabs>
        <w:rPr>
          <w:lang w:val="en-GB"/>
        </w:rPr>
      </w:pPr>
      <w:ins w:id="2046" w:author="xrysmp@gmail.com" w:date="2019-03-22T17:16:00Z">
        <w:r>
          <w:rPr>
            <w:lang w:val="en-GB"/>
          </w:rPr>
          <w:tab/>
        </w:r>
      </w:ins>
      <w:ins w:id="2047" w:author="xrysmp@gmail.com" w:date="2019-03-22T17:17:00Z">
        <w:r>
          <w:rPr>
            <w:lang w:val="en-GB"/>
          </w:rPr>
          <w:fldChar w:fldCharType="begin"/>
        </w:r>
        <w:r>
          <w:rPr>
            <w:lang w:val="en-GB"/>
          </w:rPr>
          <w:instrText xml:space="preserve"> HYPERLINK  \l "_F30_Publication_Event_1" </w:instrText>
        </w:r>
        <w:r>
          <w:rPr>
            <w:lang w:val="en-GB"/>
          </w:rPr>
          <w:fldChar w:fldCharType="separate"/>
        </w:r>
        <w:r w:rsidR="00C85616" w:rsidRPr="008C4723">
          <w:rPr>
            <w:rStyle w:val="Hyperlink"/>
            <w:lang w:val="en-GB"/>
          </w:rPr>
          <w:t>F30</w:t>
        </w:r>
        <w:r>
          <w:rPr>
            <w:lang w:val="en-GB"/>
          </w:rPr>
          <w:fldChar w:fldCharType="end"/>
        </w:r>
      </w:ins>
      <w:r w:rsidR="00C85616" w:rsidRPr="00A20781">
        <w:rPr>
          <w:lang w:val="en-GB"/>
        </w:rPr>
        <w:t xml:space="preserve"> Publication Event</w:t>
      </w:r>
    </w:p>
    <w:p w14:paraId="2086D39F" w14:textId="77777777" w:rsidR="000A1A82" w:rsidRPr="00A20781" w:rsidRDefault="000A1A82" w:rsidP="000A1A82">
      <w:pPr>
        <w:spacing w:before="120" w:after="120"/>
        <w:ind w:left="1418" w:hanging="1418"/>
        <w:jc w:val="both"/>
        <w:rPr>
          <w:lang w:val="en-GB"/>
        </w:rPr>
      </w:pPr>
      <w:r w:rsidRPr="00A20781">
        <w:rPr>
          <w:lang w:val="en-GB"/>
        </w:rPr>
        <w:t>Scope note:</w:t>
      </w:r>
      <w:r w:rsidRPr="00A20781">
        <w:rPr>
          <w:lang w:val="en-GB"/>
        </w:rPr>
        <w:tab/>
        <w:t>This class comprises activities that consist in producing items of a new instance of Fn Manifestation that preserve both the content and layout found on items of a pre-existing instance of Fn Manifestation. The individual instance or instances of F5 Item that was or were used as a source for this process may be precisely identified or not. Such activities result in products known as facsimiles, reproductions, reprints, reissues, or new releases.</w:t>
      </w:r>
    </w:p>
    <w:p w14:paraId="6F714F47" w14:textId="77777777" w:rsidR="000A1A82" w:rsidRPr="00A20781" w:rsidRDefault="000A1A82" w:rsidP="000A1A82">
      <w:pPr>
        <w:spacing w:after="120"/>
        <w:ind w:left="1191" w:hanging="1191"/>
        <w:jc w:val="both"/>
        <w:rPr>
          <w:lang w:val="en-GB"/>
        </w:rPr>
      </w:pPr>
      <w:r w:rsidRPr="00A20781">
        <w:rPr>
          <w:lang w:val="en-GB"/>
        </w:rPr>
        <w:t>Examples:</w:t>
      </w:r>
      <w:r w:rsidRPr="00A20781">
        <w:rPr>
          <w:lang w:val="en-GB"/>
        </w:rPr>
        <w:tab/>
        <w:t>The 2014 publication of Daniel Wilson's 'Caliban: the missing link' by Cambridge University Press (a facsimile edition of the 1873 publication by Macmillan)</w:t>
      </w:r>
    </w:p>
    <w:p w14:paraId="68FB52CC" w14:textId="77777777" w:rsidR="000A1A82" w:rsidRPr="00A20781" w:rsidRDefault="000A1A82" w:rsidP="000A1A82">
      <w:pPr>
        <w:spacing w:after="120"/>
        <w:ind w:left="1418"/>
        <w:jc w:val="both"/>
        <w:rPr>
          <w:lang w:val="en-GB"/>
        </w:rPr>
      </w:pPr>
      <w:r w:rsidRPr="00A20781">
        <w:rPr>
          <w:lang w:val="en-GB"/>
        </w:rPr>
        <w:t xml:space="preserve">The 2015 publication of Harry Partch's 'Two studies on ancient Greek scales' by Schott (which </w:t>
      </w:r>
      <w:r w:rsidRPr="00A20781">
        <w:rPr>
          <w:lang w:val="en-GB"/>
        </w:rPr>
        <w:lastRenderedPageBreak/>
        <w:t>reproduces Harry Partch's holograph manuscript)</w:t>
      </w:r>
    </w:p>
    <w:p w14:paraId="0CA44DA1" w14:textId="77777777" w:rsidR="000A1A82" w:rsidRPr="00A20781" w:rsidRDefault="000A1A82" w:rsidP="000A1A82">
      <w:pPr>
        <w:ind w:left="1418" w:hanging="1418"/>
        <w:rPr>
          <w:lang w:val="en-GB"/>
        </w:rPr>
      </w:pPr>
      <w:r w:rsidRPr="00A20781">
        <w:rPr>
          <w:lang w:val="en-GB"/>
        </w:rPr>
        <w:t>Properties</w:t>
      </w:r>
      <w:r w:rsidRPr="00A20781">
        <w:rPr>
          <w:b/>
          <w:lang w:val="en-GB"/>
        </w:rPr>
        <w:t>:</w:t>
      </w:r>
      <w:r w:rsidRPr="00A20781">
        <w:rPr>
          <w:b/>
          <w:lang w:val="en-GB"/>
        </w:rPr>
        <w:tab/>
      </w:r>
    </w:p>
    <w:p w14:paraId="1642D416" w14:textId="77777777" w:rsidR="000A1A82" w:rsidRPr="00156438" w:rsidRDefault="00A853D0" w:rsidP="000A1A82">
      <w:pPr>
        <w:ind w:left="1418"/>
        <w:rPr>
          <w:strike/>
          <w:lang w:val="en-GB"/>
          <w:rPrChange w:id="2048" w:author="xrysmp@gmail.com" w:date="2019-03-22T17:49:00Z">
            <w:rPr>
              <w:lang w:val="en-GB"/>
            </w:rPr>
          </w:rPrChange>
        </w:rPr>
      </w:pPr>
      <w:r w:rsidRPr="00156438">
        <w:rPr>
          <w:strike/>
          <w:color w:val="0000FF"/>
          <w:highlight w:val="yellow"/>
          <w:u w:val="single"/>
          <w:lang w:val="en-GB"/>
          <w:rPrChange w:id="2049" w:author="xrysmp@gmail.com" w:date="2019-03-22T17:49:00Z">
            <w:rPr>
              <w:color w:val="0000FF"/>
              <w:u w:val="single"/>
              <w:lang w:val="en-GB"/>
            </w:rPr>
          </w:rPrChange>
        </w:rPr>
        <w:fldChar w:fldCharType="begin"/>
      </w:r>
      <w:r w:rsidRPr="00156438">
        <w:rPr>
          <w:strike/>
          <w:color w:val="0000FF"/>
          <w:highlight w:val="yellow"/>
          <w:u w:val="single"/>
          <w:lang w:val="en-GB"/>
          <w:rPrChange w:id="2050" w:author="xrysmp@gmail.com" w:date="2019-03-22T17:49:00Z">
            <w:rPr>
              <w:color w:val="0000FF"/>
              <w:u w:val="single"/>
              <w:lang w:val="en-GB"/>
            </w:rPr>
          </w:rPrChange>
        </w:rPr>
        <w:instrText xml:space="preserve"> HYPERLINK \l "_R30_produced_(was" </w:instrText>
      </w:r>
      <w:r w:rsidRPr="00156438">
        <w:rPr>
          <w:strike/>
          <w:color w:val="0000FF"/>
          <w:highlight w:val="yellow"/>
          <w:u w:val="single"/>
          <w:lang w:val="en-GB"/>
          <w:rPrChange w:id="2051" w:author="xrysmp@gmail.com" w:date="2019-03-22T17:49:00Z">
            <w:rPr>
              <w:color w:val="0000FF"/>
              <w:u w:val="single"/>
              <w:lang w:val="en-GB"/>
            </w:rPr>
          </w:rPrChange>
        </w:rPr>
        <w:fldChar w:fldCharType="separate"/>
      </w:r>
      <w:r w:rsidR="000A1A82" w:rsidRPr="00156438">
        <w:rPr>
          <w:strike/>
          <w:color w:val="0000FF"/>
          <w:highlight w:val="yellow"/>
          <w:u w:val="single"/>
          <w:lang w:val="en-GB"/>
          <w:rPrChange w:id="2052" w:author="xrysmp@gmail.com" w:date="2019-03-22T17:49:00Z">
            <w:rPr>
              <w:color w:val="0000FF"/>
              <w:u w:val="single"/>
              <w:lang w:val="en-GB"/>
            </w:rPr>
          </w:rPrChange>
        </w:rPr>
        <w:t>R30</w:t>
      </w:r>
      <w:r w:rsidRPr="00156438">
        <w:rPr>
          <w:strike/>
          <w:color w:val="0000FF"/>
          <w:highlight w:val="yellow"/>
          <w:u w:val="single"/>
          <w:lang w:val="en-GB"/>
          <w:rPrChange w:id="2053" w:author="xrysmp@gmail.com" w:date="2019-03-22T17:49:00Z">
            <w:rPr>
              <w:color w:val="0000FF"/>
              <w:u w:val="single"/>
              <w:lang w:val="en-GB"/>
            </w:rPr>
          </w:rPrChange>
        </w:rPr>
        <w:fldChar w:fldCharType="end"/>
      </w:r>
      <w:r w:rsidR="000A1A82" w:rsidRPr="00156438">
        <w:rPr>
          <w:strike/>
          <w:highlight w:val="yellow"/>
          <w:lang w:val="en-GB"/>
          <w:rPrChange w:id="2054" w:author="xrysmp@gmail.com" w:date="2019-03-22T17:49:00Z">
            <w:rPr>
              <w:lang w:val="en-GB"/>
            </w:rPr>
          </w:rPrChange>
        </w:rPr>
        <w:t xml:space="preserve"> produced (was produced by): Fn Manifestation</w:t>
      </w:r>
    </w:p>
    <w:p w14:paraId="1CCF051E" w14:textId="39186A5A" w:rsidR="000A1A82" w:rsidRPr="00A20781" w:rsidRDefault="00B36984" w:rsidP="000A1A82">
      <w:pPr>
        <w:ind w:left="1418"/>
        <w:rPr>
          <w:lang w:val="en-GB"/>
        </w:rPr>
      </w:pPr>
      <w:ins w:id="2055" w:author="xrysmp@gmail.com" w:date="2019-03-22T14:13:00Z">
        <w:r>
          <w:rPr>
            <w:lang w:val="en-GB"/>
          </w:rPr>
          <w:t>R29</w:t>
        </w:r>
        <w:r w:rsidRPr="00A20781">
          <w:rPr>
            <w:lang w:val="en-GB"/>
          </w:rPr>
          <w:t xml:space="preserve"> </w:t>
        </w:r>
      </w:ins>
      <w:r w:rsidR="000A1A82" w:rsidRPr="00A20781">
        <w:rPr>
          <w:lang w:val="en-GB"/>
        </w:rPr>
        <w:t>reproduced object</w:t>
      </w:r>
      <w:r w:rsidR="00C85616" w:rsidRPr="00A20781">
        <w:rPr>
          <w:lang w:val="en-GB"/>
        </w:rPr>
        <w:t xml:space="preserve"> (was object reproduced by)</w:t>
      </w:r>
      <w:r w:rsidR="000A1A82" w:rsidRPr="00A20781">
        <w:rPr>
          <w:lang w:val="en-GB"/>
        </w:rPr>
        <w:t xml:space="preserve">: </w:t>
      </w:r>
      <w:ins w:id="2056" w:author="xrysmp@gmail.com" w:date="2019-03-22T14:13:00Z">
        <w:r w:rsidRPr="00B36984">
          <w:rPr>
            <w:lang w:val="en-GB"/>
          </w:rPr>
          <w:t>F54 Utilised Information Carrier</w:t>
        </w:r>
      </w:ins>
    </w:p>
    <w:p w14:paraId="4D04216C" w14:textId="77777777" w:rsidR="000A1A82" w:rsidRPr="00C706BB" w:rsidRDefault="000A1A82" w:rsidP="000A1A82">
      <w:pPr>
        <w:ind w:left="1418"/>
        <w:rPr>
          <w:lang w:val="en-GB"/>
        </w:rPr>
      </w:pPr>
      <w:r w:rsidRPr="00A20781">
        <w:rPr>
          <w:lang w:val="en-GB"/>
        </w:rPr>
        <w:t>Rn reproduced publication: Fn Manifestation</w:t>
      </w:r>
    </w:p>
    <w:p w14:paraId="32525EC3" w14:textId="07AEB41B" w:rsidR="00FF47FE" w:rsidRPr="00D51A9F" w:rsidRDefault="00410546" w:rsidP="008058F4">
      <w:pPr>
        <w:pStyle w:val="Heading3"/>
      </w:pPr>
      <w:bookmarkStart w:id="2057" w:name="_F34_Controlled_Vocabulary"/>
      <w:bookmarkStart w:id="2058" w:name="_Toc21450346"/>
      <w:bookmarkEnd w:id="2057"/>
      <w:r w:rsidRPr="00D51A9F">
        <w:t xml:space="preserve">F34 </w:t>
      </w:r>
      <w:r w:rsidR="00474F04">
        <w:t>Controlled V</w:t>
      </w:r>
      <w:r w:rsidR="00E666DA">
        <w:t>ocabulary</w:t>
      </w:r>
      <w:bookmarkEnd w:id="2058"/>
    </w:p>
    <w:p w14:paraId="1D0A292C" w14:textId="77777777" w:rsidR="00FF47FE" w:rsidRPr="00D51A9F" w:rsidRDefault="00410546">
      <w:pPr>
        <w:tabs>
          <w:tab w:val="left" w:pos="1418"/>
        </w:tabs>
        <w:spacing w:before="120"/>
        <w:rPr>
          <w:lang w:val="en-GB"/>
        </w:rPr>
      </w:pPr>
      <w:r w:rsidRPr="00D51A9F">
        <w:rPr>
          <w:lang w:val="en-GB"/>
        </w:rPr>
        <w:t>Subclass of:</w:t>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14:paraId="29DA37A8" w14:textId="77777777" w:rsidR="00FF47FE" w:rsidRPr="00D51A9F" w:rsidRDefault="0076714E">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14:paraId="3395E420" w14:textId="41788584" w:rsidR="00FF47FE" w:rsidRPr="00D51A9F" w:rsidRDefault="00B97A4E">
      <w:pPr>
        <w:tabs>
          <w:tab w:val="left" w:pos="1418"/>
        </w:tabs>
        <w:spacing w:after="120"/>
        <w:ind w:left="1418"/>
        <w:rPr>
          <w:lang w:val="en-GB"/>
        </w:rPr>
      </w:pPr>
      <w:r>
        <w:rPr>
          <w:rStyle w:val="Hyperlink"/>
          <w:lang w:val="en-GB"/>
        </w:rPr>
        <w:fldChar w:fldCharType="begin"/>
      </w:r>
      <w:ins w:id="2059" w:author="xrysmp@gmail.com" w:date="2019-03-22T15:23:00Z">
        <w:r w:rsidR="008340AB">
          <w:rPr>
            <w:rStyle w:val="Hyperlink"/>
            <w:lang w:val="en-GB"/>
          </w:rPr>
          <w:instrText>HYPERLINK  \l "_F2_Expression_1"</w:instrText>
        </w:r>
      </w:ins>
      <w:del w:id="2060" w:author="xrysmp@gmail.com" w:date="2019-03-22T15:23:00Z">
        <w:r w:rsidDel="008340AB">
          <w:rPr>
            <w:rStyle w:val="Hyperlink"/>
            <w:lang w:val="en-GB"/>
          </w:rPr>
          <w:delInstrText xml:space="preserve"> HYPERLINK \l "_F2_Expression" </w:delInstrText>
        </w:r>
      </w:del>
      <w:r>
        <w:rPr>
          <w:rStyle w:val="Hyperlink"/>
          <w:lang w:val="en-GB"/>
        </w:rPr>
        <w:fldChar w:fldCharType="separate"/>
      </w:r>
      <w:r w:rsidR="00410546" w:rsidRPr="00D51A9F">
        <w:rPr>
          <w:rStyle w:val="Hyperlink"/>
          <w:lang w:val="en-GB"/>
        </w:rPr>
        <w:t>F2</w:t>
      </w:r>
      <w:r>
        <w:rPr>
          <w:rStyle w:val="Hyperlink"/>
          <w:lang w:val="en-GB"/>
        </w:rPr>
        <w:fldChar w:fldCharType="end"/>
      </w:r>
      <w:r w:rsidR="00410546" w:rsidRPr="00D51A9F">
        <w:rPr>
          <w:lang w:val="en-GB"/>
        </w:rPr>
        <w:t xml:space="preserve"> Expression</w:t>
      </w:r>
    </w:p>
    <w:p w14:paraId="185D6D07" w14:textId="70935FA5" w:rsidR="00FF47FE" w:rsidRPr="00D51A9F" w:rsidRDefault="00410546">
      <w:pPr>
        <w:spacing w:before="120" w:after="120"/>
        <w:ind w:left="1418" w:hanging="1418"/>
        <w:jc w:val="both"/>
        <w:rPr>
          <w:lang w:val="en-GB"/>
        </w:rPr>
      </w:pPr>
      <w:r w:rsidRPr="00D51A9F">
        <w:rPr>
          <w:lang w:val="en-GB"/>
        </w:rPr>
        <w:t>Scope note:</w:t>
      </w:r>
      <w:r w:rsidRPr="00D51A9F">
        <w:rPr>
          <w:lang w:val="en-GB"/>
        </w:rPr>
        <w:tab/>
        <w:t xml:space="preserve">This class comprises documents that establish controlled terminology (nomina) for consistent use. They may also describe relationships between entities and controlled terminology and relationships between entities. Note that any meaningful change in a </w:t>
      </w:r>
      <w:r w:rsidR="00E666DA">
        <w:rPr>
          <w:lang w:val="en-GB"/>
        </w:rPr>
        <w:t>Controlled vocabulary</w:t>
      </w:r>
      <w:r w:rsidRPr="00D51A9F">
        <w:rPr>
          <w:lang w:val="en-GB"/>
        </w:rPr>
        <w:t xml:space="preserve"> that affects the validity status of its elements defines a new release (Expression) of the </w:t>
      </w:r>
      <w:r w:rsidR="00E666DA">
        <w:rPr>
          <w:lang w:val="en-GB"/>
        </w:rPr>
        <w:t>Controlled vocabulary</w:t>
      </w:r>
      <w:r w:rsidRPr="00D51A9F">
        <w:rPr>
          <w:lang w:val="en-GB"/>
        </w:rPr>
        <w:t xml:space="preserve">. Note that identifiers created following a rule in a </w:t>
      </w:r>
      <w:r w:rsidR="00E666DA">
        <w:rPr>
          <w:lang w:val="en-GB"/>
        </w:rPr>
        <w:t xml:space="preserve">Controlled vocabulary </w:t>
      </w:r>
      <w:r w:rsidRPr="00D51A9F">
        <w:rPr>
          <w:lang w:val="en-GB"/>
        </w:rPr>
        <w:t xml:space="preserve">are to be regarded as being taken from this </w:t>
      </w:r>
      <w:r w:rsidR="00E666DA">
        <w:rPr>
          <w:lang w:val="en-GB"/>
        </w:rPr>
        <w:t>Controlled vocabulary</w:t>
      </w:r>
      <w:r w:rsidRPr="00D51A9F">
        <w:rPr>
          <w:lang w:val="en-GB"/>
        </w:rPr>
        <w:t xml:space="preserve">, even though not explicitly spelled out. This definition of </w:t>
      </w:r>
      <w:r w:rsidR="00E666DA">
        <w:rPr>
          <w:lang w:val="en-GB"/>
        </w:rPr>
        <w:t xml:space="preserve">Controlled vocabulary </w:t>
      </w:r>
      <w:r w:rsidRPr="00D51A9F">
        <w:rPr>
          <w:lang w:val="en-GB"/>
        </w:rPr>
        <w:t>reflects current library practice and not the use of the term in general.</w:t>
      </w:r>
      <w:r w:rsidR="00474F04">
        <w:rPr>
          <w:lang w:val="en-GB"/>
        </w:rPr>
        <w:t xml:space="preserve"> Knowledge Organisation Systems (KOS) are regarded as special cases of F34 Controlled Vocabulary.</w:t>
      </w:r>
      <w:r w:rsidR="00CB6276">
        <w:rPr>
          <w:lang w:val="en-GB"/>
        </w:rPr>
        <w:t xml:space="preserve"> </w:t>
      </w:r>
      <w:r w:rsidR="000962B7" w:rsidRPr="00FB6290">
        <w:rPr>
          <w:highlight w:val="cyan"/>
          <w:lang w:val="en-GB"/>
        </w:rPr>
        <w:t>Add example(s):</w:t>
      </w:r>
      <w:r w:rsidR="00CB6276" w:rsidRPr="00F90428">
        <w:rPr>
          <w:highlight w:val="cyan"/>
          <w:lang w:val="en-GB"/>
        </w:rPr>
        <w:t xml:space="preserve"> Pat.</w:t>
      </w:r>
    </w:p>
    <w:p w14:paraId="532C715F"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LCSH February 20 to March 19 2012</w:t>
      </w:r>
    </w:p>
    <w:p w14:paraId="6B061C74" w14:textId="77777777" w:rsidR="00FF47FE" w:rsidRPr="00D51A9F" w:rsidRDefault="00410546">
      <w:pPr>
        <w:spacing w:after="120"/>
        <w:ind w:left="1418"/>
        <w:jc w:val="both"/>
        <w:rPr>
          <w:lang w:val="en-GB"/>
        </w:rPr>
      </w:pPr>
      <w:r w:rsidRPr="00D51A9F">
        <w:rPr>
          <w:lang w:val="en-GB"/>
        </w:rPr>
        <w:t>DDC 19 [19</w:t>
      </w:r>
      <w:r w:rsidRPr="00D51A9F">
        <w:rPr>
          <w:vertAlign w:val="superscript"/>
          <w:lang w:val="en-GB"/>
        </w:rPr>
        <w:t>th</w:t>
      </w:r>
      <w:r w:rsidRPr="00D51A9F">
        <w:rPr>
          <w:lang w:val="en-GB"/>
        </w:rPr>
        <w:t xml:space="preserve"> English edition, published only in print by Forest Press in 1979]</w:t>
      </w:r>
    </w:p>
    <w:p w14:paraId="647E9143" w14:textId="77777777" w:rsidR="00FF47FE" w:rsidRPr="00D51A9F" w:rsidRDefault="00410546">
      <w:pPr>
        <w:ind w:left="1418" w:hanging="1418"/>
        <w:rPr>
          <w:rStyle w:val="Hyperlink"/>
          <w:color w:val="auto"/>
          <w:u w:val="none"/>
          <w:lang w:val="en-GB"/>
        </w:rPr>
      </w:pPr>
      <w:r w:rsidRPr="00D51A9F">
        <w:rPr>
          <w:lang w:val="en-GB"/>
        </w:rPr>
        <w:t>Properties</w:t>
      </w:r>
      <w:r w:rsidRPr="00D51A9F">
        <w:rPr>
          <w:b/>
          <w:lang w:val="en-GB"/>
        </w:rPr>
        <w:t>:</w:t>
      </w:r>
      <w:r w:rsidRPr="00D51A9F">
        <w:rPr>
          <w:b/>
          <w:lang w:val="en-GB"/>
        </w:rPr>
        <w:tab/>
      </w:r>
      <w:hyperlink w:anchor="_R34_has_validity" w:history="1">
        <w:r w:rsidRPr="00D51A9F">
          <w:rPr>
            <w:rStyle w:val="Hyperlink"/>
            <w:lang w:val="en-GB"/>
          </w:rPr>
          <w:t>R34</w:t>
        </w:r>
      </w:hyperlink>
      <w:r w:rsidRPr="00D51A9F">
        <w:rPr>
          <w:rStyle w:val="Hyperlink"/>
          <w:color w:val="auto"/>
          <w:u w:val="none"/>
          <w:lang w:val="en-GB"/>
        </w:rPr>
        <w:t xml:space="preserve"> has validity period (is validity period of): </w:t>
      </w:r>
      <w:hyperlink w:anchor="_E52_Time-Span" w:history="1">
        <w:r w:rsidRPr="00D51A9F">
          <w:rPr>
            <w:rStyle w:val="Hyperlink"/>
            <w:lang w:val="en-GB"/>
          </w:rPr>
          <w:t>E52</w:t>
        </w:r>
      </w:hyperlink>
      <w:r w:rsidRPr="00D51A9F">
        <w:rPr>
          <w:rStyle w:val="Hyperlink"/>
          <w:color w:val="auto"/>
          <w:u w:val="none"/>
          <w:lang w:val="en-GB"/>
        </w:rPr>
        <w:t xml:space="preserve"> Time-Span</w:t>
      </w:r>
    </w:p>
    <w:p w14:paraId="543CF606" w14:textId="77777777" w:rsidR="00C84DE7" w:rsidRPr="00FD782D" w:rsidRDefault="00C84DE7" w:rsidP="008058F4">
      <w:pPr>
        <w:pStyle w:val="Heading3"/>
      </w:pPr>
      <w:bookmarkStart w:id="2061" w:name="_F35_Nomen_Use"/>
      <w:bookmarkStart w:id="2062" w:name="_F35_Nomen_Use_Statement"/>
      <w:bookmarkStart w:id="2063" w:name="_Toc21450347"/>
      <w:bookmarkEnd w:id="2061"/>
      <w:bookmarkEnd w:id="2062"/>
      <w:r w:rsidRPr="00FD782D">
        <w:t>F35 Nomen Use Statement</w:t>
      </w:r>
      <w:bookmarkEnd w:id="2063"/>
    </w:p>
    <w:p w14:paraId="41B72284" w14:textId="1A961A14" w:rsidR="00C84DE7" w:rsidRPr="00FD782D" w:rsidRDefault="00C84DE7" w:rsidP="00C84DE7">
      <w:pPr>
        <w:tabs>
          <w:tab w:val="left" w:pos="1418"/>
        </w:tabs>
        <w:rPr>
          <w:lang w:val="en-GB"/>
        </w:rPr>
      </w:pPr>
      <w:r w:rsidRPr="00FD782D">
        <w:rPr>
          <w:lang w:val="en-GB"/>
        </w:rPr>
        <w:t>Subclass of:</w:t>
      </w:r>
      <w:r w:rsidRPr="00FD782D">
        <w:rPr>
          <w:lang w:val="en-GB"/>
        </w:rPr>
        <w:tab/>
      </w:r>
      <w:r w:rsidR="00AB553E" w:rsidRPr="00FD782D">
        <w:rPr>
          <w:lang w:val="en-GB"/>
        </w:rPr>
        <w:t>F12 Nomen</w:t>
      </w:r>
    </w:p>
    <w:p w14:paraId="7700A13D" w14:textId="3322CBC0" w:rsidR="00C84DE7" w:rsidRPr="00FD782D" w:rsidRDefault="00C84DE7" w:rsidP="00C84DE7">
      <w:pPr>
        <w:spacing w:before="120" w:after="120"/>
        <w:ind w:left="1418" w:hanging="1418"/>
        <w:jc w:val="both"/>
        <w:rPr>
          <w:lang w:val="en-GB"/>
        </w:rPr>
      </w:pPr>
      <w:r w:rsidRPr="00FD782D">
        <w:rPr>
          <w:lang w:val="en-GB"/>
        </w:rPr>
        <w:t>Scope note:</w:t>
      </w:r>
      <w:r w:rsidRPr="00FD782D">
        <w:rPr>
          <w:lang w:val="en-GB"/>
        </w:rPr>
        <w:tab/>
        <w:t>This class comprises statements relating an instance of E1 CRM Entity with a particular instance of F12 Nomen and its</w:t>
      </w:r>
      <w:r w:rsidR="00EF5881" w:rsidRPr="00FD782D">
        <w:rPr>
          <w:lang w:val="en-GB"/>
        </w:rPr>
        <w:t xml:space="preserve"> prescribed</w:t>
      </w:r>
      <w:r w:rsidRPr="00FD782D">
        <w:rPr>
          <w:lang w:val="en-GB"/>
        </w:rPr>
        <w:t xml:space="preserve"> usage in a given context.</w:t>
      </w:r>
    </w:p>
    <w:p w14:paraId="13D1C8DA" w14:textId="70CD95BA" w:rsidR="00EF5881" w:rsidRDefault="00C84DE7" w:rsidP="00EF5881">
      <w:pPr>
        <w:spacing w:after="120"/>
        <w:ind w:left="1418" w:hanging="1418"/>
        <w:jc w:val="both"/>
        <w:rPr>
          <w:lang w:val="en-GB"/>
        </w:rPr>
      </w:pPr>
      <w:r w:rsidRPr="00FD782D">
        <w:rPr>
          <w:lang w:val="en-GB"/>
        </w:rPr>
        <w:t>Examples:</w:t>
      </w:r>
      <w:r w:rsidRPr="00FD782D">
        <w:rPr>
          <w:lang w:val="en-GB"/>
        </w:rPr>
        <w:tab/>
      </w:r>
      <w:r w:rsidR="00EF5881">
        <w:rPr>
          <w:lang w:val="en-GB"/>
        </w:rPr>
        <w:tab/>
      </w:r>
      <w:r w:rsidR="00EF5881" w:rsidRPr="00FD782D">
        <w:rPr>
          <w:highlight w:val="cyan"/>
          <w:lang w:val="en-GB"/>
        </w:rPr>
        <w:t>Add example from DDC or UDC.</w:t>
      </w:r>
    </w:p>
    <w:p w14:paraId="4FCBDAEF" w14:textId="3CBA4DEC" w:rsidR="00FF47FE" w:rsidRDefault="00C84DE7" w:rsidP="00C84DE7">
      <w:pPr>
        <w:spacing w:after="120"/>
        <w:ind w:left="1418"/>
        <w:jc w:val="both"/>
        <w:rPr>
          <w:lang w:val="en-GB"/>
        </w:rPr>
      </w:pPr>
      <w:r w:rsidRPr="00D51A9F">
        <w:rPr>
          <w:lang w:val="en-GB"/>
        </w:rPr>
        <w:t xml:space="preserve"> </w:t>
      </w:r>
      <w:r w:rsidR="00410546" w:rsidRPr="00D51A9F">
        <w:rPr>
          <w:lang w:val="en-GB"/>
        </w:rPr>
        <w:t>‘010 </w:t>
      </w:r>
      <w:r w:rsidR="00410546" w:rsidRPr="00D51A9F">
        <w:rPr>
          <w:b/>
          <w:lang w:val="en-GB"/>
        </w:rPr>
        <w:t>__</w:t>
      </w:r>
      <w:r w:rsidR="00410546" w:rsidRPr="00D51A9F">
        <w:rPr>
          <w:lang w:val="en-GB"/>
        </w:rPr>
        <w:t> |a sh 85082387’…‘450 __</w:t>
      </w:r>
      <w:r w:rsidR="00410546" w:rsidRPr="00D51A9F">
        <w:rPr>
          <w:bCs/>
          <w:lang w:val="en-GB"/>
        </w:rPr>
        <w:t> |a</w:t>
      </w:r>
      <w:r w:rsidR="00410546" w:rsidRPr="00D51A9F">
        <w:rPr>
          <w:b/>
          <w:bCs/>
          <w:lang w:val="en-GB"/>
        </w:rPr>
        <w:t xml:space="preserve"> </w:t>
      </w:r>
      <w:r w:rsidR="00410546" w:rsidRPr="00D51A9F">
        <w:rPr>
          <w:lang w:val="en-GB"/>
        </w:rPr>
        <w:t>Equations, Maxwell’ [MARC</w:t>
      </w:r>
      <w:r w:rsidR="00B06550">
        <w:rPr>
          <w:lang w:val="en-GB"/>
        </w:rPr>
        <w:t xml:space="preserve"> </w:t>
      </w:r>
      <w:r w:rsidR="00410546" w:rsidRPr="00D51A9F">
        <w:rPr>
          <w:lang w:val="en-GB"/>
        </w:rPr>
        <w:t>21 encoding of a variant subject access point, from the same source]</w:t>
      </w:r>
    </w:p>
    <w:p w14:paraId="5A9AE5BA" w14:textId="77777777" w:rsidR="006A37E7" w:rsidRPr="00D51A9F" w:rsidRDefault="006A37E7" w:rsidP="006A37E7">
      <w:pPr>
        <w:spacing w:after="120"/>
        <w:ind w:left="1418"/>
        <w:jc w:val="both"/>
        <w:rPr>
          <w:lang w:val="en-GB"/>
        </w:rPr>
      </w:pPr>
      <w:r w:rsidRPr="00B53F8D">
        <w:rPr>
          <w:lang w:val="en-GB"/>
        </w:rPr>
        <w:t xml:space="preserve">‘PTBNP|20891’…‘200 1‎‡a  Whitman,‏ ‎‡b  Walt,‏ ‎‡f  1819-1892‏’ [UNIMARC encoding of the preferred access point for a personal name, from </w:t>
      </w:r>
      <w:r w:rsidR="0003684F" w:rsidRPr="00B53F8D">
        <w:rPr>
          <w:lang w:val="en-GB"/>
        </w:rPr>
        <w:t xml:space="preserve">the authority file of the National Library of Portugal, as found on VIAF, </w:t>
      </w:r>
      <w:hyperlink r:id="rId39" w:history="1">
        <w:r w:rsidR="0003684F" w:rsidRPr="00B53F8D">
          <w:rPr>
            <w:rStyle w:val="Hyperlink"/>
            <w:lang w:val="en-GB"/>
          </w:rPr>
          <w:t>http://www.viaf.org/processed/PTBNP%7C20891</w:t>
        </w:r>
      </w:hyperlink>
      <w:r w:rsidR="0003684F" w:rsidRPr="00B53F8D">
        <w:rPr>
          <w:lang w:val="en-GB"/>
        </w:rPr>
        <w:t>, on 28 September 2015]</w:t>
      </w:r>
    </w:p>
    <w:p w14:paraId="036C07C9" w14:textId="77777777" w:rsidR="00FF47FE" w:rsidRPr="00D51A9F" w:rsidRDefault="00410546">
      <w:pPr>
        <w:spacing w:after="120"/>
        <w:ind w:left="1418"/>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[INTERMARC encoding of the preferred access point for a personal name, from the authority file of the National Library of France, </w:t>
      </w:r>
      <w:hyperlink r:id="rId40" w:history="1">
        <w:r w:rsidRPr="00D51A9F">
          <w:rPr>
            <w:rStyle w:val="Hyperlink"/>
            <w:lang w:val="en-GB"/>
          </w:rPr>
          <w:t>http://catalogue.bnf.fr/ark:/12148/cb119547494/ INTERMARC</w:t>
        </w:r>
      </w:hyperlink>
      <w:r w:rsidRPr="00D51A9F">
        <w:rPr>
          <w:lang w:val="en-GB"/>
        </w:rPr>
        <w:t>, as of 15 June 2012]</w:t>
      </w:r>
    </w:p>
    <w:p w14:paraId="62735D1E" w14:textId="77777777" w:rsidR="00FF47FE" w:rsidRPr="00D51A9F" w:rsidRDefault="00410546">
      <w:pPr>
        <w:spacing w:after="120"/>
        <w:ind w:left="1418"/>
        <w:jc w:val="both"/>
        <w:rPr>
          <w:lang w:val="en-GB"/>
        </w:rPr>
      </w:pPr>
      <w:r w:rsidRPr="00D51A9F">
        <w:rPr>
          <w:lang w:val="en-GB"/>
        </w:rPr>
        <w:t>‘001  FRBNF119547493’…‘100  w.0..c.rus.$aГончарова$mНаталья Сергеевна$d1881-1962’ [INTERMARC encoding of a parallel access point from the same source]</w:t>
      </w:r>
    </w:p>
    <w:p w14:paraId="7EC84374" w14:textId="77777777" w:rsidR="00FF47FE" w:rsidRDefault="00410546">
      <w:pPr>
        <w:numPr>
          <w:ins w:id="2064" w:author="George Bruseker" w:date="2015-02-01T17:14:00Z"/>
        </w:numPr>
        <w:spacing w:after="120"/>
        <w:ind w:left="1418"/>
        <w:jc w:val="both"/>
        <w:rPr>
          <w:lang w:val="en-GB"/>
        </w:rPr>
      </w:pPr>
      <w:r w:rsidRPr="00D51A9F">
        <w:rPr>
          <w:lang w:val="en-GB"/>
        </w:rPr>
        <w:t>‘001  FRBNF119547493’…‘400  $w....b.eng.$aGoncharova$mNatalia$d1881-1962’ [INTERMARC encoding of a variant access point from the same source]</w:t>
      </w:r>
    </w:p>
    <w:p w14:paraId="63D0A722" w14:textId="77777777" w:rsidR="0028799B" w:rsidRPr="00D51A9F" w:rsidRDefault="0028799B">
      <w:pPr>
        <w:spacing w:after="120"/>
        <w:ind w:left="1418"/>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sidRPr="00B53F8D">
        <w:rPr>
          <w:lang w:val="en-GB"/>
        </w:rPr>
        <w:t>[…]</w:t>
      </w:r>
      <w:r w:rsidRPr="00B53F8D">
        <w:rPr>
          <w:lang w:val="en-GB"/>
        </w:rPr>
        <w:t xml:space="preserve"> &lt;/nameEntry&gt; […] &lt;/identity&gt; &lt;/cpfDescription&gt; […] &lt;/eac-cpf&gt;’ [EAC encoding of the preferred access point for a family]</w:t>
      </w:r>
    </w:p>
    <w:p w14:paraId="56A8B611" w14:textId="77777777" w:rsidR="00FF47FE" w:rsidRPr="00D51A9F" w:rsidRDefault="00410546">
      <w:pPr>
        <w:ind w:left="1418" w:hanging="1418"/>
        <w:rPr>
          <w:b/>
          <w:lang w:val="en-GB"/>
        </w:rPr>
      </w:pPr>
      <w:r w:rsidRPr="00D51A9F">
        <w:rPr>
          <w:lang w:val="en-GB"/>
        </w:rPr>
        <w:t>Properties</w:t>
      </w:r>
      <w:r w:rsidRPr="00D51A9F">
        <w:rPr>
          <w:b/>
          <w:lang w:val="en-GB"/>
        </w:rPr>
        <w:t>:</w:t>
      </w:r>
      <w:r w:rsidRPr="00D51A9F">
        <w:rPr>
          <w:b/>
          <w:lang w:val="en-GB"/>
        </w:rPr>
        <w:tab/>
      </w:r>
      <w:hyperlink w:anchor="_R32_is_warranted" w:history="1">
        <w:r w:rsidRPr="00D51A9F">
          <w:rPr>
            <w:rStyle w:val="Hyperlink"/>
            <w:lang w:val="en-GB"/>
          </w:rPr>
          <w:t>R32</w:t>
        </w:r>
      </w:hyperlink>
      <w:r w:rsidRPr="00D51A9F">
        <w:rPr>
          <w:lang w:val="en-GB"/>
        </w:rPr>
        <w:t xml:space="preserve"> is warranted by (warrants): </w:t>
      </w:r>
      <w:hyperlink w:anchor="_F52_Name_Use_Activity" w:history="1">
        <w:r w:rsidRPr="00D51A9F">
          <w:rPr>
            <w:rStyle w:val="Hyperlink"/>
            <w:lang w:val="en-GB"/>
          </w:rPr>
          <w:t>F52</w:t>
        </w:r>
      </w:hyperlink>
      <w:r w:rsidRPr="00D51A9F">
        <w:rPr>
          <w:lang w:val="en-GB"/>
        </w:rPr>
        <w:t xml:space="preserve"> Name Use Activity</w:t>
      </w:r>
    </w:p>
    <w:p w14:paraId="215D878A" w14:textId="77777777" w:rsidR="00FF47FE" w:rsidRPr="00D51A9F" w:rsidRDefault="0076714E">
      <w:pPr>
        <w:ind w:left="1418"/>
        <w:rPr>
          <w:lang w:val="en-GB"/>
        </w:rPr>
      </w:pPr>
      <w:hyperlink w:anchor="_R35_is_specified" w:history="1">
        <w:r w:rsidR="00410546" w:rsidRPr="00D51A9F">
          <w:rPr>
            <w:rStyle w:val="Hyperlink"/>
            <w:lang w:val="en-GB"/>
          </w:rPr>
          <w:t>R35</w:t>
        </w:r>
      </w:hyperlink>
      <w:r w:rsidR="00410546" w:rsidRPr="00D51A9F">
        <w:rPr>
          <w:lang w:val="en-GB"/>
        </w:rPr>
        <w:t xml:space="preserve"> is specified by (specifies): </w:t>
      </w:r>
      <w:hyperlink w:anchor="_F34_KOS" w:history="1">
        <w:r w:rsidR="00410546" w:rsidRPr="00D51A9F">
          <w:rPr>
            <w:rStyle w:val="Hyperlink"/>
            <w:lang w:val="en-GB"/>
          </w:rPr>
          <w:t>F34</w:t>
        </w:r>
      </w:hyperlink>
      <w:r w:rsidR="00410546" w:rsidRPr="00D51A9F">
        <w:rPr>
          <w:lang w:val="en-GB"/>
        </w:rPr>
        <w:t xml:space="preserve"> KOS</w:t>
      </w:r>
    </w:p>
    <w:p w14:paraId="1C25790D" w14:textId="77777777" w:rsidR="00FF47FE" w:rsidRPr="00D51A9F" w:rsidRDefault="00410546">
      <w:pPr>
        <w:tabs>
          <w:tab w:val="left" w:pos="2268"/>
        </w:tabs>
        <w:ind w:left="1418"/>
        <w:rPr>
          <w:lang w:val="en-GB"/>
        </w:rPr>
      </w:pP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14:paraId="64A198E0" w14:textId="77777777" w:rsidR="00FF47FE" w:rsidRPr="00D51A9F" w:rsidRDefault="0076714E">
      <w:pPr>
        <w:ind w:left="1418"/>
        <w:rPr>
          <w:b/>
          <w:lang w:val="en-GB"/>
        </w:rPr>
      </w:pPr>
      <w:hyperlink w:anchor="_R36_uses_script" w:history="1">
        <w:r w:rsidR="00410546" w:rsidRPr="00D51A9F">
          <w:rPr>
            <w:rStyle w:val="Hyperlink"/>
            <w:lang w:val="en-GB"/>
          </w:rPr>
          <w:t>R36</w:t>
        </w:r>
      </w:hyperlink>
      <w:r w:rsidR="00410546" w:rsidRPr="00D51A9F">
        <w:rPr>
          <w:lang w:val="en-GB"/>
        </w:rPr>
        <w:t xml:space="preserve"> uses script conversion (is script conversion used in): </w:t>
      </w:r>
      <w:hyperlink w:anchor="_F36_Script_Conversion" w:history="1">
        <w:r w:rsidR="00410546" w:rsidRPr="00D51A9F">
          <w:rPr>
            <w:rStyle w:val="Hyperlink"/>
            <w:lang w:val="en-GB"/>
          </w:rPr>
          <w:t>F36</w:t>
        </w:r>
      </w:hyperlink>
      <w:r w:rsidR="00410546" w:rsidRPr="00D51A9F">
        <w:rPr>
          <w:lang w:val="en-GB"/>
        </w:rPr>
        <w:t xml:space="preserve"> Script Conversion</w:t>
      </w:r>
    </w:p>
    <w:p w14:paraId="2672A936" w14:textId="77777777" w:rsidR="00FF47FE" w:rsidRPr="00D51A9F" w:rsidRDefault="0076714E">
      <w:pPr>
        <w:ind w:left="1418"/>
        <w:rPr>
          <w:lang w:val="en-GB"/>
        </w:rPr>
      </w:pPr>
      <w:hyperlink w:anchor="_R37_states_as" w:history="1">
        <w:r w:rsidR="00410546" w:rsidRPr="00D51A9F">
          <w:rPr>
            <w:rStyle w:val="Hyperlink"/>
            <w:lang w:val="en-GB"/>
          </w:rPr>
          <w:t>R37</w:t>
        </w:r>
      </w:hyperlink>
      <w:r w:rsidR="00410546" w:rsidRPr="00D51A9F">
        <w:rPr>
          <w:lang w:val="en-GB"/>
        </w:rPr>
        <w:t xml:space="preserve"> states as nomen (is stated as nomen in): </w:t>
      </w:r>
      <w:hyperlink w:anchor="_F12_Nomen" w:history="1">
        <w:r w:rsidR="00410546" w:rsidRPr="00D51A9F">
          <w:rPr>
            <w:rStyle w:val="Hyperlink"/>
            <w:lang w:val="en-GB"/>
          </w:rPr>
          <w:t>F12</w:t>
        </w:r>
      </w:hyperlink>
      <w:r w:rsidR="00410546" w:rsidRPr="00D51A9F">
        <w:rPr>
          <w:lang w:val="en-GB"/>
        </w:rPr>
        <w:t xml:space="preserve"> Nomen</w:t>
      </w:r>
    </w:p>
    <w:p w14:paraId="17D23C4F" w14:textId="77777777" w:rsidR="00FF47FE" w:rsidRPr="00D51A9F" w:rsidRDefault="0076714E">
      <w:pPr>
        <w:ind w:left="1418"/>
        <w:rPr>
          <w:lang w:val="en-GB"/>
        </w:rPr>
      </w:pPr>
      <w:hyperlink w:anchor="_R38_refers_to_thema_(is_thema_of)" w:history="1">
        <w:r w:rsidR="00410546" w:rsidRPr="00D51A9F">
          <w:rPr>
            <w:rStyle w:val="Hyperlink"/>
            <w:lang w:val="en-GB"/>
          </w:rPr>
          <w:t>R38</w:t>
        </w:r>
      </w:hyperlink>
      <w:r w:rsidR="00410546" w:rsidRPr="00D51A9F">
        <w:rPr>
          <w:lang w:val="en-GB"/>
        </w:rPr>
        <w:t xml:space="preserve"> refers to thema (is thema of): </w:t>
      </w:r>
      <w:hyperlink w:anchor="_E1_CRM_Entity_" w:history="1">
        <w:r w:rsidR="00410546" w:rsidRPr="00D51A9F">
          <w:rPr>
            <w:rStyle w:val="Hyperlink"/>
            <w:lang w:val="en-GB"/>
          </w:rPr>
          <w:t>E1</w:t>
        </w:r>
      </w:hyperlink>
      <w:r w:rsidR="00410546" w:rsidRPr="00D51A9F">
        <w:rPr>
          <w:lang w:val="en-GB"/>
        </w:rPr>
        <w:t xml:space="preserve"> CRM Entity</w:t>
      </w:r>
    </w:p>
    <w:p w14:paraId="7760654F" w14:textId="77777777" w:rsidR="00FF47FE" w:rsidRPr="00D51A9F" w:rsidRDefault="0076714E">
      <w:pPr>
        <w:ind w:left="1418"/>
        <w:rPr>
          <w:lang w:val="en-GB"/>
        </w:rPr>
      </w:pPr>
      <w:hyperlink w:anchor="_R39_is_intended" w:history="1">
        <w:r w:rsidR="00410546" w:rsidRPr="00D51A9F">
          <w:rPr>
            <w:rStyle w:val="Hyperlink"/>
            <w:lang w:val="en-GB"/>
          </w:rPr>
          <w:t>R39</w:t>
        </w:r>
      </w:hyperlink>
      <w:r w:rsidR="00410546" w:rsidRPr="00D51A9F">
        <w:rPr>
          <w:lang w:val="en-GB"/>
        </w:rPr>
        <w:t xml:space="preserve"> is intended for (is target audience in): </w:t>
      </w:r>
      <w:hyperlink w:anchor="_E74_Group_" w:history="1">
        <w:r w:rsidR="00410546" w:rsidRPr="00D51A9F">
          <w:rPr>
            <w:rStyle w:val="Hyperlink"/>
            <w:lang w:val="en-GB"/>
          </w:rPr>
          <w:t>E74</w:t>
        </w:r>
      </w:hyperlink>
      <w:r w:rsidR="00410546" w:rsidRPr="00D51A9F">
        <w:rPr>
          <w:lang w:val="en-GB"/>
        </w:rPr>
        <w:t xml:space="preserve"> Group</w:t>
      </w:r>
    </w:p>
    <w:p w14:paraId="481B73E5" w14:textId="77777777" w:rsidR="00FF47FE" w:rsidRPr="00D51A9F" w:rsidRDefault="0076714E">
      <w:pPr>
        <w:ind w:left="1418"/>
        <w:rPr>
          <w:lang w:val="en-GB"/>
        </w:rPr>
      </w:pPr>
      <w:hyperlink w:anchor="_R54_has_nomen" w:history="1">
        <w:r w:rsidR="00410546" w:rsidRPr="00D51A9F">
          <w:rPr>
            <w:rStyle w:val="Hyperlink"/>
            <w:lang w:val="en-GB"/>
          </w:rPr>
          <w:t>R54</w:t>
        </w:r>
      </w:hyperlink>
      <w:r w:rsidR="00410546" w:rsidRPr="00D51A9F">
        <w:rPr>
          <w:lang w:val="en-GB"/>
        </w:rPr>
        <w:t xml:space="preserve"> has nomen language (is language of nomen in): </w:t>
      </w:r>
      <w:hyperlink w:anchor="_E56_Language_1" w:history="1">
        <w:r w:rsidR="00410546" w:rsidRPr="00D51A9F">
          <w:rPr>
            <w:rStyle w:val="Hyperlink"/>
            <w:lang w:val="en-GB"/>
          </w:rPr>
          <w:t>E56</w:t>
        </w:r>
      </w:hyperlink>
      <w:r w:rsidR="00410546" w:rsidRPr="00D51A9F">
        <w:rPr>
          <w:lang w:val="en-GB"/>
        </w:rPr>
        <w:t xml:space="preserve"> Language</w:t>
      </w:r>
    </w:p>
    <w:p w14:paraId="6039FD1E" w14:textId="77777777" w:rsidR="00FF47FE" w:rsidRPr="00D51A9F" w:rsidRDefault="0076714E">
      <w:pPr>
        <w:ind w:left="1418"/>
        <w:rPr>
          <w:lang w:val="en-GB"/>
        </w:rPr>
      </w:pPr>
      <w:hyperlink w:anchor="_R55_has_nomen" w:history="1">
        <w:r w:rsidR="00410546" w:rsidRPr="00D51A9F">
          <w:rPr>
            <w:rStyle w:val="Hyperlink"/>
            <w:lang w:val="en-GB"/>
          </w:rPr>
          <w:t>R55</w:t>
        </w:r>
      </w:hyperlink>
      <w:r w:rsidR="00410546" w:rsidRPr="00D51A9F">
        <w:rPr>
          <w:lang w:val="en-GB"/>
        </w:rPr>
        <w:t xml:space="preserve"> has nomen form (is nomen form in): </w:t>
      </w:r>
      <w:hyperlink w:anchor="_E55_Type_" w:history="1">
        <w:r w:rsidR="00410546" w:rsidRPr="00D51A9F">
          <w:rPr>
            <w:rStyle w:val="Hyperlink"/>
            <w:lang w:val="en-GB"/>
          </w:rPr>
          <w:t>E55</w:t>
        </w:r>
      </w:hyperlink>
      <w:r w:rsidR="00410546" w:rsidRPr="00D51A9F">
        <w:rPr>
          <w:lang w:val="en-GB"/>
        </w:rPr>
        <w:t xml:space="preserve"> Type</w:t>
      </w:r>
    </w:p>
    <w:p w14:paraId="2BB05B70" w14:textId="77777777" w:rsidR="00FF47FE" w:rsidRPr="00D51A9F" w:rsidRDefault="0076714E">
      <w:pPr>
        <w:ind w:left="1418"/>
        <w:rPr>
          <w:lang w:val="en-GB"/>
        </w:rPr>
      </w:pPr>
      <w:hyperlink w:anchor="_R56_has_related" w:history="1">
        <w:r w:rsidR="00410546" w:rsidRPr="00D51A9F">
          <w:rPr>
            <w:rStyle w:val="Hyperlink"/>
            <w:lang w:val="en-GB"/>
          </w:rPr>
          <w:t>R56</w:t>
        </w:r>
      </w:hyperlink>
      <w:r w:rsidR="00410546" w:rsidRPr="00D51A9F">
        <w:rPr>
          <w:lang w:val="en-GB"/>
        </w:rPr>
        <w:t xml:space="preserve"> has related use (is related use for): </w:t>
      </w:r>
      <w:hyperlink w:anchor="_F35_Nomen_Use_Statement" w:history="1">
        <w:r w:rsidR="00410546" w:rsidRPr="00D51A9F">
          <w:rPr>
            <w:rStyle w:val="Hyperlink"/>
            <w:lang w:val="en-GB"/>
          </w:rPr>
          <w:t>F35</w:t>
        </w:r>
      </w:hyperlink>
      <w:r w:rsidR="00410546" w:rsidRPr="00D51A9F">
        <w:rPr>
          <w:lang w:val="en-GB"/>
        </w:rPr>
        <w:t xml:space="preserve"> Nomen Use Statement</w:t>
      </w:r>
    </w:p>
    <w:p w14:paraId="27B0B4FA" w14:textId="77777777" w:rsidR="00FF47FE" w:rsidRPr="00D51A9F" w:rsidRDefault="00410546">
      <w:pPr>
        <w:tabs>
          <w:tab w:val="left" w:pos="2268"/>
        </w:tabs>
        <w:ind w:left="1418"/>
        <w:rPr>
          <w:lang w:val="en-GB"/>
        </w:rPr>
      </w:pP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14:paraId="411B93C4" w14:textId="77777777" w:rsidR="00FF47FE" w:rsidRPr="00D51A9F" w:rsidRDefault="00410546" w:rsidP="008058F4">
      <w:pPr>
        <w:pStyle w:val="Heading3"/>
      </w:pPr>
      <w:bookmarkStart w:id="2065" w:name="_F36_Script_Conversion"/>
      <w:bookmarkStart w:id="2066" w:name="_Toc21450348"/>
      <w:bookmarkEnd w:id="2065"/>
      <w:r w:rsidRPr="00D51A9F">
        <w:t>F36 Script Conversion</w:t>
      </w:r>
      <w:bookmarkEnd w:id="2066"/>
    </w:p>
    <w:p w14:paraId="5A00A1D7" w14:textId="77777777" w:rsidR="00FF47FE" w:rsidRPr="00D51A9F" w:rsidRDefault="00410546">
      <w:pPr>
        <w:tabs>
          <w:tab w:val="left" w:pos="1418"/>
        </w:tabs>
        <w:jc w:val="both"/>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654D9490" w14:textId="77777777" w:rsidR="00FF47FE" w:rsidRPr="00D51A9F" w:rsidRDefault="00410546">
      <w:pPr>
        <w:spacing w:before="120" w:after="120"/>
        <w:ind w:left="1418" w:hanging="1418"/>
        <w:jc w:val="both"/>
        <w:rPr>
          <w:lang w:val="en-GB" w:eastAsia="ko-KR"/>
        </w:rPr>
      </w:pPr>
      <w:r w:rsidRPr="00D51A9F">
        <w:rPr>
          <w:lang w:val="en-GB"/>
        </w:rPr>
        <w:t>Scope note:</w:t>
      </w:r>
      <w:r w:rsidRPr="00D51A9F">
        <w:rPr>
          <w:lang w:val="en-GB"/>
        </w:rPr>
        <w:tab/>
        <w:t>This class comprises rule sets for converting signs or arrangements of signs from one script or type set to another.</w:t>
      </w:r>
    </w:p>
    <w:p w14:paraId="6C4941E2"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ISO 9:1995</w:t>
      </w:r>
    </w:p>
    <w:p w14:paraId="517178AE" w14:textId="77777777" w:rsidR="00FF47FE" w:rsidRPr="00D51A9F" w:rsidRDefault="00410546" w:rsidP="008058F4">
      <w:pPr>
        <w:pStyle w:val="Heading3"/>
      </w:pPr>
      <w:bookmarkStart w:id="2067" w:name="_F38_Character"/>
      <w:bookmarkStart w:id="2068" w:name="_Toc21450349"/>
      <w:bookmarkEnd w:id="2067"/>
      <w:r w:rsidRPr="00D51A9F">
        <w:t>F38 Character</w:t>
      </w:r>
      <w:bookmarkEnd w:id="2068"/>
    </w:p>
    <w:p w14:paraId="092F958A" w14:textId="77777777" w:rsidR="00FF47FE" w:rsidRPr="00D51A9F" w:rsidRDefault="00410546">
      <w:pPr>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14:paraId="018878F2" w14:textId="77777777"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fictional or iconographic individuals or groups of individual</w:t>
      </w:r>
      <w:r w:rsidR="00137148" w:rsidRPr="00B53F8D">
        <w:rPr>
          <w:lang w:val="en-GB"/>
        </w:rPr>
        <w:t>s (including families)</w:t>
      </w:r>
      <w:r w:rsidRPr="00D51A9F">
        <w:rPr>
          <w:lang w:val="en-GB"/>
        </w:rPr>
        <w:t xml:space="preserve"> appearing in works in a way relevant as subjects. Characters may be purely fictitious or based on real persons or groups, but as characters they may exhibit properties that would be inconsistent with a real person or group. Rather than merging characters with real persons, they should be described as disjoint, but related entities.</w:t>
      </w:r>
    </w:p>
    <w:p w14:paraId="6B949D06"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Harry Potter [in J.K. Rowling’s series of novels and the films based on them]</w:t>
      </w:r>
    </w:p>
    <w:p w14:paraId="3F58E977" w14:textId="77777777" w:rsidR="00FF47FE" w:rsidRPr="00D51A9F" w:rsidRDefault="00410546">
      <w:pPr>
        <w:spacing w:after="120"/>
        <w:ind w:left="1418"/>
        <w:jc w:val="both"/>
        <w:rPr>
          <w:lang w:val="en-GB"/>
        </w:rPr>
      </w:pPr>
      <w:r w:rsidRPr="00D51A9F">
        <w:rPr>
          <w:lang w:val="en-GB"/>
        </w:rPr>
        <w:t>Sinuhe the Egyptian [in Mika Waltari’s novel]</w:t>
      </w:r>
    </w:p>
    <w:p w14:paraId="51014A07" w14:textId="77777777" w:rsidR="00FF47FE" w:rsidRPr="00D51A9F" w:rsidRDefault="00410546">
      <w:pPr>
        <w:spacing w:after="120"/>
        <w:ind w:left="1418"/>
        <w:jc w:val="both"/>
        <w:rPr>
          <w:lang w:val="en-GB"/>
        </w:rPr>
      </w:pPr>
      <w:r w:rsidRPr="00D51A9F">
        <w:rPr>
          <w:lang w:val="en-GB"/>
        </w:rPr>
        <w:t>The Knights of the Round Table [in fiction]</w:t>
      </w:r>
    </w:p>
    <w:p w14:paraId="3981D98B" w14:textId="77777777"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57xx_is_based" w:history="1">
        <w:r w:rsidRPr="00D51A9F">
          <w:rPr>
            <w:rStyle w:val="Hyperlink"/>
            <w:lang w:val="en-GB"/>
          </w:rPr>
          <w:t>R57</w:t>
        </w:r>
      </w:hyperlink>
      <w:r w:rsidRPr="00D51A9F">
        <w:rPr>
          <w:lang w:val="en-GB"/>
        </w:rPr>
        <w:t xml:space="preserve"> is based on (is basis for): </w:t>
      </w:r>
      <w:hyperlink w:anchor="_E39_Actor_" w:history="1">
        <w:r w:rsidRPr="00D51A9F">
          <w:rPr>
            <w:rStyle w:val="Hyperlink"/>
            <w:lang w:val="en-GB"/>
          </w:rPr>
          <w:t>E39</w:t>
        </w:r>
      </w:hyperlink>
      <w:r w:rsidRPr="00D51A9F">
        <w:rPr>
          <w:lang w:val="en-GB"/>
        </w:rPr>
        <w:t xml:space="preserve"> Actor</w:t>
      </w:r>
    </w:p>
    <w:p w14:paraId="45836BA8" w14:textId="77777777" w:rsidR="00FF47FE" w:rsidRPr="00D51A9F" w:rsidRDefault="0076714E">
      <w:pPr>
        <w:ind w:left="1418"/>
        <w:rPr>
          <w:lang w:val="en-GB"/>
        </w:rPr>
      </w:pPr>
      <w:hyperlink w:anchor="_R58_has_fictional" w:history="1">
        <w:r w:rsidR="00410546" w:rsidRPr="00D51A9F">
          <w:rPr>
            <w:rStyle w:val="Hyperlink"/>
            <w:lang w:val="en-GB"/>
          </w:rPr>
          <w:t>R58</w:t>
        </w:r>
      </w:hyperlink>
      <w:r w:rsidR="00410546" w:rsidRPr="00D51A9F">
        <w:rPr>
          <w:lang w:val="en-GB"/>
        </w:rPr>
        <w:t xml:space="preserve"> has fictional member (is fictional member of): </w:t>
      </w:r>
      <w:hyperlink w:anchor="_F38_Character" w:history="1">
        <w:r w:rsidR="00410546" w:rsidRPr="00D51A9F">
          <w:rPr>
            <w:rStyle w:val="Hyperlink"/>
            <w:lang w:val="en-GB"/>
          </w:rPr>
          <w:t>F38</w:t>
        </w:r>
      </w:hyperlink>
      <w:r w:rsidR="00410546" w:rsidRPr="00D51A9F">
        <w:rPr>
          <w:lang w:val="en-GB"/>
        </w:rPr>
        <w:t xml:space="preserve"> Character</w:t>
      </w:r>
    </w:p>
    <w:p w14:paraId="5DC5F4C8" w14:textId="77777777" w:rsidR="00FF47FE" w:rsidRPr="00D51A9F" w:rsidRDefault="00410546" w:rsidP="008058F4">
      <w:pPr>
        <w:pStyle w:val="Heading3"/>
      </w:pPr>
      <w:bookmarkStart w:id="2069" w:name="_Toc21450350"/>
      <w:r w:rsidRPr="00D51A9F">
        <w:t>F39 Family</w:t>
      </w:r>
      <w:bookmarkEnd w:id="2069"/>
    </w:p>
    <w:p w14:paraId="0E4C73F3" w14:textId="77777777" w:rsidR="00FF47FE" w:rsidRPr="00D51A9F" w:rsidRDefault="00410546">
      <w:pPr>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14:paraId="2608FC35" w14:textId="77777777"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groups of two or more persons presented as a family justified by relationships of birth, marriage, adoption, civil union, or similar social or legal status and an assumed common tradition, including examples such as royal families, dynasties, houses of nobility, etc.</w:t>
      </w:r>
    </w:p>
    <w:p w14:paraId="41C0494E"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House of Tudor</w:t>
      </w:r>
    </w:p>
    <w:p w14:paraId="08C91D31" w14:textId="77777777" w:rsidR="00FF47FE" w:rsidRPr="00D51A9F" w:rsidRDefault="00410546">
      <w:pPr>
        <w:ind w:left="1418"/>
        <w:rPr>
          <w:lang w:val="en-GB"/>
        </w:rPr>
      </w:pPr>
      <w:r w:rsidRPr="00D51A9F">
        <w:rPr>
          <w:lang w:val="en-GB"/>
        </w:rPr>
        <w:t>The Grimm brothers</w:t>
      </w:r>
    </w:p>
    <w:p w14:paraId="26718AD6" w14:textId="77777777" w:rsidR="00FF47FE" w:rsidRPr="00D51A9F" w:rsidRDefault="00410546" w:rsidP="008058F4">
      <w:pPr>
        <w:pStyle w:val="Heading3"/>
      </w:pPr>
      <w:bookmarkStart w:id="2070" w:name="_F40_Identifier_Assignment_1"/>
      <w:bookmarkStart w:id="2071" w:name="_Toc21450351"/>
      <w:bookmarkEnd w:id="2070"/>
      <w:r w:rsidRPr="00D51A9F">
        <w:t>F40 Identifier Assignment</w:t>
      </w:r>
      <w:bookmarkEnd w:id="2071"/>
    </w:p>
    <w:p w14:paraId="6CE809C2" w14:textId="77777777" w:rsidR="00FF47FE" w:rsidRPr="00D51A9F" w:rsidRDefault="00410546">
      <w:pPr>
        <w:tabs>
          <w:tab w:val="left" w:pos="1418"/>
        </w:tabs>
        <w:spacing w:after="120"/>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14:paraId="1CCB4566" w14:textId="77777777"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 xml:space="preserve">This class comprises activities that result in the allocation of an identifier to an instance of any subclass of E1 CRM Entity. An F40 Identifier Assignment may include the creation of the identifier from multiple constituents. Explicit reference to the used constituents can be made using the property </w:t>
      </w:r>
      <w:r w:rsidRPr="00D51A9F">
        <w:rPr>
          <w:i/>
          <w:lang w:val="en-GB"/>
        </w:rPr>
        <w:t>P142 used constituent (was used in)</w:t>
      </w:r>
      <w:r w:rsidRPr="00D51A9F">
        <w:rPr>
          <w:lang w:val="en-GB"/>
        </w:rPr>
        <w:t>.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of identifier assignment. F40 Identifier Assignment also includes the assignment of controlled access points for works or expressions.</w:t>
      </w:r>
    </w:p>
    <w:p w14:paraId="3D321F84"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w:t>
      </w:r>
      <w:r w:rsidR="00177F5D" w:rsidRPr="00B53F8D">
        <w:rPr>
          <w:lang w:val="en-GB"/>
        </w:rPr>
        <w:t>controlled access point</w:t>
      </w:r>
      <w:r w:rsidR="00177F5D">
        <w:rPr>
          <w:lang w:val="en-GB"/>
        </w:rPr>
        <w:t xml:space="preserve"> </w:t>
      </w:r>
      <w:r w:rsidRPr="00D51A9F">
        <w:rPr>
          <w:lang w:val="en-GB"/>
        </w:rPr>
        <w:t>‘William, Prince, Duke of Cambridge, 1982-’ as a controlled access point for a personal name</w:t>
      </w:r>
      <w:r w:rsidR="00177F5D">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14:paraId="46EFCD0A" w14:textId="77777777"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‘Library and Archives Canada’ as an authorised controlled access point for a corporate body name</w:t>
      </w:r>
      <w:r w:rsidR="00177F5D">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w:t>
      </w:r>
      <w:r w:rsidRPr="00D51A9F">
        <w:rPr>
          <w:lang w:val="en-GB"/>
        </w:rPr>
        <w:lastRenderedPageBreak/>
        <w:t>edition</w:t>
      </w:r>
    </w:p>
    <w:p w14:paraId="7899DA69" w14:textId="77777777"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‘Bibliothèque et Archives Canada’ as an authorised controlled access point for a corporate body name</w:t>
      </w:r>
      <w:r w:rsidR="00177F5D">
        <w:rPr>
          <w:lang w:val="en-GB"/>
        </w:rPr>
        <w:t>,</w:t>
      </w:r>
      <w:r w:rsidRPr="00D51A9F">
        <w:rPr>
          <w:lang w:val="en-GB"/>
        </w:rPr>
        <w:t xml:space="preserve"> using the </w:t>
      </w:r>
      <w:r w:rsidRPr="00D51A9F">
        <w:rPr>
          <w:i/>
          <w:iCs/>
          <w:lang w:val="en-GB"/>
        </w:rPr>
        <w:t>Règles de catalogage anglo-américaines</w:t>
      </w:r>
      <w:r w:rsidRPr="00D51A9F">
        <w:rPr>
          <w:lang w:val="en-GB"/>
        </w:rPr>
        <w:t>, 2e édition</w:t>
      </w:r>
    </w:p>
    <w:p w14:paraId="415CEFEC" w14:textId="77777777"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‘Goethe, Johann Wolfgang von, 1749-1832. Faust. 1. Theil.’ as a</w:t>
      </w:r>
      <w:r w:rsidR="00DB5ACA">
        <w:rPr>
          <w:lang w:val="en-GB"/>
        </w:rPr>
        <w:t>n</w:t>
      </w:r>
      <w:r w:rsidRPr="00D51A9F">
        <w:rPr>
          <w:lang w:val="en-GB"/>
        </w:rPr>
        <w:t xml:space="preserve"> </w:t>
      </w:r>
      <w:r w:rsidR="00DB5ACA" w:rsidRPr="00B53F8D">
        <w:rPr>
          <w:lang w:val="en-GB"/>
        </w:rPr>
        <w:t>authorised controlled</w:t>
      </w:r>
      <w:r w:rsidRPr="00B53F8D">
        <w:rPr>
          <w:lang w:val="en-GB"/>
        </w:rPr>
        <w:t xml:space="preserve"> </w:t>
      </w:r>
      <w:r w:rsidR="00177F5D" w:rsidRPr="00B53F8D">
        <w:rPr>
          <w:lang w:val="en-GB"/>
        </w:rPr>
        <w:t>access point</w:t>
      </w:r>
      <w:r w:rsidR="00177F5D">
        <w:rPr>
          <w:lang w:val="en-GB"/>
        </w:rPr>
        <w:t xml:space="preserve"> </w:t>
      </w:r>
      <w:r w:rsidRPr="00D51A9F">
        <w:rPr>
          <w:lang w:val="en-GB"/>
        </w:rPr>
        <w:t>for a work</w:t>
      </w:r>
    </w:p>
    <w:p w14:paraId="256CFB4A" w14:textId="77777777"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‘Bible. English. American Standard’ as </w:t>
      </w:r>
      <w:r w:rsidR="00DB5ACA" w:rsidRPr="00D51A9F">
        <w:rPr>
          <w:lang w:val="en-GB"/>
        </w:rPr>
        <w:t>a</w:t>
      </w:r>
      <w:r w:rsidR="00DB5ACA">
        <w:rPr>
          <w:lang w:val="en-GB"/>
        </w:rPr>
        <w:t>n</w:t>
      </w:r>
      <w:r w:rsidR="00DB5ACA" w:rsidRPr="00D51A9F">
        <w:rPr>
          <w:lang w:val="en-GB"/>
        </w:rPr>
        <w:t xml:space="preserve"> </w:t>
      </w:r>
      <w:r w:rsidR="00DB5ACA" w:rsidRPr="00B53F8D">
        <w:rPr>
          <w:lang w:val="en-GB"/>
        </w:rPr>
        <w:t>authorised controlled access point</w:t>
      </w:r>
      <w:r w:rsidR="00DB5ACA">
        <w:rPr>
          <w:lang w:val="en-GB"/>
        </w:rPr>
        <w:t xml:space="preserve"> </w:t>
      </w:r>
      <w:r w:rsidRPr="00D51A9F">
        <w:rPr>
          <w:lang w:val="en-GB"/>
        </w:rPr>
        <w:t>for an expression</w:t>
      </w:r>
    </w:p>
    <w:p w14:paraId="60F11574" w14:textId="77777777"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5_assigned_to_(was_assigned_by)" w:history="1">
        <w:r w:rsidRPr="00D51A9F">
          <w:rPr>
            <w:rStyle w:val="Hyperlink"/>
            <w:lang w:val="en-GB"/>
          </w:rPr>
          <w:t>R45</w:t>
        </w:r>
      </w:hyperlink>
      <w:r w:rsidRPr="00D51A9F">
        <w:rPr>
          <w:lang w:val="en-GB"/>
        </w:rPr>
        <w:t xml:space="preserve"> assigned to (was assigned by): </w:t>
      </w:r>
      <w:hyperlink w:anchor="_E1_CRM_Entity_" w:history="1">
        <w:r w:rsidRPr="00D51A9F">
          <w:rPr>
            <w:rStyle w:val="Hyperlink"/>
            <w:lang w:val="en-GB"/>
          </w:rPr>
          <w:t>E1</w:t>
        </w:r>
      </w:hyperlink>
      <w:r w:rsidRPr="00D51A9F">
        <w:rPr>
          <w:lang w:val="en-GB"/>
        </w:rPr>
        <w:t xml:space="preserve"> CRM Entity</w:t>
      </w:r>
    </w:p>
    <w:p w14:paraId="1BD0FF99" w14:textId="77777777" w:rsidR="00FF47FE" w:rsidRPr="00D51A9F" w:rsidRDefault="0076714E" w:rsidP="007E3D0D">
      <w:pPr>
        <w:ind w:left="1418"/>
        <w:rPr>
          <w:lang w:val="en-GB"/>
        </w:rPr>
      </w:pPr>
      <w:hyperlink w:anchor="_R46_assigned_(was_assigned_by)" w:history="1">
        <w:r w:rsidR="00410546" w:rsidRPr="00D51A9F">
          <w:rPr>
            <w:rStyle w:val="Hyperlink"/>
            <w:lang w:val="en-GB"/>
          </w:rPr>
          <w:t>R46</w:t>
        </w:r>
      </w:hyperlink>
      <w:r w:rsidR="00410546" w:rsidRPr="00D51A9F">
        <w:rPr>
          <w:lang w:val="en-GB"/>
        </w:rPr>
        <w:t xml:space="preserve"> assigned (was assigned by): </w:t>
      </w:r>
      <w:hyperlink w:anchor="_F14_Identifier" w:history="1">
        <w:r w:rsidR="00410546" w:rsidRPr="00D51A9F">
          <w:rPr>
            <w:rStyle w:val="Hyperlink"/>
            <w:lang w:val="en-GB"/>
          </w:rPr>
          <w:t>F13</w:t>
        </w:r>
      </w:hyperlink>
      <w:r w:rsidR="00410546" w:rsidRPr="00D51A9F">
        <w:rPr>
          <w:lang w:val="en-GB"/>
        </w:rPr>
        <w:t xml:space="preserve"> Identifier</w:t>
      </w:r>
    </w:p>
    <w:p w14:paraId="3BEA5F1C" w14:textId="77777777" w:rsidR="00FF47FE" w:rsidRPr="00D51A9F" w:rsidRDefault="0076714E" w:rsidP="007E3D0D">
      <w:pPr>
        <w:ind w:left="1418"/>
        <w:rPr>
          <w:lang w:val="en-GB"/>
        </w:rPr>
      </w:pPr>
      <w:hyperlink w:anchor="_R52_used_rule_(was_the_rule_used_in_1" w:history="1">
        <w:r w:rsidR="00410546" w:rsidRPr="00D51A9F">
          <w:rPr>
            <w:rStyle w:val="Hyperlink"/>
            <w:lang w:val="en-GB"/>
          </w:rPr>
          <w:t>R52</w:t>
        </w:r>
      </w:hyperlink>
      <w:r w:rsidR="00410546" w:rsidRPr="00D51A9F">
        <w:rPr>
          <w:lang w:val="en-GB"/>
        </w:rPr>
        <w:t xml:space="preserve"> used rule </w:t>
      </w:r>
      <w:r w:rsidR="00410546" w:rsidRPr="00D51A9F">
        <w:rPr>
          <w:szCs w:val="20"/>
          <w:lang w:val="en-GB"/>
        </w:rPr>
        <w:t>(was the rule used in):</w:t>
      </w:r>
      <w:r w:rsidR="00410546" w:rsidRPr="00D51A9F">
        <w:rPr>
          <w:lang w:val="en-GB"/>
        </w:rPr>
        <w:t xml:space="preserve"> </w:t>
      </w:r>
      <w:hyperlink w:anchor="_F43_Identifier_Rule_1" w:history="1">
        <w:r w:rsidR="00410546" w:rsidRPr="00D51A9F">
          <w:rPr>
            <w:rStyle w:val="Hyperlink"/>
            <w:lang w:val="en-GB"/>
          </w:rPr>
          <w:t>F43</w:t>
        </w:r>
      </w:hyperlink>
      <w:r w:rsidR="00410546" w:rsidRPr="00D51A9F">
        <w:rPr>
          <w:lang w:val="en-GB"/>
        </w:rPr>
        <w:t xml:space="preserve"> Identifier Rule</w:t>
      </w:r>
    </w:p>
    <w:p w14:paraId="6B83FCE5" w14:textId="2D037AF4" w:rsidR="00FF47FE" w:rsidRDefault="00410546">
      <w:pPr>
        <w:pStyle w:val="Heading3"/>
        <w:pPrChange w:id="2072" w:author="xrysmp@gmail.com" w:date="2019-06-11T07:10:00Z">
          <w:pPr>
            <w:tabs>
              <w:tab w:val="left" w:pos="1418"/>
            </w:tabs>
            <w:spacing w:after="120"/>
          </w:pPr>
        </w:pPrChange>
      </w:pPr>
      <w:bookmarkStart w:id="2073" w:name="_F41_Representative_Manifestation_As_1"/>
      <w:bookmarkStart w:id="2074" w:name="_F41_Representative_Manifestation"/>
      <w:bookmarkStart w:id="2075" w:name="_F42_Representative_Expression"/>
      <w:bookmarkStart w:id="2076" w:name="_Toc21450352"/>
      <w:bookmarkEnd w:id="2073"/>
      <w:bookmarkEnd w:id="2074"/>
      <w:bookmarkEnd w:id="2075"/>
      <w:r w:rsidRPr="00D51A9F">
        <w:t>F42 Representative Expression Assignment</w:t>
      </w:r>
      <w:bookmarkEnd w:id="2076"/>
      <w:r w:rsidR="00911A56">
        <w:t xml:space="preserve"> </w:t>
      </w:r>
    </w:p>
    <w:p w14:paraId="1179CD33" w14:textId="671460D7" w:rsidR="007006F9" w:rsidRPr="007006F9" w:rsidRDefault="007006F9">
      <w:pPr>
        <w:pPrChange w:id="2077" w:author="xrysmp@gmail.com" w:date="2019-06-11T07:11:00Z">
          <w:pPr>
            <w:pStyle w:val="Heading3"/>
          </w:pPr>
        </w:pPrChange>
      </w:pPr>
      <w:r>
        <w:t>Deprecated</w:t>
      </w:r>
    </w:p>
    <w:p w14:paraId="54641874" w14:textId="77777777" w:rsidR="007006F9" w:rsidRDefault="007006F9">
      <w:pPr>
        <w:rPr>
          <w:ins w:id="2078" w:author="xrysmp@gmail.com" w:date="2019-06-11T07:12:00Z"/>
        </w:rPr>
        <w:pPrChange w:id="2079" w:author="Eleni Tsouloucha" w:date="2019-03-26T16:42:00Z">
          <w:pPr>
            <w:pStyle w:val="Heading3"/>
          </w:pPr>
        </w:pPrChange>
      </w:pPr>
    </w:p>
    <w:p w14:paraId="6852575C" w14:textId="57186A29" w:rsidR="00DB7633" w:rsidRDefault="00410546" w:rsidP="007006F9">
      <w:pPr>
        <w:pStyle w:val="Heading3"/>
      </w:pPr>
      <w:bookmarkStart w:id="2080" w:name="_F43_Identifier_Rule_1"/>
      <w:bookmarkStart w:id="2081" w:name="_F44_Bibliographic_Agency_1"/>
      <w:bookmarkStart w:id="2082" w:name="_Toc21450353"/>
      <w:bookmarkEnd w:id="2080"/>
      <w:bookmarkEnd w:id="2081"/>
      <w:r w:rsidRPr="00D51A9F">
        <w:t>F44 Bibliographic Agency</w:t>
      </w:r>
      <w:bookmarkEnd w:id="2082"/>
    </w:p>
    <w:p w14:paraId="5EAD88C0" w14:textId="475F78EE" w:rsidR="007006F9" w:rsidRPr="007006F9" w:rsidRDefault="007006F9" w:rsidP="007006F9">
      <w:pPr>
        <w:rPr>
          <w:lang w:val="en-GB"/>
        </w:rPr>
      </w:pPr>
      <w:r>
        <w:rPr>
          <w:lang w:val="en-GB"/>
        </w:rPr>
        <w:t>Deprecated</w:t>
      </w:r>
    </w:p>
    <w:p w14:paraId="710C9EB4" w14:textId="77777777" w:rsidR="00FF47FE" w:rsidRPr="00D51A9F" w:rsidRDefault="00410546" w:rsidP="00B97A4E">
      <w:pPr>
        <w:pStyle w:val="Heading3"/>
      </w:pPr>
      <w:bookmarkStart w:id="2083" w:name="_F50_Controlled_Access"/>
      <w:bookmarkStart w:id="2084" w:name="_Toc21450354"/>
      <w:bookmarkEnd w:id="2083"/>
      <w:r w:rsidRPr="00D51A9F">
        <w:t xml:space="preserve">F50 </w:t>
      </w:r>
      <w:r w:rsidRPr="00D51A9F">
        <w:rPr>
          <w:lang w:eastAsia="ko-KR"/>
        </w:rPr>
        <w:t>Controlled Access Point</w:t>
      </w:r>
      <w:bookmarkEnd w:id="2084"/>
    </w:p>
    <w:p w14:paraId="0C315242" w14:textId="4C7392CC" w:rsidR="002C07BF" w:rsidRDefault="0044045F">
      <w:pPr>
        <w:rPr>
          <w:lang w:val="en-GB"/>
        </w:rPr>
      </w:pPr>
      <w:r>
        <w:rPr>
          <w:lang w:val="en-GB"/>
        </w:rPr>
        <w:t>Deprecated</w:t>
      </w:r>
      <w:r w:rsidR="002C07BF">
        <w:rPr>
          <w:lang w:val="en-GB"/>
        </w:rPr>
        <w:t>]</w:t>
      </w:r>
    </w:p>
    <w:p w14:paraId="0A733DFB" w14:textId="79994090" w:rsidR="00FF47FE" w:rsidRDefault="00410546" w:rsidP="00B97A4E">
      <w:pPr>
        <w:pStyle w:val="Heading3"/>
      </w:pPr>
      <w:bookmarkStart w:id="2085" w:name="_F51_Floruit"/>
      <w:bookmarkStart w:id="2086" w:name="_Toc21450355"/>
      <w:bookmarkEnd w:id="2085"/>
      <w:r w:rsidRPr="00D51A9F">
        <w:t>F51 Pursuit</w:t>
      </w:r>
      <w:bookmarkEnd w:id="2086"/>
    </w:p>
    <w:p w14:paraId="074ECA1B" w14:textId="5B872D78" w:rsidR="00BC5AA4" w:rsidRPr="00EA662D" w:rsidRDefault="00BC5AA4">
      <w:pPr>
        <w:pPrChange w:id="2087" w:author="xrysmp@gmail.com" w:date="2019-06-11T07:14:00Z">
          <w:pPr>
            <w:pStyle w:val="Heading3"/>
          </w:pPr>
        </w:pPrChange>
      </w:pPr>
      <w:r>
        <w:rPr>
          <w:lang w:val="en-GB"/>
        </w:rPr>
        <w:t>Deprecated (transferred in soc)</w:t>
      </w:r>
    </w:p>
    <w:p w14:paraId="021D71B9" w14:textId="247EE183" w:rsidR="00FF47FE" w:rsidRPr="00D51A9F" w:rsidDel="00BC5AA4" w:rsidRDefault="00410546">
      <w:pPr>
        <w:rPr>
          <w:del w:id="2088" w:author="xrysmp@gmail.com" w:date="2019-06-11T07:14:00Z"/>
          <w:lang w:val="en-GB"/>
        </w:rPr>
      </w:pPr>
      <w:del w:id="2089" w:author="xrysmp@gmail.com" w:date="2019-06-11T07:14:00Z">
        <w:r w:rsidRPr="00D51A9F" w:rsidDel="00BC5AA4">
          <w:rPr>
            <w:lang w:val="en-GB"/>
          </w:rPr>
          <w:delText>Subclass of:</w:delText>
        </w:r>
        <w:r w:rsidRPr="00D51A9F" w:rsidDel="00BC5AA4">
          <w:rPr>
            <w:lang w:val="en-GB"/>
          </w:rPr>
          <w:tab/>
        </w:r>
        <w:r w:rsidR="007006F9" w:rsidDel="00BC5AA4">
          <w:fldChar w:fldCharType="begin"/>
        </w:r>
        <w:r w:rsidR="007006F9" w:rsidDel="00BC5AA4">
          <w:delInstrText xml:space="preserve"> HYPERLINK \l "_E7_Activity_" </w:delInstrText>
        </w:r>
        <w:r w:rsidR="007006F9" w:rsidDel="00BC5AA4">
          <w:fldChar w:fldCharType="separate"/>
        </w:r>
        <w:r w:rsidRPr="00D51A9F" w:rsidDel="00BC5AA4">
          <w:rPr>
            <w:rStyle w:val="Hyperlink"/>
            <w:lang w:val="en-GB"/>
          </w:rPr>
          <w:delText>E7</w:delText>
        </w:r>
        <w:r w:rsidR="007006F9" w:rsidDel="00BC5AA4">
          <w:rPr>
            <w:rStyle w:val="Hyperlink"/>
            <w:lang w:val="en-GB"/>
          </w:rPr>
          <w:fldChar w:fldCharType="end"/>
        </w:r>
        <w:r w:rsidRPr="00D51A9F" w:rsidDel="00BC5AA4">
          <w:rPr>
            <w:lang w:val="en-GB"/>
          </w:rPr>
          <w:delText xml:space="preserve"> Activity</w:delText>
        </w:r>
      </w:del>
    </w:p>
    <w:p w14:paraId="3EA067C6" w14:textId="1C6CBB34" w:rsidR="00FF47FE" w:rsidRPr="00D51A9F" w:rsidDel="00BC5AA4" w:rsidRDefault="00410546">
      <w:pPr>
        <w:spacing w:before="120" w:after="120"/>
        <w:ind w:left="1418" w:hanging="1418"/>
        <w:jc w:val="both"/>
        <w:rPr>
          <w:del w:id="2090" w:author="xrysmp@gmail.com" w:date="2019-06-11T07:14:00Z"/>
          <w:lang w:val="en-GB"/>
        </w:rPr>
      </w:pPr>
      <w:del w:id="2091" w:author="xrysmp@gmail.com" w:date="2019-06-11T07:14:00Z">
        <w:r w:rsidRPr="00D51A9F" w:rsidDel="00BC5AA4">
          <w:rPr>
            <w:lang w:val="en-GB"/>
          </w:rPr>
          <w:delText>Scope note:</w:delText>
        </w:r>
        <w:r w:rsidRPr="00D51A9F" w:rsidDel="00BC5AA4">
          <w:rPr>
            <w:lang w:val="en-GB"/>
          </w:rPr>
          <w:tab/>
          <w:delText>This class comprises periods of continuous activity of an Actor in a specific professional or creative domain or field.</w:delText>
        </w:r>
      </w:del>
    </w:p>
    <w:p w14:paraId="2AB9FF29" w14:textId="6B5C90DE" w:rsidR="00FF47FE" w:rsidRPr="00D51A9F" w:rsidDel="00BC5AA4" w:rsidRDefault="00410546">
      <w:pPr>
        <w:spacing w:after="120"/>
        <w:ind w:left="1418" w:hanging="1418"/>
        <w:jc w:val="both"/>
        <w:rPr>
          <w:del w:id="2092" w:author="xrysmp@gmail.com" w:date="2019-06-11T07:14:00Z"/>
          <w:lang w:val="en-GB"/>
        </w:rPr>
      </w:pPr>
      <w:del w:id="2093" w:author="xrysmp@gmail.com" w:date="2019-06-11T07:14:00Z">
        <w:r w:rsidRPr="00D51A9F" w:rsidDel="00BC5AA4">
          <w:rPr>
            <w:lang w:val="en-GB"/>
          </w:rPr>
          <w:delText>Examples:</w:delText>
        </w:r>
        <w:r w:rsidRPr="00D51A9F" w:rsidDel="00BC5AA4">
          <w:rPr>
            <w:lang w:val="en-GB"/>
          </w:rPr>
          <w:tab/>
          <w:delText>Natalya Goncharova working as a set and costume designer, painter, illustrator and poet in Russia and France in the first half of the 20</w:delText>
        </w:r>
        <w:r w:rsidRPr="00D51A9F" w:rsidDel="00BC5AA4">
          <w:rPr>
            <w:vertAlign w:val="superscript"/>
            <w:lang w:val="en-GB"/>
          </w:rPr>
          <w:delText>th</w:delText>
        </w:r>
        <w:r w:rsidRPr="00D51A9F" w:rsidDel="00BC5AA4">
          <w:rPr>
            <w:lang w:val="en-GB"/>
          </w:rPr>
          <w:delText xml:space="preserve"> century</w:delText>
        </w:r>
      </w:del>
    </w:p>
    <w:p w14:paraId="3C7E8569" w14:textId="7201F251" w:rsidR="00FF47FE" w:rsidRPr="00D51A9F" w:rsidDel="00BC5AA4" w:rsidRDefault="00410546">
      <w:pPr>
        <w:spacing w:after="120"/>
        <w:ind w:left="1418"/>
        <w:jc w:val="both"/>
        <w:rPr>
          <w:del w:id="2094" w:author="xrysmp@gmail.com" w:date="2019-06-11T07:14:00Z"/>
          <w:lang w:val="en-GB"/>
        </w:rPr>
      </w:pPr>
      <w:del w:id="2095" w:author="xrysmp@gmail.com" w:date="2019-06-11T07:14:00Z">
        <w:r w:rsidRPr="00D51A9F" w:rsidDel="00BC5AA4">
          <w:rPr>
            <w:lang w:val="en-GB"/>
          </w:rPr>
          <w:delText>Satyajit Ray working as a filmmaker, writer, composer and graphic designer in India in the second half of the 20</w:delText>
        </w:r>
        <w:r w:rsidRPr="00D51A9F" w:rsidDel="00BC5AA4">
          <w:rPr>
            <w:vertAlign w:val="superscript"/>
            <w:lang w:val="en-GB"/>
          </w:rPr>
          <w:delText>th</w:delText>
        </w:r>
        <w:r w:rsidRPr="00D51A9F" w:rsidDel="00BC5AA4">
          <w:rPr>
            <w:lang w:val="en-GB"/>
          </w:rPr>
          <w:delText xml:space="preserve"> century</w:delText>
        </w:r>
      </w:del>
    </w:p>
    <w:p w14:paraId="5CD0EBDA" w14:textId="2C84CF73" w:rsidR="00FF47FE" w:rsidRPr="00D51A9F" w:rsidDel="00BC5AA4" w:rsidRDefault="00410546">
      <w:pPr>
        <w:spacing w:after="120"/>
        <w:ind w:left="1418"/>
        <w:jc w:val="both"/>
        <w:rPr>
          <w:del w:id="2096" w:author="xrysmp@gmail.com" w:date="2019-06-11T07:14:00Z"/>
          <w:lang w:val="en-GB"/>
        </w:rPr>
      </w:pPr>
      <w:del w:id="2097" w:author="xrysmp@gmail.com" w:date="2019-06-11T07:14:00Z">
        <w:r w:rsidRPr="00D51A9F" w:rsidDel="00BC5AA4">
          <w:rPr>
            <w:lang w:val="en-GB"/>
          </w:rPr>
          <w:delText>Folger Shakespeare Library in Washington studying the works of William Shakespeare</w:delText>
        </w:r>
      </w:del>
    </w:p>
    <w:p w14:paraId="55F4FAD0" w14:textId="59F6F8DC" w:rsidR="00FF47FE" w:rsidRPr="00D51A9F" w:rsidDel="00BC5AA4" w:rsidRDefault="00410546">
      <w:pPr>
        <w:spacing w:after="120"/>
        <w:ind w:left="1418"/>
        <w:rPr>
          <w:del w:id="2098" w:author="xrysmp@gmail.com" w:date="2019-06-11T07:14:00Z"/>
          <w:lang w:val="en-GB"/>
        </w:rPr>
      </w:pPr>
      <w:del w:id="2099" w:author="xrysmp@gmail.com" w:date="2019-06-11T07:14:00Z">
        <w:r w:rsidRPr="00D51A9F" w:rsidDel="00BC5AA4">
          <w:rPr>
            <w:lang w:val="en-GB"/>
          </w:rPr>
          <w:delText>M. &amp; N. Hanhart working in lithographic publishing (1839-1882)</w:delText>
        </w:r>
      </w:del>
    </w:p>
    <w:p w14:paraId="3246D7A1" w14:textId="4B42EA2E" w:rsidR="00FF47FE" w:rsidRPr="00D51A9F" w:rsidDel="00BC5AA4" w:rsidRDefault="00410546" w:rsidP="007E3D0D">
      <w:pPr>
        <w:ind w:left="1418" w:hanging="1418"/>
        <w:rPr>
          <w:del w:id="2100" w:author="xrysmp@gmail.com" w:date="2019-06-11T07:14:00Z"/>
          <w:lang w:val="en-GB"/>
        </w:rPr>
      </w:pPr>
      <w:del w:id="2101" w:author="xrysmp@gmail.com" w:date="2019-06-11T07:14:00Z">
        <w:r w:rsidRPr="00D51A9F" w:rsidDel="00BC5AA4">
          <w:rPr>
            <w:lang w:val="en-GB"/>
          </w:rPr>
          <w:delText>Properties</w:delText>
        </w:r>
        <w:r w:rsidRPr="00D51A9F" w:rsidDel="00BC5AA4">
          <w:rPr>
            <w:b/>
            <w:lang w:val="en-GB"/>
          </w:rPr>
          <w:delText>:</w:delText>
        </w:r>
        <w:r w:rsidRPr="00D51A9F" w:rsidDel="00BC5AA4">
          <w:rPr>
            <w:b/>
            <w:lang w:val="en-GB"/>
          </w:rPr>
          <w:tab/>
        </w:r>
        <w:r w:rsidR="007006F9" w:rsidDel="00BC5AA4">
          <w:fldChar w:fldCharType="begin"/>
        </w:r>
        <w:r w:rsidR="007006F9" w:rsidDel="00BC5AA4">
          <w:delInstrText xml:space="preserve"> HYPERLINK \l "_R59_had_typical" </w:delInstrText>
        </w:r>
        <w:r w:rsidR="007006F9" w:rsidDel="00BC5AA4">
          <w:fldChar w:fldCharType="separate"/>
        </w:r>
        <w:r w:rsidRPr="00D51A9F" w:rsidDel="00BC5AA4">
          <w:rPr>
            <w:rStyle w:val="Hyperlink"/>
            <w:lang w:val="en-GB"/>
          </w:rPr>
          <w:delText>R59</w:delText>
        </w:r>
        <w:r w:rsidR="007006F9" w:rsidDel="00BC5AA4">
          <w:rPr>
            <w:rStyle w:val="Hyperlink"/>
            <w:lang w:val="en-GB"/>
          </w:rPr>
          <w:fldChar w:fldCharType="end"/>
        </w:r>
        <w:r w:rsidRPr="00D51A9F" w:rsidDel="00BC5AA4">
          <w:rPr>
            <w:lang w:val="en-GB"/>
          </w:rPr>
          <w:delText xml:space="preserve"> had typical subject (was typical subject of): </w:delText>
        </w:r>
        <w:r w:rsidR="007006F9" w:rsidDel="00BC5AA4">
          <w:fldChar w:fldCharType="begin"/>
        </w:r>
        <w:r w:rsidR="007006F9" w:rsidDel="00BC5AA4">
          <w:delInstrText xml:space="preserve"> HYPERLINK \l "_E1_CRM_Entity_" </w:delInstrText>
        </w:r>
        <w:r w:rsidR="007006F9" w:rsidDel="00BC5AA4">
          <w:fldChar w:fldCharType="separate"/>
        </w:r>
        <w:r w:rsidRPr="00D51A9F" w:rsidDel="00BC5AA4">
          <w:rPr>
            <w:rStyle w:val="Hyperlink"/>
            <w:lang w:val="en-GB"/>
          </w:rPr>
          <w:delText>E1</w:delText>
        </w:r>
        <w:r w:rsidR="007006F9" w:rsidDel="00BC5AA4">
          <w:rPr>
            <w:rStyle w:val="Hyperlink"/>
            <w:lang w:val="en-GB"/>
          </w:rPr>
          <w:fldChar w:fldCharType="end"/>
        </w:r>
        <w:r w:rsidRPr="00D51A9F" w:rsidDel="00BC5AA4">
          <w:rPr>
            <w:lang w:val="en-GB"/>
          </w:rPr>
          <w:delText xml:space="preserve"> CRM Entity</w:delText>
        </w:r>
      </w:del>
    </w:p>
    <w:p w14:paraId="62CAFBB3" w14:textId="1850C0D0" w:rsidR="00FF47FE" w:rsidRPr="00D51A9F" w:rsidDel="00BC5AA4" w:rsidRDefault="007006F9">
      <w:pPr>
        <w:ind w:left="1418"/>
        <w:rPr>
          <w:del w:id="2102" w:author="xrysmp@gmail.com" w:date="2019-06-11T07:14:00Z"/>
          <w:lang w:val="en-GB"/>
        </w:rPr>
      </w:pPr>
      <w:del w:id="2103" w:author="xrysmp@gmail.com" w:date="2019-06-11T07:14:00Z">
        <w:r w:rsidDel="00BC5AA4">
          <w:fldChar w:fldCharType="begin"/>
        </w:r>
        <w:r w:rsidDel="00BC5AA4">
          <w:delInstrText xml:space="preserve"> HYPERLINK \l "_R60_used_to" </w:delInstrText>
        </w:r>
        <w:r w:rsidDel="00BC5AA4">
          <w:fldChar w:fldCharType="separate"/>
        </w:r>
        <w:r w:rsidR="00410546" w:rsidRPr="00D51A9F" w:rsidDel="00BC5AA4">
          <w:rPr>
            <w:rStyle w:val="Hyperlink"/>
            <w:lang w:val="en-GB"/>
          </w:rPr>
          <w:delText>R60</w:delText>
        </w:r>
        <w:r w:rsidDel="00BC5AA4">
          <w:rPr>
            <w:rStyle w:val="Hyperlink"/>
            <w:lang w:val="en-GB"/>
          </w:rPr>
          <w:fldChar w:fldCharType="end"/>
        </w:r>
        <w:r w:rsidR="00410546" w:rsidRPr="00D51A9F" w:rsidDel="00BC5AA4">
          <w:rPr>
            <w:lang w:val="en-GB"/>
          </w:rPr>
          <w:delText xml:space="preserve"> used to use language (was language used by): </w:delText>
        </w:r>
        <w:r w:rsidDel="00BC5AA4">
          <w:fldChar w:fldCharType="begin"/>
        </w:r>
        <w:r w:rsidDel="00BC5AA4">
          <w:delInstrText xml:space="preserve"> HYPERLINK \l "_E56_Language_1" </w:delInstrText>
        </w:r>
        <w:r w:rsidDel="00BC5AA4">
          <w:fldChar w:fldCharType="separate"/>
        </w:r>
        <w:r w:rsidR="00410546" w:rsidRPr="00D51A9F" w:rsidDel="00BC5AA4">
          <w:rPr>
            <w:rStyle w:val="Hyperlink"/>
            <w:lang w:val="en-GB"/>
          </w:rPr>
          <w:delText>E56</w:delText>
        </w:r>
        <w:r w:rsidDel="00BC5AA4">
          <w:rPr>
            <w:rStyle w:val="Hyperlink"/>
            <w:lang w:val="en-GB"/>
          </w:rPr>
          <w:fldChar w:fldCharType="end"/>
        </w:r>
        <w:r w:rsidR="00410546" w:rsidRPr="00D51A9F" w:rsidDel="00BC5AA4">
          <w:rPr>
            <w:lang w:val="en-GB"/>
          </w:rPr>
          <w:delText xml:space="preserve"> Language</w:delText>
        </w:r>
      </w:del>
    </w:p>
    <w:p w14:paraId="2026F56B" w14:textId="3C9CAF8E" w:rsidR="00FF47FE" w:rsidRPr="00D51A9F" w:rsidDel="00BC5AA4" w:rsidRDefault="00410546">
      <w:pPr>
        <w:tabs>
          <w:tab w:val="left" w:pos="2268"/>
        </w:tabs>
        <w:ind w:left="1418"/>
        <w:rPr>
          <w:del w:id="2104" w:author="xrysmp@gmail.com" w:date="2019-06-11T07:14:00Z"/>
          <w:lang w:val="en-GB"/>
        </w:rPr>
      </w:pPr>
      <w:del w:id="2105" w:author="xrysmp@gmail.com" w:date="2019-06-11T07:14:00Z">
        <w:r w:rsidRPr="00D51A9F" w:rsidDel="00BC5AA4">
          <w:rPr>
            <w:lang w:val="en-GB"/>
          </w:rPr>
          <w:tab/>
          <w:delText xml:space="preserve">(R60.1 has type of use: </w:delText>
        </w:r>
        <w:r w:rsidR="007006F9" w:rsidDel="00BC5AA4">
          <w:fldChar w:fldCharType="begin"/>
        </w:r>
        <w:r w:rsidR="007006F9" w:rsidDel="00BC5AA4">
          <w:delInstrText xml:space="preserve"> HYPERLINK \l "_E55_Type_" </w:delInstrText>
        </w:r>
        <w:r w:rsidR="007006F9" w:rsidDel="00BC5AA4">
          <w:fldChar w:fldCharType="separate"/>
        </w:r>
        <w:r w:rsidRPr="00D51A9F" w:rsidDel="00BC5AA4">
          <w:rPr>
            <w:rStyle w:val="Hyperlink"/>
            <w:lang w:val="en-GB"/>
          </w:rPr>
          <w:delText>E55</w:delText>
        </w:r>
        <w:r w:rsidR="007006F9" w:rsidDel="00BC5AA4">
          <w:rPr>
            <w:rStyle w:val="Hyperlink"/>
            <w:lang w:val="en-GB"/>
          </w:rPr>
          <w:fldChar w:fldCharType="end"/>
        </w:r>
        <w:r w:rsidRPr="00D51A9F" w:rsidDel="00BC5AA4">
          <w:rPr>
            <w:lang w:val="en-GB"/>
          </w:rPr>
          <w:delText xml:space="preserve"> Type)</w:delText>
        </w:r>
      </w:del>
    </w:p>
    <w:p w14:paraId="5DF3EB11" w14:textId="77777777" w:rsidR="0055475E" w:rsidRDefault="00410546" w:rsidP="00B97A4E">
      <w:pPr>
        <w:pStyle w:val="Heading3"/>
      </w:pPr>
      <w:bookmarkStart w:id="2106" w:name="_F52_Name_Use"/>
      <w:bookmarkStart w:id="2107" w:name="_F52_Name_Use_Activity"/>
      <w:bookmarkStart w:id="2108" w:name="_Toc21450356"/>
      <w:bookmarkEnd w:id="2106"/>
      <w:bookmarkEnd w:id="2107"/>
      <w:r w:rsidRPr="00D51A9F">
        <w:t>F52 Name Use Activity</w:t>
      </w:r>
      <w:bookmarkEnd w:id="2108"/>
    </w:p>
    <w:p w14:paraId="304861A6" w14:textId="39C59B9D" w:rsidR="00846735" w:rsidRDefault="0055475E">
      <w:r>
        <w:t xml:space="preserve">Deprecated (be transferred in soc) </w:t>
      </w:r>
    </w:p>
    <w:p w14:paraId="0D528DD9" w14:textId="3F546E95" w:rsidR="00795777" w:rsidDel="0055475E" w:rsidRDefault="00795777">
      <w:pPr>
        <w:rPr>
          <w:del w:id="2109" w:author="xrysmp@gmail.com" w:date="2019-06-11T07:16:00Z"/>
        </w:rPr>
      </w:pPr>
      <w:del w:id="2110" w:author="xrysmp@gmail.com" w:date="2019-06-11T07:16:00Z">
        <w:r w:rsidDel="0055475E">
          <w:delText>PROPOSAL:</w:delText>
        </w:r>
      </w:del>
    </w:p>
    <w:p w14:paraId="481C2064" w14:textId="10450E78" w:rsidR="00846735" w:rsidDel="0055475E" w:rsidRDefault="00846735">
      <w:pPr>
        <w:rPr>
          <w:del w:id="2111" w:author="xrysmp@gmail.com" w:date="2019-06-11T07:16:00Z"/>
        </w:rPr>
      </w:pPr>
      <w:del w:id="2112" w:author="xrysmp@gmail.com" w:date="2019-06-11T07:16:00Z">
        <w:r w:rsidDel="0055475E">
          <w:delText>MZ: Agents and names used by the agents &gt;&gt; part of LRM</w:delText>
        </w:r>
        <w:r w:rsidR="00ED709C" w:rsidDel="0055475E">
          <w:delText xml:space="preserve"> BUT in LRM all this is covered by the notion of CONTEXT. </w:delText>
        </w:r>
      </w:del>
    </w:p>
    <w:p w14:paraId="597D3732" w14:textId="37F946FC" w:rsidR="00E4588D" w:rsidDel="0055475E" w:rsidRDefault="00E4588D">
      <w:pPr>
        <w:rPr>
          <w:del w:id="2113" w:author="xrysmp@gmail.com" w:date="2019-06-11T07:16:00Z"/>
        </w:rPr>
      </w:pPr>
      <w:del w:id="2114" w:author="xrysmp@gmail.com" w:date="2019-06-11T07:16:00Z">
        <w:r w:rsidDel="0055475E">
          <w:delText xml:space="preserve">** Pursuit and Name use activity to be moved to crm-soc. </w:delText>
        </w:r>
      </w:del>
    </w:p>
    <w:p w14:paraId="2E8213A8" w14:textId="362F9B42" w:rsidR="00846735" w:rsidRPr="00083F54" w:rsidDel="0055475E" w:rsidRDefault="00846735">
      <w:pPr>
        <w:rPr>
          <w:del w:id="2115" w:author="xrysmp@gmail.com" w:date="2019-06-11T07:16:00Z"/>
          <w:rPrChange w:id="2116" w:author="Eleni Tsouloucha" w:date="2019-03-26T16:47:00Z">
            <w:rPr>
              <w:del w:id="2117" w:author="xrysmp@gmail.com" w:date="2019-06-11T07:16:00Z"/>
              <w:lang w:val="en-GB"/>
            </w:rPr>
          </w:rPrChange>
        </w:rPr>
      </w:pPr>
      <w:del w:id="2118" w:author="xrysmp@gmail.com" w:date="2019-06-11T07:16:00Z">
        <w:r w:rsidDel="0055475E">
          <w:delText xml:space="preserve">“Classes needing to find a new home” maybe crm-soc. </w:delText>
        </w:r>
      </w:del>
    </w:p>
    <w:p w14:paraId="5755CC14" w14:textId="1B0DD3D5" w:rsidR="00FF47FE" w:rsidRPr="00D51A9F" w:rsidDel="0055475E" w:rsidRDefault="00410546">
      <w:pPr>
        <w:spacing w:before="120" w:after="120"/>
        <w:ind w:left="1418" w:hanging="1418"/>
        <w:jc w:val="both"/>
        <w:rPr>
          <w:del w:id="2119" w:author="xrysmp@gmail.com" w:date="2019-06-11T07:16:00Z"/>
          <w:lang w:val="en-GB"/>
        </w:rPr>
      </w:pPr>
      <w:del w:id="2120" w:author="xrysmp@gmail.com" w:date="2019-06-11T07:16:00Z">
        <w:r w:rsidRPr="00D51A9F" w:rsidDel="0055475E">
          <w:rPr>
            <w:lang w:val="en-GB"/>
          </w:rPr>
          <w:delText>Scope note:</w:delText>
        </w:r>
        <w:r w:rsidRPr="00D51A9F" w:rsidDel="0055475E">
          <w:rPr>
            <w:lang w:val="en-GB"/>
          </w:rPr>
          <w:tab/>
          <w:delText>This class comprises periods of continuous use of a specific instance of E41 Appellation for a particular instance of E1 CRM Entity by an E39 Actor. It includes in particular the use of the name by its carrier. Characteristically, actors performing an activity may choose a particular appellation for themselves in the context of this activity. Such cases should be modelled by additionally classifying these activities as instances of F52 Name Use Activity.</w:delText>
        </w:r>
      </w:del>
    </w:p>
    <w:p w14:paraId="118301C5" w14:textId="7D5C073A" w:rsidR="00FF47FE" w:rsidRPr="00D51A9F" w:rsidDel="0055475E" w:rsidRDefault="00410546">
      <w:pPr>
        <w:spacing w:before="120" w:after="120"/>
        <w:ind w:left="1418"/>
        <w:jc w:val="both"/>
        <w:rPr>
          <w:del w:id="2121" w:author="xrysmp@gmail.com" w:date="2019-06-11T07:16:00Z"/>
          <w:lang w:val="en-GB"/>
        </w:rPr>
      </w:pPr>
      <w:del w:id="2122" w:author="xrysmp@gmail.com" w:date="2019-06-11T07:16:00Z">
        <w:r w:rsidRPr="00D51A9F" w:rsidDel="0055475E">
          <w:rPr>
            <w:lang w:val="en-GB"/>
          </w:rPr>
          <w:delText xml:space="preserve">It is possible to specify the type of name use, through the </w:delText>
        </w:r>
        <w:r w:rsidRPr="00D51A9F" w:rsidDel="0055475E">
          <w:rPr>
            <w:i/>
            <w:lang w:val="en-GB"/>
          </w:rPr>
          <w:delText>P2 has type</w:delText>
        </w:r>
        <w:r w:rsidRPr="00D51A9F" w:rsidDel="0055475E">
          <w:rPr>
            <w:lang w:val="en-GB"/>
          </w:rPr>
          <w:delText xml:space="preserve"> property, e.g.: use of a pseudonym, use of a married name, use of a birth name, use of a blended name, use of a religious name, etc.</w:delText>
        </w:r>
      </w:del>
    </w:p>
    <w:p w14:paraId="69E7A89F" w14:textId="4126E120" w:rsidR="00FF47FE" w:rsidRPr="00D51A9F" w:rsidDel="0055475E" w:rsidRDefault="00410546">
      <w:pPr>
        <w:spacing w:after="120"/>
        <w:ind w:left="1418" w:hanging="1418"/>
        <w:jc w:val="both"/>
        <w:rPr>
          <w:del w:id="2123" w:author="xrysmp@gmail.com" w:date="2019-06-11T07:16:00Z"/>
          <w:lang w:val="en-GB"/>
        </w:rPr>
      </w:pPr>
      <w:del w:id="2124" w:author="xrysmp@gmail.com" w:date="2019-06-11T07:16:00Z">
        <w:r w:rsidRPr="00D51A9F" w:rsidDel="0055475E">
          <w:rPr>
            <w:lang w:val="en-GB"/>
          </w:rPr>
          <w:delText>Examples:</w:delText>
        </w:r>
        <w:r w:rsidRPr="00D51A9F" w:rsidDel="0055475E">
          <w:rPr>
            <w:lang w:val="en-GB"/>
          </w:rPr>
          <w:tab/>
          <w:delText>Using the pseudonym ‘Prince’ until 1993, and again from 2000 on</w:delText>
        </w:r>
      </w:del>
    </w:p>
    <w:p w14:paraId="773CD598" w14:textId="4A4D1988" w:rsidR="00FF47FE" w:rsidRPr="00D51A9F" w:rsidDel="0055475E" w:rsidRDefault="00410546">
      <w:pPr>
        <w:spacing w:after="120"/>
        <w:ind w:left="1418"/>
        <w:jc w:val="both"/>
        <w:rPr>
          <w:del w:id="2125" w:author="xrysmp@gmail.com" w:date="2019-06-11T07:16:00Z"/>
          <w:lang w:val="en-GB"/>
        </w:rPr>
      </w:pPr>
      <w:del w:id="2126" w:author="xrysmp@gmail.com" w:date="2019-06-11T07:16:00Z">
        <w:r w:rsidRPr="00D51A9F" w:rsidDel="0055475E">
          <w:rPr>
            <w:lang w:val="en-GB"/>
          </w:rPr>
          <w:delText>Using the pseudonym ‘Love Symbol’ from 1993 to 2000</w:delText>
        </w:r>
      </w:del>
    </w:p>
    <w:p w14:paraId="73DB0F64" w14:textId="310E1EAC" w:rsidR="00FF47FE" w:rsidRPr="00D51A9F" w:rsidDel="0055475E" w:rsidRDefault="00410546">
      <w:pPr>
        <w:spacing w:after="120"/>
        <w:ind w:left="1418"/>
        <w:jc w:val="both"/>
        <w:rPr>
          <w:del w:id="2127" w:author="xrysmp@gmail.com" w:date="2019-06-11T07:16:00Z"/>
          <w:lang w:val="en-GB"/>
        </w:rPr>
      </w:pPr>
      <w:del w:id="2128" w:author="xrysmp@gmail.com" w:date="2019-06-11T07:16:00Z">
        <w:r w:rsidRPr="00D51A9F" w:rsidDel="0055475E">
          <w:rPr>
            <w:lang w:val="en-GB"/>
          </w:rPr>
          <w:delText>Using the pseudonym ‘Lewis Carroll’ when authoring works of fiction (</w:delText>
        </w:r>
        <w:r w:rsidRPr="00D51A9F" w:rsidDel="0055475E">
          <w:rPr>
            <w:i/>
            <w:lang w:val="en-GB"/>
          </w:rPr>
          <w:delText>P2 has type</w:delText>
        </w:r>
        <w:r w:rsidRPr="00D51A9F" w:rsidDel="0055475E">
          <w:rPr>
            <w:lang w:val="en-GB"/>
          </w:rPr>
          <w:delText xml:space="preserve"> E55 Type {use of a pseudonym})</w:delText>
        </w:r>
      </w:del>
    </w:p>
    <w:p w14:paraId="35EA742D" w14:textId="12487400" w:rsidR="00FF47FE" w:rsidRPr="00D51A9F" w:rsidDel="0055475E" w:rsidRDefault="00410546">
      <w:pPr>
        <w:spacing w:after="120"/>
        <w:ind w:left="1418"/>
        <w:jc w:val="both"/>
        <w:rPr>
          <w:del w:id="2129" w:author="xrysmp@gmail.com" w:date="2019-06-11T07:16:00Z"/>
          <w:lang w:val="en-GB"/>
        </w:rPr>
      </w:pPr>
      <w:del w:id="2130" w:author="xrysmp@gmail.com" w:date="2019-06-11T07:16:00Z">
        <w:r w:rsidRPr="00D51A9F" w:rsidDel="0055475E">
          <w:rPr>
            <w:lang w:val="en-GB"/>
          </w:rPr>
          <w:delText>Using the name ‘Charles Dodgson’ when authoring works of mathematics and logics (</w:delText>
        </w:r>
        <w:r w:rsidRPr="00D51A9F" w:rsidDel="0055475E">
          <w:rPr>
            <w:i/>
            <w:lang w:val="en-GB"/>
          </w:rPr>
          <w:delText>P2 has type</w:delText>
        </w:r>
        <w:r w:rsidRPr="00D51A9F" w:rsidDel="0055475E">
          <w:rPr>
            <w:lang w:val="en-GB"/>
          </w:rPr>
          <w:delText xml:space="preserve"> E55 Type {use of a birth name})</w:delText>
        </w:r>
      </w:del>
    </w:p>
    <w:p w14:paraId="7E77BE22" w14:textId="5C0245F1" w:rsidR="00FF47FE" w:rsidRPr="00D51A9F" w:rsidDel="0055475E" w:rsidRDefault="00410546">
      <w:pPr>
        <w:spacing w:after="120"/>
        <w:ind w:left="1418"/>
        <w:jc w:val="both"/>
        <w:rPr>
          <w:del w:id="2131" w:author="xrysmp@gmail.com" w:date="2019-06-11T07:16:00Z"/>
          <w:lang w:val="en-GB"/>
        </w:rPr>
      </w:pPr>
      <w:del w:id="2132" w:author="xrysmp@gmail.com" w:date="2019-06-11T07:16:00Z">
        <w:r w:rsidRPr="00D51A9F" w:rsidDel="0055475E">
          <w:rPr>
            <w:lang w:val="en-GB"/>
          </w:rPr>
          <w:delText>Using the name ‘Mother Teresa’ instead of ‘Agnes Gonxha Bojaxhiu’ when becoming head of the Missionaries of Charity (</w:delText>
        </w:r>
        <w:r w:rsidRPr="00D51A9F" w:rsidDel="0055475E">
          <w:rPr>
            <w:i/>
            <w:lang w:val="en-GB"/>
          </w:rPr>
          <w:delText>P2 has type</w:delText>
        </w:r>
        <w:r w:rsidRPr="00D51A9F" w:rsidDel="0055475E">
          <w:rPr>
            <w:lang w:val="en-GB"/>
          </w:rPr>
          <w:delText xml:space="preserve"> E55 Type {use of a religious name})</w:delText>
        </w:r>
      </w:del>
    </w:p>
    <w:p w14:paraId="52C60BBF" w14:textId="773D2608" w:rsidR="00FF47FE" w:rsidRPr="00D51A9F" w:rsidDel="0055475E" w:rsidRDefault="00410546">
      <w:pPr>
        <w:spacing w:after="120"/>
        <w:ind w:left="1418"/>
        <w:jc w:val="both"/>
        <w:rPr>
          <w:del w:id="2133" w:author="xrysmp@gmail.com" w:date="2019-06-11T07:16:00Z"/>
          <w:lang w:val="en-GB"/>
        </w:rPr>
      </w:pPr>
      <w:del w:id="2134" w:author="xrysmp@gmail.com" w:date="2019-06-11T07:16:00Z">
        <w:r w:rsidRPr="00D51A9F" w:rsidDel="0055475E">
          <w:rPr>
            <w:lang w:val="en-GB"/>
          </w:rPr>
          <w:delText>Using the name ‘Elizabeth Barrett Browning’ instead of ‘Elizabeth Barrett Barrett’ after marrying Robert Browning (</w:delText>
        </w:r>
        <w:r w:rsidRPr="00D51A9F" w:rsidDel="0055475E">
          <w:rPr>
            <w:i/>
            <w:lang w:val="en-GB"/>
          </w:rPr>
          <w:delText>P2 has type</w:delText>
        </w:r>
        <w:r w:rsidRPr="00D51A9F" w:rsidDel="0055475E">
          <w:rPr>
            <w:lang w:val="en-GB"/>
          </w:rPr>
          <w:delText xml:space="preserve"> E55 Type {use of a married name})</w:delText>
        </w:r>
      </w:del>
    </w:p>
    <w:p w14:paraId="12BD7FB9" w14:textId="315CBBC2" w:rsidR="00FF47FE" w:rsidRPr="00D51A9F" w:rsidDel="0055475E" w:rsidRDefault="00410546">
      <w:pPr>
        <w:spacing w:after="120"/>
        <w:ind w:left="1418"/>
        <w:jc w:val="both"/>
        <w:rPr>
          <w:del w:id="2135" w:author="xrysmp@gmail.com" w:date="2019-06-11T07:16:00Z"/>
          <w:lang w:val="en-GB"/>
        </w:rPr>
      </w:pPr>
      <w:del w:id="2136" w:author="xrysmp@gmail.com" w:date="2019-06-11T07:16:00Z">
        <w:r w:rsidRPr="00D51A9F" w:rsidDel="0055475E">
          <w:rPr>
            <w:lang w:val="en-GB"/>
          </w:rPr>
          <w:delText>Using the name ‘Antonio Villaraigosa’ instead of ‘Antonio Villar’ after marrying Corina Raigosa (</w:delText>
        </w:r>
        <w:r w:rsidRPr="00D51A9F" w:rsidDel="0055475E">
          <w:rPr>
            <w:i/>
            <w:lang w:val="en-GB"/>
          </w:rPr>
          <w:delText>P2 has type</w:delText>
        </w:r>
        <w:r w:rsidRPr="00D51A9F" w:rsidDel="0055475E">
          <w:rPr>
            <w:lang w:val="en-GB"/>
          </w:rPr>
          <w:delText xml:space="preserve"> E55 Type {use of a blended name}) [</w:delText>
        </w:r>
        <w:r w:rsidRPr="00D51A9F" w:rsidDel="0055475E">
          <w:rPr>
            <w:i/>
            <w:lang w:val="en-GB"/>
          </w:rPr>
          <w:delText>comment:</w:delText>
        </w:r>
        <w:r w:rsidRPr="00D51A9F" w:rsidDel="0055475E">
          <w:rPr>
            <w:lang w:val="en-GB"/>
          </w:rPr>
          <w:delText xml:space="preserve"> when former mayor of Los Angeles Antonio Villar and Corina Raigosa got married in 1987, the two spouses decided they would merge their two last names into one]</w:delText>
        </w:r>
      </w:del>
    </w:p>
    <w:p w14:paraId="4A8893E5" w14:textId="302A1D37" w:rsidR="0050462C" w:rsidDel="0055475E" w:rsidRDefault="0050462C" w:rsidP="0050462C">
      <w:pPr>
        <w:ind w:left="1418" w:hanging="1418"/>
        <w:rPr>
          <w:del w:id="2137" w:author="xrysmp@gmail.com" w:date="2019-06-11T07:16:00Z"/>
          <w:b/>
          <w:lang w:val="en-GB"/>
        </w:rPr>
      </w:pPr>
      <w:bookmarkStart w:id="2138" w:name="_F53_Material_Copy"/>
      <w:bookmarkEnd w:id="2138"/>
      <w:del w:id="2139" w:author="xrysmp@gmail.com" w:date="2019-06-11T07:16:00Z">
        <w:r w:rsidRPr="00E05E38" w:rsidDel="0055475E">
          <w:rPr>
            <w:lang w:val="en-GB"/>
          </w:rPr>
          <w:delText>Properties</w:delText>
        </w:r>
        <w:r w:rsidRPr="00E05E38" w:rsidDel="0055475E">
          <w:rPr>
            <w:b/>
            <w:lang w:val="en-GB"/>
          </w:rPr>
          <w:delText>:</w:delText>
        </w:r>
        <w:r w:rsidRPr="00E05E38" w:rsidDel="0055475E">
          <w:rPr>
            <w:b/>
            <w:lang w:val="en-GB"/>
          </w:rPr>
          <w:tab/>
        </w:r>
        <w:r w:rsidRPr="0087428C" w:rsidDel="0055475E">
          <w:rPr>
            <w:b/>
            <w:highlight w:val="yellow"/>
            <w:lang w:val="en-GB"/>
          </w:rPr>
          <w:delText>R45 assigned to (was assigned by): E1 CRM Entity</w:delText>
        </w:r>
      </w:del>
    </w:p>
    <w:p w14:paraId="749EA7C2" w14:textId="1766D0FC" w:rsidR="0050462C" w:rsidRPr="00E05E38" w:rsidDel="0055475E" w:rsidRDefault="007006F9" w:rsidP="0050462C">
      <w:pPr>
        <w:ind w:left="1418"/>
        <w:rPr>
          <w:del w:id="2140" w:author="xrysmp@gmail.com" w:date="2019-06-11T07:16:00Z"/>
          <w:lang w:val="en-GB"/>
        </w:rPr>
      </w:pPr>
      <w:del w:id="2141" w:author="xrysmp@gmail.com" w:date="2019-06-11T07:16:00Z">
        <w:r w:rsidDel="0055475E">
          <w:fldChar w:fldCharType="begin"/>
        </w:r>
        <w:r w:rsidDel="0055475E">
          <w:delInstrText xml:space="preserve"> HYPERLINK \l "_R61_occurred_in" </w:delInstrText>
        </w:r>
        <w:r w:rsidDel="0055475E">
          <w:fldChar w:fldCharType="separate"/>
        </w:r>
        <w:r w:rsidR="0050462C" w:rsidRPr="00E05E38" w:rsidDel="0055475E">
          <w:rPr>
            <w:color w:val="0000FF"/>
            <w:u w:val="single"/>
            <w:lang w:val="en-GB"/>
          </w:rPr>
          <w:delText>R61</w:delText>
        </w:r>
        <w:r w:rsidDel="0055475E">
          <w:rPr>
            <w:color w:val="0000FF"/>
            <w:u w:val="single"/>
            <w:lang w:val="en-GB"/>
          </w:rPr>
          <w:fldChar w:fldCharType="end"/>
        </w:r>
        <w:r w:rsidR="0050462C" w:rsidRPr="00E05E38" w:rsidDel="0055475E">
          <w:rPr>
            <w:lang w:val="en-GB"/>
          </w:rPr>
          <w:delText xml:space="preserve"> occurred in kind of context (was kind of context for): </w:delText>
        </w:r>
        <w:r w:rsidDel="0055475E">
          <w:fldChar w:fldCharType="begin"/>
        </w:r>
        <w:r w:rsidDel="0055475E">
          <w:delInstrText xml:space="preserve"> HYPERLINK \l "_E55_Type_" </w:delInstrText>
        </w:r>
        <w:r w:rsidDel="0055475E">
          <w:fldChar w:fldCharType="separate"/>
        </w:r>
        <w:r w:rsidR="0050462C" w:rsidRPr="00E05E38" w:rsidDel="0055475E">
          <w:rPr>
            <w:color w:val="0000FF"/>
            <w:u w:val="single"/>
            <w:lang w:val="en-GB"/>
          </w:rPr>
          <w:delText>E55</w:delText>
        </w:r>
        <w:r w:rsidDel="0055475E">
          <w:rPr>
            <w:color w:val="0000FF"/>
            <w:u w:val="single"/>
            <w:lang w:val="en-GB"/>
          </w:rPr>
          <w:fldChar w:fldCharType="end"/>
        </w:r>
        <w:r w:rsidR="0050462C" w:rsidRPr="00E05E38" w:rsidDel="0055475E">
          <w:rPr>
            <w:lang w:val="en-GB"/>
          </w:rPr>
          <w:delText xml:space="preserve"> Type</w:delText>
        </w:r>
      </w:del>
    </w:p>
    <w:p w14:paraId="0596A914" w14:textId="4935C2F2" w:rsidR="0050462C" w:rsidRPr="00E05E38" w:rsidDel="0055475E" w:rsidRDefault="007006F9" w:rsidP="0050462C">
      <w:pPr>
        <w:ind w:left="1418"/>
        <w:rPr>
          <w:del w:id="2142" w:author="xrysmp@gmail.com" w:date="2019-06-11T07:16:00Z"/>
          <w:lang w:val="en-GB"/>
        </w:rPr>
      </w:pPr>
      <w:del w:id="2143" w:author="xrysmp@gmail.com" w:date="2019-06-11T07:16:00Z">
        <w:r w:rsidDel="0055475E">
          <w:fldChar w:fldCharType="begin"/>
        </w:r>
        <w:r w:rsidDel="0055475E">
          <w:delInstrText xml:space="preserve"> HYPERLINK \l "_R62_was_used" </w:delInstrText>
        </w:r>
        <w:r w:rsidDel="0055475E">
          <w:fldChar w:fldCharType="separate"/>
        </w:r>
        <w:r w:rsidR="0050462C" w:rsidRPr="00E05E38" w:rsidDel="0055475E">
          <w:rPr>
            <w:color w:val="0000FF"/>
            <w:u w:val="single"/>
            <w:lang w:val="en-GB"/>
          </w:rPr>
          <w:delText>R62</w:delText>
        </w:r>
        <w:r w:rsidDel="0055475E">
          <w:rPr>
            <w:color w:val="0000FF"/>
            <w:u w:val="single"/>
            <w:lang w:val="en-GB"/>
          </w:rPr>
          <w:fldChar w:fldCharType="end"/>
        </w:r>
        <w:r w:rsidR="0050462C" w:rsidRPr="00E05E38" w:rsidDel="0055475E">
          <w:rPr>
            <w:lang w:val="en-GB"/>
          </w:rPr>
          <w:delText xml:space="preserve"> was used for membership in (was context for): </w:delText>
        </w:r>
        <w:r w:rsidDel="0055475E">
          <w:fldChar w:fldCharType="begin"/>
        </w:r>
        <w:r w:rsidDel="0055475E">
          <w:delInstrText xml:space="preserve"> HYPERLINK \l "_E74_Group_" </w:delInstrText>
        </w:r>
        <w:r w:rsidDel="0055475E">
          <w:fldChar w:fldCharType="separate"/>
        </w:r>
        <w:r w:rsidR="0050462C" w:rsidRPr="00E05E38" w:rsidDel="0055475E">
          <w:rPr>
            <w:color w:val="0000FF"/>
            <w:u w:val="single"/>
            <w:lang w:val="en-GB"/>
          </w:rPr>
          <w:delText>E74</w:delText>
        </w:r>
        <w:r w:rsidDel="0055475E">
          <w:rPr>
            <w:color w:val="0000FF"/>
            <w:u w:val="single"/>
            <w:lang w:val="en-GB"/>
          </w:rPr>
          <w:fldChar w:fldCharType="end"/>
        </w:r>
        <w:r w:rsidR="0050462C" w:rsidRPr="00E05E38" w:rsidDel="0055475E">
          <w:rPr>
            <w:lang w:val="en-GB"/>
          </w:rPr>
          <w:delText xml:space="preserve"> Group</w:delText>
        </w:r>
      </w:del>
    </w:p>
    <w:p w14:paraId="7FE11172" w14:textId="0BCD3954" w:rsidR="0050462C" w:rsidRPr="00E05E38" w:rsidDel="0055475E" w:rsidRDefault="007006F9" w:rsidP="0050462C">
      <w:pPr>
        <w:ind w:left="1418"/>
        <w:rPr>
          <w:del w:id="2144" w:author="xrysmp@gmail.com" w:date="2019-06-11T07:16:00Z"/>
          <w:lang w:val="en-GB"/>
        </w:rPr>
      </w:pPr>
      <w:del w:id="2145" w:author="xrysmp@gmail.com" w:date="2019-06-11T07:16:00Z">
        <w:r w:rsidDel="0055475E">
          <w:fldChar w:fldCharType="begin"/>
        </w:r>
        <w:r w:rsidDel="0055475E">
          <w:delInstrText xml:space="preserve"> HYPERLINK \l "_R63_named_(was" </w:delInstrText>
        </w:r>
        <w:r w:rsidDel="0055475E">
          <w:fldChar w:fldCharType="separate"/>
        </w:r>
        <w:r w:rsidR="0050462C" w:rsidRPr="0087428C" w:rsidDel="0055475E">
          <w:rPr>
            <w:color w:val="0000FF"/>
            <w:highlight w:val="yellow"/>
            <w:u w:val="single"/>
            <w:lang w:val="en-GB"/>
          </w:rPr>
          <w:delText>R63</w:delText>
        </w:r>
        <w:r w:rsidDel="0055475E">
          <w:rPr>
            <w:color w:val="0000FF"/>
            <w:highlight w:val="yellow"/>
            <w:u w:val="single"/>
            <w:lang w:val="en-GB"/>
          </w:rPr>
          <w:fldChar w:fldCharType="end"/>
        </w:r>
        <w:r w:rsidR="0050462C" w:rsidRPr="0087428C" w:rsidDel="0055475E">
          <w:rPr>
            <w:highlight w:val="yellow"/>
            <w:lang w:val="en-GB"/>
          </w:rPr>
          <w:delText xml:space="preserve"> named (was named by): </w:delText>
        </w:r>
        <w:r w:rsidDel="0055475E">
          <w:fldChar w:fldCharType="begin"/>
        </w:r>
        <w:r w:rsidDel="0055475E">
          <w:delInstrText xml:space="preserve"> HYPERLINK \l "_E1_CRM_Entity_" </w:delInstrText>
        </w:r>
        <w:r w:rsidDel="0055475E">
          <w:fldChar w:fldCharType="separate"/>
        </w:r>
        <w:r w:rsidR="0050462C" w:rsidRPr="0087428C" w:rsidDel="0055475E">
          <w:rPr>
            <w:color w:val="0000FF"/>
            <w:highlight w:val="yellow"/>
            <w:u w:val="single"/>
            <w:lang w:val="en-GB"/>
          </w:rPr>
          <w:delText>E1</w:delText>
        </w:r>
        <w:r w:rsidDel="0055475E">
          <w:rPr>
            <w:color w:val="0000FF"/>
            <w:highlight w:val="yellow"/>
            <w:u w:val="single"/>
            <w:lang w:val="en-GB"/>
          </w:rPr>
          <w:fldChar w:fldCharType="end"/>
        </w:r>
        <w:r w:rsidR="0050462C" w:rsidRPr="0087428C" w:rsidDel="0055475E">
          <w:rPr>
            <w:highlight w:val="yellow"/>
            <w:lang w:val="en-GB"/>
          </w:rPr>
          <w:delText xml:space="preserve"> CRM Entity</w:delText>
        </w:r>
      </w:del>
    </w:p>
    <w:p w14:paraId="7867308E" w14:textId="245F219E" w:rsidR="0050462C" w:rsidRPr="00E05E38" w:rsidDel="0055475E" w:rsidRDefault="007006F9" w:rsidP="0050462C">
      <w:pPr>
        <w:ind w:left="1418"/>
        <w:rPr>
          <w:del w:id="2146" w:author="xrysmp@gmail.com" w:date="2019-06-11T07:16:00Z"/>
          <w:lang w:val="en-GB"/>
        </w:rPr>
      </w:pPr>
      <w:del w:id="2147" w:author="xrysmp@gmail.com" w:date="2019-06-11T07:16:00Z">
        <w:r w:rsidDel="0055475E">
          <w:fldChar w:fldCharType="begin"/>
        </w:r>
        <w:r w:rsidDel="0055475E">
          <w:delInstrText xml:space="preserve"> HYPERLINK \l "_R64_used_name" </w:delInstrText>
        </w:r>
        <w:r w:rsidDel="0055475E">
          <w:fldChar w:fldCharType="separate"/>
        </w:r>
        <w:r w:rsidR="0050462C" w:rsidRPr="00E05E38" w:rsidDel="0055475E">
          <w:rPr>
            <w:color w:val="0000FF"/>
            <w:u w:val="single"/>
            <w:lang w:val="en-GB"/>
          </w:rPr>
          <w:delText>R64</w:delText>
        </w:r>
        <w:r w:rsidDel="0055475E">
          <w:rPr>
            <w:color w:val="0000FF"/>
            <w:u w:val="single"/>
            <w:lang w:val="en-GB"/>
          </w:rPr>
          <w:fldChar w:fldCharType="end"/>
        </w:r>
        <w:r w:rsidR="0050462C" w:rsidRPr="00E05E38" w:rsidDel="0055475E">
          <w:rPr>
            <w:lang w:val="en-GB"/>
          </w:rPr>
          <w:delText xml:space="preserve"> used name (was name used by): </w:delText>
        </w:r>
        <w:r w:rsidDel="0055475E">
          <w:fldChar w:fldCharType="begin"/>
        </w:r>
        <w:r w:rsidDel="0055475E">
          <w:delInstrText xml:space="preserve"> HYPERLINK \l "_E41_Appellation_3" </w:delInstrText>
        </w:r>
        <w:r w:rsidDel="0055475E">
          <w:fldChar w:fldCharType="separate"/>
        </w:r>
        <w:r w:rsidR="0050462C" w:rsidRPr="00E05E38" w:rsidDel="0055475E">
          <w:rPr>
            <w:color w:val="0000FF"/>
            <w:u w:val="single"/>
            <w:lang w:val="en-GB"/>
          </w:rPr>
          <w:delText>E41</w:delText>
        </w:r>
        <w:r w:rsidDel="0055475E">
          <w:rPr>
            <w:color w:val="0000FF"/>
            <w:u w:val="single"/>
            <w:lang w:val="en-GB"/>
          </w:rPr>
          <w:fldChar w:fldCharType="end"/>
        </w:r>
        <w:r w:rsidR="0050462C" w:rsidRPr="00E05E38" w:rsidDel="0055475E">
          <w:rPr>
            <w:lang w:val="en-GB"/>
          </w:rPr>
          <w:delText xml:space="preserve"> Appellation</w:delText>
        </w:r>
      </w:del>
    </w:p>
    <w:p w14:paraId="690706E6" w14:textId="42DB2D78" w:rsidR="00B97A4E" w:rsidRDefault="00410546" w:rsidP="00B97A4E">
      <w:pPr>
        <w:pStyle w:val="Heading3"/>
      </w:pPr>
      <w:bookmarkStart w:id="2148" w:name="_Toc21450357"/>
      <w:r w:rsidRPr="00D51A9F">
        <w:t>F53 Material Copy</w:t>
      </w:r>
      <w:bookmarkEnd w:id="2148"/>
    </w:p>
    <w:p w14:paraId="146CFD59" w14:textId="471AC511" w:rsidR="00FF47FE" w:rsidRPr="00D51A9F" w:rsidRDefault="00D848F0" w:rsidP="00B97A4E">
      <w:pPr>
        <w:rPr>
          <w:lang w:val="en-GB"/>
        </w:rPr>
      </w:pPr>
      <w:ins w:id="2149" w:author="Øyvind Eide" w:date="2018-05-24T10:12:00Z">
        <w:r>
          <w:rPr>
            <w:lang w:val="en-GB"/>
          </w:rPr>
          <w:t>Deprecated</w:t>
        </w:r>
      </w:ins>
    </w:p>
    <w:p w14:paraId="6E03067B" w14:textId="77777777" w:rsidR="002102BC" w:rsidRDefault="00410546" w:rsidP="002102BC">
      <w:pPr>
        <w:pStyle w:val="Heading3"/>
      </w:pPr>
      <w:bookmarkStart w:id="2150" w:name="_F54_Utilized_Information"/>
      <w:bookmarkStart w:id="2151" w:name="_Toc21450358"/>
      <w:bookmarkEnd w:id="2150"/>
      <w:r w:rsidRPr="00D51A9F">
        <w:t>F54 Utili</w:t>
      </w:r>
      <w:r w:rsidR="004E5CA5" w:rsidRPr="00D51A9F">
        <w:t>s</w:t>
      </w:r>
      <w:r w:rsidRPr="00D51A9F">
        <w:t>ed Information Carrier</w:t>
      </w:r>
      <w:bookmarkEnd w:id="2151"/>
    </w:p>
    <w:p w14:paraId="0DF76D65" w14:textId="230E46D6" w:rsidR="00FF47FE" w:rsidRPr="00D51A9F" w:rsidRDefault="002102BC" w:rsidP="002102BC">
      <w:pPr>
        <w:rPr>
          <w:lang w:val="en-GB"/>
        </w:rPr>
      </w:pPr>
      <w:r>
        <w:rPr>
          <w:lang w:val="en-GB"/>
        </w:rPr>
        <w:t>(comment:</w:t>
      </w:r>
      <w:r w:rsidR="003A5432">
        <w:rPr>
          <w:lang w:val="en-GB"/>
        </w:rPr>
        <w:t xml:space="preserve"> </w:t>
      </w:r>
      <w:r w:rsidR="003A5432" w:rsidRPr="009E1265">
        <w:rPr>
          <w:highlight w:val="cyan"/>
          <w:lang w:val="en-GB"/>
        </w:rPr>
        <w:t>Change name?</w:t>
      </w:r>
      <w:r>
        <w:rPr>
          <w:lang w:val="en-GB"/>
        </w:rPr>
        <w:t>)</w:t>
      </w:r>
    </w:p>
    <w:p w14:paraId="6D5096C1" w14:textId="77777777" w:rsidR="002102BC" w:rsidRDefault="002102BC">
      <w:pPr>
        <w:tabs>
          <w:tab w:val="left" w:pos="1418"/>
        </w:tabs>
        <w:rPr>
          <w:lang w:val="en-GB"/>
        </w:rPr>
      </w:pPr>
    </w:p>
    <w:p w14:paraId="682C6533" w14:textId="58C73532" w:rsidR="00FF47FE" w:rsidRPr="00D51A9F" w:rsidRDefault="00410546">
      <w:pPr>
        <w:tabs>
          <w:tab w:val="left" w:pos="1418"/>
        </w:tabs>
        <w:rPr>
          <w:lang w:val="en-GB"/>
        </w:rPr>
      </w:pPr>
      <w:r w:rsidRPr="00D51A9F">
        <w:rPr>
          <w:lang w:val="en-GB"/>
        </w:rPr>
        <w:t>Subclass of:</w:t>
      </w:r>
      <w:r w:rsidRPr="00D51A9F">
        <w:rPr>
          <w:lang w:val="en-GB"/>
        </w:rPr>
        <w:tab/>
      </w:r>
      <w:r w:rsidR="00A879BB">
        <w:rPr>
          <w:lang w:val="en-GB"/>
        </w:rPr>
        <w:t>Physical object</w:t>
      </w:r>
    </w:p>
    <w:p w14:paraId="0A33477F" w14:textId="77777777" w:rsidR="00FF47FE" w:rsidRPr="00D51A9F" w:rsidRDefault="00410546">
      <w:pPr>
        <w:tabs>
          <w:tab w:val="left" w:pos="1418"/>
        </w:tabs>
        <w:rPr>
          <w:szCs w:val="20"/>
          <w:lang w:val="en-GB"/>
        </w:rPr>
      </w:pPr>
      <w:r w:rsidRPr="00D51A9F">
        <w:rPr>
          <w:szCs w:val="20"/>
          <w:lang w:val="en-GB"/>
        </w:rPr>
        <w:t>Superclass of:</w:t>
      </w:r>
      <w:r w:rsidRPr="00D51A9F">
        <w:rPr>
          <w:szCs w:val="20"/>
          <w:lang w:val="en-GB"/>
        </w:rPr>
        <w:tab/>
      </w:r>
      <w:hyperlink w:anchor="_F53_Material_Copy" w:history="1">
        <w:r w:rsidRPr="009E1265">
          <w:rPr>
            <w:rStyle w:val="Hyperlink"/>
            <w:szCs w:val="20"/>
            <w:lang w:val="en-GB"/>
          </w:rPr>
          <w:t>F53</w:t>
        </w:r>
      </w:hyperlink>
      <w:r w:rsidRPr="009E1265">
        <w:rPr>
          <w:szCs w:val="20"/>
          <w:lang w:val="en-GB"/>
        </w:rPr>
        <w:t xml:space="preserve"> Material Copy</w:t>
      </w:r>
    </w:p>
    <w:p w14:paraId="6C4A912D" w14:textId="77777777" w:rsidR="00FF47FE" w:rsidRPr="00D51A9F" w:rsidRDefault="0076714E">
      <w:pPr>
        <w:ind w:left="1418"/>
        <w:rPr>
          <w:szCs w:val="20"/>
          <w:lang w:val="en-GB"/>
        </w:rPr>
      </w:pPr>
      <w:hyperlink w:anchor="_F5_Item_1" w:history="1">
        <w:r w:rsidR="00410546" w:rsidRPr="00D51A9F">
          <w:rPr>
            <w:rStyle w:val="Hyperlink"/>
            <w:szCs w:val="20"/>
            <w:lang w:val="en-GB"/>
          </w:rPr>
          <w:t>F5</w:t>
        </w:r>
      </w:hyperlink>
      <w:r w:rsidR="00410546" w:rsidRPr="00D51A9F">
        <w:rPr>
          <w:szCs w:val="20"/>
          <w:lang w:val="en-GB"/>
        </w:rPr>
        <w:t xml:space="preserve"> Item</w:t>
      </w:r>
    </w:p>
    <w:p w14:paraId="2D27B6A4" w14:textId="77777777" w:rsidR="000A1A82" w:rsidRPr="00C706BB" w:rsidRDefault="000A1A82" w:rsidP="000A1A82">
      <w:pPr>
        <w:spacing w:before="100" w:after="100"/>
        <w:ind w:left="1418" w:hanging="1418"/>
        <w:jc w:val="both"/>
        <w:rPr>
          <w:lang w:val="en-GB"/>
        </w:rPr>
      </w:pPr>
      <w:r w:rsidRPr="00C706BB">
        <w:rPr>
          <w:lang w:val="en-GB"/>
        </w:rPr>
        <w:t>Scope note:</w:t>
      </w:r>
      <w:r w:rsidRPr="00C706BB">
        <w:rPr>
          <w:lang w:val="en-GB"/>
        </w:rPr>
        <w:tab/>
        <w:t xml:space="preserve">This class comprises physical objects that carry one or more instances of </w:t>
      </w:r>
      <w:r>
        <w:rPr>
          <w:lang w:val="en-GB"/>
        </w:rPr>
        <w:t>Fn Manifestation</w:t>
      </w:r>
      <w:r w:rsidRPr="00C706BB">
        <w:rPr>
          <w:lang w:val="en-GB"/>
        </w:rPr>
        <w:t>.</w:t>
      </w:r>
    </w:p>
    <w:p w14:paraId="67968426" w14:textId="77777777" w:rsidR="000A1A82" w:rsidRPr="00C706BB" w:rsidRDefault="000A1A82" w:rsidP="000A1A82">
      <w:pPr>
        <w:spacing w:after="120"/>
        <w:ind w:left="1418" w:hanging="1418"/>
        <w:jc w:val="both"/>
        <w:rPr>
          <w:lang w:val="en-GB"/>
        </w:rPr>
      </w:pPr>
      <w:r w:rsidRPr="00C706BB">
        <w:rPr>
          <w:lang w:val="en-GB"/>
        </w:rPr>
        <w:t>Examples:</w:t>
      </w:r>
      <w:r w:rsidRPr="00C706BB">
        <w:rPr>
          <w:lang w:val="en-GB"/>
        </w:rPr>
        <w:tab/>
        <w:t>The physical features created on my PC’s hard drive when I clicked on the link &lt;</w:t>
      </w:r>
      <w:hyperlink r:id="rId41" w:history="1">
        <w:r w:rsidRPr="00C706BB">
          <w:rPr>
            <w:color w:val="0000FF"/>
            <w:u w:val="single"/>
            <w:lang w:val="en-GB"/>
          </w:rPr>
          <w:t>http://cidoc.ics.forth.gr/docs/cidoc_crm_version_4.0.pdf</w:t>
        </w:r>
      </w:hyperlink>
      <w:r w:rsidRPr="00C706BB">
        <w:rPr>
          <w:lang w:val="en-GB"/>
        </w:rPr>
        <w:t>&gt;, and thus downloaded a reproduction of the electronic file titled ‘Definition of the CIDOC Conceptual Reference Model… version 4.0’ that is stored on the ICS FORTH’s servers in Heraklion, Crete (F53)</w:t>
      </w:r>
    </w:p>
    <w:p w14:paraId="14588617" w14:textId="77777777" w:rsidR="000A1A82" w:rsidRPr="00C706BB" w:rsidRDefault="000A1A82" w:rsidP="000A1A82">
      <w:pPr>
        <w:spacing w:after="120"/>
        <w:ind w:left="1418"/>
        <w:jc w:val="both"/>
        <w:rPr>
          <w:lang w:val="en-GB"/>
        </w:rPr>
      </w:pPr>
      <w:r w:rsidRPr="00C706BB">
        <w:rPr>
          <w:lang w:val="en-GB"/>
        </w:rPr>
        <w:t>Any copy of the modern reprint publication of Marin Mersenne’s ‘Harmonie universelle’, Paris, 1986, ISBN ‘2-222-00835-2’ (F5)</w:t>
      </w:r>
    </w:p>
    <w:p w14:paraId="231CE37E" w14:textId="0130AE51" w:rsidR="000A1A82" w:rsidRDefault="000A1A82" w:rsidP="000A1A82">
      <w:pPr>
        <w:ind w:left="1418" w:hanging="1418"/>
        <w:jc w:val="both"/>
        <w:rPr>
          <w:lang w:val="en-GB"/>
        </w:rPr>
      </w:pPr>
      <w:r w:rsidRPr="00C706BB">
        <w:rPr>
          <w:bCs/>
          <w:lang w:val="en-GB"/>
        </w:rPr>
        <w:t>Properties:</w:t>
      </w:r>
      <w:r w:rsidRPr="00C706BB">
        <w:rPr>
          <w:bCs/>
          <w:lang w:val="en-GB"/>
        </w:rPr>
        <w:tab/>
      </w:r>
      <w:hyperlink w:anchor="_R6_carries_(is" w:history="1">
        <w:r w:rsidRPr="009E1265">
          <w:rPr>
            <w:color w:val="0000FF"/>
            <w:u w:val="single"/>
            <w:lang w:val="en-GB"/>
          </w:rPr>
          <w:t>R6</w:t>
        </w:r>
      </w:hyperlink>
      <w:r w:rsidRPr="009E1265">
        <w:rPr>
          <w:lang w:val="en-GB"/>
        </w:rPr>
        <w:t xml:space="preserve"> carries (is carried by): Fn Manifestation</w:t>
      </w:r>
    </w:p>
    <w:p w14:paraId="439C081B" w14:textId="2AFA9058" w:rsidR="000D52B7" w:rsidRDefault="000D52B7" w:rsidP="000A1A82">
      <w:pPr>
        <w:ind w:left="1418" w:hanging="1418"/>
        <w:jc w:val="both"/>
        <w:rPr>
          <w:lang w:val="en-GB"/>
        </w:rPr>
      </w:pPr>
    </w:p>
    <w:p w14:paraId="04E7FE05" w14:textId="4645E50D" w:rsidR="000D52B7" w:rsidRPr="001E577B" w:rsidRDefault="000D52B7">
      <w:pPr>
        <w:pStyle w:val="Heading3"/>
        <w:pPrChange w:id="2152" w:author="xrysmp@gmail.com" w:date="2019-03-22T12:53:00Z">
          <w:pPr>
            <w:tabs>
              <w:tab w:val="num" w:pos="0"/>
            </w:tabs>
            <w:ind w:left="720"/>
          </w:pPr>
        </w:pPrChange>
      </w:pPr>
      <w:bookmarkStart w:id="2153" w:name="_Toc21450359"/>
      <w:r w:rsidRPr="001E577B">
        <w:t>F</w:t>
      </w:r>
      <w:r w:rsidR="00DE1474">
        <w:t>55</w:t>
      </w:r>
      <w:r w:rsidRPr="001E577B">
        <w:t xml:space="preserve"> Collective Agent</w:t>
      </w:r>
      <w:bookmarkEnd w:id="2153"/>
    </w:p>
    <w:p w14:paraId="5308BBEA" w14:textId="77777777" w:rsidR="000D52B7" w:rsidRPr="001E577B" w:rsidRDefault="000D52B7">
      <w:pPr>
        <w:rPr>
          <w:lang w:val="en-GB"/>
        </w:rPr>
        <w:pPrChange w:id="2154" w:author="xrysmp@gmail.com" w:date="2019-03-22T12:53:00Z">
          <w:pPr>
            <w:ind w:left="720"/>
          </w:pPr>
        </w:pPrChange>
      </w:pPr>
      <w:r w:rsidRPr="001E577B">
        <w:rPr>
          <w:lang w:val="en-GB"/>
        </w:rPr>
        <w:t>Subclass of:</w:t>
      </w:r>
      <w:r w:rsidRPr="001E577B">
        <w:rPr>
          <w:lang w:val="en-GB"/>
        </w:rPr>
        <w:tab/>
      </w:r>
      <w:r w:rsidRPr="001E577B">
        <w:rPr>
          <w:u w:val="single"/>
        </w:rPr>
        <w:t>E74</w:t>
      </w:r>
      <w:r w:rsidRPr="001E577B">
        <w:rPr>
          <w:lang w:val="en-GB"/>
        </w:rPr>
        <w:t xml:space="preserve"> Group</w:t>
      </w:r>
    </w:p>
    <w:p w14:paraId="111DDF65" w14:textId="77777777" w:rsidR="000D52B7" w:rsidRPr="001E577B" w:rsidRDefault="000D52B7">
      <w:pPr>
        <w:rPr>
          <w:lang w:val="en-GB"/>
        </w:rPr>
        <w:pPrChange w:id="2155" w:author="xrysmp@gmail.com" w:date="2019-03-22T12:53:00Z">
          <w:pPr>
            <w:ind w:left="720"/>
          </w:pPr>
        </w:pPrChange>
      </w:pPr>
      <w:r w:rsidRPr="001E577B">
        <w:rPr>
          <w:lang w:val="en-GB"/>
        </w:rPr>
        <w:t>Superclass of:</w:t>
      </w:r>
      <w:r w:rsidRPr="001E577B">
        <w:rPr>
          <w:lang w:val="en-GB"/>
        </w:rPr>
        <w:tab/>
      </w:r>
      <w:r w:rsidRPr="001E577B">
        <w:rPr>
          <w:u w:val="single"/>
        </w:rPr>
        <w:t>F11</w:t>
      </w:r>
      <w:r w:rsidRPr="001E577B">
        <w:rPr>
          <w:lang w:val="en-GB"/>
        </w:rPr>
        <w:t xml:space="preserve"> Corporate Body</w:t>
      </w:r>
    </w:p>
    <w:p w14:paraId="420FE1EF" w14:textId="77777777" w:rsidR="000D52B7" w:rsidRPr="001E577B" w:rsidRDefault="000D52B7">
      <w:pPr>
        <w:rPr>
          <w:lang w:val="en-GB"/>
        </w:rPr>
        <w:pPrChange w:id="2156" w:author="xrysmp@gmail.com" w:date="2019-03-22T12:53:00Z">
          <w:pPr>
            <w:ind w:left="720"/>
          </w:pPr>
        </w:pPrChange>
      </w:pPr>
      <w:r w:rsidRPr="001E577B">
        <w:rPr>
          <w:lang w:val="en-GB"/>
        </w:rPr>
        <w:tab/>
      </w:r>
      <w:r w:rsidRPr="001E577B">
        <w:rPr>
          <w:lang w:val="en-GB"/>
        </w:rPr>
        <w:tab/>
      </w:r>
      <w:r w:rsidRPr="001E577B">
        <w:rPr>
          <w:u w:val="single"/>
        </w:rPr>
        <w:t>F39</w:t>
      </w:r>
      <w:r w:rsidRPr="001E577B">
        <w:rPr>
          <w:lang w:val="en-GB"/>
        </w:rPr>
        <w:t xml:space="preserve"> Family</w:t>
      </w:r>
    </w:p>
    <w:p w14:paraId="765B6929" w14:textId="77777777" w:rsidR="000D52B7" w:rsidRDefault="000D52B7">
      <w:pPr>
        <w:rPr>
          <w:lang w:val="en-GB"/>
        </w:rPr>
        <w:pPrChange w:id="2157" w:author="xrysmp@gmail.com" w:date="2019-03-22T12:53:00Z">
          <w:pPr>
            <w:ind w:left="720"/>
          </w:pPr>
        </w:pPrChange>
      </w:pPr>
    </w:p>
    <w:p w14:paraId="2BDE33D8" w14:textId="63D17C5E" w:rsidR="000D52B7" w:rsidRPr="001E577B" w:rsidRDefault="000D52B7">
      <w:pPr>
        <w:spacing w:line="276" w:lineRule="auto"/>
        <w:ind w:left="1134" w:hanging="1134"/>
        <w:rPr>
          <w:lang w:val="en-GB"/>
        </w:rPr>
        <w:pPrChange w:id="2158" w:author="xrysmp@gmail.com" w:date="2019-03-22T12:53:00Z">
          <w:pPr>
            <w:spacing w:line="276" w:lineRule="auto"/>
            <w:ind w:left="720"/>
          </w:pPr>
        </w:pPrChange>
      </w:pPr>
      <w:r w:rsidRPr="001E577B">
        <w:rPr>
          <w:lang w:val="en-GB"/>
        </w:rPr>
        <w:lastRenderedPageBreak/>
        <w:t xml:space="preserve">Scope note: </w:t>
      </w:r>
      <w:r>
        <w:rPr>
          <w:lang w:val="en-GB"/>
        </w:rPr>
        <w:tab/>
      </w:r>
      <w:r w:rsidRPr="001E577B">
        <w:rPr>
          <w:lang w:val="en-GB"/>
        </w:rPr>
        <w:t xml:space="preserve">This class comprises recognizable groups or organizations of persons that have the potential of acting as a unit to produce some intentional result of bibliographic interest for which they can be collectively considered responsible. </w:t>
      </w:r>
    </w:p>
    <w:p w14:paraId="0677B951" w14:textId="25C9EE17" w:rsidR="000D52B7" w:rsidRPr="001E577B" w:rsidRDefault="000D52B7" w:rsidP="000D52B7">
      <w:pPr>
        <w:spacing w:line="276" w:lineRule="auto"/>
        <w:ind w:left="1134"/>
        <w:rPr>
          <w:lang w:val="en-GB"/>
        </w:rPr>
      </w:pPr>
      <w:r w:rsidRPr="001E577B">
        <w:rPr>
          <w:lang w:val="en-GB"/>
        </w:rPr>
        <w:t>A group of people becomes a Collective Agent when it identifies itself by a name that identifies it within an appropriate context and exhibits sufficient organizational characteristics to permit it to perform actions that reflect agency. Groups that are constituted as meetings, conferences, congresses, expeditions, festivals, fairs, etc. are examples of Fxx Collective Agent as long as they self-identify by a specific name, rather than being referred to by a generic description of the gathering, and can act as a unit (such as by publishing their proceedings, or approving a report). These collective actions may be performed by representatives selected by the whole, rather than by all individual members acting together.</w:t>
      </w:r>
    </w:p>
    <w:p w14:paraId="3A0D15B8" w14:textId="728F42B5" w:rsidR="000D52B7" w:rsidRPr="001E577B" w:rsidRDefault="000D52B7">
      <w:pPr>
        <w:spacing w:line="276" w:lineRule="auto"/>
        <w:ind w:left="1134"/>
        <w:rPr>
          <w:lang w:val="en-GB"/>
        </w:rPr>
        <w:pPrChange w:id="2159" w:author="xrysmp@gmail.com" w:date="2019-03-22T12:53:00Z">
          <w:pPr>
            <w:spacing w:line="276" w:lineRule="auto"/>
            <w:ind w:left="720"/>
          </w:pPr>
        </w:pPrChange>
      </w:pPr>
      <w:r w:rsidRPr="001E577B">
        <w:rPr>
          <w:lang w:val="en-GB"/>
        </w:rPr>
        <w:t xml:space="preserve">Instances of Collective Agent include commercial or corporate entities and other legally registered bodies, as well as organizations and associations, musical, artistic or performing groups, governments, and any of their sub-units. Collective Agents may be members of other Collective Agents, although directly or indirectly all Collective Agents are composed of persons. The membership of many types of Collective Agents will continue to evolve over time. A Collective Agent may continue to exist even if it has no members for a time (for example, a committee whose members all resign prior to the expiration of their terms but then a new complement of members is appointed). </w:t>
      </w:r>
    </w:p>
    <w:p w14:paraId="2306FDA6" w14:textId="77777777" w:rsidR="000D52B7" w:rsidRPr="001E577B" w:rsidRDefault="000D52B7">
      <w:pPr>
        <w:spacing w:line="276" w:lineRule="auto"/>
        <w:ind w:left="1134"/>
        <w:rPr>
          <w:lang w:val="en-GB"/>
        </w:rPr>
        <w:pPrChange w:id="2160" w:author="xrysmp@gmail.com" w:date="2019-03-22T12:53:00Z">
          <w:pPr>
            <w:spacing w:line="276" w:lineRule="auto"/>
            <w:ind w:left="720" w:firstLine="720"/>
          </w:pPr>
        </w:pPrChange>
      </w:pPr>
      <w:r w:rsidRPr="001E577B">
        <w:rPr>
          <w:lang w:val="en-GB"/>
        </w:rPr>
        <w:t>Married couples and other concepts of family (F39) are regarded as particular examples of Fxx Collective Agent.</w:t>
      </w:r>
    </w:p>
    <w:p w14:paraId="5E3D9FEC" w14:textId="2ADC6F8C" w:rsidR="000D52B7" w:rsidRPr="001E577B" w:rsidRDefault="000D52B7" w:rsidP="000D52B7">
      <w:pPr>
        <w:spacing w:line="276" w:lineRule="auto"/>
        <w:ind w:left="1134"/>
        <w:rPr>
          <w:lang w:val="en-GB"/>
        </w:rPr>
      </w:pPr>
      <w:r w:rsidRPr="001E577B">
        <w:rPr>
          <w:lang w:val="en-GB"/>
        </w:rPr>
        <w:t xml:space="preserve">In the wider sense, this class also comprises holders of official positions viewed collectively, independent of the current holder of the office, such as the president of a country. In such cases, it is possible that the Fxx Collective Agent has only ever had a single member. </w:t>
      </w:r>
    </w:p>
    <w:p w14:paraId="7D2CF9AC" w14:textId="50C424FA" w:rsidR="000D52B7" w:rsidRPr="001E577B" w:rsidRDefault="000D52B7">
      <w:pPr>
        <w:spacing w:line="276" w:lineRule="auto"/>
        <w:ind w:left="1134"/>
        <w:rPr>
          <w:lang w:val="en-GB"/>
        </w:rPr>
        <w:pPrChange w:id="2161" w:author="xrysmp@gmail.com" w:date="2019-03-22T12:53:00Z">
          <w:pPr>
            <w:spacing w:line="276" w:lineRule="auto"/>
            <w:ind w:left="720"/>
          </w:pPr>
        </w:pPrChange>
      </w:pPr>
      <w:r w:rsidRPr="001E577B">
        <w:rPr>
          <w:lang w:val="en-GB"/>
        </w:rPr>
        <w:t>A group of persons known by a/ using a joint pseudonym (i.e., a name that seems indicative of an individual but that is actually adopted as a persona by two or more people acting together) is a particular case of Fxx Collective Agent.</w:t>
      </w:r>
    </w:p>
    <w:p w14:paraId="41732CA0" w14:textId="77777777" w:rsidR="000D52B7" w:rsidRPr="001E577B" w:rsidRDefault="000D52B7">
      <w:pPr>
        <w:spacing w:line="276" w:lineRule="auto"/>
        <w:rPr>
          <w:u w:val="single"/>
          <w:lang w:val="en-GB"/>
        </w:rPr>
        <w:pPrChange w:id="2162" w:author="xrysmp@gmail.com" w:date="2019-03-22T12:53:00Z">
          <w:pPr>
            <w:spacing w:line="276" w:lineRule="auto"/>
            <w:ind w:left="720"/>
          </w:pPr>
        </w:pPrChange>
      </w:pPr>
      <w:r w:rsidRPr="001E577B">
        <w:rPr>
          <w:u w:val="single"/>
          <w:lang w:val="en-GB"/>
        </w:rPr>
        <w:t xml:space="preserve">Examples: </w:t>
      </w:r>
      <w:r w:rsidRPr="001E577B">
        <w:rPr>
          <w:lang w:val="en-GB"/>
        </w:rPr>
        <w:tab/>
      </w:r>
    </w:p>
    <w:p w14:paraId="7A83DAC0"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lang w:val="en-GB"/>
        </w:rPr>
        <w:pPrChange w:id="2163" w:author="xrysmp@gmail.com" w:date="2019-03-22T12:53:00Z">
          <w:pPr>
            <w:widowControl/>
            <w:numPr>
              <w:numId w:val="2"/>
            </w:numPr>
            <w:tabs>
              <w:tab w:val="num" w:pos="1800"/>
              <w:tab w:val="num" w:pos="2520"/>
            </w:tabs>
            <w:suppressAutoHyphens w:val="0"/>
            <w:autoSpaceDE/>
            <w:spacing w:line="276" w:lineRule="auto"/>
            <w:ind w:left="2520" w:hanging="360"/>
          </w:pPr>
        </w:pPrChange>
      </w:pPr>
      <w:r w:rsidRPr="001E577B">
        <w:rPr>
          <w:lang w:val="en-GB"/>
        </w:rPr>
        <w:t>International Federation of Library Associations and Institutions (F11)</w:t>
      </w:r>
    </w:p>
    <w:p w14:paraId="2F6BF5C8"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lang w:val="en-GB"/>
        </w:rPr>
        <w:pPrChange w:id="2164" w:author="xrysmp@gmail.com" w:date="2019-03-22T12:53:00Z">
          <w:pPr>
            <w:widowControl/>
            <w:numPr>
              <w:numId w:val="2"/>
            </w:numPr>
            <w:tabs>
              <w:tab w:val="num" w:pos="1800"/>
              <w:tab w:val="num" w:pos="2520"/>
            </w:tabs>
            <w:suppressAutoHyphens w:val="0"/>
            <w:autoSpaceDE/>
            <w:spacing w:line="276" w:lineRule="auto"/>
            <w:ind w:left="2520" w:hanging="360"/>
          </w:pPr>
        </w:pPrChange>
      </w:pPr>
      <w:r w:rsidRPr="001E577B">
        <w:rPr>
          <w:lang w:val="en-GB"/>
        </w:rPr>
        <w:t>81st World Library and Information Conference</w:t>
      </w:r>
    </w:p>
    <w:p w14:paraId="5BC0C136"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lang w:val="en-GB"/>
        </w:rPr>
        <w:pPrChange w:id="2165" w:author="xrysmp@gmail.com" w:date="2019-03-22T12:53:00Z">
          <w:pPr>
            <w:widowControl/>
            <w:numPr>
              <w:numId w:val="2"/>
            </w:numPr>
            <w:tabs>
              <w:tab w:val="num" w:pos="1800"/>
              <w:tab w:val="num" w:pos="2520"/>
            </w:tabs>
            <w:suppressAutoHyphens w:val="0"/>
            <w:autoSpaceDE/>
            <w:spacing w:line="276" w:lineRule="auto"/>
            <w:ind w:left="2520" w:hanging="360"/>
          </w:pPr>
        </w:pPrChange>
      </w:pPr>
      <w:r w:rsidRPr="001E577B">
        <w:rPr>
          <w:lang w:val="en-GB"/>
        </w:rPr>
        <w:t>Bibliothèque nationale de France</w:t>
      </w:r>
    </w:p>
    <w:p w14:paraId="0CC1205E"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lang w:val="en-GB"/>
        </w:rPr>
        <w:pPrChange w:id="2166" w:author="xrysmp@gmail.com" w:date="2019-03-22T12:53:00Z">
          <w:pPr>
            <w:widowControl/>
            <w:numPr>
              <w:numId w:val="2"/>
            </w:numPr>
            <w:tabs>
              <w:tab w:val="num" w:pos="1800"/>
              <w:tab w:val="num" w:pos="2520"/>
            </w:tabs>
            <w:suppressAutoHyphens w:val="0"/>
            <w:autoSpaceDE/>
            <w:spacing w:line="276" w:lineRule="auto"/>
            <w:ind w:left="2520" w:hanging="360"/>
          </w:pPr>
        </w:pPrChange>
      </w:pPr>
      <w:r w:rsidRPr="001E577B">
        <w:rPr>
          <w:lang w:val="en-GB"/>
        </w:rPr>
        <w:t>Exxon-Mobil (E40)</w:t>
      </w:r>
    </w:p>
    <w:p w14:paraId="68037144"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lang w:val="en-GB"/>
        </w:rPr>
        <w:pPrChange w:id="2167" w:author="xrysmp@gmail.com" w:date="2019-03-22T12:53:00Z">
          <w:pPr>
            <w:widowControl/>
            <w:numPr>
              <w:numId w:val="2"/>
            </w:numPr>
            <w:tabs>
              <w:tab w:val="num" w:pos="1800"/>
              <w:tab w:val="num" w:pos="2520"/>
            </w:tabs>
            <w:suppressAutoHyphens w:val="0"/>
            <w:autoSpaceDE/>
            <w:spacing w:line="276" w:lineRule="auto"/>
            <w:ind w:left="2520" w:hanging="360"/>
          </w:pPr>
        </w:pPrChange>
      </w:pPr>
      <w:r w:rsidRPr="001E577B">
        <w:rPr>
          <w:lang w:val="en-GB"/>
        </w:rPr>
        <w:t>The Beatles</w:t>
      </w:r>
    </w:p>
    <w:p w14:paraId="671D239B"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lang w:val="en-GB"/>
        </w:rPr>
        <w:pPrChange w:id="2168" w:author="xrysmp@gmail.com" w:date="2019-03-22T12:53:00Z">
          <w:pPr>
            <w:widowControl/>
            <w:numPr>
              <w:numId w:val="2"/>
            </w:numPr>
            <w:tabs>
              <w:tab w:val="num" w:pos="1800"/>
              <w:tab w:val="num" w:pos="2520"/>
            </w:tabs>
            <w:suppressAutoHyphens w:val="0"/>
            <w:autoSpaceDE/>
            <w:spacing w:line="276" w:lineRule="auto"/>
            <w:ind w:left="2520" w:hanging="360"/>
          </w:pPr>
        </w:pPrChange>
      </w:pPr>
      <w:r w:rsidRPr="001E577B">
        <w:rPr>
          <w:lang w:val="en-GB"/>
        </w:rPr>
        <w:t>King Solomon and his wives (F39)</w:t>
      </w:r>
    </w:p>
    <w:p w14:paraId="63EBCC58"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lang w:val="en-GB"/>
        </w:rPr>
        <w:pPrChange w:id="2169" w:author="xrysmp@gmail.com" w:date="2019-03-22T12:53:00Z">
          <w:pPr>
            <w:widowControl/>
            <w:numPr>
              <w:numId w:val="2"/>
            </w:numPr>
            <w:tabs>
              <w:tab w:val="num" w:pos="1800"/>
              <w:tab w:val="num" w:pos="2520"/>
            </w:tabs>
            <w:suppressAutoHyphens w:val="0"/>
            <w:autoSpaceDE/>
            <w:spacing w:line="276" w:lineRule="auto"/>
            <w:ind w:left="2520" w:hanging="360"/>
          </w:pPr>
        </w:pPrChange>
      </w:pPr>
      <w:r w:rsidRPr="001E577B">
        <w:rPr>
          <w:lang w:val="en-GB"/>
        </w:rPr>
        <w:t>The President of the Swiss Confederation</w:t>
      </w:r>
    </w:p>
    <w:p w14:paraId="680B4068"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lang w:val="en-GB"/>
        </w:rPr>
        <w:pPrChange w:id="2170" w:author="xrysmp@gmail.com" w:date="2019-03-22T12:53:00Z">
          <w:pPr>
            <w:widowControl/>
            <w:numPr>
              <w:numId w:val="2"/>
            </w:numPr>
            <w:tabs>
              <w:tab w:val="num" w:pos="1800"/>
              <w:tab w:val="num" w:pos="2520"/>
            </w:tabs>
            <w:suppressAutoHyphens w:val="0"/>
            <w:autoSpaceDE/>
            <w:spacing w:line="276" w:lineRule="auto"/>
            <w:ind w:left="2520" w:hanging="360"/>
          </w:pPr>
        </w:pPrChange>
      </w:pPr>
      <w:r w:rsidRPr="001E577B">
        <w:rPr>
          <w:lang w:val="en-GB"/>
        </w:rPr>
        <w:t>Nicolas Bourbaki</w:t>
      </w:r>
    </w:p>
    <w:p w14:paraId="12B2B9F7"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lang w:val="en-GB"/>
        </w:rPr>
        <w:pPrChange w:id="2171" w:author="xrysmp@gmail.com" w:date="2019-03-22T12:53:00Z">
          <w:pPr>
            <w:widowControl/>
            <w:numPr>
              <w:numId w:val="2"/>
            </w:numPr>
            <w:tabs>
              <w:tab w:val="num" w:pos="1800"/>
              <w:tab w:val="num" w:pos="2520"/>
            </w:tabs>
            <w:suppressAutoHyphens w:val="0"/>
            <w:autoSpaceDE/>
            <w:spacing w:line="276" w:lineRule="auto"/>
            <w:ind w:left="2520" w:hanging="360"/>
          </w:pPr>
        </w:pPrChange>
      </w:pPr>
      <w:r w:rsidRPr="001E577B">
        <w:rPr>
          <w:lang w:val="en-GB"/>
        </w:rPr>
        <w:t>Betty Crocker</w:t>
      </w:r>
    </w:p>
    <w:p w14:paraId="6D94E696"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lang w:val="en-GB"/>
        </w:rPr>
        <w:pPrChange w:id="2172" w:author="xrysmp@gmail.com" w:date="2019-03-22T12:53:00Z">
          <w:pPr>
            <w:widowControl/>
            <w:numPr>
              <w:numId w:val="2"/>
            </w:numPr>
            <w:tabs>
              <w:tab w:val="num" w:pos="1800"/>
              <w:tab w:val="num" w:pos="2520"/>
            </w:tabs>
            <w:suppressAutoHyphens w:val="0"/>
            <w:autoSpaceDE/>
            <w:spacing w:line="276" w:lineRule="auto"/>
            <w:ind w:left="2520" w:hanging="360"/>
          </w:pPr>
        </w:pPrChange>
      </w:pPr>
      <w:r w:rsidRPr="001E577B">
        <w:rPr>
          <w:lang w:val="en-GB"/>
        </w:rPr>
        <w:t>Ellery Queen</w:t>
      </w:r>
    </w:p>
    <w:p w14:paraId="045EE8A1" w14:textId="77777777" w:rsidR="000D52B7" w:rsidRPr="001E577B" w:rsidRDefault="000D52B7" w:rsidP="003B3B56">
      <w:pPr>
        <w:spacing w:line="276" w:lineRule="auto"/>
        <w:rPr>
          <w:lang w:val="en-GB"/>
        </w:rPr>
      </w:pPr>
    </w:p>
    <w:p w14:paraId="480F1DC3" w14:textId="77777777" w:rsidR="000D52B7" w:rsidRPr="001E577B" w:rsidRDefault="000D52B7" w:rsidP="003B3B56">
      <w:pPr>
        <w:spacing w:line="276" w:lineRule="auto"/>
        <w:rPr>
          <w:lang w:val="en-CA"/>
        </w:rPr>
      </w:pPr>
      <w:r w:rsidRPr="001E577B">
        <w:rPr>
          <w:u w:val="single"/>
          <w:lang w:val="en-GB"/>
        </w:rPr>
        <w:t>Properties</w:t>
      </w:r>
      <w:r w:rsidRPr="001E577B">
        <w:rPr>
          <w:lang w:val="en-GB"/>
        </w:rPr>
        <w:t>:</w:t>
      </w:r>
    </w:p>
    <w:p w14:paraId="06F5A14D" w14:textId="77777777" w:rsidR="000D52B7" w:rsidRPr="000D52B7" w:rsidRDefault="000D52B7" w:rsidP="000D52B7">
      <w:pPr>
        <w:spacing w:line="276" w:lineRule="auto"/>
        <w:ind w:left="720"/>
        <w:rPr>
          <w:lang w:val="en-GB"/>
        </w:rPr>
      </w:pPr>
      <w:hyperlink w:anchor="_P107_has_current" w:history="1">
        <w:r w:rsidRPr="000D52B7">
          <w:rPr>
            <w:lang w:val="en-GB"/>
          </w:rPr>
          <w:t>P107</w:t>
        </w:r>
      </w:hyperlink>
      <w:r w:rsidRPr="000D52B7">
        <w:rPr>
          <w:lang w:val="en-GB"/>
        </w:rPr>
        <w:t xml:space="preserve"> has current or former member (is current or former member of): </w:t>
      </w:r>
      <w:hyperlink w:anchor="_E39_Actor_" w:history="1">
        <w:r w:rsidRPr="000D52B7">
          <w:rPr>
            <w:lang w:val="en-GB"/>
          </w:rPr>
          <w:t>E39</w:t>
        </w:r>
      </w:hyperlink>
      <w:r w:rsidRPr="000D52B7">
        <w:rPr>
          <w:lang w:val="en-GB"/>
        </w:rPr>
        <w:t xml:space="preserve"> Actor</w:t>
      </w:r>
    </w:p>
    <w:p w14:paraId="1839CA30" w14:textId="6C6A81AE" w:rsidR="000D52B7" w:rsidRDefault="000D52B7" w:rsidP="003B3B56">
      <w:pPr>
        <w:spacing w:line="276" w:lineRule="auto"/>
        <w:rPr>
          <w:lang w:val="en-GB"/>
        </w:rPr>
      </w:pPr>
      <w:r w:rsidRPr="00C47308">
        <w:rPr>
          <w:lang w:val="en-GB"/>
        </w:rPr>
        <w:tab/>
      </w:r>
      <w:r w:rsidRPr="00C47308">
        <w:rPr>
          <w:lang w:val="en-GB"/>
        </w:rPr>
        <w:tab/>
        <w:t xml:space="preserve">(P107.1 kind of member: </w:t>
      </w:r>
      <w:hyperlink w:anchor="_E55_Type_" w:history="1">
        <w:r w:rsidRPr="00C47308">
          <w:t>E55</w:t>
        </w:r>
      </w:hyperlink>
      <w:r w:rsidRPr="00C47308">
        <w:rPr>
          <w:lang w:val="en-GB"/>
        </w:rPr>
        <w:t xml:space="preserve"> Type)</w:t>
      </w:r>
    </w:p>
    <w:p w14:paraId="3B56C8B1" w14:textId="77777777" w:rsidR="003B3B56" w:rsidRPr="00B40E7E" w:rsidRDefault="003B3B56" w:rsidP="003B3B56">
      <w:pPr>
        <w:pStyle w:val="Heading3"/>
      </w:pPr>
      <w:bookmarkStart w:id="2173" w:name="_Toc21450360"/>
      <w:commentRangeStart w:id="2174"/>
      <w:r w:rsidRPr="00B40E7E">
        <w:t>F56 Externalization Event</w:t>
      </w:r>
      <w:bookmarkEnd w:id="2173"/>
    </w:p>
    <w:p w14:paraId="0B5DF317" w14:textId="77777777" w:rsidR="003B3B56" w:rsidRPr="00B40E7E" w:rsidRDefault="003B3B56" w:rsidP="003B3B56">
      <w:r w:rsidRPr="00B40E7E">
        <w:t>Subclass of:</w:t>
      </w:r>
      <w:r w:rsidRPr="00B40E7E">
        <w:tab/>
        <w:t>E7 Activity</w:t>
      </w:r>
      <w:r w:rsidRPr="00B40E7E">
        <w:br/>
        <w:t>Superclass of:</w:t>
      </w:r>
      <w:r w:rsidRPr="00B40E7E">
        <w:tab/>
        <w:t>F28 Expression Creation</w:t>
      </w:r>
      <w:r w:rsidRPr="00B40E7E">
        <w:br/>
      </w:r>
      <w:r w:rsidRPr="00B40E7E">
        <w:tab/>
      </w:r>
      <w:r w:rsidRPr="00B40E7E">
        <w:tab/>
        <w:t>F31 Performance</w:t>
      </w:r>
    </w:p>
    <w:p w14:paraId="3E90C9D9" w14:textId="77777777" w:rsidR="003B3B56" w:rsidRDefault="003B3B56" w:rsidP="003B3B56">
      <w:pPr>
        <w:spacing w:line="276" w:lineRule="auto"/>
        <w:ind w:left="1134" w:hanging="1134"/>
        <w:rPr>
          <w:lang w:val="en-GB"/>
        </w:rPr>
      </w:pPr>
    </w:p>
    <w:p w14:paraId="2E436318" w14:textId="212FB71E" w:rsidR="003B3B56" w:rsidRPr="003B3B56" w:rsidRDefault="003B3B56" w:rsidP="003B3B56">
      <w:pPr>
        <w:spacing w:line="276" w:lineRule="auto"/>
        <w:ind w:left="1134" w:hanging="1134"/>
        <w:rPr>
          <w:lang w:val="en-GB"/>
        </w:rPr>
      </w:pPr>
      <w:r w:rsidRPr="003B3B56">
        <w:rPr>
          <w:lang w:val="en-GB"/>
        </w:rPr>
        <w:t xml:space="preserve">Scope note: This class comprises activities that produce signs or sensory impressions as organized and complete wholes, typically intended to be received, in this completeness, by some audience, either directly via their senses or via persistent media at some later time. It comprises in particular novel externalizations of thought- art in all forms- including rendering existing expressions such as musical scores, theatre plays, scripts or texts, in a particular manner including performing arts, </w:t>
      </w:r>
      <w:r w:rsidRPr="003B3B56">
        <w:rPr>
          <w:lang w:val="en-GB"/>
        </w:rPr>
        <w:lastRenderedPageBreak/>
        <w:t>writing or other methods of externalization.</w:t>
      </w:r>
    </w:p>
    <w:p w14:paraId="1A7F3151" w14:textId="77777777" w:rsidR="003B3B56" w:rsidRDefault="003B3B56" w:rsidP="003B3B56">
      <w:pPr>
        <w:widowControl/>
        <w:suppressAutoHyphens w:val="0"/>
        <w:autoSpaceDE/>
        <w:spacing w:line="276" w:lineRule="auto"/>
      </w:pPr>
    </w:p>
    <w:p w14:paraId="34EBBEA3" w14:textId="37AA4754" w:rsidR="003B3B56" w:rsidRDefault="003B3B56" w:rsidP="003B3B56">
      <w:pPr>
        <w:widowControl/>
        <w:suppressAutoHyphens w:val="0"/>
        <w:autoSpaceDE/>
        <w:spacing w:line="276" w:lineRule="auto"/>
      </w:pPr>
      <w:r w:rsidRPr="00B40E7E">
        <w:t xml:space="preserve">Examples: </w:t>
      </w:r>
      <w:r w:rsidRPr="00B40E7E">
        <w:tab/>
      </w:r>
    </w:p>
    <w:p w14:paraId="6A3D49DC" w14:textId="0AA9F369" w:rsidR="003B3B56" w:rsidRPr="003B3B56" w:rsidRDefault="003B3B56" w:rsidP="003B3B56">
      <w:pPr>
        <w:widowControl/>
        <w:numPr>
          <w:ilvl w:val="0"/>
          <w:numId w:val="2"/>
        </w:numPr>
        <w:tabs>
          <w:tab w:val="clear" w:pos="1800"/>
          <w:tab w:val="num" w:pos="1440"/>
        </w:tabs>
        <w:suppressAutoHyphens w:val="0"/>
        <w:autoSpaceDE/>
        <w:spacing w:line="276" w:lineRule="auto"/>
        <w:ind w:left="1440"/>
        <w:rPr>
          <w:lang w:val="en-GB"/>
        </w:rPr>
      </w:pPr>
      <w:r w:rsidRPr="003B3B56">
        <w:rPr>
          <w:lang w:val="en-GB"/>
        </w:rPr>
        <w:t>The creation of the original manuscript score ‘Uwertura tragicna’ by Andrej Panufnik in Warsaw (F28)</w:t>
      </w:r>
    </w:p>
    <w:p w14:paraId="4C477B53" w14:textId="77777777" w:rsidR="003B3B56" w:rsidRPr="003B3B56" w:rsidRDefault="003B3B56" w:rsidP="003B3B56">
      <w:pPr>
        <w:widowControl/>
        <w:numPr>
          <w:ilvl w:val="0"/>
          <w:numId w:val="2"/>
        </w:numPr>
        <w:tabs>
          <w:tab w:val="clear" w:pos="1800"/>
          <w:tab w:val="num" w:pos="1440"/>
        </w:tabs>
        <w:suppressAutoHyphens w:val="0"/>
        <w:autoSpaceDE/>
        <w:spacing w:line="276" w:lineRule="auto"/>
        <w:ind w:left="1440"/>
        <w:rPr>
          <w:lang w:val="en-GB"/>
        </w:rPr>
      </w:pPr>
      <w:r w:rsidRPr="003B3B56">
        <w:rPr>
          <w:lang w:val="en-GB"/>
        </w:rPr>
        <w:t>The reconstruction from memory of the manuscript score ‘Uwertura tragicna’ by Andrej Panufnik in 1945 after the original score was destroyed during the war (F28)</w:t>
      </w:r>
    </w:p>
    <w:p w14:paraId="6D530966" w14:textId="77777777" w:rsidR="003B3B56" w:rsidRPr="003B3B56" w:rsidRDefault="003B3B56" w:rsidP="003B3B56">
      <w:pPr>
        <w:widowControl/>
        <w:numPr>
          <w:ilvl w:val="0"/>
          <w:numId w:val="2"/>
        </w:numPr>
        <w:tabs>
          <w:tab w:val="clear" w:pos="1800"/>
          <w:tab w:val="num" w:pos="1440"/>
        </w:tabs>
        <w:suppressAutoHyphens w:val="0"/>
        <w:autoSpaceDE/>
        <w:spacing w:line="276" w:lineRule="auto"/>
        <w:ind w:left="1440"/>
        <w:rPr>
          <w:lang w:val="en-GB"/>
        </w:rPr>
      </w:pPr>
      <w:r w:rsidRPr="003B3B56">
        <w:rPr>
          <w:lang w:val="en-GB"/>
        </w:rPr>
        <w:t>Performing the ballet entitled ‘Rite of Spring’, as choreographed by Pina Bausch, in Avignon, at the Popes’ Palace, on July 7, 1995 [individual performance] (F31)</w:t>
      </w:r>
    </w:p>
    <w:p w14:paraId="259C7DA0" w14:textId="77777777" w:rsidR="003B3B56" w:rsidRPr="003B3B56" w:rsidRDefault="003B3B56" w:rsidP="003B3B56">
      <w:pPr>
        <w:widowControl/>
        <w:numPr>
          <w:ilvl w:val="0"/>
          <w:numId w:val="2"/>
        </w:numPr>
        <w:tabs>
          <w:tab w:val="clear" w:pos="1800"/>
          <w:tab w:val="num" w:pos="1440"/>
        </w:tabs>
        <w:suppressAutoHyphens w:val="0"/>
        <w:autoSpaceDE/>
        <w:spacing w:line="276" w:lineRule="auto"/>
        <w:ind w:left="1440"/>
        <w:rPr>
          <w:lang w:val="en-GB"/>
        </w:rPr>
      </w:pPr>
      <w:r w:rsidRPr="003B3B56">
        <w:rPr>
          <w:lang w:val="en-GB"/>
        </w:rPr>
        <w:t>Performing the operatic work entitled ‘Dido and Aeneas’, as direted by Edward Gordon Craig and conducted by Martin Shaw, in London, Hampstead Conservatoire, on May 17, 18, and 19, 1900 [run of performances] (F31)</w:t>
      </w:r>
    </w:p>
    <w:p w14:paraId="7F8C286E" w14:textId="77777777" w:rsidR="003B3B56" w:rsidRPr="00B40E7E" w:rsidRDefault="003B3B56" w:rsidP="003B3B56">
      <w:r w:rsidRPr="00B40E7E">
        <w:t xml:space="preserve">Properties: </w:t>
      </w:r>
      <w:commentRangeEnd w:id="2174"/>
      <w:r>
        <w:rPr>
          <w:rStyle w:val="CommentReference"/>
          <w:rFonts w:ascii="Arial" w:hAnsi="Arial"/>
          <w:szCs w:val="20"/>
          <w:lang w:val="en-GB" w:eastAsia="en-US"/>
        </w:rPr>
        <w:commentReference w:id="2174"/>
      </w:r>
    </w:p>
    <w:p w14:paraId="3EF804D7" w14:textId="77777777" w:rsidR="003B3B56" w:rsidRPr="00B40E7E" w:rsidRDefault="003B3B56" w:rsidP="003B3B56">
      <w:r w:rsidRPr="00B40E7E">
        <w:t>R19 created a realization (was realized through): F1 Work</w:t>
      </w:r>
    </w:p>
    <w:p w14:paraId="4CFDE64C" w14:textId="77777777" w:rsidR="003B3B56" w:rsidRPr="003B3B56" w:rsidRDefault="003B3B56">
      <w:pPr>
        <w:spacing w:line="276" w:lineRule="auto"/>
        <w:rPr>
          <w:rPrChange w:id="2175" w:author="xrysmp@gmail.com" w:date="2019-10-08T13:58:00Z">
            <w:rPr>
              <w:lang w:val="en-GB"/>
            </w:rPr>
          </w:rPrChange>
        </w:rPr>
        <w:pPrChange w:id="2176" w:author="xrysmp@gmail.com" w:date="2019-03-22T12:53:00Z">
          <w:pPr>
            <w:spacing w:line="276" w:lineRule="auto"/>
            <w:ind w:left="720"/>
          </w:pPr>
        </w:pPrChange>
      </w:pPr>
    </w:p>
    <w:p w14:paraId="698048A6" w14:textId="2E2902DE" w:rsidR="000D52B7" w:rsidRDefault="005D43EF">
      <w:pPr>
        <w:pStyle w:val="Heading3"/>
        <w:pPrChange w:id="2177" w:author="xrysmp@gmail.com" w:date="2019-06-11T07:25:00Z">
          <w:pPr>
            <w:ind w:left="1418" w:hanging="1418"/>
            <w:jc w:val="both"/>
          </w:pPr>
        </w:pPrChange>
      </w:pPr>
      <w:bookmarkStart w:id="2178" w:name="_Toc21450361"/>
      <w:r w:rsidRPr="00F72D45">
        <w:rPr>
          <w:highlight w:val="yellow"/>
          <w:rPrChange w:id="2179" w:author="xrysmp@gmail.com" w:date="2019-10-08T16:33:00Z">
            <w:rPr/>
          </w:rPrChange>
        </w:rPr>
        <w:t>Fxx Externalization (superclass of F2 Expression)</w:t>
      </w:r>
      <w:ins w:id="2180" w:author="xrysmp@gmail.com" w:date="2019-10-08T16:33:00Z">
        <w:r w:rsidR="00F72D45">
          <w:t>??</w:t>
        </w:r>
      </w:ins>
      <w:bookmarkEnd w:id="2178"/>
    </w:p>
    <w:p w14:paraId="4F202C59" w14:textId="77777777" w:rsidR="00FF47FE" w:rsidRPr="00D51A9F" w:rsidRDefault="00410546">
      <w:pPr>
        <w:rPr>
          <w:lang w:val="en-GB"/>
        </w:rPr>
      </w:pPr>
      <w:r w:rsidRPr="00D51A9F">
        <w:rPr>
          <w:lang w:val="en-GB"/>
        </w:rPr>
        <w:br w:type="page"/>
      </w:r>
      <w:bookmarkStart w:id="2181" w:name="_F45_Publishing_Event"/>
      <w:bookmarkStart w:id="2182" w:name="_F46_Individual_Work"/>
      <w:bookmarkStart w:id="2183" w:name="_F48_Container_Work"/>
      <w:bookmarkStart w:id="2184" w:name="_F48_Aggregation_Work"/>
      <w:bookmarkStart w:id="2185" w:name="_F50_Performance_Plan"/>
      <w:bookmarkStart w:id="2186" w:name="_F51_Performance_Work"/>
      <w:bookmarkStart w:id="2187" w:name="_F52_Performance"/>
      <w:bookmarkStart w:id="2188" w:name="_F53_Recording_Work"/>
      <w:bookmarkStart w:id="2189" w:name="_F54_Container_Work"/>
      <w:bookmarkStart w:id="2190" w:name="_F55_Recording_Event"/>
      <w:bookmarkStart w:id="2191" w:name="_F56_Recording"/>
      <w:bookmarkEnd w:id="2181"/>
      <w:bookmarkEnd w:id="2182"/>
      <w:bookmarkEnd w:id="2183"/>
      <w:bookmarkEnd w:id="2184"/>
      <w:bookmarkEnd w:id="2185"/>
      <w:bookmarkEnd w:id="2186"/>
      <w:bookmarkEnd w:id="2187"/>
      <w:bookmarkEnd w:id="2188"/>
      <w:bookmarkEnd w:id="2189"/>
      <w:bookmarkEnd w:id="2190"/>
      <w:bookmarkEnd w:id="2191"/>
    </w:p>
    <w:p w14:paraId="205236D0" w14:textId="77777777" w:rsidR="00FF47FE" w:rsidRPr="00D51A9F" w:rsidRDefault="00410546">
      <w:pPr>
        <w:pStyle w:val="Heading2"/>
        <w:numPr>
          <w:ilvl w:val="0"/>
          <w:numId w:val="0"/>
        </w:numPr>
        <w:ind w:left="284"/>
        <w:rPr>
          <w:lang w:val="en-GB"/>
        </w:rPr>
      </w:pPr>
      <w:bookmarkStart w:id="2192" w:name="_Toc21450362"/>
      <w:r w:rsidRPr="00D51A9F">
        <w:rPr>
          <w:lang w:val="en-GB"/>
        </w:rPr>
        <w:lastRenderedPageBreak/>
        <w:t>2.7. FRBR Property Declaration</w:t>
      </w:r>
      <w:bookmarkEnd w:id="2192"/>
    </w:p>
    <w:p w14:paraId="0D0D934C" w14:textId="77777777" w:rsidR="00FF47FE" w:rsidRPr="00D51A9F" w:rsidRDefault="00410546">
      <w:pPr>
        <w:tabs>
          <w:tab w:val="left" w:pos="360"/>
        </w:tabs>
        <w:rPr>
          <w:szCs w:val="20"/>
          <w:lang w:val="en-GB"/>
        </w:rPr>
      </w:pPr>
      <w:bookmarkStart w:id="2193" w:name="_R2_has_representative_expression"/>
      <w:bookmarkStart w:id="2194" w:name="_R2_has_representative"/>
      <w:bookmarkEnd w:id="2193"/>
      <w:bookmarkEnd w:id="2194"/>
      <w:r w:rsidRPr="00D51A9F">
        <w:rPr>
          <w:szCs w:val="20"/>
          <w:lang w:val="en-GB"/>
        </w:rPr>
        <w:t>The properties of FRBR</w:t>
      </w:r>
      <w:r w:rsidRPr="00D51A9F">
        <w:rPr>
          <w:szCs w:val="20"/>
          <w:vertAlign w:val="subscript"/>
          <w:lang w:val="en-GB"/>
        </w:rPr>
        <w:t>OO</w:t>
      </w:r>
      <w:r w:rsidRPr="00D51A9F">
        <w:rPr>
          <w:szCs w:val="20"/>
          <w:lang w:val="en-GB"/>
        </w:rPr>
        <w:t xml:space="preserve"> are comprehensively declared in this section using the following format:</w:t>
      </w:r>
    </w:p>
    <w:p w14:paraId="5CD873E5" w14:textId="77777777" w:rsidR="00FF47FE" w:rsidRPr="00D51A9F" w:rsidRDefault="00FF47FE">
      <w:pPr>
        <w:rPr>
          <w:szCs w:val="20"/>
          <w:lang w:val="en-GB"/>
        </w:rPr>
      </w:pPr>
    </w:p>
    <w:p w14:paraId="76E2F540" w14:textId="77777777" w:rsidR="00FF47FE" w:rsidRPr="00D51A9F" w:rsidRDefault="00410546">
      <w:pPr>
        <w:numPr>
          <w:ilvl w:val="0"/>
          <w:numId w:val="41"/>
        </w:numPr>
        <w:rPr>
          <w:szCs w:val="20"/>
          <w:lang w:val="en-GB"/>
        </w:rPr>
      </w:pPr>
      <w:r w:rsidRPr="00D51A9F">
        <w:rPr>
          <w:szCs w:val="20"/>
          <w:lang w:val="en-GB"/>
        </w:rPr>
        <w:t>Property names are presented as headings in bold face, preceded by unique property identifiers;</w:t>
      </w:r>
    </w:p>
    <w:p w14:paraId="7BE78904" w14:textId="77777777" w:rsidR="00FF47FE" w:rsidRPr="00D51A9F" w:rsidRDefault="00410546">
      <w:pPr>
        <w:numPr>
          <w:ilvl w:val="0"/>
          <w:numId w:val="41"/>
        </w:numPr>
        <w:rPr>
          <w:szCs w:val="20"/>
          <w:lang w:val="en-GB"/>
        </w:rPr>
      </w:pPr>
      <w:r w:rsidRPr="00D51A9F">
        <w:rPr>
          <w:szCs w:val="20"/>
          <w:lang w:val="en-GB"/>
        </w:rPr>
        <w:t>The line “Domain:” declares the class for which the property is defined;</w:t>
      </w:r>
    </w:p>
    <w:p w14:paraId="7C804686" w14:textId="77777777" w:rsidR="00FF47FE" w:rsidRPr="00D51A9F" w:rsidRDefault="00410546">
      <w:pPr>
        <w:numPr>
          <w:ilvl w:val="0"/>
          <w:numId w:val="41"/>
        </w:numPr>
        <w:rPr>
          <w:szCs w:val="20"/>
          <w:lang w:val="en-GB"/>
        </w:rPr>
      </w:pPr>
      <w:r w:rsidRPr="00D51A9F">
        <w:rPr>
          <w:szCs w:val="20"/>
          <w:lang w:val="en-GB"/>
        </w:rPr>
        <w:t>The line “Range:” declares the class to which the property points, or that provides the values for the property;</w:t>
      </w:r>
    </w:p>
    <w:p w14:paraId="601E8E6B" w14:textId="77777777" w:rsidR="00FF47FE" w:rsidRPr="00D51A9F" w:rsidRDefault="00410546">
      <w:pPr>
        <w:numPr>
          <w:ilvl w:val="0"/>
          <w:numId w:val="41"/>
        </w:numPr>
        <w:rPr>
          <w:szCs w:val="20"/>
          <w:lang w:val="en-GB"/>
        </w:rPr>
      </w:pPr>
      <w:r w:rsidRPr="00D51A9F">
        <w:rPr>
          <w:szCs w:val="20"/>
          <w:lang w:val="en-GB"/>
        </w:rPr>
        <w:t>The line “Equal to:” declares the CIDOC CRM property that covers the same concept as the FRBR</w:t>
      </w:r>
      <w:r w:rsidRPr="00D51A9F">
        <w:rPr>
          <w:szCs w:val="20"/>
          <w:vertAlign w:val="subscript"/>
          <w:lang w:val="en-GB"/>
        </w:rPr>
        <w:t>OO</w:t>
      </w:r>
      <w:r w:rsidRPr="00D51A9F">
        <w:rPr>
          <w:szCs w:val="20"/>
          <w:lang w:val="en-GB"/>
        </w:rPr>
        <w:t xml:space="preserve"> property;</w:t>
      </w:r>
    </w:p>
    <w:p w14:paraId="0F4A95EF" w14:textId="77777777" w:rsidR="00357BEE" w:rsidRPr="00B53F8D" w:rsidRDefault="00357BEE" w:rsidP="00357BEE">
      <w:pPr>
        <w:numPr>
          <w:ilvl w:val="0"/>
          <w:numId w:val="41"/>
        </w:numPr>
        <w:rPr>
          <w:szCs w:val="20"/>
          <w:lang w:val="en-GB"/>
        </w:rPr>
      </w:pPr>
      <w:r w:rsidRPr="00B53F8D">
        <w:rPr>
          <w:szCs w:val="20"/>
          <w:lang w:val="en-GB"/>
        </w:rPr>
        <w:t>The line “Shortcut of:” declares the chain of CIDOC CRM and/or FRBR</w:t>
      </w:r>
      <w:r w:rsidRPr="00B53F8D">
        <w:rPr>
          <w:szCs w:val="20"/>
          <w:vertAlign w:val="subscript"/>
          <w:lang w:val="en-GB"/>
        </w:rPr>
        <w:t>OO</w:t>
      </w:r>
      <w:r w:rsidRPr="00B53F8D">
        <w:rPr>
          <w:szCs w:val="20"/>
          <w:lang w:val="en-GB"/>
        </w:rPr>
        <w:t xml:space="preserve"> properties of which the FRBR</w:t>
      </w:r>
      <w:r w:rsidRPr="00B53F8D">
        <w:rPr>
          <w:szCs w:val="20"/>
          <w:vertAlign w:val="subscript"/>
          <w:lang w:val="en-GB"/>
        </w:rPr>
        <w:t>OO</w:t>
      </w:r>
      <w:r w:rsidRPr="00B53F8D">
        <w:rPr>
          <w:szCs w:val="20"/>
          <w:lang w:val="en-GB"/>
        </w:rPr>
        <w:t xml:space="preserve"> property is a shortcut, whenever it cannot be simply declared as a subproperty of a pre-existing property (note however that when an FRBR</w:t>
      </w:r>
      <w:r w:rsidRPr="00B53F8D">
        <w:rPr>
          <w:szCs w:val="20"/>
          <w:vertAlign w:val="subscript"/>
          <w:lang w:val="en-GB"/>
        </w:rPr>
        <w:t>OO</w:t>
      </w:r>
      <w:r w:rsidRPr="00B53F8D">
        <w:rPr>
          <w:szCs w:val="20"/>
          <w:lang w:val="en-GB"/>
        </w:rPr>
        <w:t xml:space="preserve"> property is </w:t>
      </w:r>
      <w:r w:rsidRPr="00B53F8D">
        <w:rPr>
          <w:i/>
          <w:szCs w:val="20"/>
          <w:lang w:val="en-GB"/>
        </w:rPr>
        <w:t>both</w:t>
      </w:r>
      <w:r w:rsidRPr="00B53F8D">
        <w:rPr>
          <w:szCs w:val="20"/>
          <w:lang w:val="en-GB"/>
        </w:rPr>
        <w:t xml:space="preserve"> a subproperty of a pre-existing property </w:t>
      </w:r>
      <w:r w:rsidRPr="00B53F8D">
        <w:rPr>
          <w:i/>
          <w:szCs w:val="20"/>
          <w:lang w:val="en-GB"/>
        </w:rPr>
        <w:t>and</w:t>
      </w:r>
      <w:r w:rsidRPr="00B53F8D">
        <w:rPr>
          <w:szCs w:val="20"/>
          <w:lang w:val="en-GB"/>
        </w:rPr>
        <w:t xml:space="preserve"> a shortcut, the detailed path of w</w:t>
      </w:r>
      <w:r w:rsidR="00730298" w:rsidRPr="00B53F8D">
        <w:rPr>
          <w:szCs w:val="20"/>
          <w:lang w:val="en-GB"/>
        </w:rPr>
        <w:t>h</w:t>
      </w:r>
      <w:r w:rsidRPr="00B53F8D">
        <w:rPr>
          <w:szCs w:val="20"/>
          <w:lang w:val="en-GB"/>
        </w:rPr>
        <w:t>ich it is a shortcut is only mentioned in the scope note);</w:t>
      </w:r>
    </w:p>
    <w:p w14:paraId="3B66BD5A" w14:textId="77777777" w:rsidR="00FF47FE" w:rsidRPr="00D51A9F" w:rsidRDefault="00410546">
      <w:pPr>
        <w:numPr>
          <w:ilvl w:val="0"/>
          <w:numId w:val="41"/>
        </w:numPr>
        <w:rPr>
          <w:szCs w:val="20"/>
          <w:lang w:val="en-GB"/>
        </w:rPr>
      </w:pPr>
      <w:r w:rsidRPr="00D51A9F">
        <w:rPr>
          <w:szCs w:val="20"/>
          <w:lang w:val="en-GB"/>
        </w:rPr>
        <w:t>The line “Is covered by shortcut:” declares the CIDOC CRM property that constitutes a shortcut for a more detailed path of which the FRBR</w:t>
      </w:r>
      <w:r w:rsidRPr="00D51A9F">
        <w:rPr>
          <w:szCs w:val="20"/>
          <w:vertAlign w:val="subscript"/>
          <w:lang w:val="en-GB"/>
        </w:rPr>
        <w:t>OO</w:t>
      </w:r>
      <w:r w:rsidRPr="00D51A9F">
        <w:rPr>
          <w:szCs w:val="20"/>
          <w:lang w:val="en-GB"/>
        </w:rPr>
        <w:t xml:space="preserve"> property is a part;</w:t>
      </w:r>
    </w:p>
    <w:p w14:paraId="6F7B0321" w14:textId="77777777" w:rsidR="00FF47FE" w:rsidRPr="00D51A9F" w:rsidRDefault="00410546">
      <w:pPr>
        <w:numPr>
          <w:ilvl w:val="0"/>
          <w:numId w:val="41"/>
        </w:numPr>
        <w:rPr>
          <w:szCs w:val="20"/>
          <w:lang w:val="en-GB"/>
        </w:rPr>
      </w:pPr>
      <w:r w:rsidRPr="00D51A9F">
        <w:rPr>
          <w:szCs w:val="20"/>
          <w:lang w:val="en-GB"/>
        </w:rPr>
        <w:t>The line “Superproperty of:” is a cross-reference to any subproperties the property may have;</w:t>
      </w:r>
    </w:p>
    <w:p w14:paraId="5D33F63B" w14:textId="77777777" w:rsidR="00FF47FE" w:rsidRPr="00D51A9F" w:rsidRDefault="00410546">
      <w:pPr>
        <w:numPr>
          <w:ilvl w:val="0"/>
          <w:numId w:val="41"/>
        </w:numPr>
        <w:rPr>
          <w:szCs w:val="20"/>
          <w:lang w:val="en-GB"/>
        </w:rPr>
      </w:pPr>
      <w:r w:rsidRPr="00D51A9F">
        <w:rPr>
          <w:szCs w:val="20"/>
          <w:lang w:val="en-GB"/>
        </w:rPr>
        <w:t>The line “Subproperty of:” is a cross-reference to any superproperties the property may have, in either CIDOC CRM or FRBR</w:t>
      </w:r>
      <w:r w:rsidRPr="00D51A9F">
        <w:rPr>
          <w:szCs w:val="20"/>
          <w:vertAlign w:val="subscript"/>
          <w:lang w:val="en-GB"/>
        </w:rPr>
        <w:t>OO</w:t>
      </w:r>
      <w:r w:rsidRPr="00D51A9F">
        <w:rPr>
          <w:szCs w:val="20"/>
          <w:lang w:val="en-GB"/>
        </w:rPr>
        <w:t>. All FRBR</w:t>
      </w:r>
      <w:r w:rsidRPr="00D51A9F">
        <w:rPr>
          <w:szCs w:val="20"/>
          <w:vertAlign w:val="subscript"/>
          <w:lang w:val="en-GB"/>
        </w:rPr>
        <w:t>OO</w:t>
      </w:r>
      <w:r w:rsidRPr="00D51A9F">
        <w:rPr>
          <w:szCs w:val="20"/>
          <w:lang w:val="en-GB"/>
        </w:rPr>
        <w:t xml:space="preserve"> properties that fall under the scope of the CIDOC CRM are, either directly or indirectly, subproperties of at least one CIDOC CRM property. However, this line remains empty for FRBR</w:t>
      </w:r>
      <w:r w:rsidRPr="00D51A9F">
        <w:rPr>
          <w:szCs w:val="20"/>
          <w:vertAlign w:val="subscript"/>
          <w:lang w:val="en-GB"/>
        </w:rPr>
        <w:t>OO</w:t>
      </w:r>
      <w:r w:rsidRPr="00D51A9F">
        <w:rPr>
          <w:szCs w:val="20"/>
          <w:lang w:val="en-GB"/>
        </w:rPr>
        <w:t xml:space="preserve"> properties that are shortcuts of more developed paths that involve CIDOC CRM properties and/or their FRBR</w:t>
      </w:r>
      <w:r w:rsidRPr="00D51A9F">
        <w:rPr>
          <w:szCs w:val="20"/>
          <w:vertAlign w:val="subscript"/>
          <w:lang w:val="en-GB"/>
        </w:rPr>
        <w:t>OO</w:t>
      </w:r>
      <w:r w:rsidRPr="00D51A9F">
        <w:rPr>
          <w:szCs w:val="20"/>
          <w:lang w:val="en-GB"/>
        </w:rPr>
        <w:t xml:space="preserve"> subproperties;</w:t>
      </w:r>
    </w:p>
    <w:p w14:paraId="2D7A2F58" w14:textId="77777777" w:rsidR="00FF47FE" w:rsidRPr="00D51A9F" w:rsidRDefault="00410546">
      <w:pPr>
        <w:numPr>
          <w:ilvl w:val="0"/>
          <w:numId w:val="41"/>
        </w:numPr>
        <w:rPr>
          <w:szCs w:val="20"/>
          <w:lang w:val="en-GB"/>
        </w:rPr>
      </w:pPr>
      <w:r w:rsidRPr="00D51A9F">
        <w:rPr>
          <w:szCs w:val="20"/>
          <w:lang w:val="en-GB"/>
        </w:rPr>
        <w:t>The line “Quantification:” declares the possible number of occurrences for domain and range class instances for the property. Possible values are enumerated in section 2.3;</w:t>
      </w:r>
    </w:p>
    <w:p w14:paraId="43770AC0" w14:textId="77777777" w:rsidR="00FF47FE" w:rsidRPr="00D51A9F" w:rsidRDefault="00410546">
      <w:pPr>
        <w:numPr>
          <w:ilvl w:val="0"/>
          <w:numId w:val="41"/>
        </w:numPr>
        <w:rPr>
          <w:szCs w:val="20"/>
          <w:lang w:val="en-GB"/>
        </w:rPr>
      </w:pPr>
      <w:r w:rsidRPr="00D51A9F">
        <w:rPr>
          <w:szCs w:val="20"/>
          <w:lang w:val="en-GB"/>
        </w:rPr>
        <w:t>The line “Scope note:” contains the textual definition of the concept the property represents;</w:t>
      </w:r>
    </w:p>
    <w:p w14:paraId="48E4420A" w14:textId="77777777" w:rsidR="00FF47FE" w:rsidRPr="00D51A9F" w:rsidRDefault="00410546">
      <w:pPr>
        <w:numPr>
          <w:ilvl w:val="0"/>
          <w:numId w:val="41"/>
        </w:numPr>
        <w:rPr>
          <w:szCs w:val="20"/>
          <w:lang w:val="en-GB"/>
        </w:rPr>
      </w:pPr>
      <w:r w:rsidRPr="00D51A9F">
        <w:rPr>
          <w:szCs w:val="20"/>
          <w:lang w:val="en-GB"/>
        </w:rPr>
        <w:t>The line “Examples:” contains a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w:t>
      </w:r>
    </w:p>
    <w:p w14:paraId="77C64EC0" w14:textId="77777777" w:rsidR="00FF47FE" w:rsidRPr="00D51A9F" w:rsidRDefault="00410546">
      <w:pPr>
        <w:numPr>
          <w:ilvl w:val="0"/>
          <w:numId w:val="41"/>
        </w:numPr>
        <w:rPr>
          <w:szCs w:val="20"/>
          <w:lang w:val="en-GB"/>
        </w:rPr>
      </w:pPr>
      <w:r w:rsidRPr="00D51A9F">
        <w:rPr>
          <w:szCs w:val="20"/>
          <w:lang w:val="en-GB"/>
        </w:rPr>
        <w:t>The line “Properties:” introduces any properties the property may have.</w:t>
      </w:r>
    </w:p>
    <w:p w14:paraId="0DC802C8" w14:textId="77777777" w:rsidR="00FF47FE" w:rsidRPr="00D51A9F" w:rsidRDefault="00410546">
      <w:pPr>
        <w:numPr>
          <w:ilvl w:val="0"/>
          <w:numId w:val="41"/>
        </w:numPr>
        <w:rPr>
          <w:lang w:val="en-GB"/>
        </w:rPr>
      </w:pPr>
      <w:r w:rsidRPr="00D51A9F">
        <w:rPr>
          <w:lang w:val="en-GB"/>
        </w:rPr>
        <w:t xml:space="preserve">In some cases the superproperty of a property is listed as </w:t>
      </w:r>
      <w:r w:rsidRPr="00D51A9F">
        <w:rPr>
          <w:i/>
          <w:iCs/>
          <w:lang w:val="en-GB"/>
        </w:rPr>
        <w:t>Out of scope</w:t>
      </w:r>
      <w:r w:rsidRPr="00D51A9F">
        <w:rPr>
          <w:lang w:val="en-GB"/>
        </w:rPr>
        <w:t>. This indicates that the property that should be the superproperty is outside of the coverage of CIDOC CRM.</w:t>
      </w:r>
    </w:p>
    <w:p w14:paraId="4D1F5CD7" w14:textId="77777777" w:rsidR="00FF47FE" w:rsidRPr="00D51A9F" w:rsidRDefault="00FF47FE">
      <w:pPr>
        <w:ind w:left="360" w:firstLine="360"/>
        <w:rPr>
          <w:szCs w:val="20"/>
          <w:lang w:val="en-GB"/>
        </w:rPr>
      </w:pPr>
    </w:p>
    <w:p w14:paraId="4739880F" w14:textId="77777777" w:rsidR="00FF47FE" w:rsidRPr="00D51A9F" w:rsidRDefault="00410546">
      <w:pPr>
        <w:rPr>
          <w:lang w:val="en-GB"/>
        </w:rPr>
      </w:pPr>
      <w:r w:rsidRPr="00D51A9F">
        <w:rPr>
          <w:lang w:val="en-GB"/>
        </w:rPr>
        <w:br w:type="page"/>
      </w:r>
      <w:bookmarkStart w:id="2195" w:name="_R5_carries_(is_carried_by)"/>
      <w:bookmarkStart w:id="2196" w:name="_R3_has_representative_manifestation"/>
      <w:bookmarkStart w:id="2197" w:name="_R4_is_part_of"/>
      <w:bookmarkStart w:id="2198" w:name="_R1_is_logical"/>
      <w:bookmarkEnd w:id="2195"/>
      <w:bookmarkEnd w:id="2196"/>
      <w:bookmarkEnd w:id="2197"/>
      <w:bookmarkEnd w:id="2198"/>
    </w:p>
    <w:p w14:paraId="05258D21" w14:textId="77777777" w:rsidR="00FF47FE" w:rsidRPr="00D51A9F" w:rsidRDefault="00FF47FE">
      <w:pPr>
        <w:rPr>
          <w:lang w:val="en-GB"/>
        </w:rPr>
      </w:pPr>
    </w:p>
    <w:p w14:paraId="0CA3F120" w14:textId="77777777" w:rsidR="00FF47FE" w:rsidRPr="00D51A9F" w:rsidRDefault="00410546" w:rsidP="00F8117B">
      <w:pPr>
        <w:pStyle w:val="Heading3"/>
      </w:pPr>
      <w:bookmarkStart w:id="2199" w:name="_R1_is_logical_1"/>
      <w:bookmarkStart w:id="2200" w:name="_Toc21450363"/>
      <w:bookmarkEnd w:id="2199"/>
      <w:r w:rsidRPr="00D51A9F">
        <w:t>R1 is logical successor of (has successor)</w:t>
      </w:r>
      <w:ins w:id="2201" w:author="admin" w:date="2017-10-11T16:59:00Z">
        <w:r w:rsidR="0019393D">
          <w:t xml:space="preserve"> [=LRM-R19]</w:t>
        </w:r>
      </w:ins>
      <w:bookmarkEnd w:id="2200"/>
    </w:p>
    <w:p w14:paraId="08660CB4"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14:paraId="4E021215"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14:paraId="407C8E6A"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14:paraId="057049BC"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3FC960E0"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 Work which logically continues the content of another instance of F1 Work with the latter.</w:t>
      </w:r>
    </w:p>
    <w:p w14:paraId="2B965854"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Passion’ entitled ‘The Last Supper’ (F1, dated 1510)</w:t>
      </w:r>
    </w:p>
    <w:p w14:paraId="41C75805" w14:textId="77777777" w:rsidR="00FF47FE" w:rsidRPr="00D51A9F" w:rsidRDefault="00410546">
      <w:pPr>
        <w:spacing w:after="120"/>
        <w:ind w:left="1560"/>
        <w:jc w:val="both"/>
        <w:rPr>
          <w:i/>
          <w:lang w:val="en-GB"/>
        </w:rPr>
      </w:pPr>
      <w:r w:rsidRPr="00D51A9F">
        <w:rPr>
          <w:lang w:val="en-GB"/>
        </w:rPr>
        <w:t>The first ‘Star wars’ trilogy (</w:t>
      </w:r>
      <w:r w:rsidRPr="001C099D">
        <w:rPr>
          <w:highlight w:val="red"/>
          <w:lang w:val="en-GB"/>
          <w:rPrChange w:id="2202" w:author="xrysmp@gmail.com" w:date="2019-06-11T07:42:00Z">
            <w:rPr>
              <w:lang w:val="en-GB"/>
            </w:rPr>
          </w:rPrChange>
        </w:rPr>
        <w:t>F15</w:t>
      </w:r>
      <w:r w:rsidRPr="00D51A9F">
        <w:rPr>
          <w:lang w:val="en-GB"/>
        </w:rPr>
        <w:t xml:space="preserve">, 1977-1983) </w:t>
      </w:r>
      <w:r w:rsidRPr="00D51A9F">
        <w:rPr>
          <w:i/>
          <w:lang w:val="en-GB"/>
        </w:rPr>
        <w:t>R1 is logical successor of</w:t>
      </w:r>
      <w:r w:rsidRPr="00D51A9F">
        <w:rPr>
          <w:lang w:val="en-GB"/>
        </w:rPr>
        <w:t xml:space="preserve"> The second ‘Star wars’ trilogy (</w:t>
      </w:r>
      <w:r w:rsidRPr="001C099D">
        <w:rPr>
          <w:highlight w:val="red"/>
          <w:lang w:val="en-GB"/>
          <w:rPrChange w:id="2203" w:author="xrysmp@gmail.com" w:date="2019-06-11T07:42:00Z">
            <w:rPr>
              <w:lang w:val="en-GB"/>
            </w:rPr>
          </w:rPrChange>
        </w:rPr>
        <w:t>F15</w:t>
      </w:r>
      <w:r w:rsidRPr="00D51A9F">
        <w:rPr>
          <w:lang w:val="en-GB"/>
        </w:rPr>
        <w:t xml:space="preserve">, 1999-2005) </w:t>
      </w:r>
      <w:r w:rsidRPr="00D51A9F">
        <w:rPr>
          <w:i/>
          <w:lang w:val="en-GB"/>
        </w:rPr>
        <w:t xml:space="preserve">[Note that the </w:t>
      </w:r>
      <w:r w:rsidRPr="00D51A9F">
        <w:rPr>
          <w:lang w:val="en-GB"/>
        </w:rPr>
        <w:t>logical</w:t>
      </w:r>
      <w:r w:rsidRPr="00D51A9F">
        <w:rPr>
          <w:i/>
          <w:lang w:val="en-GB"/>
        </w:rPr>
        <w:t xml:space="preserve"> order does not follow, in either of these two examples, the </w:t>
      </w:r>
      <w:r w:rsidRPr="00D51A9F">
        <w:rPr>
          <w:lang w:val="en-GB"/>
        </w:rPr>
        <w:t>chronological</w:t>
      </w:r>
      <w:r w:rsidRPr="00D51A9F">
        <w:rPr>
          <w:i/>
          <w:lang w:val="en-GB"/>
        </w:rPr>
        <w:t xml:space="preserve"> order]</w:t>
      </w:r>
    </w:p>
    <w:p w14:paraId="178898ED" w14:textId="3AD44470" w:rsidR="00FF47FE" w:rsidRPr="00D51A9F" w:rsidRDefault="00410546" w:rsidP="00F8117B">
      <w:pPr>
        <w:pStyle w:val="Heading3"/>
      </w:pPr>
      <w:bookmarkStart w:id="2204" w:name="_R2_is_derivative"/>
      <w:bookmarkStart w:id="2205" w:name="_Toc21450364"/>
      <w:bookmarkEnd w:id="2204"/>
      <w:r w:rsidRPr="00D51A9F">
        <w:t>R2 is derivative of (has derivative)</w:t>
      </w:r>
      <w:bookmarkEnd w:id="2205"/>
      <w:ins w:id="2206" w:author="admin" w:date="2017-10-11T17:36:00Z">
        <w:del w:id="2207" w:author="xrysmp@gmail.com" w:date="2019-10-08T16:35:00Z">
          <w:r w:rsidR="006F06D1" w:rsidDel="00716D4F">
            <w:delText xml:space="preserve"> [=LRM-R22 Work transformation]</w:delText>
          </w:r>
        </w:del>
      </w:ins>
    </w:p>
    <w:p w14:paraId="6E5F7F28"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14:paraId="609E112C"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14:paraId="2B05B7B4"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14:paraId="15652B64"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653E5B3D"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 Work which modifies the content of another instance of F1 Work with the latter. The property </w:t>
      </w:r>
      <w:r w:rsidRPr="00D51A9F">
        <w:rPr>
          <w:i/>
          <w:lang w:val="en-GB"/>
        </w:rPr>
        <w:t>R2.1 has type</w:t>
      </w:r>
      <w:r w:rsidRPr="00D51A9F">
        <w:rPr>
          <w:lang w:val="en-GB"/>
        </w:rPr>
        <w:t xml:space="preserve"> of this property allows for specifying the kind of derivation, such as adaptation, summarisation etc.</w:t>
      </w:r>
    </w:p>
    <w:p w14:paraId="243F310B"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William Schuman’s orchestration of Charles Ives’s ‘Variations on America’ (F15) </w:t>
      </w:r>
      <w:r w:rsidRPr="00D51A9F">
        <w:rPr>
          <w:i/>
          <w:lang w:val="en-GB"/>
        </w:rPr>
        <w:t>R2 is derivative of</w:t>
      </w:r>
      <w:r w:rsidRPr="00D51A9F">
        <w:rPr>
          <w:lang w:val="en-GB"/>
        </w:rPr>
        <w:t xml:space="preserve"> Charles Ives’s ‘Variations on America’ (F15) </w:t>
      </w:r>
      <w:r w:rsidRPr="00D51A9F">
        <w:rPr>
          <w:i/>
          <w:lang w:val="en-GB"/>
        </w:rPr>
        <w:t>R2.1 has type</w:t>
      </w:r>
      <w:r w:rsidRPr="00D51A9F">
        <w:rPr>
          <w:lang w:val="en-GB"/>
        </w:rPr>
        <w:t xml:space="preserve"> orchestration (E55)</w:t>
      </w:r>
    </w:p>
    <w:p w14:paraId="27492C78" w14:textId="77777777" w:rsidR="00FF47FE" w:rsidRPr="00D51A9F" w:rsidRDefault="00410546">
      <w:pPr>
        <w:spacing w:after="120"/>
        <w:ind w:left="1560"/>
        <w:jc w:val="both"/>
        <w:rPr>
          <w:lang w:val="en-GB"/>
        </w:rPr>
      </w:pPr>
      <w:r w:rsidRPr="00D51A9F">
        <w:rPr>
          <w:lang w:val="en-GB"/>
        </w:rPr>
        <w:t xml:space="preserve">Charles Ives’s musical work entitled ‘Variations on America’ (F15) </w:t>
      </w:r>
      <w:r w:rsidRPr="00D51A9F">
        <w:rPr>
          <w:i/>
          <w:lang w:val="en-GB"/>
        </w:rPr>
        <w:t>R2 is derivative of</w:t>
      </w:r>
      <w:r w:rsidRPr="00D51A9F">
        <w:rPr>
          <w:lang w:val="en-GB"/>
        </w:rPr>
        <w:t xml:space="preserve"> the musical work titled ‘America’ (F15) </w:t>
      </w:r>
      <w:r w:rsidRPr="00D51A9F">
        <w:rPr>
          <w:i/>
          <w:lang w:val="en-GB"/>
        </w:rPr>
        <w:t>R2.1 has type</w:t>
      </w:r>
      <w:r w:rsidRPr="00D51A9F">
        <w:rPr>
          <w:lang w:val="en-GB"/>
        </w:rPr>
        <w:t xml:space="preserve"> variations (E55)</w:t>
      </w:r>
    </w:p>
    <w:p w14:paraId="3D3BB749" w14:textId="77777777" w:rsidR="00FF47FE" w:rsidRPr="00D51A9F" w:rsidRDefault="00410546">
      <w:pPr>
        <w:spacing w:after="120"/>
        <w:ind w:left="1560"/>
        <w:jc w:val="both"/>
        <w:rPr>
          <w:lang w:val="en-GB"/>
        </w:rPr>
      </w:pPr>
      <w:r w:rsidRPr="00D51A9F">
        <w:rPr>
          <w:lang w:val="en-GB"/>
        </w:rPr>
        <w:t xml:space="preserve">The musical work entitled ‘America’ (F15) </w:t>
      </w:r>
      <w:r w:rsidRPr="00D51A9F">
        <w:rPr>
          <w:i/>
          <w:lang w:val="en-GB"/>
        </w:rPr>
        <w:t>R2 is derivative of</w:t>
      </w:r>
      <w:r w:rsidRPr="00D51A9F">
        <w:rPr>
          <w:lang w:val="en-GB"/>
        </w:rPr>
        <w:t xml:space="preserve"> the musical work entitled ‘God save the King’ (F15) </w:t>
      </w:r>
      <w:r w:rsidRPr="00D51A9F">
        <w:rPr>
          <w:i/>
          <w:lang w:val="en-GB"/>
        </w:rPr>
        <w:t>R2.1 has type</w:t>
      </w:r>
      <w:r w:rsidRPr="00D51A9F">
        <w:rPr>
          <w:lang w:val="en-GB"/>
        </w:rPr>
        <w:t xml:space="preserve"> same tune with different lyrics (E55)</w:t>
      </w:r>
    </w:p>
    <w:p w14:paraId="36F32E22" w14:textId="77777777" w:rsidR="00FF47FE" w:rsidRPr="00D51A9F" w:rsidRDefault="00410546">
      <w:pPr>
        <w:tabs>
          <w:tab w:val="left" w:pos="1560"/>
        </w:tabs>
        <w:rPr>
          <w:lang w:val="en-GB"/>
        </w:rPr>
      </w:pPr>
      <w:r w:rsidRPr="00D51A9F">
        <w:rPr>
          <w:lang w:val="en-GB"/>
        </w:rPr>
        <w:t>Properties:</w:t>
      </w:r>
      <w:r w:rsidRPr="00D51A9F">
        <w:rPr>
          <w:b/>
          <w:lang w:val="en-GB"/>
        </w:rPr>
        <w:tab/>
      </w: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14:paraId="2A3D9430" w14:textId="71517C62" w:rsidR="00FF47FE" w:rsidRPr="00D51A9F" w:rsidRDefault="00410546" w:rsidP="00F8117B">
      <w:pPr>
        <w:pStyle w:val="Heading3"/>
      </w:pPr>
      <w:bookmarkStart w:id="2208" w:name="_R3_is_realised_1"/>
      <w:bookmarkStart w:id="2209" w:name="_Toc21450365"/>
      <w:bookmarkEnd w:id="2208"/>
      <w:r w:rsidRPr="00D51A9F">
        <w:t>R3 is realised in (realises)</w:t>
      </w:r>
      <w:bookmarkEnd w:id="2209"/>
      <w:ins w:id="2210" w:author="admin" w:date="2017-10-12T09:52:00Z">
        <w:del w:id="2211" w:author="xrysmp@gmail.com" w:date="2019-10-08T16:35:00Z">
          <w:r w:rsidR="008B25CE" w:rsidRPr="008B25CE" w:rsidDel="00716D4F">
            <w:delText xml:space="preserve"> [=LRM-R4]</w:delText>
          </w:r>
        </w:del>
      </w:ins>
    </w:p>
    <w:p w14:paraId="176AB401"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14:paraId="73885789"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000A452A" w:rsidRPr="00737E54">
          <w:rPr>
            <w:color w:val="0000FF"/>
            <w:highlight w:val="green"/>
            <w:u w:val="single"/>
            <w:lang w:val="en-GB"/>
          </w:rPr>
          <w:t>F2</w:t>
        </w:r>
      </w:hyperlink>
      <w:r w:rsidR="000A452A" w:rsidRPr="00737E54">
        <w:rPr>
          <w:highlight w:val="green"/>
          <w:lang w:val="en-GB"/>
        </w:rPr>
        <w:t xml:space="preserve"> Expression</w:t>
      </w:r>
    </w:p>
    <w:p w14:paraId="5093266B" w14:textId="68F5F17A" w:rsidR="00FF47FE" w:rsidRPr="00D51A9F" w:rsidRDefault="00410546">
      <w:pPr>
        <w:ind w:left="1560" w:hanging="1560"/>
        <w:rPr>
          <w:lang w:val="en-GB"/>
        </w:rPr>
      </w:pPr>
      <w:r w:rsidRPr="00D51A9F">
        <w:rPr>
          <w:lang w:val="en-GB"/>
        </w:rPr>
        <w:t>Superproperty of:</w:t>
      </w:r>
      <w:r w:rsidRPr="00D51A9F">
        <w:rPr>
          <w:lang w:val="en-GB"/>
        </w:rPr>
        <w:tab/>
      </w:r>
    </w:p>
    <w:p w14:paraId="3835B641" w14:textId="77777777" w:rsidR="00FF47FE" w:rsidRPr="00D51A9F" w:rsidRDefault="0076714E">
      <w:pPr>
        <w:ind w:left="1560"/>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 </w:t>
      </w:r>
      <w:hyperlink w:anchor="_R12_is_realised_1" w:history="1">
        <w:r w:rsidR="00410546" w:rsidRPr="00D51A9F">
          <w:rPr>
            <w:rStyle w:val="Hyperlink"/>
            <w:lang w:val="en-GB"/>
          </w:rPr>
          <w:t>R12</w:t>
        </w:r>
      </w:hyperlink>
      <w:r w:rsidR="00410546" w:rsidRPr="00D51A9F">
        <w:rPr>
          <w:lang w:val="en-GB"/>
        </w:rPr>
        <w:t xml:space="preserve"> is realised in (realises): </w:t>
      </w:r>
      <w:hyperlink w:anchor="_F25_Performance_Plan" w:history="1">
        <w:r w:rsidR="00410546" w:rsidRPr="00D51A9F">
          <w:rPr>
            <w:rStyle w:val="Hyperlink"/>
            <w:lang w:val="en-GB"/>
          </w:rPr>
          <w:t>F25</w:t>
        </w:r>
      </w:hyperlink>
      <w:r w:rsidR="00410546" w:rsidRPr="00D51A9F">
        <w:rPr>
          <w:lang w:val="en-GB"/>
        </w:rPr>
        <w:t xml:space="preserve"> Performance Plan</w:t>
      </w:r>
    </w:p>
    <w:p w14:paraId="7F9DBE37" w14:textId="77777777" w:rsidR="00FF47FE" w:rsidRPr="00D51A9F" w:rsidRDefault="0076714E">
      <w:pPr>
        <w:ind w:left="1560"/>
        <w:rPr>
          <w:lang w:val="en-GB"/>
        </w:rPr>
      </w:pPr>
      <w:hyperlink w:anchor="_F21_Recording_Work" w:history="1">
        <w:r w:rsidR="00410546" w:rsidRPr="00D51A9F">
          <w:rPr>
            <w:rStyle w:val="Hyperlink"/>
            <w:lang w:val="en-GB"/>
          </w:rPr>
          <w:t>F21</w:t>
        </w:r>
      </w:hyperlink>
      <w:r w:rsidR="00410546" w:rsidRPr="00D51A9F">
        <w:rPr>
          <w:lang w:val="en-GB"/>
        </w:rPr>
        <w:t xml:space="preserve"> Recording Work. </w:t>
      </w:r>
      <w:hyperlink w:anchor="_R13_is_realised_1" w:history="1">
        <w:r w:rsidR="00410546" w:rsidRPr="00D51A9F">
          <w:rPr>
            <w:rStyle w:val="Hyperlink"/>
            <w:lang w:val="en-GB"/>
          </w:rPr>
          <w:t>R13</w:t>
        </w:r>
      </w:hyperlink>
      <w:r w:rsidR="00410546" w:rsidRPr="00D51A9F">
        <w:rPr>
          <w:lang w:val="en-GB"/>
        </w:rPr>
        <w:t xml:space="preserve"> is realised in (realises): </w:t>
      </w:r>
      <w:hyperlink w:anchor="_F26_Recording" w:history="1">
        <w:r w:rsidR="00410546" w:rsidRPr="00D51A9F">
          <w:rPr>
            <w:rStyle w:val="Hyperlink"/>
            <w:lang w:val="en-GB"/>
          </w:rPr>
          <w:t>F26</w:t>
        </w:r>
      </w:hyperlink>
      <w:r w:rsidR="00410546" w:rsidRPr="00D51A9F">
        <w:rPr>
          <w:lang w:val="en-GB"/>
        </w:rPr>
        <w:t xml:space="preserve"> Recording</w:t>
      </w:r>
    </w:p>
    <w:p w14:paraId="619745AE" w14:textId="77777777" w:rsidR="00FF47FE" w:rsidRPr="00D51A9F" w:rsidRDefault="0076714E">
      <w:pPr>
        <w:spacing w:after="120"/>
        <w:ind w:left="1559"/>
        <w:jc w:val="both"/>
        <w:rPr>
          <w:lang w:val="en-GB"/>
        </w:rPr>
      </w:pPr>
      <w:hyperlink w:anchor="_F1_Work_1" w:history="1">
        <w:r w:rsidR="00410546" w:rsidRPr="00D51A9F">
          <w:rPr>
            <w:rStyle w:val="Hyperlink"/>
            <w:lang w:val="en-GB"/>
          </w:rPr>
          <w:t>F1</w:t>
        </w:r>
      </w:hyperlink>
      <w:r w:rsidR="00410546" w:rsidRPr="00D51A9F">
        <w:rPr>
          <w:lang w:val="en-GB"/>
        </w:rPr>
        <w:t xml:space="preserve"> Work. </w:t>
      </w: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14:paraId="03590E3D"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14:paraId="0A83EE77"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(0,n:1,</w:t>
      </w:r>
      <w:r w:rsidR="000A452A" w:rsidRPr="000A452A">
        <w:rPr>
          <w:highlight w:val="green"/>
          <w:lang w:val="en-GB"/>
        </w:rPr>
        <w:t xml:space="preserve"> </w:t>
      </w:r>
      <w:r w:rsidR="000A452A" w:rsidRPr="00ED09A4">
        <w:rPr>
          <w:highlight w:val="green"/>
          <w:lang w:val="en-GB"/>
        </w:rPr>
        <w:t>n)</w:t>
      </w:r>
    </w:p>
    <w:p w14:paraId="2A13A821" w14:textId="68019FD1" w:rsidR="0037651E" w:rsidRPr="0037651E" w:rsidRDefault="00410546" w:rsidP="0037651E">
      <w:pPr>
        <w:spacing w:after="120"/>
        <w:ind w:left="1559" w:hanging="1559"/>
        <w:jc w:val="both"/>
        <w:rPr>
          <w:lang w:val="en-GB"/>
        </w:rPr>
      </w:pPr>
      <w:r w:rsidRPr="00D51A9F">
        <w:rPr>
          <w:lang w:val="en-GB"/>
        </w:rPr>
        <w:t>Scope note:</w:t>
      </w:r>
      <w:r w:rsidRPr="00D51A9F">
        <w:rPr>
          <w:lang w:val="en-GB"/>
        </w:rPr>
        <w:tab/>
      </w:r>
      <w:r w:rsidR="0037651E" w:rsidRPr="0037651E">
        <w:rPr>
          <w:lang w:val="en-GB"/>
        </w:rPr>
        <w:t>This property associates an instance of F2 Expression with an instance of F1 Work.</w:t>
      </w:r>
    </w:p>
    <w:p w14:paraId="616F3DD5" w14:textId="377E8392" w:rsidR="00FF47FE" w:rsidRPr="00D51A9F" w:rsidRDefault="0037651E">
      <w:pPr>
        <w:spacing w:after="120"/>
        <w:ind w:left="1560"/>
        <w:jc w:val="both"/>
        <w:rPr>
          <w:lang w:val="en-GB"/>
        </w:rPr>
        <w:pPrChange w:id="2212" w:author="xrysmp@gmail.com" w:date="2018-11-07T16:01:00Z">
          <w:pPr>
            <w:spacing w:after="120"/>
            <w:ind w:left="1559" w:hanging="1559"/>
            <w:jc w:val="both"/>
          </w:pPr>
        </w:pPrChange>
      </w:pPr>
      <w:r w:rsidRPr="0037651E">
        <w:rPr>
          <w:lang w:val="en-GB"/>
        </w:rPr>
        <w:t>This property expresses the association that exists between an expression and the work that this expression conveys. Our factual knowledge of how a given work is historically realised into expressions is often limited. Therefore, this property makes it possible to express the association between instances of F2 Expression and the work it conveys without identifying the particular instances of Expression that were the source.</w:t>
      </w:r>
    </w:p>
    <w:p w14:paraId="47D2759B" w14:textId="77777777" w:rsidR="0037651E" w:rsidRPr="0037651E" w:rsidRDefault="00410546" w:rsidP="0037651E">
      <w:pPr>
        <w:spacing w:after="120"/>
        <w:ind w:left="1560" w:hanging="1560"/>
        <w:jc w:val="both"/>
        <w:rPr>
          <w:ins w:id="2213" w:author="xrysmp@gmail.com" w:date="2018-11-07T16:02:00Z"/>
          <w:lang w:val="en-GB"/>
        </w:rPr>
      </w:pPr>
      <w:r w:rsidRPr="00D51A9F">
        <w:rPr>
          <w:lang w:val="en-GB"/>
        </w:rPr>
        <w:lastRenderedPageBreak/>
        <w:t>Examples:</w:t>
      </w:r>
      <w:r w:rsidRPr="00D51A9F">
        <w:rPr>
          <w:lang w:val="en-GB"/>
        </w:rPr>
        <w:tab/>
      </w:r>
    </w:p>
    <w:p w14:paraId="780CF593" w14:textId="77777777" w:rsidR="0037651E" w:rsidRPr="0037651E" w:rsidRDefault="0037651E">
      <w:pPr>
        <w:spacing w:after="120"/>
        <w:ind w:left="1560"/>
        <w:jc w:val="both"/>
        <w:rPr>
          <w:lang w:val="en-GB"/>
        </w:rPr>
        <w:pPrChange w:id="2214" w:author="xrysmp@gmail.com" w:date="2018-11-07T16:02:00Z">
          <w:pPr>
            <w:spacing w:after="120"/>
            <w:ind w:left="1560" w:hanging="1560"/>
            <w:jc w:val="both"/>
          </w:pPr>
        </w:pPrChange>
      </w:pPr>
      <w:r w:rsidRPr="0037651E">
        <w:rPr>
          <w:lang w:val="en-GB"/>
        </w:rPr>
        <w:t xml:space="preserve">Dante’s work entitled ‘Inferno’ (F1) R3 is realised in the Italian text of Dante’s ‘Inferno’ as found in the authoritative critical edition La Commedia secondo l’antica vulgata a cura di Giorgio Petrocchi, Milano: Mondadori, 1966-67 (= Le Opere di Dante Alighieri, Edizione Nazionale a cura della Società Dantesca Italiana, VII, 1-4) </w:t>
      </w:r>
    </w:p>
    <w:p w14:paraId="28DDFC67" w14:textId="77777777" w:rsidR="0037651E" w:rsidRDefault="0037651E">
      <w:pPr>
        <w:tabs>
          <w:tab w:val="left" w:pos="1560"/>
        </w:tabs>
        <w:spacing w:after="120"/>
        <w:ind w:left="1560"/>
        <w:rPr>
          <w:ins w:id="2215" w:author="xrysmp@gmail.com" w:date="2018-11-07T16:02:00Z"/>
          <w:lang w:val="en-GB"/>
        </w:rPr>
        <w:pPrChange w:id="2216" w:author="xrysmp@gmail.com" w:date="2018-11-07T16:02:00Z">
          <w:pPr>
            <w:tabs>
              <w:tab w:val="left" w:pos="1560"/>
            </w:tabs>
            <w:spacing w:after="120"/>
          </w:pPr>
        </w:pPrChange>
      </w:pPr>
      <w:r w:rsidRPr="0037651E">
        <w:rPr>
          <w:lang w:val="en-GB"/>
        </w:rPr>
        <w:t xml:space="preserve">Mozart’s work entitled ‘Il dissoluto punito ossia il Don Giovanni’ (F1) R3 is realised in the notated music of the Prague version, as found on manuscript Ms 1548 of the National Library of France (F2) </w:t>
      </w:r>
    </w:p>
    <w:p w14:paraId="07C8952F" w14:textId="6B0E9102" w:rsidR="00FF47FE" w:rsidRPr="00D51A9F" w:rsidRDefault="00410546" w:rsidP="0037651E">
      <w:pPr>
        <w:tabs>
          <w:tab w:val="left" w:pos="1560"/>
        </w:tabs>
        <w:spacing w:after="120"/>
        <w:rPr>
          <w:lang w:val="en-GB"/>
        </w:rPr>
      </w:pPr>
      <w:r w:rsidRPr="00D51A9F">
        <w:rPr>
          <w:lang w:val="en-GB"/>
        </w:rPr>
        <w:t>Properties:</w:t>
      </w:r>
      <w:r w:rsidRPr="00D51A9F">
        <w:rPr>
          <w:lang w:val="en-GB"/>
        </w:rPr>
        <w:tab/>
        <w:t xml:space="preserve">R3.1 has type: </w:t>
      </w:r>
      <w:hyperlink w:anchor="_E55_Type_" w:history="1">
        <w:r w:rsidRPr="00D51A9F">
          <w:rPr>
            <w:rStyle w:val="Hyperlink"/>
            <w:lang w:val="en-GB"/>
          </w:rPr>
          <w:t>E55</w:t>
        </w:r>
      </w:hyperlink>
      <w:r w:rsidRPr="00D51A9F">
        <w:rPr>
          <w:lang w:val="en-GB"/>
        </w:rPr>
        <w:t xml:space="preserve"> Type</w:t>
      </w:r>
    </w:p>
    <w:p w14:paraId="7C8CD14B" w14:textId="02374E30" w:rsidR="004A235C" w:rsidRDefault="004A235C" w:rsidP="00F8117B">
      <w:pPr>
        <w:pStyle w:val="Heading3"/>
        <w:rPr>
          <w:ins w:id="2217" w:author="Eleni Tsouloucha" w:date="2019-03-26T17:03:00Z"/>
        </w:rPr>
      </w:pPr>
      <w:bookmarkStart w:id="2218" w:name="_R4_carriers_provided_by_(comprises_"/>
      <w:bookmarkStart w:id="2219" w:name="_R4_carriers_provided"/>
      <w:bookmarkStart w:id="2220" w:name="_Toc21450366"/>
      <w:bookmarkEnd w:id="2218"/>
      <w:bookmarkEnd w:id="2219"/>
      <w:r>
        <w:t>R4 embodies (is embodied in)</w:t>
      </w:r>
      <w:bookmarkEnd w:id="2220"/>
      <w:r>
        <w:t xml:space="preserve"> </w:t>
      </w:r>
    </w:p>
    <w:p w14:paraId="414628A6" w14:textId="1535B72E" w:rsidR="004A235C" w:rsidRPr="00716D4F" w:rsidRDefault="004A235C" w:rsidP="004A235C">
      <w:pPr>
        <w:spacing w:before="100" w:beforeAutospacing="1" w:after="120"/>
        <w:rPr>
          <w:lang w:val="fr-FR"/>
        </w:rPr>
      </w:pPr>
      <w:r w:rsidRPr="00716D4F">
        <w:rPr>
          <w:lang w:val="fr-FR"/>
        </w:rPr>
        <w:t>Domain: </w:t>
      </w:r>
      <w:del w:id="2221" w:author="xrysmp@gmail.com" w:date="2019-10-08T16:36:00Z">
        <w:r w:rsidRPr="00716D4F" w:rsidDel="00716D4F">
          <w:rPr>
            <w:lang w:val="fr-FR"/>
          </w:rPr>
          <w:delText>              </w:delText>
        </w:r>
      </w:del>
      <w:r w:rsidRPr="00716D4F">
        <w:rPr>
          <w:lang w:val="fr-FR"/>
        </w:rPr>
        <w:t xml:space="preserve"> </w:t>
      </w:r>
      <w:hyperlink w:anchor="_F3_Manifestation_Product" w:history="1">
        <w:r w:rsidRPr="00716D4F">
          <w:rPr>
            <w:rStyle w:val="Hyperlink"/>
            <w:lang w:val="fr-FR"/>
          </w:rPr>
          <w:t>F3</w:t>
        </w:r>
      </w:hyperlink>
      <w:r w:rsidRPr="00716D4F">
        <w:rPr>
          <w:lang w:val="fr-FR"/>
        </w:rPr>
        <w:t xml:space="preserve"> Manifestation </w:t>
      </w:r>
    </w:p>
    <w:p w14:paraId="3B9252A1" w14:textId="09930DDD" w:rsidR="004A235C" w:rsidRPr="00716D4F" w:rsidRDefault="004A235C" w:rsidP="004A235C">
      <w:pPr>
        <w:spacing w:before="100" w:beforeAutospacing="1" w:after="120"/>
        <w:rPr>
          <w:lang w:val="fr-FR"/>
        </w:rPr>
      </w:pPr>
      <w:r w:rsidRPr="00716D4F">
        <w:rPr>
          <w:lang w:val="fr-FR"/>
        </w:rPr>
        <w:t>Range:  </w:t>
      </w:r>
      <w:del w:id="2222" w:author="xrysmp@gmail.com" w:date="2019-10-08T16:36:00Z">
        <w:r w:rsidRPr="00716D4F" w:rsidDel="00716D4F">
          <w:rPr>
            <w:lang w:val="fr-FR"/>
          </w:rPr>
          <w:delText>                </w:delText>
        </w:r>
      </w:del>
      <w:r w:rsidRPr="00716D4F">
        <w:rPr>
          <w:lang w:val="fr-FR"/>
        </w:rPr>
        <w:t xml:space="preserve"> </w:t>
      </w:r>
      <w:hyperlink r:id="rId42" w:anchor="_F2_Expression" w:history="1">
        <w:r w:rsidRPr="00716D4F">
          <w:rPr>
            <w:rStyle w:val="Hyperlink"/>
            <w:lang w:val="fr-FR"/>
          </w:rPr>
          <w:t>F2</w:t>
        </w:r>
      </w:hyperlink>
      <w:r w:rsidRPr="00716D4F">
        <w:rPr>
          <w:lang w:val="fr-FR"/>
        </w:rPr>
        <w:t xml:space="preserve"> Expression </w:t>
      </w:r>
    </w:p>
    <w:p w14:paraId="7778BAA9" w14:textId="77777777" w:rsidR="004A235C" w:rsidRDefault="004A235C" w:rsidP="004A235C">
      <w:pPr>
        <w:spacing w:after="120"/>
        <w:ind w:left="1560" w:hanging="1560"/>
        <w:jc w:val="both"/>
      </w:pPr>
      <w:r>
        <w:t xml:space="preserve">Subproperty of:     </w:t>
      </w:r>
      <w:hyperlink r:id="rId43" w:anchor="_E73_Information_Object_" w:history="1">
        <w:r>
          <w:rPr>
            <w:rStyle w:val="Hyperlink"/>
          </w:rPr>
          <w:t>E73</w:t>
        </w:r>
      </w:hyperlink>
      <w:r>
        <w:t xml:space="preserve"> Information Object. P165 incorporates (is incorporated in): </w:t>
      </w:r>
      <w:hyperlink r:id="rId44" w:anchor="_E90_Symbolic_Object_1" w:history="1">
        <w:r>
          <w:rPr>
            <w:rStyle w:val="Hyperlink"/>
          </w:rPr>
          <w:t>E90</w:t>
        </w:r>
      </w:hyperlink>
      <w:r>
        <w:t xml:space="preserve"> Symbolic Object </w:t>
      </w:r>
    </w:p>
    <w:p w14:paraId="6D9DCCDE" w14:textId="38A7CAD7" w:rsidR="004A235C" w:rsidRDefault="004A235C" w:rsidP="004A235C">
      <w:pPr>
        <w:spacing w:before="100" w:beforeAutospacing="1" w:after="120"/>
      </w:pPr>
      <w:r>
        <w:t>Quantification:      (</w:t>
      </w:r>
      <w:r w:rsidR="00A7095E">
        <w:t>0</w:t>
      </w:r>
      <w:r>
        <w:t>,n:0,n)</w:t>
      </w:r>
    </w:p>
    <w:p w14:paraId="59C95B01" w14:textId="032AEB17" w:rsidR="004A235C" w:rsidRDefault="004A235C" w:rsidP="004A235C">
      <w:pPr>
        <w:spacing w:after="120"/>
        <w:ind w:left="1559" w:hanging="1559"/>
        <w:jc w:val="both"/>
      </w:pPr>
      <w:r>
        <w:t xml:space="preserve">Scope note:           </w:t>
      </w:r>
      <w:r w:rsidR="00A7095E" w:rsidRPr="00A7095E">
        <w:t xml:space="preserve">This property associates an instance of F3 Manifestation with one or more instances of F2 Expression, which are rendered by this instance of F3 Manifestation, in the way to be presented to users.  The content of the embodied instances of F2 Expression should be defined at a symbolic level (such as a text or notated music) more abstract than the embodying instance of F3 Manifestation (such as a book or a oriented score). </w:t>
      </w:r>
      <w:r>
        <w:t xml:space="preserve">  </w:t>
      </w:r>
    </w:p>
    <w:p w14:paraId="7E26D395" w14:textId="77777777" w:rsidR="00A7095E" w:rsidRDefault="004A235C" w:rsidP="004A235C">
      <w:pPr>
        <w:spacing w:after="120"/>
        <w:ind w:left="1560" w:hanging="1560"/>
        <w:jc w:val="both"/>
      </w:pPr>
      <w:r>
        <w:t xml:space="preserve">Examples:             </w:t>
      </w:r>
    </w:p>
    <w:p w14:paraId="1CB52708" w14:textId="60B440CD" w:rsidR="004A235C" w:rsidRDefault="004A235C" w:rsidP="00A7095E">
      <w:pPr>
        <w:pStyle w:val="ListParagraph"/>
        <w:numPr>
          <w:ilvl w:val="0"/>
          <w:numId w:val="111"/>
        </w:numPr>
        <w:spacing w:after="120"/>
        <w:jc w:val="both"/>
      </w:pPr>
      <w:r>
        <w:t xml:space="preserve">The publication identified by ISBN ‘2-222-00835-2’ (F3) </w:t>
      </w:r>
      <w:r w:rsidRPr="00A7095E">
        <w:rPr>
          <w:i/>
          <w:iCs/>
        </w:rPr>
        <w:t>R4 incorporates</w:t>
      </w:r>
      <w:r>
        <w:t xml:space="preserve"> the text of Marin Mersenne’s ‘Harmonie universelle’ (F2) </w:t>
      </w:r>
    </w:p>
    <w:p w14:paraId="6CA7266F" w14:textId="77777777" w:rsidR="004A235C" w:rsidRDefault="004A235C" w:rsidP="00A7095E">
      <w:pPr>
        <w:pStyle w:val="ListParagraph"/>
        <w:numPr>
          <w:ilvl w:val="0"/>
          <w:numId w:val="111"/>
        </w:numPr>
        <w:spacing w:after="120"/>
        <w:jc w:val="both"/>
      </w:pPr>
      <w:r>
        <w:t xml:space="preserve">The CD entitled ‘Musique de la Grèce antique = Ancient Greek music = Griechische Musik der Antike’, released in 2000 and identified by UPC/EAN ‘794881601622’ (F3) </w:t>
      </w:r>
      <w:r w:rsidRPr="00A7095E">
        <w:rPr>
          <w:i/>
          <w:iCs/>
        </w:rPr>
        <w:t xml:space="preserve">R4 incorporates </w:t>
      </w:r>
      <w:r>
        <w:t xml:space="preserve">A recording of the Atrium Musicæ Ensemble’s performance of a fragment of Euripides’ textual and musical work entitled ‘Orestes’ (F26) </w:t>
      </w:r>
    </w:p>
    <w:p w14:paraId="300A4E06" w14:textId="03320F09" w:rsidR="00910915" w:rsidRDefault="00910915" w:rsidP="00F8117B">
      <w:pPr>
        <w:pStyle w:val="Heading3"/>
      </w:pPr>
      <w:bookmarkStart w:id="2223" w:name="_R5_has_component"/>
      <w:bookmarkStart w:id="2224" w:name="_Toc21450367"/>
      <w:bookmarkEnd w:id="2223"/>
      <w:r>
        <w:t>R5 has component (is component of)</w:t>
      </w:r>
      <w:bookmarkEnd w:id="2224"/>
    </w:p>
    <w:p w14:paraId="165FFE7E" w14:textId="77777777" w:rsidR="00910915" w:rsidRDefault="00910915" w:rsidP="00910915">
      <w:pPr>
        <w:spacing w:before="100" w:beforeAutospacing="1" w:after="120"/>
      </w:pPr>
      <w:r>
        <w:t xml:space="preserve">Domain:                </w:t>
      </w:r>
      <w:hyperlink r:id="rId45" w:anchor="_F2_Expression" w:history="1">
        <w:r>
          <w:rPr>
            <w:rStyle w:val="Hyperlink"/>
          </w:rPr>
          <w:t>F2</w:t>
        </w:r>
      </w:hyperlink>
      <w:r>
        <w:t xml:space="preserve"> Expression</w:t>
      </w:r>
    </w:p>
    <w:p w14:paraId="7BB2F818" w14:textId="77777777" w:rsidR="00910915" w:rsidRDefault="00910915" w:rsidP="00910915">
      <w:pPr>
        <w:spacing w:before="100" w:beforeAutospacing="1" w:after="120"/>
      </w:pPr>
      <w:r>
        <w:t xml:space="preserve">Range:                   </w:t>
      </w:r>
      <w:hyperlink r:id="rId46" w:anchor="_F2_Expression" w:history="1">
        <w:r>
          <w:rPr>
            <w:rStyle w:val="Hyperlink"/>
          </w:rPr>
          <w:t>F2</w:t>
        </w:r>
      </w:hyperlink>
      <w:r>
        <w:t xml:space="preserve"> Expression</w:t>
      </w:r>
    </w:p>
    <w:p w14:paraId="1BE4A622" w14:textId="77777777" w:rsidR="00910915" w:rsidRDefault="00910915" w:rsidP="00910915">
      <w:pPr>
        <w:spacing w:after="120"/>
        <w:ind w:left="1560" w:hanging="1560"/>
        <w:jc w:val="both"/>
      </w:pPr>
      <w:r>
        <w:t xml:space="preserve">Subproperty of:     </w:t>
      </w:r>
      <w:hyperlink r:id="rId47" w:anchor="_E89_Propositional_Object" w:history="1">
        <w:r>
          <w:rPr>
            <w:rStyle w:val="Hyperlink"/>
          </w:rPr>
          <w:t>E89</w:t>
        </w:r>
      </w:hyperlink>
      <w:r>
        <w:t xml:space="preserve"> Propositional Object. </w:t>
      </w:r>
      <w:hyperlink r:id="rId48" w:anchor="_P148_has_component_1" w:history="1">
        <w:r>
          <w:rPr>
            <w:rStyle w:val="Hyperlink"/>
          </w:rPr>
          <w:t>P148</w:t>
        </w:r>
      </w:hyperlink>
      <w:r>
        <w:t xml:space="preserve"> has component (is component of): </w:t>
      </w:r>
      <w:hyperlink r:id="rId49" w:anchor="_E89_Propositional_Object" w:history="1">
        <w:r>
          <w:rPr>
            <w:rStyle w:val="Hyperlink"/>
          </w:rPr>
          <w:t>E89</w:t>
        </w:r>
      </w:hyperlink>
      <w:r>
        <w:t xml:space="preserve"> Propositional Object</w:t>
      </w:r>
    </w:p>
    <w:p w14:paraId="2DC6321B" w14:textId="77777777" w:rsidR="00910915" w:rsidRDefault="00910915" w:rsidP="00910915">
      <w:pPr>
        <w:spacing w:before="100" w:beforeAutospacing="1" w:after="120"/>
      </w:pPr>
      <w:r>
        <w:t>Quantification:      (0,n:0,n)</w:t>
      </w:r>
    </w:p>
    <w:p w14:paraId="277D01CA" w14:textId="77777777" w:rsidR="00910915" w:rsidRDefault="00910915" w:rsidP="00910915">
      <w:pPr>
        <w:spacing w:after="120"/>
        <w:ind w:left="1559" w:hanging="1559"/>
        <w:jc w:val="both"/>
      </w:pPr>
      <w:r>
        <w:t>Scope note:           This property associates an F2 Expression X with a structural component Y that conveys a part of the overall work realized by X, such as volumes, chapters, paragraphs.</w:t>
      </w:r>
    </w:p>
    <w:p w14:paraId="01BA5CE8" w14:textId="77777777" w:rsidR="00910915" w:rsidRDefault="00910915" w:rsidP="00910915">
      <w:pPr>
        <w:spacing w:after="120"/>
        <w:ind w:left="1559" w:hanging="1559"/>
        <w:jc w:val="both"/>
      </w:pPr>
      <w:r>
        <w:t xml:space="preserve">                              Any part of an expression that conveys complete propositions, such as a single phrase, can be documented using the more general property </w:t>
      </w:r>
      <w:hyperlink r:id="rId50" w:anchor="_P148_has_component_1" w:history="1">
        <w:r>
          <w:rPr>
            <w:rStyle w:val="Hyperlink"/>
            <w:i/>
            <w:iCs/>
          </w:rPr>
          <w:t>P148</w:t>
        </w:r>
      </w:hyperlink>
      <w:r>
        <w:rPr>
          <w:i/>
          <w:iCs/>
        </w:rPr>
        <w:t xml:space="preserve"> has component (is component of)</w:t>
      </w:r>
      <w:r>
        <w:t>.</w:t>
      </w:r>
    </w:p>
    <w:p w14:paraId="658ADE6F" w14:textId="77777777" w:rsidR="00910915" w:rsidRDefault="00910915" w:rsidP="00910915">
      <w:pPr>
        <w:spacing w:after="120"/>
        <w:ind w:left="1559" w:hanging="1559"/>
        <w:jc w:val="both"/>
      </w:pPr>
      <w:r>
        <w:t xml:space="preserve">                              Any part of an expression that does not completely follow meaningful boundaries, such as lines or pages of text or portions visible on images can be documented using the property </w:t>
      </w:r>
      <w:r>
        <w:rPr>
          <w:i/>
          <w:iCs/>
        </w:rPr>
        <w:t>P106 is composed of (forms part of),</w:t>
      </w:r>
      <w:r>
        <w:t xml:space="preserve"> and not with </w:t>
      </w:r>
      <w:r>
        <w:rPr>
          <w:i/>
          <w:iCs/>
        </w:rPr>
        <w:t>R5 has component (is component of)</w:t>
      </w:r>
      <w:r>
        <w:t xml:space="preserve">. Fragments in particular can be documented with the more specific property </w:t>
      </w:r>
      <w:r>
        <w:rPr>
          <w:i/>
          <w:iCs/>
        </w:rPr>
        <w:t>R15 has fragment (is fragment of)</w:t>
      </w:r>
      <w:r>
        <w:t>.</w:t>
      </w:r>
    </w:p>
    <w:p w14:paraId="1B844456" w14:textId="77777777" w:rsidR="00910915" w:rsidRDefault="00910915" w:rsidP="00910915">
      <w:pPr>
        <w:spacing w:after="120"/>
        <w:ind w:left="1559"/>
        <w:jc w:val="both"/>
      </w:pPr>
      <w:r>
        <w:rPr>
          <w:shd w:val="clear" w:color="auto" w:fill="FF00FF"/>
        </w:rPr>
        <w:t xml:space="preserve">The property does not cover the relationship that exists between pre-existing expressions that are re-used in a new, larger expression and that new, larger expression. Such a relationship is modelled by </w:t>
      </w:r>
      <w:r>
        <w:rPr>
          <w:i/>
          <w:iCs/>
          <w:shd w:val="clear" w:color="auto" w:fill="FF00FF"/>
        </w:rPr>
        <w:t>P165 incorporates</w:t>
      </w:r>
      <w:r>
        <w:rPr>
          <w:shd w:val="clear" w:color="auto" w:fill="FF00FF"/>
        </w:rPr>
        <w:t>.</w:t>
      </w:r>
    </w:p>
    <w:p w14:paraId="3C3E52F6" w14:textId="77777777" w:rsidR="00910915" w:rsidRDefault="00910915" w:rsidP="00910915">
      <w:pPr>
        <w:spacing w:after="120"/>
        <w:ind w:left="1560" w:hanging="1560"/>
        <w:jc w:val="both"/>
      </w:pPr>
      <w:r>
        <w:t xml:space="preserve">Examples:             The Italian text of Dante’s textual work entitled ‘Divina Commedia’ (F2) </w:t>
      </w:r>
      <w:r>
        <w:rPr>
          <w:i/>
          <w:iCs/>
        </w:rPr>
        <w:t xml:space="preserve">R5 has component </w:t>
      </w:r>
      <w:r>
        <w:t xml:space="preserve">the </w:t>
      </w:r>
      <w:r>
        <w:lastRenderedPageBreak/>
        <w:t>Italian text of Dante’s textual work entitled ‘Inferno’ (F2)</w:t>
      </w:r>
    </w:p>
    <w:p w14:paraId="3E01784A" w14:textId="77777777" w:rsidR="00910915" w:rsidRDefault="00910915" w:rsidP="00910915">
      <w:pPr>
        <w:spacing w:after="120"/>
        <w:ind w:left="1560"/>
        <w:jc w:val="both"/>
      </w:pPr>
      <w:r>
        <w:t xml:space="preserve">The musical notation of Mozart’s Singspiel entitled ‘Die Zauberflöte’ (F2) </w:t>
      </w:r>
      <w:r>
        <w:rPr>
          <w:i/>
          <w:iCs/>
        </w:rPr>
        <w:t xml:space="preserve">R5 has component </w:t>
      </w:r>
      <w:r>
        <w:t>the musical notation of Mozart’s aria entitled ‘Der Hölle Rache’, also known as ‘The Queen of the Night’s Aria’ (F2)</w:t>
      </w:r>
    </w:p>
    <w:p w14:paraId="59708F50" w14:textId="77777777" w:rsidR="00910915" w:rsidRDefault="00910915" w:rsidP="00910915">
      <w:pPr>
        <w:spacing w:after="120"/>
        <w:ind w:left="1560"/>
        <w:jc w:val="both"/>
      </w:pPr>
      <w:r>
        <w:t xml:space="preserve">The visual content of the map entitled ‘Wales – The Midlands – South West England’, scale 1:400,000, issued by Michelin in 2005 (F2) </w:t>
      </w:r>
      <w:r>
        <w:rPr>
          <w:i/>
          <w:iCs/>
        </w:rPr>
        <w:t xml:space="preserve">R5 has component </w:t>
      </w:r>
      <w:r>
        <w:t>the visual content of the inset entitled ‘Liverpool’, scale 1:200,000, set within the compass of the map titled ‘Wales – The Midlands – South West England’, scale 1:400,000, issued by Michelin in 2005 (F2)</w:t>
      </w:r>
    </w:p>
    <w:p w14:paraId="2261E895" w14:textId="77777777" w:rsidR="00910915" w:rsidRPr="00F8117B" w:rsidRDefault="00910915">
      <w:pPr>
        <w:spacing w:after="120"/>
        <w:ind w:left="1560"/>
        <w:jc w:val="both"/>
      </w:pPr>
    </w:p>
    <w:p w14:paraId="61409D35" w14:textId="39D99A1C" w:rsidR="00FF47FE" w:rsidRPr="00F8117B" w:rsidRDefault="00410546" w:rsidP="00F8117B">
      <w:pPr>
        <w:pStyle w:val="Heading3"/>
      </w:pPr>
      <w:bookmarkStart w:id="2225" w:name="_R6_carries_(is"/>
      <w:bookmarkStart w:id="2226" w:name="_Toc21450368"/>
      <w:bookmarkEnd w:id="2225"/>
      <w:r w:rsidRPr="00F8117B">
        <w:t>R6 carries (is carried by)</w:t>
      </w:r>
      <w:bookmarkEnd w:id="2226"/>
    </w:p>
    <w:p w14:paraId="6BFA068D" w14:textId="619CCE8E" w:rsidR="00F8117B" w:rsidRPr="00F8117B" w:rsidRDefault="00F8117B" w:rsidP="00F8117B">
      <w:pPr>
        <w:rPr>
          <w:lang w:val="en-GB"/>
        </w:rPr>
      </w:pPr>
      <w:r w:rsidRPr="00F8117B">
        <w:rPr>
          <w:lang w:val="en-GB"/>
        </w:rPr>
        <w:t>Deprecated</w:t>
      </w:r>
    </w:p>
    <w:p w14:paraId="5D447A7F" w14:textId="0B73BA18" w:rsidR="00FF47FE" w:rsidRPr="00D51A9F" w:rsidRDefault="00F8117B">
      <w:pPr>
        <w:ind w:left="1560" w:hanging="1560"/>
        <w:jc w:val="both"/>
        <w:rPr>
          <w:lang w:val="en-GB"/>
        </w:rPr>
      </w:pPr>
      <w:r>
        <w:rPr>
          <w:lang w:val="en-GB"/>
        </w:rPr>
        <w:t xml:space="preserve"> </w:t>
      </w:r>
    </w:p>
    <w:p w14:paraId="269EF8E5" w14:textId="47B1F319" w:rsidR="003C7994" w:rsidRDefault="003C7994" w:rsidP="00F8117B">
      <w:pPr>
        <w:pStyle w:val="Heading3"/>
      </w:pPr>
      <w:bookmarkStart w:id="2227" w:name="_R8_is_identified_by_(identifies)_(s"/>
      <w:bookmarkStart w:id="2228" w:name="_R10_belongs_to_type_(is_type_of)"/>
      <w:bookmarkStart w:id="2229" w:name="_R7_has_representative_manifestation"/>
      <w:bookmarkStart w:id="2230" w:name="_R7_is_representative"/>
      <w:bookmarkStart w:id="2231" w:name="_R8_is_identified_by"/>
      <w:bookmarkStart w:id="2232" w:name="_R9_comprises_carries_of"/>
      <w:bookmarkStart w:id="2233" w:name="_R9_carriers_provided"/>
      <w:bookmarkStart w:id="2234" w:name="_R10_has_type"/>
      <w:bookmarkStart w:id="2235" w:name="_R7_is_example"/>
      <w:bookmarkStart w:id="2236" w:name="_R7_is_materialization"/>
      <w:bookmarkStart w:id="2237" w:name="_Toc21450369"/>
      <w:bookmarkEnd w:id="2227"/>
      <w:bookmarkEnd w:id="2228"/>
      <w:bookmarkEnd w:id="2229"/>
      <w:bookmarkEnd w:id="2230"/>
      <w:bookmarkEnd w:id="2231"/>
      <w:bookmarkEnd w:id="2232"/>
      <w:bookmarkEnd w:id="2233"/>
      <w:bookmarkEnd w:id="2234"/>
      <w:bookmarkEnd w:id="2235"/>
      <w:bookmarkEnd w:id="2236"/>
      <w:r>
        <w:t>R7 is materialization of (is materialized in)</w:t>
      </w:r>
      <w:bookmarkEnd w:id="2237"/>
    </w:p>
    <w:p w14:paraId="3BBF2B21" w14:textId="2F69FDDB" w:rsidR="003C7994" w:rsidRDefault="003C7994" w:rsidP="003C7994">
      <w:pPr>
        <w:spacing w:before="100" w:beforeAutospacing="1" w:after="120"/>
      </w:pPr>
      <w:r>
        <w:t xml:space="preserve">Domain:                </w:t>
      </w:r>
      <w:hyperlink w:anchor="_F5_Item" w:history="1">
        <w:r>
          <w:rPr>
            <w:rStyle w:val="Hyperlink"/>
          </w:rPr>
          <w:t>F5</w:t>
        </w:r>
      </w:hyperlink>
      <w:r>
        <w:t xml:space="preserve"> Item</w:t>
      </w:r>
    </w:p>
    <w:p w14:paraId="2FE664D6" w14:textId="77777777" w:rsidR="003C7994" w:rsidRDefault="003C7994" w:rsidP="003C7994">
      <w:pPr>
        <w:spacing w:before="100" w:beforeAutospacing="1" w:after="120"/>
      </w:pPr>
      <w:r>
        <w:t xml:space="preserve">Range:                   </w:t>
      </w:r>
      <w:hyperlink r:id="rId51" w:anchor="_F3_Manifestation_Product" w:history="1">
        <w:r>
          <w:rPr>
            <w:rStyle w:val="Hyperlink"/>
          </w:rPr>
          <w:t>F3</w:t>
        </w:r>
      </w:hyperlink>
      <w:r>
        <w:t xml:space="preserve"> Manifestation</w:t>
      </w:r>
    </w:p>
    <w:p w14:paraId="34B72309" w14:textId="77777777" w:rsidR="003C7994" w:rsidRDefault="003C7994" w:rsidP="003C7994">
      <w:pPr>
        <w:spacing w:after="120"/>
        <w:ind w:left="1560" w:hanging="1560"/>
      </w:pPr>
      <w:r>
        <w:t xml:space="preserve">Subproperty of:     </w:t>
      </w:r>
      <w:hyperlink r:id="rId52" w:anchor="_E24_Physical_Man-Made_1" w:history="1">
        <w:r>
          <w:rPr>
            <w:rStyle w:val="Hyperlink"/>
          </w:rPr>
          <w:t>E24</w:t>
        </w:r>
      </w:hyperlink>
      <w:r>
        <w:rPr>
          <w:shd w:val="clear" w:color="auto" w:fill="FFFF00"/>
        </w:rPr>
        <w:t xml:space="preserve"> Physical Man-Made Thing. </w:t>
      </w:r>
      <w:hyperlink r:id="rId53" w:anchor="_P128_carries_%28is_1" w:history="1">
        <w:r>
          <w:rPr>
            <w:rStyle w:val="Hyperlink"/>
          </w:rPr>
          <w:t>P128</w:t>
        </w:r>
      </w:hyperlink>
      <w:r>
        <w:rPr>
          <w:shd w:val="clear" w:color="auto" w:fill="FFFF00"/>
        </w:rPr>
        <w:t xml:space="preserve"> carries (is carried by): </w:t>
      </w:r>
      <w:hyperlink r:id="rId54" w:anchor="_E73_Information_Object_" w:history="1">
        <w:r>
          <w:rPr>
            <w:rStyle w:val="Hyperlink"/>
          </w:rPr>
          <w:t>E73</w:t>
        </w:r>
      </w:hyperlink>
      <w:r>
        <w:rPr>
          <w:shd w:val="clear" w:color="auto" w:fill="FFFF00"/>
        </w:rPr>
        <w:t xml:space="preserve"> Information Object</w:t>
      </w:r>
    </w:p>
    <w:p w14:paraId="70C7DA12" w14:textId="77777777" w:rsidR="003C7994" w:rsidRDefault="003C7994" w:rsidP="003C7994">
      <w:pPr>
        <w:spacing w:before="100" w:beforeAutospacing="1" w:after="120"/>
      </w:pPr>
      <w:r>
        <w:t>Quantification:      (1,1:0,n)</w:t>
      </w:r>
    </w:p>
    <w:p w14:paraId="3E05E185" w14:textId="77777777" w:rsidR="003C7994" w:rsidRDefault="003C7994" w:rsidP="003C7994">
      <w:pPr>
        <w:spacing w:after="120"/>
        <w:ind w:left="1559"/>
        <w:jc w:val="both"/>
      </w:pPr>
      <w:r>
        <w:t>Scope note:           This property associates a manifestation with one of its exemplars or its only exemplar. Instances of F5 Item correspond to the kinds of physical unit(s) specified in the manifestation, regardless of possible later changes.</w:t>
      </w:r>
    </w:p>
    <w:p w14:paraId="02A98443" w14:textId="77777777" w:rsidR="003C7994" w:rsidRDefault="003C7994" w:rsidP="003C7994">
      <w:pPr>
        <w:spacing w:after="120"/>
        <w:ind w:left="1559"/>
        <w:jc w:val="both"/>
      </w:pPr>
      <w:r>
        <w:t xml:space="preserve">Even though an item may exhibit defects with respect to the intended manifestation, it is still regarded to carry the manifestation, as long as it is produced or made accessible as a functional item by its creators. </w:t>
      </w:r>
    </w:p>
    <w:p w14:paraId="3C43A2C1" w14:textId="77777777" w:rsidR="003C7994" w:rsidRDefault="003C7994" w:rsidP="003C7994">
      <w:pPr>
        <w:spacing w:before="100" w:after="120"/>
        <w:ind w:left="1560" w:hanging="1560"/>
        <w:jc w:val="both"/>
      </w:pPr>
      <w:r>
        <w:t xml:space="preserve">Examples:             The item held by the National Library of France and identified by shelf mark ‘Res 8 P 10’ (F5) </w:t>
      </w:r>
      <w:r>
        <w:rPr>
          <w:i/>
          <w:iCs/>
        </w:rPr>
        <w:t xml:space="preserve">R7 is materialization of </w:t>
      </w:r>
      <w:r>
        <w:t>the edition of Amerigo Vespucci’s textual and cartographic work entitled ‘Mundus novus’ issued in Paris ca. 1503-1504 (F3)</w:t>
      </w:r>
    </w:p>
    <w:p w14:paraId="671B789A" w14:textId="77777777" w:rsidR="0050462C" w:rsidRPr="00716D4F" w:rsidRDefault="0050462C" w:rsidP="00F8117B">
      <w:pPr>
        <w:pStyle w:val="Heading3"/>
      </w:pPr>
      <w:bookmarkStart w:id="2238" w:name="_R11_is_composed_of_(forms_part_of)"/>
      <w:bookmarkStart w:id="2239" w:name="_R8_consists_of"/>
      <w:bookmarkStart w:id="2240" w:name="_R12_is_member_of"/>
      <w:bookmarkStart w:id="2241" w:name="_R10_has_member"/>
      <w:bookmarkStart w:id="2242" w:name="_R9_is_realised"/>
      <w:bookmarkStart w:id="2243" w:name="_Toc21450370"/>
      <w:bookmarkEnd w:id="2238"/>
      <w:bookmarkEnd w:id="2239"/>
      <w:bookmarkEnd w:id="2240"/>
      <w:bookmarkEnd w:id="2241"/>
      <w:bookmarkEnd w:id="2242"/>
      <w:r w:rsidRPr="00716D4F">
        <w:t>R8 combines (is combined to form)</w:t>
      </w:r>
      <w:bookmarkEnd w:id="2243"/>
    </w:p>
    <w:p w14:paraId="23EE8915" w14:textId="77777777" w:rsidR="0050462C" w:rsidRPr="00716D4F" w:rsidRDefault="0050462C" w:rsidP="0050462C">
      <w:pPr>
        <w:tabs>
          <w:tab w:val="left" w:pos="1560"/>
        </w:tabs>
        <w:spacing w:after="120"/>
        <w:rPr>
          <w:lang w:val="en-GB"/>
        </w:rPr>
      </w:pPr>
      <w:r w:rsidRPr="00716D4F">
        <w:rPr>
          <w:lang w:val="en-GB"/>
        </w:rPr>
        <w:t>Domain:</w:t>
      </w:r>
      <w:r w:rsidRPr="00716D4F">
        <w:rPr>
          <w:lang w:val="en-GB"/>
        </w:rPr>
        <w:tab/>
        <w:t>F12 Nomen</w:t>
      </w:r>
    </w:p>
    <w:p w14:paraId="110DBC01" w14:textId="77777777" w:rsidR="0050462C" w:rsidRPr="00716D4F" w:rsidRDefault="0050462C" w:rsidP="0050462C">
      <w:pPr>
        <w:tabs>
          <w:tab w:val="left" w:pos="1560"/>
        </w:tabs>
        <w:spacing w:after="120"/>
        <w:jc w:val="both"/>
        <w:rPr>
          <w:lang w:val="en-GB"/>
        </w:rPr>
      </w:pPr>
      <w:r w:rsidRPr="00716D4F">
        <w:rPr>
          <w:lang w:val="en-GB"/>
        </w:rPr>
        <w:t>Range:</w:t>
      </w:r>
      <w:r w:rsidRPr="00716D4F">
        <w:rPr>
          <w:lang w:val="en-GB"/>
        </w:rPr>
        <w:tab/>
      </w:r>
      <w:hyperlink w:anchor="_E90_Symbolic_Object" w:history="1">
        <w:r w:rsidRPr="00716D4F">
          <w:rPr>
            <w:color w:val="0000FF"/>
            <w:u w:val="single"/>
            <w:lang w:val="en-GB"/>
          </w:rPr>
          <w:t>E90</w:t>
        </w:r>
      </w:hyperlink>
      <w:r w:rsidRPr="00716D4F">
        <w:rPr>
          <w:lang w:val="en-GB"/>
        </w:rPr>
        <w:t xml:space="preserve"> Symbolic Object</w:t>
      </w:r>
    </w:p>
    <w:p w14:paraId="56F22FE1" w14:textId="77777777" w:rsidR="0050462C" w:rsidRPr="00716D4F" w:rsidRDefault="0050462C" w:rsidP="0050462C">
      <w:pPr>
        <w:spacing w:after="120"/>
        <w:ind w:left="1560" w:hanging="1560"/>
        <w:rPr>
          <w:lang w:val="en-GB"/>
        </w:rPr>
      </w:pPr>
      <w:r w:rsidRPr="00716D4F">
        <w:rPr>
          <w:lang w:val="en-GB"/>
        </w:rPr>
        <w:t>Subproperty of:</w:t>
      </w:r>
      <w:r w:rsidRPr="00716D4F">
        <w:rPr>
          <w:lang w:val="en-GB"/>
        </w:rPr>
        <w:tab/>
      </w:r>
      <w:hyperlink w:anchor="_E90_Symbolic_Object" w:history="1">
        <w:r w:rsidRPr="00716D4F">
          <w:rPr>
            <w:color w:val="0000FF"/>
            <w:u w:val="single"/>
            <w:lang w:val="en-GB"/>
          </w:rPr>
          <w:t>E90</w:t>
        </w:r>
      </w:hyperlink>
      <w:r w:rsidRPr="00716D4F">
        <w:rPr>
          <w:lang w:val="en-GB"/>
        </w:rPr>
        <w:t xml:space="preserve"> Symbolic Object. </w:t>
      </w:r>
      <w:hyperlink w:anchor="_P106_is_composed_" w:history="1">
        <w:r w:rsidRPr="00716D4F">
          <w:rPr>
            <w:color w:val="0000FF"/>
            <w:u w:val="single"/>
            <w:lang w:val="en-GB"/>
          </w:rPr>
          <w:t>P106</w:t>
        </w:r>
      </w:hyperlink>
      <w:r w:rsidRPr="00716D4F">
        <w:rPr>
          <w:lang w:val="en-GB"/>
        </w:rPr>
        <w:t xml:space="preserve"> is composed of (forms part of): </w:t>
      </w:r>
      <w:hyperlink w:anchor="_E90_Symbolic_Object_1" w:history="1">
        <w:r w:rsidRPr="00716D4F">
          <w:rPr>
            <w:color w:val="0000FF"/>
            <w:u w:val="single"/>
            <w:lang w:val="en-GB"/>
          </w:rPr>
          <w:t>E90</w:t>
        </w:r>
      </w:hyperlink>
      <w:r w:rsidRPr="00716D4F">
        <w:rPr>
          <w:lang w:val="en-GB"/>
        </w:rPr>
        <w:t xml:space="preserve"> Symbolic Object</w:t>
      </w:r>
    </w:p>
    <w:p w14:paraId="2423A973" w14:textId="77777777" w:rsidR="0050462C" w:rsidRPr="00716D4F" w:rsidRDefault="0050462C" w:rsidP="0050462C">
      <w:pPr>
        <w:tabs>
          <w:tab w:val="left" w:pos="1560"/>
        </w:tabs>
        <w:spacing w:after="120"/>
        <w:rPr>
          <w:lang w:val="en-GB"/>
        </w:rPr>
      </w:pPr>
      <w:r w:rsidRPr="00716D4F">
        <w:rPr>
          <w:lang w:val="en-GB"/>
        </w:rPr>
        <w:t>Quantification:</w:t>
      </w:r>
      <w:r w:rsidRPr="00716D4F">
        <w:rPr>
          <w:lang w:val="en-GB"/>
        </w:rPr>
        <w:tab/>
        <w:t>(0,n:0,n)</w:t>
      </w:r>
    </w:p>
    <w:p w14:paraId="07286B09" w14:textId="77777777" w:rsidR="0050462C" w:rsidRPr="00716D4F" w:rsidRDefault="0050462C" w:rsidP="0050462C">
      <w:pPr>
        <w:spacing w:after="120"/>
        <w:ind w:left="1559" w:hanging="1559"/>
        <w:jc w:val="both"/>
        <w:rPr>
          <w:lang w:val="en-GB"/>
        </w:rPr>
      </w:pPr>
      <w:r w:rsidRPr="00716D4F">
        <w:rPr>
          <w:lang w:val="en-GB"/>
        </w:rPr>
        <w:t>Scope note:</w:t>
      </w:r>
      <w:r w:rsidRPr="00716D4F">
        <w:rPr>
          <w:lang w:val="en-GB"/>
        </w:rPr>
        <w:tab/>
        <w:t>This property associates an instance of F12 Nomen with one of the non-syntactic instances of E90 Symbolic Object which are combined to form it.</w:t>
      </w:r>
    </w:p>
    <w:p w14:paraId="349EEBF9" w14:textId="77777777" w:rsidR="0050462C" w:rsidRPr="00716D4F" w:rsidRDefault="0050462C" w:rsidP="0050462C">
      <w:pPr>
        <w:spacing w:after="120"/>
        <w:ind w:left="1560" w:hanging="1560"/>
        <w:jc w:val="both"/>
        <w:rPr>
          <w:lang w:val="en-GB"/>
        </w:rPr>
      </w:pPr>
      <w:r w:rsidRPr="00716D4F">
        <w:rPr>
          <w:lang w:val="en-GB"/>
        </w:rPr>
        <w:t>Examples:</w:t>
      </w:r>
      <w:r w:rsidRPr="00716D4F">
        <w:rPr>
          <w:lang w:val="en-GB"/>
        </w:rPr>
        <w:tab/>
        <w:t xml:space="preserve">The English term 'starfish' (F12) [an instance of F12 Nomen that refers to echinoderms] </w:t>
      </w:r>
      <w:r w:rsidRPr="00716D4F">
        <w:rPr>
          <w:i/>
          <w:lang w:val="en-GB"/>
        </w:rPr>
        <w:t>R8 combines</w:t>
      </w:r>
      <w:r w:rsidRPr="00716D4F">
        <w:rPr>
          <w:lang w:val="en-GB"/>
        </w:rPr>
        <w:t xml:space="preserve"> the English term 'star' (F12) [an instance of F12 Nomen that refers to celestial bodies], and </w:t>
      </w:r>
      <w:r w:rsidRPr="00716D4F">
        <w:rPr>
          <w:i/>
          <w:lang w:val="en-GB"/>
        </w:rPr>
        <w:t>R8 combines</w:t>
      </w:r>
      <w:r w:rsidRPr="00716D4F">
        <w:rPr>
          <w:lang w:val="en-GB"/>
        </w:rPr>
        <w:t xml:space="preserve"> the English term 'fish' (F12) [an instance of F12 Nomen that refers, in its looser sense, to animals that live exclusively in water]</w:t>
      </w:r>
    </w:p>
    <w:p w14:paraId="4FCF6FAC" w14:textId="77777777" w:rsidR="0050462C" w:rsidRPr="00716D4F" w:rsidRDefault="0050462C" w:rsidP="0050462C">
      <w:pPr>
        <w:spacing w:after="120"/>
        <w:ind w:left="1560"/>
        <w:jc w:val="both"/>
        <w:rPr>
          <w:lang w:val="en-GB"/>
        </w:rPr>
      </w:pPr>
      <w:r w:rsidRPr="00716D4F">
        <w:rPr>
          <w:lang w:val="en-GB"/>
        </w:rPr>
        <w:t xml:space="preserve">Controlled access point ‘The Adoration of the Shepherds (Coventry)’ (F12) </w:t>
      </w:r>
      <w:r w:rsidRPr="00716D4F">
        <w:rPr>
          <w:i/>
          <w:lang w:val="en-GB"/>
        </w:rPr>
        <w:t>R8 combines</w:t>
      </w:r>
      <w:r w:rsidRPr="00716D4F">
        <w:rPr>
          <w:lang w:val="en-GB"/>
        </w:rPr>
        <w:t xml:space="preserve"> ‘The Adoration of the Shepherds’ (F12) [a title, i.e., an instance of F12 Nomen that refers to a work], and </w:t>
      </w:r>
      <w:r w:rsidRPr="00716D4F">
        <w:rPr>
          <w:i/>
          <w:iCs/>
          <w:lang w:val="en-GB"/>
        </w:rPr>
        <w:t>R8 combines</w:t>
      </w:r>
      <w:r w:rsidRPr="00716D4F">
        <w:rPr>
          <w:lang w:val="en-GB"/>
        </w:rPr>
        <w:t xml:space="preserve"> ‘Coventry’ (F12) [an instance of F12 Nomen that refers to a place]</w:t>
      </w:r>
    </w:p>
    <w:p w14:paraId="63FBE682" w14:textId="77777777" w:rsidR="0050462C" w:rsidRPr="00716D4F" w:rsidRDefault="0050462C" w:rsidP="0050462C">
      <w:pPr>
        <w:spacing w:after="120"/>
        <w:ind w:left="1560"/>
        <w:jc w:val="both"/>
        <w:rPr>
          <w:lang w:val="en-GB"/>
        </w:rPr>
      </w:pPr>
      <w:r w:rsidRPr="00716D4F">
        <w:rPr>
          <w:lang w:val="en-GB"/>
        </w:rPr>
        <w:t xml:space="preserve">Controlled access point ‘Guillaume, de Machaut, ca. 1300-1377’ (F12) </w:t>
      </w:r>
      <w:r w:rsidRPr="00716D4F">
        <w:rPr>
          <w:i/>
          <w:lang w:val="en-GB"/>
        </w:rPr>
        <w:t>R8 combines</w:t>
      </w:r>
      <w:r w:rsidRPr="00716D4F">
        <w:rPr>
          <w:lang w:val="en-GB"/>
        </w:rPr>
        <w:t xml:space="preserve"> ‘Guillaume’ (E90) [a given name], </w:t>
      </w:r>
      <w:r w:rsidRPr="00716D4F">
        <w:rPr>
          <w:i/>
          <w:lang w:val="en-GB"/>
        </w:rPr>
        <w:t>R8 combines</w:t>
      </w:r>
      <w:r w:rsidRPr="00716D4F">
        <w:rPr>
          <w:lang w:val="en-GB"/>
        </w:rPr>
        <w:t xml:space="preserve"> ‘Machaut’ (F12) [an instance of F12 Nomen that refers to a place], and </w:t>
      </w:r>
      <w:r w:rsidRPr="00716D4F">
        <w:rPr>
          <w:i/>
          <w:iCs/>
          <w:lang w:val="en-GB"/>
        </w:rPr>
        <w:t>R8 combines</w:t>
      </w:r>
      <w:r w:rsidRPr="00716D4F">
        <w:rPr>
          <w:lang w:val="en-GB"/>
        </w:rPr>
        <w:t xml:space="preserve"> ‘ca. 1300-1377’ (F12) [an instance of F12 Nomen that refers to a time-span]</w:t>
      </w:r>
    </w:p>
    <w:p w14:paraId="51C6FEF0" w14:textId="77777777" w:rsidR="0050462C" w:rsidRPr="00716D4F" w:rsidRDefault="0050462C" w:rsidP="0050462C">
      <w:pPr>
        <w:spacing w:after="120"/>
        <w:ind w:left="1560"/>
        <w:jc w:val="both"/>
        <w:rPr>
          <w:lang w:val="en-GB"/>
        </w:rPr>
      </w:pPr>
      <w:r w:rsidRPr="00716D4F">
        <w:rPr>
          <w:lang w:val="en-GB"/>
        </w:rPr>
        <w:lastRenderedPageBreak/>
        <w:t xml:space="preserve">Controlled access point ‘Univerza v Ljubljani. Oddelek za bibliotekarstvo’ (F12) </w:t>
      </w:r>
      <w:r w:rsidRPr="00716D4F">
        <w:rPr>
          <w:i/>
          <w:lang w:val="en-GB"/>
        </w:rPr>
        <w:t>R8 combines</w:t>
      </w:r>
      <w:r w:rsidRPr="00716D4F">
        <w:rPr>
          <w:lang w:val="en-GB"/>
        </w:rPr>
        <w:t xml:space="preserve"> ‘Univerza v Ljubljani’ (F12) [an instance of F12 Nomen that refers to a corporate body], and </w:t>
      </w:r>
      <w:r w:rsidRPr="00716D4F">
        <w:rPr>
          <w:i/>
          <w:iCs/>
          <w:lang w:val="en-GB"/>
        </w:rPr>
        <w:t>R8 consists of</w:t>
      </w:r>
      <w:r w:rsidRPr="00716D4F">
        <w:rPr>
          <w:lang w:val="en-GB"/>
        </w:rPr>
        <w:t xml:space="preserve"> ‘Oddelek za bibliotekarstvo’ (F12) [an instance of F12 Nomen that refers to another corporate body, affiliated to the former]</w:t>
      </w:r>
    </w:p>
    <w:p w14:paraId="5A2F24BD" w14:textId="77777777" w:rsidR="0050462C" w:rsidRPr="0025766C" w:rsidRDefault="0050462C" w:rsidP="0050462C">
      <w:pPr>
        <w:spacing w:after="120"/>
        <w:ind w:left="1560"/>
        <w:jc w:val="both"/>
        <w:rPr>
          <w:lang w:val="en-GB"/>
        </w:rPr>
      </w:pPr>
      <w:r w:rsidRPr="00716D4F">
        <w:rPr>
          <w:lang w:val="en-GB"/>
        </w:rPr>
        <w:t xml:space="preserve">ISBN ‘978-002-002-0’ (F12) </w:t>
      </w:r>
      <w:r w:rsidRPr="00716D4F">
        <w:rPr>
          <w:i/>
          <w:lang w:val="en-GB"/>
        </w:rPr>
        <w:t>R8 combines</w:t>
      </w:r>
      <w:r w:rsidRPr="00716D4F">
        <w:rPr>
          <w:lang w:val="en-GB"/>
        </w:rPr>
        <w:t xml:space="preserve"> ‘978’ (E90) [an instance of E90 Symbolic Object indicating the Nigerian ISBN Agency], </w:t>
      </w:r>
      <w:r w:rsidRPr="00716D4F">
        <w:rPr>
          <w:i/>
          <w:lang w:val="en-GB"/>
        </w:rPr>
        <w:t>R8 combines</w:t>
      </w:r>
      <w:r w:rsidRPr="00716D4F">
        <w:rPr>
          <w:lang w:val="en-GB"/>
        </w:rPr>
        <w:t xml:space="preserve"> ‘002’ (E90) [an instance of E90 Symbolkic Object indicating the Nigerian Institute of International Affairs], </w:t>
      </w:r>
      <w:r w:rsidRPr="00716D4F">
        <w:rPr>
          <w:i/>
          <w:lang w:val="en-GB"/>
        </w:rPr>
        <w:t>R8 combines</w:t>
      </w:r>
      <w:r w:rsidRPr="00716D4F">
        <w:rPr>
          <w:lang w:val="en-GB"/>
        </w:rPr>
        <w:t xml:space="preserve"> ‘002’ (E90) [an instance of E90 Symbolic Object used for the publication entitled ‘Nigeria’s international economic relations’], and </w:t>
      </w:r>
      <w:r w:rsidRPr="00716D4F">
        <w:rPr>
          <w:i/>
          <w:iCs/>
          <w:lang w:val="en-GB"/>
        </w:rPr>
        <w:t>R8 combines</w:t>
      </w:r>
      <w:r w:rsidRPr="00716D4F">
        <w:rPr>
          <w:lang w:val="en-GB"/>
        </w:rPr>
        <w:t xml:space="preserve"> ‘0’ (E90) [an instance of E90 Symbolic Object that constitutes the control character for this ISBN]</w:t>
      </w:r>
    </w:p>
    <w:p w14:paraId="58D416F7" w14:textId="54538E5C" w:rsidR="00FF47FE" w:rsidRPr="00F8117B" w:rsidRDefault="00410546" w:rsidP="00F8117B">
      <w:pPr>
        <w:pStyle w:val="Heading3"/>
      </w:pPr>
      <w:bookmarkStart w:id="2244" w:name="_Toc21450371"/>
      <w:r w:rsidRPr="00F8117B">
        <w:t>R9 is realised in (realises)</w:t>
      </w:r>
      <w:bookmarkEnd w:id="2244"/>
    </w:p>
    <w:p w14:paraId="24893FEE" w14:textId="4F82495C" w:rsidR="00F8117B" w:rsidRPr="00F8117B" w:rsidRDefault="00F8117B" w:rsidP="00F8117B">
      <w:pPr>
        <w:rPr>
          <w:lang w:val="en-GB"/>
        </w:rPr>
      </w:pPr>
      <w:r w:rsidRPr="00F8117B">
        <w:rPr>
          <w:lang w:val="en-GB"/>
        </w:rPr>
        <w:t>Deprecated</w:t>
      </w:r>
    </w:p>
    <w:p w14:paraId="1F30C2AF" w14:textId="61AF59D8" w:rsidR="00CA0240" w:rsidRDefault="00CA0240" w:rsidP="00F8117B">
      <w:pPr>
        <w:pStyle w:val="Heading3"/>
      </w:pPr>
      <w:bookmarkStart w:id="2245" w:name="_R10_has_member_"/>
      <w:bookmarkStart w:id="2246" w:name="_R10_has_member_1"/>
      <w:bookmarkStart w:id="2247" w:name="_Toc21450372"/>
      <w:bookmarkEnd w:id="2245"/>
      <w:r>
        <w:t>R10 has member (is member of)</w:t>
      </w:r>
      <w:bookmarkEnd w:id="2247"/>
    </w:p>
    <w:p w14:paraId="2CA97B48" w14:textId="77777777" w:rsidR="00CA0240" w:rsidRDefault="00CA0240" w:rsidP="00CA0240">
      <w:pPr>
        <w:spacing w:before="100" w:beforeAutospacing="1" w:after="120"/>
      </w:pPr>
      <w:r>
        <w:t xml:space="preserve">Domain:                </w:t>
      </w:r>
      <w:hyperlink r:id="rId55" w:anchor="_F1_Work_1" w:history="1">
        <w:r>
          <w:rPr>
            <w:rStyle w:val="Hyperlink"/>
          </w:rPr>
          <w:t>F1</w:t>
        </w:r>
      </w:hyperlink>
      <w:r>
        <w:t xml:space="preserve"> Work</w:t>
      </w:r>
    </w:p>
    <w:p w14:paraId="7CEB4C79" w14:textId="77777777" w:rsidR="00CA0240" w:rsidRDefault="00CA0240" w:rsidP="00CA0240">
      <w:pPr>
        <w:spacing w:before="100" w:beforeAutospacing="1" w:after="120"/>
      </w:pPr>
      <w:r>
        <w:t>Range:</w:t>
      </w:r>
      <w:r>
        <w:tab/>
      </w:r>
      <w:r>
        <w:tab/>
        <w:t xml:space="preserve"> </w:t>
      </w:r>
      <w:hyperlink r:id="rId56" w:anchor="_F1_Work_1" w:history="1">
        <w:r>
          <w:rPr>
            <w:rStyle w:val="Hyperlink"/>
          </w:rPr>
          <w:t>F1</w:t>
        </w:r>
      </w:hyperlink>
      <w:r>
        <w:t xml:space="preserve"> Work</w:t>
      </w:r>
    </w:p>
    <w:p w14:paraId="69E1BD8F" w14:textId="75DBCCA7" w:rsidR="00CA0240" w:rsidRDefault="00CA0240" w:rsidP="00CA0240">
      <w:pPr>
        <w:spacing w:before="100" w:beforeAutospacing="1" w:after="120"/>
      </w:pPr>
      <w:r w:rsidRPr="00AF22DC">
        <w:t xml:space="preserve">Superproperty of: </w:t>
      </w:r>
      <w:r w:rsidR="00AF22DC" w:rsidRPr="00AF22DC">
        <w:t>R</w:t>
      </w:r>
      <w:r w:rsidR="00AF22DC" w:rsidRPr="00AF22DC">
        <w:t>67</w:t>
      </w:r>
      <w:r w:rsidR="00AF22DC" w:rsidRPr="00AF22DC">
        <w:t xml:space="preserve"> </w:t>
      </w:r>
      <w:r w:rsidRPr="00AF22DC">
        <w:t>has part</w:t>
      </w:r>
      <w:r w:rsidR="00AF22DC" w:rsidRPr="00AF22DC">
        <w:t xml:space="preserve"> (forms part of</w:t>
      </w:r>
      <w:r w:rsidRPr="00AF22DC">
        <w:t>)</w:t>
      </w:r>
    </w:p>
    <w:p w14:paraId="1431FDAE" w14:textId="77777777" w:rsidR="00CA0240" w:rsidRDefault="00CA0240" w:rsidP="00CA0240">
      <w:pPr>
        <w:spacing w:after="120"/>
        <w:ind w:left="1560" w:hanging="1560"/>
      </w:pPr>
      <w:r>
        <w:t xml:space="preserve">Subproperty of:     </w:t>
      </w:r>
      <w:hyperlink r:id="rId57" w:anchor="_E1_CRM_Entity" w:history="1">
        <w:r>
          <w:rPr>
            <w:rStyle w:val="Hyperlink"/>
          </w:rPr>
          <w:t>E89</w:t>
        </w:r>
      </w:hyperlink>
      <w:r>
        <w:t xml:space="preserve"> Propositional Object. </w:t>
      </w:r>
      <w:hyperlink r:id="rId58" w:anchor="_P148_has_component_1" w:history="1">
        <w:r>
          <w:rPr>
            <w:rStyle w:val="Hyperlink"/>
          </w:rPr>
          <w:t>P148</w:t>
        </w:r>
      </w:hyperlink>
      <w:r>
        <w:t xml:space="preserve"> has component (is component of): </w:t>
      </w:r>
      <w:hyperlink r:id="rId59" w:anchor="_E1_CRM_Entity" w:history="1">
        <w:r>
          <w:rPr>
            <w:rStyle w:val="Hyperlink"/>
          </w:rPr>
          <w:t>E89</w:t>
        </w:r>
      </w:hyperlink>
      <w:r>
        <w:t xml:space="preserve"> Propositional Object</w:t>
      </w:r>
    </w:p>
    <w:p w14:paraId="5CDDB0CF" w14:textId="77777777" w:rsidR="00CA0240" w:rsidRDefault="00CA0240" w:rsidP="00CA0240">
      <w:pPr>
        <w:spacing w:before="100" w:beforeAutospacing="1" w:after="120"/>
      </w:pPr>
      <w:r>
        <w:t>Quantification:      (0,n:0,n)</w:t>
      </w:r>
    </w:p>
    <w:p w14:paraId="3FD4E2AB" w14:textId="77777777" w:rsidR="00CA0240" w:rsidRDefault="00CA0240" w:rsidP="00CA0240">
      <w:pPr>
        <w:spacing w:after="120"/>
        <w:ind w:left="1559" w:hanging="1559"/>
        <w:jc w:val="both"/>
      </w:pPr>
      <w:r>
        <w:t xml:space="preserve">Scope note:           This property associates an instance of F1 Work with another instance of F1 Work that forms part of it. This property is transitive. An instance of F1 Work may neither directly nor indirectly be member of itself. Instances of F1 Work that are not member of another one may not share a common </w:t>
      </w:r>
      <w:commentRangeStart w:id="2248"/>
      <w:r>
        <w:t>member</w:t>
      </w:r>
      <w:commentRangeEnd w:id="2248"/>
      <w:r>
        <w:rPr>
          <w:rStyle w:val="CommentReference"/>
        </w:rPr>
        <w:commentReference w:id="2248"/>
      </w:r>
      <w:r>
        <w:t>.</w:t>
      </w:r>
    </w:p>
    <w:p w14:paraId="6508A26B" w14:textId="77777777" w:rsidR="00CA0240" w:rsidRDefault="00CA0240" w:rsidP="00CA0240">
      <w:pPr>
        <w:spacing w:after="120"/>
        <w:ind w:left="1560" w:hanging="1560"/>
        <w:jc w:val="both"/>
      </w:pPr>
      <w:r>
        <w:t xml:space="preserve">Examples:             Dante’s textual work entitled ‘Divina Commedia’ </w:t>
      </w:r>
      <w:r>
        <w:rPr>
          <w:i/>
          <w:iCs/>
        </w:rPr>
        <w:t>R10 has member</w:t>
      </w:r>
      <w:r>
        <w:t xml:space="preserve"> Dante’s textual work entitled ‘Inferno’</w:t>
      </w:r>
    </w:p>
    <w:p w14:paraId="174BDD15" w14:textId="77777777" w:rsidR="00CA0240" w:rsidRDefault="00CA0240" w:rsidP="00CA0240">
      <w:pPr>
        <w:spacing w:after="120"/>
        <w:ind w:left="1560"/>
        <w:jc w:val="both"/>
        <w:rPr>
          <w:ins w:id="2249" w:author="xrysmp@gmail.com" w:date="2018-11-07T15:55:00Z"/>
        </w:rPr>
      </w:pPr>
      <w:r>
        <w:t xml:space="preserve">Giovanni Battista Piranesi’s graphic work entitled ‘Carceri’ (F15) </w:t>
      </w:r>
      <w:r>
        <w:rPr>
          <w:i/>
          <w:iCs/>
        </w:rPr>
        <w:t xml:space="preserve">R10 has member </w:t>
      </w:r>
      <w:r>
        <w:t xml:space="preserve">Giovanni Battista Piranesi’s graphic work entitled ‘Carcere XVI: the pier with chains’ </w:t>
      </w:r>
    </w:p>
    <w:p w14:paraId="4A59AAC4" w14:textId="77777777"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Dante’s textual work entitled ‘Divina Commedia’ (F15) </w:t>
      </w:r>
      <w:r w:rsidRPr="007E3D0D">
        <w:rPr>
          <w:i/>
          <w:lang w:val="en-GB"/>
        </w:rPr>
        <w:t>R10 has member</w:t>
      </w:r>
      <w:r w:rsidRPr="007E3D0D">
        <w:rPr>
          <w:lang w:val="en-GB"/>
        </w:rPr>
        <w:t xml:space="preserve"> Dante’s textual work entitled ‘Inferno’ (F15)</w:t>
      </w:r>
    </w:p>
    <w:p w14:paraId="6CF8F1E6" w14:textId="77777777" w:rsidR="00FF47FE" w:rsidRPr="007E3D0D" w:rsidRDefault="00410546">
      <w:pPr>
        <w:spacing w:after="120"/>
        <w:ind w:left="1560"/>
        <w:jc w:val="both"/>
        <w:rPr>
          <w:lang w:val="en-GB"/>
        </w:rPr>
      </w:pPr>
      <w:r w:rsidRPr="007E3D0D">
        <w:rPr>
          <w:lang w:val="en-GB"/>
        </w:rPr>
        <w:t xml:space="preserve">Dante’s textual work entitled ‘Inferno’ (F15) </w:t>
      </w:r>
      <w:r w:rsidRPr="007E3D0D">
        <w:rPr>
          <w:i/>
          <w:lang w:val="en-GB"/>
        </w:rPr>
        <w:t>R10 has member</w:t>
      </w:r>
      <w:r w:rsidRPr="007E3D0D">
        <w:rPr>
          <w:lang w:val="en-GB"/>
        </w:rPr>
        <w:t xml:space="preserve"> the abstract content of the pseudo-old French text of Émile Littré’s translation entitled ‘L’Enfer mis en vieux langage françois et en vers’ [a 19th century translation of Dante’s ‘Inferno’ into old French] published in Paris in 1879 (</w:t>
      </w:r>
      <w:r w:rsidRPr="001C099D">
        <w:rPr>
          <w:highlight w:val="red"/>
          <w:lang w:val="en-GB"/>
        </w:rPr>
        <w:t>F14</w:t>
      </w:r>
      <w:r w:rsidRPr="007E3D0D">
        <w:rPr>
          <w:lang w:val="en-GB"/>
        </w:rPr>
        <w:t>)</w:t>
      </w:r>
    </w:p>
    <w:p w14:paraId="2564F673" w14:textId="77777777" w:rsidR="00FF47FE" w:rsidRPr="00D51A9F" w:rsidRDefault="00410546">
      <w:pPr>
        <w:spacing w:after="120"/>
        <w:ind w:left="1560"/>
        <w:jc w:val="both"/>
        <w:rPr>
          <w:lang w:val="en-GB"/>
        </w:rPr>
      </w:pPr>
      <w:r w:rsidRPr="007E3D0D">
        <w:rPr>
          <w:lang w:val="en-GB"/>
        </w:rPr>
        <w:t xml:space="preserve">Giovanni Battista Piranesi’s graphic work entitled ‘Carceri’ (F15) </w:t>
      </w:r>
      <w:r w:rsidRPr="007E3D0D">
        <w:rPr>
          <w:i/>
          <w:lang w:val="en-GB"/>
        </w:rPr>
        <w:t xml:space="preserve">R10 has member </w:t>
      </w:r>
      <w:r w:rsidRPr="007E3D0D">
        <w:rPr>
          <w:lang w:val="en-GB"/>
        </w:rPr>
        <w:t>Giovanni Battista Piranesi’s graphic work entitled ‘Carcere XVI: the pier with chains’ (F15)</w:t>
      </w:r>
    </w:p>
    <w:p w14:paraId="2D4F50DA" w14:textId="77777777" w:rsidR="00FF47FE" w:rsidRPr="00D51A9F" w:rsidRDefault="00410546">
      <w:pPr>
        <w:spacing w:after="120"/>
        <w:ind w:left="1560"/>
        <w:jc w:val="both"/>
        <w:rPr>
          <w:lang w:val="en-GB"/>
        </w:rPr>
      </w:pPr>
      <w:r w:rsidRPr="00D51A9F">
        <w:rPr>
          <w:lang w:val="en-GB"/>
        </w:rPr>
        <w:t xml:space="preserve">Giovanni Battista Piranesi’s graphic work entitled ‘Carcere XVI: the pier with chains’ (F15) </w:t>
      </w:r>
      <w:r w:rsidRPr="00D51A9F">
        <w:rPr>
          <w:i/>
          <w:lang w:val="en-GB"/>
        </w:rPr>
        <w:t>R10 has member</w:t>
      </w:r>
      <w:r w:rsidRPr="00D51A9F">
        <w:rPr>
          <w:lang w:val="en-GB"/>
        </w:rPr>
        <w:t xml:space="preserve"> the abstract content of Giovanni Battista Piranesi’s graphic work entitled ‘Carcere XVI: the pier with chains: 2nd state’ (</w:t>
      </w:r>
      <w:r w:rsidRPr="00CD51F4">
        <w:rPr>
          <w:highlight w:val="red"/>
          <w:lang w:val="en-GB"/>
        </w:rPr>
        <w:t>F14)</w:t>
      </w:r>
    </w:p>
    <w:p w14:paraId="56DD8214" w14:textId="77777777" w:rsidR="00FF47FE" w:rsidRPr="00D51A9F" w:rsidRDefault="00410546" w:rsidP="00F8117B">
      <w:pPr>
        <w:pStyle w:val="Heading3"/>
      </w:pPr>
      <w:bookmarkStart w:id="2250" w:name="_R13_is_realised_in_(realises)"/>
      <w:bookmarkStart w:id="2251" w:name="_R14_is_identified_by_(identifies)_("/>
      <w:bookmarkStart w:id="2252" w:name="_R11_has_issuing_rule_(is_issuing_ru"/>
      <w:bookmarkStart w:id="2253" w:name="_R13_is_expressed_in"/>
      <w:bookmarkStart w:id="2254" w:name="_R14_has_uniform_type"/>
      <w:bookmarkStart w:id="2255" w:name="_R15_is_fragment_of"/>
      <w:bookmarkStart w:id="2256" w:name="_R11_has_issuing"/>
      <w:bookmarkStart w:id="2257" w:name="_Toc21450373"/>
      <w:bookmarkEnd w:id="2250"/>
      <w:bookmarkEnd w:id="2251"/>
      <w:bookmarkEnd w:id="2252"/>
      <w:bookmarkEnd w:id="2253"/>
      <w:bookmarkEnd w:id="2254"/>
      <w:bookmarkEnd w:id="2255"/>
      <w:bookmarkEnd w:id="2256"/>
      <w:r w:rsidRPr="00D51A9F">
        <w:t>R11 has issuing rule (is issuing rule of)</w:t>
      </w:r>
      <w:bookmarkEnd w:id="2257"/>
    </w:p>
    <w:p w14:paraId="0AD40CAA"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14:paraId="03F68F9B"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24EFE97A" w14:textId="77777777" w:rsidR="00FF47FE" w:rsidRPr="00D51A9F" w:rsidRDefault="00410546">
      <w:pPr>
        <w:spacing w:after="120"/>
        <w:ind w:left="1418" w:hanging="1418"/>
        <w:rPr>
          <w:lang w:val="en-GB"/>
        </w:rPr>
      </w:pPr>
      <w:r w:rsidRPr="00D51A9F">
        <w:rPr>
          <w:lang w:val="en-GB"/>
        </w:rPr>
        <w:t>Subproperty of:</w:t>
      </w:r>
      <w:r w:rsidRPr="00D51A9F">
        <w:rPr>
          <w:lang w:val="en-GB"/>
        </w:rPr>
        <w:tab/>
      </w:r>
    </w:p>
    <w:p w14:paraId="22DCC1B1"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09FF6B03"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 xml:space="preserve">This property associates an instance of F18 Serial Work with the instance of E29 Design or Procedure that specifies the issuing policy planned by this Work, such as sequencing pattern, </w:t>
      </w:r>
      <w:r w:rsidRPr="00D51A9F">
        <w:rPr>
          <w:lang w:val="en-GB"/>
        </w:rPr>
        <w:lastRenderedPageBreak/>
        <w:t>expected frequency and expected regularity.</w:t>
      </w:r>
    </w:p>
    <w:p w14:paraId="26B8FF0C" w14:textId="77777777" w:rsidR="00FF47FE" w:rsidRPr="00D51A9F" w:rsidRDefault="00410546">
      <w:pPr>
        <w:spacing w:after="120"/>
        <w:ind w:left="1560"/>
        <w:jc w:val="both"/>
        <w:rPr>
          <w:lang w:val="en-GB"/>
        </w:rPr>
      </w:pPr>
      <w:r w:rsidRPr="00D51A9F">
        <w:rPr>
          <w:lang w:val="en-GB"/>
        </w:rPr>
        <w:t xml:space="preserve">This property is a shortcut of the full path: F18 Serial Work </w:t>
      </w:r>
      <w:r w:rsidRPr="00D51A9F">
        <w:rPr>
          <w:i/>
          <w:lang w:val="en-GB"/>
        </w:rPr>
        <w:t>R23i was realised through</w:t>
      </w:r>
      <w:r w:rsidRPr="00D51A9F">
        <w:rPr>
          <w:lang w:val="en-GB"/>
        </w:rPr>
        <w:t xml:space="preserve"> F30 Publication Event </w:t>
      </w:r>
      <w:r w:rsidRPr="00D51A9F">
        <w:rPr>
          <w:i/>
          <w:lang w:val="en-GB"/>
        </w:rPr>
        <w:t>P16 used specific object</w:t>
      </w:r>
      <w:r w:rsidRPr="00D51A9F">
        <w:rPr>
          <w:lang w:val="en-GB"/>
        </w:rPr>
        <w:t xml:space="preserve"> E29 Design or Procedure.</w:t>
      </w:r>
    </w:p>
    <w:p w14:paraId="221D489A"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serial entitled ‘Quarterly journal of pure and applied mathematics’, identified by ISSN ‘1549-6724’ (F18) </w:t>
      </w:r>
      <w:r w:rsidRPr="00D51A9F">
        <w:rPr>
          <w:i/>
          <w:lang w:val="en-GB"/>
        </w:rPr>
        <w:t>R11 has issuing rule</w:t>
      </w:r>
      <w:r w:rsidRPr="00D51A9F">
        <w:rPr>
          <w:lang w:val="en-GB"/>
        </w:rPr>
        <w:t xml:space="preserve"> to be issued every three months, on a regular basis, with each issue being numbered according to the pattern ‘Vol. 1, no. 1 (2005)’ that was observed by the Library of Congress’s cataloguers on an exemplar of the first issue (E29)</w:t>
      </w:r>
    </w:p>
    <w:p w14:paraId="5876FC3C" w14:textId="77777777" w:rsidR="00FF47FE" w:rsidRPr="00D51A9F" w:rsidRDefault="00410546" w:rsidP="00F8117B">
      <w:pPr>
        <w:pStyle w:val="Heading3"/>
      </w:pPr>
      <w:bookmarkStart w:id="2258" w:name="_R12_is_realised_1"/>
      <w:bookmarkStart w:id="2259" w:name="_Toc21450374"/>
      <w:bookmarkEnd w:id="2258"/>
      <w:r w:rsidRPr="00D51A9F">
        <w:t>R12 is realised in (realises)</w:t>
      </w:r>
      <w:bookmarkEnd w:id="2259"/>
    </w:p>
    <w:p w14:paraId="67B75DCA"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20_Performance_Work" w:history="1">
        <w:r w:rsidRPr="00D51A9F">
          <w:rPr>
            <w:rStyle w:val="Hyperlink"/>
            <w:lang w:val="en-GB"/>
          </w:rPr>
          <w:t>F20</w:t>
        </w:r>
      </w:hyperlink>
      <w:r w:rsidRPr="00D51A9F">
        <w:rPr>
          <w:lang w:val="en-GB"/>
        </w:rPr>
        <w:t xml:space="preserve"> Performance Work</w:t>
      </w:r>
    </w:p>
    <w:p w14:paraId="0095FFFA"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14:paraId="1589DB63"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14:paraId="64B215F8"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14:paraId="1F01A87F"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F20 Performance Work with an instance of F25 Performance Plan that consists of signs (words, figures, etc.) which express the directions the instance of F20 Performance Work consists of.</w:t>
      </w:r>
    </w:p>
    <w:p w14:paraId="1DA9C065" w14:textId="77777777"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concept of Sergei Radlov’s mise-en-scène of a Yiddish translation of the textual work entitled ‘King Lear’ in Moscow in 1935 (F20) </w:t>
      </w:r>
      <w:r w:rsidRPr="00D51A9F">
        <w:rPr>
          <w:i/>
          <w:lang w:val="en-GB"/>
        </w:rPr>
        <w:t>R12 is realised in</w:t>
      </w:r>
      <w:r w:rsidRPr="00D51A9F">
        <w:rPr>
          <w:lang w:val="en-GB"/>
        </w:rPr>
        <w:t xml:space="preserve"> the set of instructions for the production of a Yiddish translation of the textual work entitled ‘King Lear’</w:t>
      </w:r>
      <w:r w:rsidRPr="00D51A9F">
        <w:rPr>
          <w:i/>
          <w:lang w:val="en-GB"/>
        </w:rPr>
        <w:t>,</w:t>
      </w:r>
      <w:r w:rsidRPr="00D51A9F">
        <w:rPr>
          <w:lang w:val="en-GB"/>
        </w:rPr>
        <w:t xml:space="preserve"> as directed by Sergei Radlov in Moscow in 1935 (F25)</w:t>
      </w:r>
    </w:p>
    <w:p w14:paraId="14469545" w14:textId="77777777" w:rsidR="00FF47FE" w:rsidRPr="00D51A9F" w:rsidRDefault="00410546">
      <w:pPr>
        <w:spacing w:after="120"/>
        <w:ind w:left="1560"/>
        <w:jc w:val="both"/>
        <w:rPr>
          <w:lang w:val="en-GB"/>
        </w:rPr>
      </w:pPr>
      <w:r w:rsidRPr="00D51A9F">
        <w:rPr>
          <w:lang w:val="en-GB"/>
        </w:rPr>
        <w:t xml:space="preserve">The concept of Pina Bausch’s choreography of the ballet entitled ‘Rite of spring’ in Wuppertal in 1975 (F20) </w:t>
      </w:r>
      <w:r w:rsidRPr="00D51A9F">
        <w:rPr>
          <w:i/>
          <w:lang w:val="en-GB"/>
        </w:rPr>
        <w:t>R12 is realised in</w:t>
      </w:r>
      <w:r w:rsidRPr="00D51A9F">
        <w:rPr>
          <w:lang w:val="en-GB"/>
        </w:rPr>
        <w:t xml:space="preserve"> the set of instructions for the production of the ballet entitled ‘Rite of spring’, as choreographed by Pina Bausch in Wuppertal in 1975 (F25)</w:t>
      </w:r>
    </w:p>
    <w:p w14:paraId="72D942D8" w14:textId="77777777" w:rsidR="00FF47FE" w:rsidRPr="00D51A9F" w:rsidRDefault="00410546">
      <w:pPr>
        <w:spacing w:after="120"/>
        <w:ind w:left="1560"/>
        <w:jc w:val="both"/>
        <w:rPr>
          <w:lang w:val="en-GB"/>
        </w:rPr>
      </w:pPr>
      <w:r w:rsidRPr="00D51A9F">
        <w:rPr>
          <w:lang w:val="en-GB"/>
        </w:rPr>
        <w:t xml:space="preserve">The concept of Bruno Walter’s performance of Gustav Mahler’s 9th symphony in 1961 (F20) </w:t>
      </w:r>
      <w:r w:rsidRPr="00D51A9F">
        <w:rPr>
          <w:i/>
          <w:lang w:val="en-GB"/>
        </w:rPr>
        <w:t>R12 is realised in</w:t>
      </w:r>
      <w:r w:rsidRPr="00D51A9F">
        <w:rPr>
          <w:lang w:val="en-GB"/>
        </w:rPr>
        <w:t xml:space="preserve"> the set of instructions by Bruno Walter for performing Gustav Mahler’s 9th symphony, delivered by him to the Columbia Symphony Orchestra during rehearsals in Hollywood in 1961 (as partially documented in the CD entitled ‘Bruno Walter conducts and talks about Mahler symphony No. 9: rehearsal &amp; performance’) (F25)</w:t>
      </w:r>
    </w:p>
    <w:p w14:paraId="13E63CF3" w14:textId="77777777" w:rsidR="00FF47FE" w:rsidRPr="00D51A9F" w:rsidRDefault="00410546">
      <w:pPr>
        <w:spacing w:after="120"/>
        <w:ind w:left="1560"/>
        <w:jc w:val="both"/>
        <w:rPr>
          <w:lang w:val="en-GB"/>
        </w:rPr>
      </w:pPr>
      <w:r w:rsidRPr="00D51A9F">
        <w:rPr>
          <w:lang w:val="en-GB"/>
        </w:rPr>
        <w:t xml:space="preserve">The concept of the “performance handbook” for Luigi Nono’s musical work entitled ‘À Pierre’ (F20) </w:t>
      </w:r>
      <w:r w:rsidRPr="00D51A9F">
        <w:rPr>
          <w:i/>
          <w:lang w:val="en-GB"/>
        </w:rPr>
        <w:t>R12 is realised in</w:t>
      </w:r>
      <w:r w:rsidRPr="00D51A9F">
        <w:rPr>
          <w:lang w:val="en-GB"/>
        </w:rPr>
        <w:t xml:space="preserve"> the set of instructions contained in the performance handbook for Luigi Nono’s musical work entitled ‘À Pierre’ (F25)</w:t>
      </w:r>
    </w:p>
    <w:p w14:paraId="02BD0016" w14:textId="77777777" w:rsidR="00FF47FE" w:rsidRPr="00D51A9F" w:rsidRDefault="00410546" w:rsidP="00F8117B">
      <w:pPr>
        <w:pStyle w:val="Heading3"/>
      </w:pPr>
      <w:bookmarkStart w:id="2260" w:name="_R13_is_realised_1"/>
      <w:bookmarkStart w:id="2261" w:name="_Toc21450375"/>
      <w:bookmarkEnd w:id="2260"/>
      <w:r w:rsidRPr="00D51A9F">
        <w:t>R13 is realised in (realises)</w:t>
      </w:r>
      <w:bookmarkEnd w:id="2261"/>
    </w:p>
    <w:p w14:paraId="27B8FC3F"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14:paraId="7EB1D5D3"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14:paraId="076507CD"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14:paraId="49E8F899"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(0,n:0,1)</w:t>
      </w:r>
    </w:p>
    <w:p w14:paraId="0995D71C"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F21 Recording Work with an instance of F26 Recording realising the instance of F21 Recording Work.</w:t>
      </w:r>
    </w:p>
    <w:p w14:paraId="5469F243" w14:textId="77777777" w:rsidR="00FF47FE" w:rsidRPr="00D51A9F" w:rsidRDefault="00410546">
      <w:pPr>
        <w:spacing w:after="120"/>
        <w:ind w:left="1560"/>
        <w:jc w:val="both"/>
        <w:rPr>
          <w:lang w:val="en-GB"/>
        </w:rPr>
      </w:pPr>
      <w:r w:rsidRPr="00D51A9F">
        <w:rPr>
          <w:lang w:val="en-GB"/>
        </w:rPr>
        <w:t xml:space="preserve">This is a shortcut of the more elaborated path through R22 </w:t>
      </w:r>
      <w:r w:rsidRPr="00D51A9F">
        <w:rPr>
          <w:i/>
          <w:iCs/>
          <w:lang w:val="en-GB"/>
        </w:rPr>
        <w:t>was realised through</w:t>
      </w:r>
      <w:r w:rsidRPr="00D51A9F">
        <w:rPr>
          <w:lang w:val="en-GB"/>
        </w:rPr>
        <w:t xml:space="preserve">, F29 Recording Event and R21 </w:t>
      </w:r>
      <w:r w:rsidRPr="00D51A9F">
        <w:rPr>
          <w:i/>
          <w:iCs/>
          <w:lang w:val="en-GB"/>
        </w:rPr>
        <w:t>created</w:t>
      </w:r>
      <w:r w:rsidRPr="00D51A9F">
        <w:rPr>
          <w:lang w:val="en-GB"/>
        </w:rPr>
        <w:t>, which should be used when information about the recording event is available.</w:t>
      </w:r>
    </w:p>
    <w:p w14:paraId="7F7FCACE" w14:textId="77777777" w:rsidR="00FF47FE" w:rsidRPr="00D51A9F" w:rsidRDefault="00410546">
      <w:pPr>
        <w:spacing w:after="100"/>
        <w:ind w:left="1559" w:hanging="1559"/>
        <w:jc w:val="both"/>
        <w:rPr>
          <w:lang w:val="en-GB"/>
        </w:rPr>
      </w:pPr>
      <w:r w:rsidRPr="00D51A9F">
        <w:rPr>
          <w:lang w:val="en-GB"/>
        </w:rPr>
        <w:t>Examples:</w:t>
      </w:r>
      <w:r w:rsidRPr="00D51A9F">
        <w:rPr>
          <w:lang w:val="en-GB"/>
        </w:rPr>
        <w:tab/>
        <w:t xml:space="preserve">The concept of the third alternate take of the musical work entitled ‘Blue Hawaii’ as performed by Elvis Presley in Hollywood, Calif., Radio Recorders, on March 22nd, 1961 (F21) </w:t>
      </w:r>
      <w:r w:rsidRPr="00D51A9F">
        <w:rPr>
          <w:i/>
          <w:lang w:val="en-GB"/>
        </w:rPr>
        <w:t>R13 is realised in</w:t>
      </w:r>
      <w:r w:rsidRPr="00D51A9F">
        <w:rPr>
          <w:lang w:val="en-GB"/>
        </w:rPr>
        <w:t xml:space="preserve"> the set of signs that make up the third alternate take of the musical work entitled ‘Blue Hawaii’ as performed by Elvis Presley in Hollywood, Calif., Radio Recorders, on March 22nd, 1961 (F26)</w:t>
      </w:r>
    </w:p>
    <w:p w14:paraId="64943233" w14:textId="77777777" w:rsidR="00FF47FE" w:rsidRPr="00D51A9F" w:rsidRDefault="00410546">
      <w:pPr>
        <w:spacing w:after="120"/>
        <w:ind w:left="1559"/>
        <w:jc w:val="both"/>
        <w:rPr>
          <w:lang w:val="en-GB"/>
        </w:rPr>
      </w:pPr>
      <w:r w:rsidRPr="00D51A9F">
        <w:rPr>
          <w:lang w:val="en-GB"/>
        </w:rPr>
        <w:t xml:space="preserve">The concept of making a photograph of the three Allied leaders at Yalta in February 1945 (F21) </w:t>
      </w:r>
      <w:r w:rsidRPr="00D51A9F">
        <w:rPr>
          <w:i/>
          <w:lang w:val="en-GB"/>
        </w:rPr>
        <w:t>R13 is realised in</w:t>
      </w:r>
      <w:r w:rsidRPr="00D51A9F">
        <w:rPr>
          <w:lang w:val="en-GB"/>
        </w:rPr>
        <w:t xml:space="preserve"> the visual content of the famous photograph of the three Allied leaders at Yalta in February 1945 (F26)</w:t>
      </w:r>
    </w:p>
    <w:p w14:paraId="2456C7FD" w14:textId="77777777" w:rsidR="00FF47FE" w:rsidRPr="00D51A9F" w:rsidRDefault="00410546">
      <w:pPr>
        <w:spacing w:after="120"/>
        <w:ind w:left="1559"/>
        <w:jc w:val="both"/>
        <w:rPr>
          <w:lang w:val="en-GB"/>
        </w:rPr>
      </w:pPr>
      <w:r w:rsidRPr="00D51A9F">
        <w:rPr>
          <w:lang w:val="en-GB"/>
        </w:rPr>
        <w:lastRenderedPageBreak/>
        <w:t xml:space="preserve">Oceania Project’s concept of making a large digital acoustic data archive dedicated to East Australian humpback whale songs (F21) </w:t>
      </w:r>
      <w:r w:rsidRPr="00D51A9F">
        <w:rPr>
          <w:i/>
          <w:lang w:val="en-GB"/>
        </w:rPr>
        <w:t>R13 is realised in</w:t>
      </w:r>
      <w:r w:rsidRPr="00D51A9F">
        <w:rPr>
          <w:lang w:val="en-GB"/>
        </w:rPr>
        <w:t xml:space="preserve"> the audio content of the album entitled ‘Songlines – Songs of the East Australian Humpback Whales’ released in 2011 (F26)</w:t>
      </w:r>
    </w:p>
    <w:p w14:paraId="3042F93F" w14:textId="77777777" w:rsidR="00FF47FE" w:rsidRPr="00D51A9F" w:rsidRDefault="00410546">
      <w:pPr>
        <w:spacing w:after="120"/>
        <w:ind w:left="1559"/>
        <w:jc w:val="both"/>
        <w:rPr>
          <w:lang w:val="en-GB"/>
        </w:rPr>
      </w:pPr>
      <w:r w:rsidRPr="00D51A9F">
        <w:rPr>
          <w:lang w:val="en-GB"/>
        </w:rPr>
        <w:t xml:space="preserve">The concept of recording Louise Bourgeois’s artistic activity in the documentary movie entitled ‘Louise Bourgeois: The Spider, the Mistress, and the Tangerine’ (F21) </w:t>
      </w:r>
      <w:r w:rsidRPr="00D51A9F">
        <w:rPr>
          <w:i/>
          <w:lang w:val="en-GB"/>
        </w:rPr>
        <w:t>R13 is realised in</w:t>
      </w:r>
      <w:r w:rsidRPr="00D51A9F">
        <w:rPr>
          <w:lang w:val="en-GB"/>
        </w:rPr>
        <w:t xml:space="preserve"> the audiovisual content of the documentary movie entitled ‘Louise Bourgeois: The Spider, the Mistress, and the Tangerine’ (F26)</w:t>
      </w:r>
    </w:p>
    <w:p w14:paraId="1460B28B" w14:textId="5986DB91" w:rsidR="00FF47FE" w:rsidRPr="00D51A9F" w:rsidRDefault="00410546" w:rsidP="00F8117B">
      <w:pPr>
        <w:pStyle w:val="Heading3"/>
      </w:pPr>
      <w:bookmarkStart w:id="2262" w:name="_R14_incorporates_(is"/>
      <w:bookmarkStart w:id="2263" w:name="_R15_has_fragment_"/>
      <w:bookmarkStart w:id="2264" w:name="_R15_has_fragment"/>
      <w:bookmarkStart w:id="2265" w:name="_Toc21450376"/>
      <w:bookmarkEnd w:id="2262"/>
      <w:bookmarkEnd w:id="2263"/>
      <w:r w:rsidRPr="00D51A9F">
        <w:t>R15 has fragment (is fragment of)</w:t>
      </w:r>
      <w:bookmarkEnd w:id="2265"/>
    </w:p>
    <w:p w14:paraId="5CAE2B01"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14:paraId="20B49B29" w14:textId="77777777" w:rsidR="00FF47FE" w:rsidRPr="00D51A9F" w:rsidRDefault="00410546" w:rsidP="007967D8">
      <w:pPr>
        <w:tabs>
          <w:tab w:val="left" w:pos="1560"/>
        </w:tabs>
        <w:spacing w:after="120"/>
        <w:rPr>
          <w:lang w:val="en-GB"/>
        </w:rPr>
      </w:pPr>
      <w:r w:rsidRPr="00D51A9F">
        <w:rPr>
          <w:lang w:val="en-GB"/>
        </w:rPr>
        <w:t>Range:</w:t>
      </w:r>
      <w:r w:rsidRPr="00D51A9F">
        <w:rPr>
          <w:lang w:val="en-GB"/>
        </w:rPr>
        <w:tab/>
      </w:r>
      <w:r w:rsidR="0076714E" w:rsidRPr="006C63FE">
        <w:fldChar w:fldCharType="begin"/>
      </w:r>
      <w:r w:rsidR="0076714E" w:rsidRPr="00313CF2">
        <w:instrText xml:space="preserve"> HYPERLINK \l "_E90_Symbolic_Object_1" </w:instrText>
      </w:r>
      <w:r w:rsidR="0076714E" w:rsidRPr="00313CF2">
        <w:fldChar w:fldCharType="separate"/>
      </w:r>
      <w:r w:rsidR="007967D8" w:rsidRPr="006C63FE">
        <w:rPr>
          <w:color w:val="0000FF"/>
          <w:u w:val="single"/>
          <w:lang w:val="en-GB"/>
          <w:rPrChange w:id="2266" w:author="xrysmp@gmail.com" w:date="2019-10-08T16:42:00Z">
            <w:rPr>
              <w:color w:val="0000FF"/>
              <w:highlight w:val="green"/>
              <w:u w:val="single"/>
              <w:lang w:val="en-GB"/>
            </w:rPr>
          </w:rPrChange>
        </w:rPr>
        <w:t>E90</w:t>
      </w:r>
      <w:r w:rsidR="0076714E" w:rsidRPr="006C63FE">
        <w:rPr>
          <w:color w:val="0000FF"/>
          <w:u w:val="single"/>
          <w:lang w:val="en-GB"/>
          <w:rPrChange w:id="2267" w:author="xrysmp@gmail.com" w:date="2019-10-08T16:42:00Z">
            <w:rPr>
              <w:color w:val="0000FF"/>
              <w:highlight w:val="green"/>
              <w:u w:val="single"/>
              <w:lang w:val="en-GB"/>
            </w:rPr>
          </w:rPrChange>
        </w:rPr>
        <w:fldChar w:fldCharType="end"/>
      </w:r>
      <w:r w:rsidR="007967D8" w:rsidRPr="006C63FE">
        <w:rPr>
          <w:lang w:val="en-GB"/>
        </w:rPr>
        <w:t xml:space="preserve"> Symbolic Object</w:t>
      </w:r>
    </w:p>
    <w:p w14:paraId="4BB1268C"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14:paraId="66209A9B"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4706ED4B" w14:textId="77777777" w:rsidR="001C34E7" w:rsidRDefault="001C34E7" w:rsidP="001C34E7">
      <w:pPr>
        <w:pStyle w:val="WW-BodyTextIndent3"/>
        <w:widowControl w:val="0"/>
        <w:spacing w:before="120" w:after="120"/>
        <w:ind w:left="1418" w:hanging="1418"/>
        <w:jc w:val="both"/>
        <w:rPr>
          <w:shd w:val="clear" w:color="auto" w:fill="FFFF00"/>
          <w:lang w:val="en-GB"/>
        </w:rPr>
      </w:pPr>
      <w:bookmarkStart w:id="2268" w:name="_R16_initiated_(was"/>
      <w:bookmarkStart w:id="2269" w:name="_R16_performed"/>
      <w:bookmarkStart w:id="2270" w:name="_R17_performed"/>
      <w:bookmarkStart w:id="2271" w:name="_R18_performed"/>
      <w:bookmarkStart w:id="2272" w:name="_R19_performed"/>
      <w:bookmarkStart w:id="2273" w:name="_R20_performed"/>
      <w:bookmarkStart w:id="2274" w:name="_R21_has_created"/>
      <w:bookmarkEnd w:id="2268"/>
      <w:bookmarkEnd w:id="2269"/>
      <w:bookmarkEnd w:id="2270"/>
      <w:bookmarkEnd w:id="2271"/>
      <w:bookmarkEnd w:id="2272"/>
      <w:bookmarkEnd w:id="2273"/>
      <w:bookmarkEnd w:id="2274"/>
      <w:r>
        <w:rPr>
          <w:lang w:val="en-GB"/>
        </w:rPr>
        <w:t>Scope note:</w:t>
      </w:r>
      <w:r>
        <w:rPr>
          <w:lang w:val="en-GB"/>
        </w:rPr>
        <w:tab/>
        <w:t xml:space="preserve">This property associates  </w:t>
      </w:r>
      <w:r>
        <w:rPr>
          <w:shd w:val="clear" w:color="auto" w:fill="FFFF00"/>
          <w:lang w:val="en-GB"/>
        </w:rPr>
        <w:t>an E90 Symbolic Object with the F2</w:t>
      </w:r>
      <w:r>
        <w:rPr>
          <w:lang w:val="en-GB"/>
        </w:rPr>
        <w:t xml:space="preserve"> Expression of which it is a fragment. </w:t>
      </w:r>
      <w:r>
        <w:rPr>
          <w:shd w:val="clear" w:color="auto" w:fill="FFFF00"/>
          <w:lang w:val="en-GB"/>
        </w:rPr>
        <w:t>The fragment is not itself an instance of F2 Expression as it does not express any F1 Work. When the fragment consists of intelligible words it is an instance of E33 Linguistic Object.</w:t>
      </w:r>
    </w:p>
    <w:p w14:paraId="6FCA207F" w14:textId="77777777" w:rsidR="001C34E7" w:rsidRDefault="001C34E7" w:rsidP="001C34E7">
      <w:pPr>
        <w:pStyle w:val="WW-BodyTextIndent3"/>
        <w:widowControl w:val="0"/>
        <w:spacing w:after="120"/>
        <w:ind w:left="1418"/>
        <w:jc w:val="both"/>
        <w:rPr>
          <w:shd w:val="clear" w:color="auto" w:fill="FFFF00"/>
          <w:lang w:val="en-GB"/>
        </w:rPr>
      </w:pPr>
      <w:r>
        <w:rPr>
          <w:shd w:val="clear" w:color="auto" w:fill="FFFF00"/>
          <w:lang w:val="en-GB"/>
        </w:rPr>
        <w:t>An E90 Symbolic Object can be extracted from an F2 Expression due to an accident, such as loss of material over time, e.g. the only remaining manuscript of an ancient text being partially eaten by worms, or due to deliberate isolation, such as excerpts taken from a text by the compiler of a collection of excerpts.</w:t>
      </w:r>
    </w:p>
    <w:p w14:paraId="384DA891" w14:textId="77777777" w:rsidR="001C34E7" w:rsidRDefault="001C34E7" w:rsidP="001C34E7">
      <w:pPr>
        <w:pStyle w:val="WW-BodyTextIndent3"/>
        <w:widowControl w:val="0"/>
        <w:spacing w:after="120"/>
        <w:ind w:left="1418"/>
        <w:jc w:val="both"/>
        <w:rPr>
          <w:lang w:val="en-GB"/>
        </w:rPr>
      </w:pPr>
      <w:r>
        <w:rPr>
          <w:shd w:val="clear" w:color="auto" w:fill="FFFF00"/>
          <w:lang w:val="en-GB"/>
        </w:rPr>
        <w:t>An E90 Symbolic Object is only considered a fragment of an F2 Expression when related to its occurrence in a known or assumed whole by the R15 property. The size of an instance of the E90 Symbolic Object ranges from more than 99% of an instance of F2 Expression to tiny bits (a few words from a text, one bar from a musical composition, one detail from a still image, a two-second clip from a movie, etc.).</w:t>
      </w:r>
    </w:p>
    <w:p w14:paraId="15ABFFBD" w14:textId="77777777" w:rsidR="00C90AFC" w:rsidRDefault="001C34E7" w:rsidP="006125E7">
      <w:pPr>
        <w:rPr>
          <w:lang w:val="en-GB"/>
        </w:rPr>
      </w:pPr>
      <w:r>
        <w:rPr>
          <w:lang w:val="en-GB"/>
        </w:rPr>
        <w:t>Examples:</w:t>
      </w:r>
      <w:r>
        <w:rPr>
          <w:lang w:val="en-GB"/>
        </w:rPr>
        <w:tab/>
      </w:r>
    </w:p>
    <w:p w14:paraId="1648830B" w14:textId="5D475C47" w:rsidR="001C34E7" w:rsidRPr="00C90AFC" w:rsidRDefault="001C34E7" w:rsidP="006125E7">
      <w:pPr>
        <w:pStyle w:val="ListParagraph"/>
        <w:numPr>
          <w:ilvl w:val="0"/>
          <w:numId w:val="118"/>
        </w:numPr>
        <w:rPr>
          <w:lang w:val="en-GB"/>
        </w:rPr>
      </w:pPr>
      <w:r w:rsidRPr="00C90AFC">
        <w:rPr>
          <w:lang w:val="en-GB"/>
        </w:rPr>
        <w:t xml:space="preserve">The ancient Greek text of the four stanzas from an ode by Sappho that were quoted by Pseudo-Longinus in his textual work entitled ‘On the sublime’ </w:t>
      </w:r>
      <w:r w:rsidRPr="00C90AFC">
        <w:rPr>
          <w:shd w:val="clear" w:color="auto" w:fill="FFFF00"/>
          <w:lang w:val="en-GB"/>
        </w:rPr>
        <w:t>(E33)</w:t>
      </w:r>
      <w:r w:rsidRPr="00C90AFC">
        <w:rPr>
          <w:sz w:val="28"/>
          <w:szCs w:val="28"/>
          <w:lang w:val="en-GB"/>
        </w:rPr>
        <w:t xml:space="preserve"> </w:t>
      </w:r>
      <w:r w:rsidRPr="00C90AFC">
        <w:rPr>
          <w:i/>
          <w:iCs/>
          <w:lang w:val="en-GB"/>
        </w:rPr>
        <w:t>R15 is fragment of</w:t>
      </w:r>
      <w:r w:rsidRPr="00C90AFC">
        <w:rPr>
          <w:lang w:val="en-GB"/>
        </w:rPr>
        <w:t xml:space="preserve"> the complete ancient Greek text, now irremediably lost, of Sappho’s ode currently identified as Sappho’s poem #2 </w:t>
      </w:r>
      <w:r w:rsidRPr="00C90AFC">
        <w:rPr>
          <w:shd w:val="clear" w:color="auto" w:fill="FFFF00"/>
          <w:lang w:val="en-GB"/>
        </w:rPr>
        <w:t>(F2)</w:t>
      </w:r>
    </w:p>
    <w:p w14:paraId="76D7F198" w14:textId="77777777" w:rsidR="001C34E7" w:rsidRPr="00C90AFC" w:rsidRDefault="001C34E7" w:rsidP="006125E7">
      <w:pPr>
        <w:pStyle w:val="ListParagraph"/>
        <w:numPr>
          <w:ilvl w:val="0"/>
          <w:numId w:val="118"/>
        </w:numPr>
        <w:rPr>
          <w:shd w:val="clear" w:color="auto" w:fill="FFFF00"/>
          <w:lang w:val="en-GB"/>
        </w:rPr>
      </w:pPr>
      <w:r w:rsidRPr="00C90AFC">
        <w:rPr>
          <w:lang w:val="en-GB"/>
        </w:rPr>
        <w:t xml:space="preserve">The statement ‘fasc. 111’ (abridgement for ‘fascicle no. 111’) indicating the sequential position of the publication identified by ISBN ‘2-7018-0037-4’ within the series entitled ‘Bibliothèque des Écoles françaises d’Athènes et de Rome’ and identified by ISSN ‘0257-4101’ </w:t>
      </w:r>
      <w:r w:rsidRPr="00C90AFC">
        <w:rPr>
          <w:shd w:val="clear" w:color="auto" w:fill="FFFF00"/>
          <w:lang w:val="en-GB"/>
        </w:rPr>
        <w:t>(E33)</w:t>
      </w:r>
      <w:r w:rsidRPr="00C90AFC">
        <w:rPr>
          <w:lang w:val="en-GB"/>
        </w:rPr>
        <w:t xml:space="preserve"> </w:t>
      </w:r>
      <w:r w:rsidRPr="00C90AFC">
        <w:rPr>
          <w:i/>
          <w:iCs/>
          <w:lang w:val="en-GB"/>
        </w:rPr>
        <w:t>R15 is fragment of</w:t>
      </w:r>
      <w:r w:rsidRPr="00C90AFC">
        <w:rPr>
          <w:lang w:val="en-GB"/>
        </w:rPr>
        <w:t xml:space="preserve"> the overall content of the publication identified by ISBN ‘2-7018-0037-4’ </w:t>
      </w:r>
      <w:r w:rsidRPr="00C90AFC">
        <w:rPr>
          <w:shd w:val="clear" w:color="auto" w:fill="FFFF00"/>
          <w:lang w:val="en-GB"/>
        </w:rPr>
        <w:t>(F24) (or F3??)</w:t>
      </w:r>
    </w:p>
    <w:p w14:paraId="555C41B0" w14:textId="77777777" w:rsidR="001C34E7" w:rsidRPr="00C90AFC" w:rsidRDefault="001C34E7" w:rsidP="006125E7">
      <w:pPr>
        <w:pStyle w:val="ListParagraph"/>
        <w:numPr>
          <w:ilvl w:val="0"/>
          <w:numId w:val="118"/>
        </w:numPr>
        <w:rPr>
          <w:shd w:val="clear" w:color="auto" w:fill="FFFF00"/>
          <w:lang w:val="en-GB"/>
        </w:rPr>
      </w:pPr>
      <w:r w:rsidRPr="00C90AFC">
        <w:rPr>
          <w:shd w:val="clear" w:color="auto" w:fill="FFFF00"/>
          <w:lang w:val="en-GB"/>
        </w:rPr>
        <w:t xml:space="preserve">The phrase ‘Beati pauperes spiritu’ (E33) </w:t>
      </w:r>
      <w:r w:rsidRPr="00C90AFC">
        <w:rPr>
          <w:i/>
          <w:iCs/>
          <w:shd w:val="clear" w:color="auto" w:fill="FFFF00"/>
          <w:lang w:val="en-GB"/>
        </w:rPr>
        <w:t>R15 is fragment of</w:t>
      </w:r>
      <w:r w:rsidRPr="00C90AFC">
        <w:rPr>
          <w:shd w:val="clear" w:color="auto" w:fill="FFFF00"/>
          <w:lang w:val="en-GB"/>
        </w:rPr>
        <w:t xml:space="preserve"> the Latin text of the Gospel according to St. Matthew (excerpt from Matthew 5,3)</w:t>
      </w:r>
    </w:p>
    <w:p w14:paraId="4F50E550" w14:textId="77777777" w:rsidR="001C34E7" w:rsidRPr="00C90AFC" w:rsidRDefault="001C34E7" w:rsidP="006125E7">
      <w:pPr>
        <w:pStyle w:val="ListParagraph"/>
        <w:numPr>
          <w:ilvl w:val="0"/>
          <w:numId w:val="118"/>
        </w:numPr>
        <w:rPr>
          <w:lang w:val="en-GB"/>
        </w:rPr>
      </w:pPr>
      <w:r w:rsidRPr="00C90AFC">
        <w:rPr>
          <w:shd w:val="clear" w:color="auto" w:fill="FFFF00"/>
          <w:lang w:val="en-GB"/>
        </w:rPr>
        <w:t xml:space="preserve">The stanza ‘Nel mezzo del cammin di nostra vita / mi ritrovai per una selva oscura / ché la diritta via era smarrita’ (E33) </w:t>
      </w:r>
      <w:r w:rsidRPr="00C90AFC">
        <w:rPr>
          <w:i/>
          <w:iCs/>
          <w:shd w:val="clear" w:color="auto" w:fill="FFFF00"/>
          <w:lang w:val="en-GB"/>
        </w:rPr>
        <w:t>R15 is fragment of</w:t>
      </w:r>
      <w:r w:rsidRPr="00C90AFC">
        <w:rPr>
          <w:shd w:val="clear" w:color="auto" w:fill="FFFF00"/>
          <w:lang w:val="en-GB"/>
        </w:rPr>
        <w:t xml:space="preserve"> the Italian text of Dante’s ‘Inferno’ and ‘Divina Commedia’ (F2)</w:t>
      </w:r>
    </w:p>
    <w:p w14:paraId="6D7A08E0" w14:textId="69DB8C4D" w:rsidR="001C34E7" w:rsidRPr="00C90AFC" w:rsidRDefault="001C34E7" w:rsidP="006125E7">
      <w:pPr>
        <w:pStyle w:val="ListParagraph"/>
        <w:numPr>
          <w:ilvl w:val="1"/>
          <w:numId w:val="118"/>
        </w:numPr>
        <w:rPr>
          <w:shd w:val="clear" w:color="auto" w:fill="FFFF00"/>
          <w:lang w:val="en-GB"/>
        </w:rPr>
      </w:pPr>
      <w:r w:rsidRPr="00C90AFC">
        <w:rPr>
          <w:shd w:val="clear" w:color="auto" w:fill="FFFF00"/>
          <w:lang w:val="en-GB"/>
        </w:rPr>
        <w:t xml:space="preserve">(add an example of an E90 that is not an E33?) </w:t>
      </w:r>
    </w:p>
    <w:p w14:paraId="7DB358E8" w14:textId="26A255FE" w:rsidR="001C34E7" w:rsidRDefault="001C34E7" w:rsidP="006125E7">
      <w:pPr>
        <w:pStyle w:val="ListParagraph"/>
        <w:numPr>
          <w:ilvl w:val="1"/>
          <w:numId w:val="118"/>
        </w:numPr>
      </w:pPr>
      <w:r w:rsidRPr="00C90AFC">
        <w:rPr>
          <w:shd w:val="clear" w:color="auto" w:fill="FFFF00"/>
          <w:lang w:val="en-GB"/>
        </w:rPr>
        <w:t>(add an example of a single page from a larger text—to show that the fragment breaks at symbol boundaries and not necessarily at word or sentence boundaries)</w:t>
      </w:r>
    </w:p>
    <w:p w14:paraId="24B647FC" w14:textId="77777777" w:rsidR="00CA6B66" w:rsidRDefault="00CA6B66" w:rsidP="00F8117B">
      <w:pPr>
        <w:pStyle w:val="Heading3"/>
      </w:pPr>
      <w:bookmarkStart w:id="2275" w:name="_R22_created_(was"/>
      <w:bookmarkStart w:id="2276" w:name="_R17_created_(was"/>
      <w:bookmarkStart w:id="2277" w:name="_R22_has_created"/>
      <w:bookmarkStart w:id="2278" w:name="_Toc21450377"/>
      <w:bookmarkEnd w:id="2275"/>
      <w:bookmarkEnd w:id="2276"/>
      <w:bookmarkEnd w:id="2277"/>
      <w:r>
        <w:t>R16 initiated (was initiated by)</w:t>
      </w:r>
      <w:bookmarkEnd w:id="2278"/>
    </w:p>
    <w:p w14:paraId="7FF4616A" w14:textId="77777777" w:rsidR="00CA6B66" w:rsidRDefault="00CA6B66" w:rsidP="00CA6B66">
      <w:pPr>
        <w:tabs>
          <w:tab w:val="left" w:pos="1560"/>
        </w:tabs>
        <w:spacing w:after="120"/>
        <w:rPr>
          <w:lang w:val="en-GB"/>
        </w:rPr>
      </w:pPr>
      <w:r>
        <w:rPr>
          <w:lang w:val="en-GB"/>
        </w:rPr>
        <w:t>Domain:</w:t>
      </w:r>
      <w:r>
        <w:rPr>
          <w:lang w:val="en-GB"/>
        </w:rPr>
        <w:tab/>
      </w:r>
      <w:hyperlink w:anchor="_F27_Work_Conception" w:history="1">
        <w:r>
          <w:rPr>
            <w:rStyle w:val="Hyperlink"/>
          </w:rPr>
          <w:t>F27</w:t>
        </w:r>
      </w:hyperlink>
      <w:r>
        <w:rPr>
          <w:lang w:val="en-GB"/>
        </w:rPr>
        <w:t xml:space="preserve"> Work Conception</w:t>
      </w:r>
    </w:p>
    <w:p w14:paraId="5D4A1BAA" w14:textId="77777777" w:rsidR="00CA6B66" w:rsidRDefault="00CA6B66" w:rsidP="00CA6B66">
      <w:pPr>
        <w:tabs>
          <w:tab w:val="left" w:pos="1560"/>
        </w:tabs>
        <w:spacing w:after="120"/>
        <w:rPr>
          <w:lang w:val="en-GB"/>
        </w:rPr>
      </w:pPr>
      <w:r>
        <w:rPr>
          <w:lang w:val="en-GB"/>
        </w:rPr>
        <w:t>Range:</w:t>
      </w:r>
      <w:r>
        <w:rPr>
          <w:lang w:val="en-GB"/>
        </w:rPr>
        <w:tab/>
      </w:r>
      <w:hyperlink w:anchor="_F1_Work_1" w:history="1">
        <w:r>
          <w:rPr>
            <w:rStyle w:val="Hyperlink"/>
          </w:rPr>
          <w:t>F1</w:t>
        </w:r>
      </w:hyperlink>
      <w:r>
        <w:rPr>
          <w:lang w:val="en-GB"/>
        </w:rPr>
        <w:t xml:space="preserve"> Work</w:t>
      </w:r>
    </w:p>
    <w:p w14:paraId="7F1421D8" w14:textId="77777777" w:rsidR="00CA6B66" w:rsidRDefault="00CA6B66" w:rsidP="00CA6B66">
      <w:pPr>
        <w:spacing w:after="120"/>
        <w:ind w:left="1560" w:hanging="1560"/>
        <w:rPr>
          <w:lang w:val="en-GB"/>
        </w:rPr>
      </w:pPr>
      <w:r>
        <w:rPr>
          <w:lang w:val="en-GB"/>
        </w:rPr>
        <w:t>Subproperty of:</w:t>
      </w:r>
      <w:r>
        <w:rPr>
          <w:lang w:val="en-GB"/>
        </w:rPr>
        <w:tab/>
      </w:r>
      <w:hyperlink w:anchor="_E65_Creation_1" w:history="1">
        <w:r>
          <w:rPr>
            <w:rStyle w:val="Hyperlink"/>
          </w:rPr>
          <w:t>E65</w:t>
        </w:r>
      </w:hyperlink>
      <w:r>
        <w:rPr>
          <w:lang w:val="en-GB"/>
        </w:rPr>
        <w:t xml:space="preserve"> Creation. </w:t>
      </w:r>
      <w:hyperlink w:anchor="_P94_has_created_" w:history="1">
        <w:r>
          <w:rPr>
            <w:rStyle w:val="Hyperlink"/>
          </w:rPr>
          <w:t>P94</w:t>
        </w:r>
      </w:hyperlink>
      <w:r>
        <w:rPr>
          <w:lang w:val="en-GB"/>
        </w:rPr>
        <w:t xml:space="preserve"> has created (was created by): </w:t>
      </w:r>
      <w:hyperlink w:anchor="_E28_Conceptual_Object_" w:history="1">
        <w:r>
          <w:rPr>
            <w:rStyle w:val="Hyperlink"/>
          </w:rPr>
          <w:t>E28</w:t>
        </w:r>
      </w:hyperlink>
      <w:r>
        <w:rPr>
          <w:lang w:val="en-GB"/>
        </w:rPr>
        <w:t xml:space="preserve"> Conceptual Object</w:t>
      </w:r>
    </w:p>
    <w:p w14:paraId="42635A8C" w14:textId="77777777" w:rsidR="00CA6B66" w:rsidRDefault="00CA6B66" w:rsidP="00CA6B66">
      <w:pPr>
        <w:tabs>
          <w:tab w:val="left" w:pos="1560"/>
        </w:tabs>
        <w:spacing w:after="120"/>
        <w:rPr>
          <w:lang w:val="en-GB"/>
        </w:rPr>
      </w:pPr>
      <w:r>
        <w:rPr>
          <w:lang w:val="en-GB"/>
        </w:rPr>
        <w:t>Quantification:</w:t>
      </w:r>
      <w:r>
        <w:rPr>
          <w:lang w:val="en-GB"/>
        </w:rPr>
        <w:tab/>
        <w:t>(1,n:1,1)</w:t>
      </w:r>
    </w:p>
    <w:p w14:paraId="78958918" w14:textId="1E1D68A6" w:rsidR="00CA6B66" w:rsidRDefault="00CA6B66" w:rsidP="00CA6B66">
      <w:pPr>
        <w:spacing w:after="120"/>
        <w:ind w:left="1560" w:hanging="1560"/>
        <w:jc w:val="both"/>
        <w:rPr>
          <w:lang w:val="en-GB"/>
        </w:rPr>
      </w:pPr>
      <w:r>
        <w:rPr>
          <w:lang w:val="en-GB"/>
        </w:rPr>
        <w:t>Scope note:</w:t>
      </w:r>
      <w:r>
        <w:rPr>
          <w:lang w:val="en-GB"/>
        </w:rPr>
        <w:tab/>
        <w:t>This property associates the first conception of a work and the F1 Work itself that ensued from a given initial idea.</w:t>
      </w:r>
    </w:p>
    <w:p w14:paraId="1BB94E90" w14:textId="77777777" w:rsidR="00CA6B66" w:rsidRDefault="00CA6B66" w:rsidP="00CA6B66">
      <w:pPr>
        <w:spacing w:after="120"/>
        <w:ind w:left="1560"/>
        <w:jc w:val="both"/>
        <w:rPr>
          <w:lang w:val="en-GB"/>
        </w:rPr>
      </w:pPr>
      <w:r>
        <w:rPr>
          <w:lang w:val="en-GB"/>
        </w:rPr>
        <w:lastRenderedPageBreak/>
        <w:t>It marks the origin of the causality chain that results in a work’s coming into existence.</w:t>
      </w:r>
    </w:p>
    <w:p w14:paraId="2F07B312" w14:textId="43455D7C" w:rsidR="00CA6B66" w:rsidRDefault="00CA6B66" w:rsidP="00CA6B66">
      <w:pPr>
        <w:spacing w:after="120"/>
        <w:ind w:left="1560" w:hanging="1560"/>
        <w:jc w:val="both"/>
        <w:rPr>
          <w:lang w:val="en-GB"/>
        </w:rPr>
      </w:pPr>
      <w:r>
        <w:rPr>
          <w:lang w:val="en-GB"/>
        </w:rPr>
        <w:t>Examples:</w:t>
      </w:r>
      <w:r>
        <w:rPr>
          <w:lang w:val="en-GB"/>
        </w:rPr>
        <w:tab/>
        <w:t xml:space="preserve">Ludwig van Beethoven’s decision to compose a fifth symphony (F27) </w:t>
      </w:r>
      <w:r>
        <w:rPr>
          <w:i/>
          <w:lang w:val="en-GB"/>
        </w:rPr>
        <w:t>R16 initiated</w:t>
      </w:r>
      <w:r>
        <w:rPr>
          <w:lang w:val="en-GB"/>
        </w:rPr>
        <w:t xml:space="preserve"> Ludwig van Beethoven’s Fifth Symphony (F1)</w:t>
      </w:r>
    </w:p>
    <w:p w14:paraId="556D7B53" w14:textId="5720443F" w:rsidR="00CA6B66" w:rsidRDefault="00CA6B66" w:rsidP="00CA6B66">
      <w:pPr>
        <w:spacing w:after="120"/>
        <w:ind w:left="1560"/>
        <w:jc w:val="both"/>
        <w:rPr>
          <w:lang w:val="en-GB"/>
        </w:rPr>
      </w:pPr>
      <w:r>
        <w:rPr>
          <w:lang w:val="en-GB"/>
        </w:rPr>
        <w:t xml:space="preserve">Pablo Picasso’s acceptance, in 1930, of Ambroise Vollard’s commission for a set of 100 etchings, now known as the ‘Vollard Suite’ (F27) </w:t>
      </w:r>
      <w:r>
        <w:rPr>
          <w:i/>
          <w:lang w:val="en-GB"/>
        </w:rPr>
        <w:t>R16 initiated</w:t>
      </w:r>
      <w:r>
        <w:rPr>
          <w:lang w:val="en-GB"/>
        </w:rPr>
        <w:t xml:space="preserve"> the ‘Vollard Suite’ (F1)</w:t>
      </w:r>
    </w:p>
    <w:p w14:paraId="64210B6C" w14:textId="0BE71BCD" w:rsidR="00CA6B66" w:rsidRDefault="00CA6B66" w:rsidP="00CA6B66">
      <w:pPr>
        <w:spacing w:after="120"/>
        <w:ind w:left="1560"/>
        <w:jc w:val="both"/>
        <w:rPr>
          <w:lang w:val="en-GB"/>
        </w:rPr>
      </w:pPr>
      <w:r>
        <w:rPr>
          <w:lang w:val="en-GB"/>
        </w:rPr>
        <w:t xml:space="preserve">René Goscinny’s and Albert Uderzo’s decision to collaborate on the comic book entitled ‘Asterix in Britain’ (F27) </w:t>
      </w:r>
      <w:r>
        <w:rPr>
          <w:i/>
          <w:lang w:val="en-GB"/>
        </w:rPr>
        <w:t>R16 initiated</w:t>
      </w:r>
      <w:r>
        <w:rPr>
          <w:lang w:val="en-GB"/>
        </w:rPr>
        <w:t xml:space="preserve"> the comic book entitled ‘Asterix in Britain’ (F1)</w:t>
      </w:r>
    </w:p>
    <w:p w14:paraId="62C01A21" w14:textId="3C224510" w:rsidR="00CA6B66" w:rsidRDefault="00CA6B66" w:rsidP="00CA6B66">
      <w:pPr>
        <w:spacing w:after="120"/>
        <w:ind w:left="1560"/>
        <w:jc w:val="both"/>
        <w:rPr>
          <w:lang w:val="en-GB"/>
        </w:rPr>
      </w:pPr>
      <w:r>
        <w:rPr>
          <w:lang w:val="en-GB"/>
        </w:rPr>
        <w:t xml:space="preserve">The creative spark that motivated Oscar Wilde, by May 1897, to write a poem inspired by his stay in the Reading prison in 1895-1897 (F27) </w:t>
      </w:r>
      <w:r>
        <w:rPr>
          <w:i/>
          <w:lang w:val="en-GB"/>
        </w:rPr>
        <w:t>R16 initiated</w:t>
      </w:r>
      <w:r>
        <w:rPr>
          <w:lang w:val="en-GB"/>
        </w:rPr>
        <w:t xml:space="preserve"> Oscar Wilde’s poem entitled ‘The ballad of the Reading gaol’ (F1)</w:t>
      </w:r>
    </w:p>
    <w:p w14:paraId="2D645419" w14:textId="77777777" w:rsidR="003E5F4D" w:rsidRDefault="003E5F4D" w:rsidP="00F8117B">
      <w:pPr>
        <w:pStyle w:val="Heading3"/>
      </w:pPr>
      <w:bookmarkStart w:id="2279" w:name="_R25_assigned_(was_assigned_by)"/>
      <w:bookmarkStart w:id="2280" w:name="_R26_used_constituent_(was_used_in)"/>
      <w:bookmarkStart w:id="2281" w:name="_R18_created_(was"/>
      <w:bookmarkStart w:id="2282" w:name="_R23_has_created"/>
      <w:bookmarkStart w:id="2283" w:name="_R24_assigned_to"/>
      <w:bookmarkStart w:id="2284" w:name="_R25_assigned"/>
      <w:bookmarkStart w:id="2285" w:name="_R26_uses_qualifier"/>
      <w:bookmarkStart w:id="2286" w:name="_R27_uses_qualifier"/>
      <w:bookmarkStart w:id="2287" w:name="_R28_assigned_to"/>
      <w:bookmarkStart w:id="2288" w:name="_R29_assigned"/>
      <w:bookmarkStart w:id="2289" w:name="_R30_created"/>
      <w:bookmarkStart w:id="2290" w:name="_R31_assigned_to"/>
      <w:bookmarkStart w:id="2291" w:name="_R32_assigned"/>
      <w:bookmarkStart w:id="2292" w:name="_R33_assigned_to"/>
      <w:bookmarkStart w:id="2293" w:name="_R34_assigned"/>
      <w:bookmarkStart w:id="2294" w:name="_R35_assigned_to"/>
      <w:bookmarkStart w:id="2295" w:name="_R36_assigned"/>
      <w:bookmarkStart w:id="2296" w:name="_R37_shows_how_to_realise"/>
      <w:bookmarkStart w:id="2297" w:name="_R38_produces_things_of_type"/>
      <w:bookmarkStart w:id="2298" w:name="_Toc214503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r>
        <w:t>R17 created (was created by)</w:t>
      </w:r>
      <w:bookmarkEnd w:id="2298"/>
    </w:p>
    <w:p w14:paraId="7CFAFE32" w14:textId="77777777" w:rsidR="003E5F4D" w:rsidRDefault="003E5F4D" w:rsidP="003E5F4D">
      <w:pPr>
        <w:tabs>
          <w:tab w:val="left" w:pos="1560"/>
        </w:tabs>
        <w:spacing w:after="120"/>
        <w:rPr>
          <w:lang w:val="en-GB"/>
        </w:rPr>
      </w:pPr>
      <w:r>
        <w:rPr>
          <w:lang w:val="en-GB"/>
        </w:rPr>
        <w:t>Domain:</w:t>
      </w:r>
      <w:r>
        <w:rPr>
          <w:lang w:val="en-GB"/>
        </w:rPr>
        <w:tab/>
      </w:r>
      <w:hyperlink w:anchor="_F31_Expression_Creation" w:history="1">
        <w:r>
          <w:rPr>
            <w:rStyle w:val="Hyperlink"/>
          </w:rPr>
          <w:t>F28</w:t>
        </w:r>
      </w:hyperlink>
      <w:r>
        <w:rPr>
          <w:lang w:val="en-GB"/>
        </w:rPr>
        <w:t xml:space="preserve"> Expression Creation</w:t>
      </w:r>
    </w:p>
    <w:p w14:paraId="43F6D06E" w14:textId="77777777" w:rsidR="003E5F4D" w:rsidRDefault="003E5F4D" w:rsidP="003E5F4D">
      <w:pPr>
        <w:tabs>
          <w:tab w:val="left" w:pos="1560"/>
        </w:tabs>
        <w:spacing w:after="120"/>
        <w:rPr>
          <w:lang w:val="en-GB"/>
        </w:rPr>
      </w:pPr>
      <w:r>
        <w:rPr>
          <w:lang w:val="en-GB"/>
        </w:rPr>
        <w:t>Range:</w:t>
      </w:r>
      <w:r>
        <w:rPr>
          <w:lang w:val="en-GB"/>
        </w:rPr>
        <w:tab/>
      </w:r>
      <w:hyperlink w:anchor="_F2_Expression" w:history="1">
        <w:r w:rsidRPr="006C63FE">
          <w:rPr>
            <w:rStyle w:val="Hyperlink"/>
          </w:rPr>
          <w:t>F2</w:t>
        </w:r>
      </w:hyperlink>
      <w:r w:rsidRPr="006C63FE">
        <w:rPr>
          <w:lang w:val="en-GB"/>
        </w:rPr>
        <w:t xml:space="preserve"> Expression</w:t>
      </w:r>
    </w:p>
    <w:p w14:paraId="6EA6E6FF" w14:textId="77777777" w:rsidR="003E5F4D" w:rsidRDefault="003E5F4D" w:rsidP="003E5F4D">
      <w:pPr>
        <w:ind w:left="1559" w:hanging="1559"/>
      </w:pPr>
      <w:r>
        <w:rPr>
          <w:lang w:val="en-GB"/>
        </w:rPr>
        <w:t>Superproperty of:</w:t>
      </w:r>
      <w:r>
        <w:rPr>
          <w:lang w:val="en-GB"/>
        </w:rPr>
        <w:tab/>
      </w:r>
      <w:hyperlink w:anchor="_F33_Identifier_Assignment" w:history="1">
        <w:r>
          <w:rPr>
            <w:rStyle w:val="Hyperlink"/>
          </w:rPr>
          <w:t>F29</w:t>
        </w:r>
      </w:hyperlink>
      <w:r>
        <w:rPr>
          <w:lang w:val="en-GB"/>
        </w:rPr>
        <w:t xml:space="preserve"> Recording Event. </w:t>
      </w:r>
      <w:hyperlink w:anchor="_R21_created_(was_1" w:history="1">
        <w:r>
          <w:rPr>
            <w:rStyle w:val="Hyperlink"/>
          </w:rPr>
          <w:t>R21</w:t>
        </w:r>
      </w:hyperlink>
      <w:r>
        <w:rPr>
          <w:lang w:val="en-GB"/>
        </w:rPr>
        <w:t xml:space="preserve"> created (was created by): </w:t>
      </w:r>
      <w:hyperlink w:anchor="_F26_Recording" w:history="1">
        <w:r>
          <w:rPr>
            <w:rStyle w:val="Hyperlink"/>
          </w:rPr>
          <w:t>F26</w:t>
        </w:r>
      </w:hyperlink>
      <w:r>
        <w:rPr>
          <w:lang w:val="en-GB"/>
        </w:rPr>
        <w:t xml:space="preserve"> Recording</w:t>
      </w:r>
    </w:p>
    <w:p w14:paraId="13F8B914" w14:textId="77777777" w:rsidR="003E5F4D" w:rsidRDefault="0076714E" w:rsidP="003E5F4D">
      <w:pPr>
        <w:spacing w:after="120"/>
        <w:ind w:left="1560"/>
        <w:jc w:val="both"/>
        <w:rPr>
          <w:lang w:val="en-GB"/>
        </w:rPr>
      </w:pPr>
      <w:hyperlink w:anchor="_F30_Publication_Event" w:history="1">
        <w:r w:rsidR="003E5F4D" w:rsidRPr="006C63FE">
          <w:rPr>
            <w:rStyle w:val="Hyperlink"/>
          </w:rPr>
          <w:t>F30</w:t>
        </w:r>
      </w:hyperlink>
      <w:r w:rsidR="003E5F4D" w:rsidRPr="006C63FE">
        <w:rPr>
          <w:lang w:val="en-GB"/>
        </w:rPr>
        <w:t xml:space="preserve"> Publication Event. </w:t>
      </w:r>
      <w:hyperlink w:anchor="_R24_created_(was" w:history="1">
        <w:r w:rsidR="003E5F4D" w:rsidRPr="006C63FE">
          <w:rPr>
            <w:rStyle w:val="Hyperlink"/>
          </w:rPr>
          <w:t>R24</w:t>
        </w:r>
      </w:hyperlink>
      <w:r w:rsidR="003E5F4D" w:rsidRPr="006C63FE">
        <w:rPr>
          <w:lang w:val="en-GB"/>
        </w:rPr>
        <w:t xml:space="preserve"> created (was created through): </w:t>
      </w:r>
      <w:hyperlink w:anchor="_F24_Publication_Expression" w:history="1">
        <w:r w:rsidR="003E5F4D" w:rsidRPr="006C63FE">
          <w:rPr>
            <w:rStyle w:val="Hyperlink"/>
            <w:shd w:val="clear" w:color="auto" w:fill="FFFF00"/>
          </w:rPr>
          <w:t>F24</w:t>
        </w:r>
      </w:hyperlink>
      <w:r w:rsidR="003E5F4D" w:rsidRPr="006C63FE">
        <w:rPr>
          <w:shd w:val="clear" w:color="auto" w:fill="FFFF00"/>
          <w:lang w:val="en-GB"/>
        </w:rPr>
        <w:t xml:space="preserve"> Publication Expression</w:t>
      </w:r>
    </w:p>
    <w:p w14:paraId="47E0F23B" w14:textId="77777777" w:rsidR="003E5F4D" w:rsidRDefault="003E5F4D" w:rsidP="003E5F4D">
      <w:pPr>
        <w:spacing w:after="120"/>
        <w:ind w:left="1560" w:hanging="1560"/>
        <w:rPr>
          <w:lang w:val="en-GB"/>
        </w:rPr>
      </w:pPr>
      <w:r>
        <w:rPr>
          <w:lang w:val="en-GB"/>
        </w:rPr>
        <w:t>Subproperty of:</w:t>
      </w:r>
      <w:r>
        <w:rPr>
          <w:lang w:val="en-GB"/>
        </w:rPr>
        <w:tab/>
      </w:r>
      <w:hyperlink w:anchor="_E65_Creation_1" w:history="1">
        <w:r>
          <w:rPr>
            <w:rStyle w:val="Hyperlink"/>
          </w:rPr>
          <w:t>E65</w:t>
        </w:r>
      </w:hyperlink>
      <w:r>
        <w:rPr>
          <w:lang w:val="en-GB"/>
        </w:rPr>
        <w:t xml:space="preserve"> Creation. </w:t>
      </w:r>
      <w:hyperlink w:anchor="_P94_has_created_" w:history="1">
        <w:r>
          <w:rPr>
            <w:rStyle w:val="Hyperlink"/>
          </w:rPr>
          <w:t>P94</w:t>
        </w:r>
      </w:hyperlink>
      <w:r>
        <w:rPr>
          <w:lang w:val="en-GB"/>
        </w:rPr>
        <w:t xml:space="preserve"> has created (was created by): </w:t>
      </w:r>
      <w:hyperlink w:anchor="_E28_Conceptual_Object_" w:history="1">
        <w:r>
          <w:rPr>
            <w:rStyle w:val="Hyperlink"/>
          </w:rPr>
          <w:t>E28</w:t>
        </w:r>
      </w:hyperlink>
      <w:r>
        <w:rPr>
          <w:lang w:val="en-GB"/>
        </w:rPr>
        <w:t xml:space="preserve"> Conceptual Object</w:t>
      </w:r>
    </w:p>
    <w:p w14:paraId="1BB9A398" w14:textId="77777777" w:rsidR="003E5F4D" w:rsidRDefault="003E5F4D" w:rsidP="003E5F4D">
      <w:pPr>
        <w:tabs>
          <w:tab w:val="left" w:pos="1560"/>
        </w:tabs>
        <w:spacing w:after="120"/>
        <w:rPr>
          <w:lang w:val="en-GB"/>
        </w:rPr>
      </w:pPr>
      <w:r>
        <w:rPr>
          <w:lang w:val="en-GB"/>
        </w:rPr>
        <w:t>Quantification:</w:t>
      </w:r>
      <w:r>
        <w:rPr>
          <w:lang w:val="en-GB"/>
        </w:rPr>
        <w:tab/>
        <w:t>(1,1:1,n)</w:t>
      </w:r>
    </w:p>
    <w:p w14:paraId="3BC5AFBF" w14:textId="2AB3C9D3" w:rsidR="003E5F4D" w:rsidRDefault="003E5F4D" w:rsidP="003E5F4D">
      <w:pPr>
        <w:spacing w:after="120"/>
        <w:ind w:left="1560" w:hanging="1560"/>
        <w:jc w:val="both"/>
        <w:rPr>
          <w:lang w:val="en-GB"/>
        </w:rPr>
      </w:pPr>
      <w:r>
        <w:rPr>
          <w:lang w:val="en-GB"/>
        </w:rPr>
        <w:t>Scope note:</w:t>
      </w:r>
      <w:r>
        <w:rPr>
          <w:lang w:val="en-GB"/>
        </w:rPr>
        <w:tab/>
        <w:t>This property associates the F2 Expression that was first externalised during a particular F28 Expression Creation event with that particular creation event.</w:t>
      </w:r>
    </w:p>
    <w:p w14:paraId="29F40EB3" w14:textId="4E526B35" w:rsidR="003E5F4D" w:rsidRDefault="003E5F4D" w:rsidP="003E5F4D">
      <w:pPr>
        <w:spacing w:after="120"/>
        <w:ind w:left="1560" w:hanging="1560"/>
        <w:jc w:val="both"/>
        <w:rPr>
          <w:lang w:val="en-GB"/>
        </w:rPr>
      </w:pPr>
      <w:r>
        <w:rPr>
          <w:lang w:val="en-GB"/>
        </w:rPr>
        <w:t>Examples:</w:t>
      </w:r>
      <w:r>
        <w:rPr>
          <w:lang w:val="en-GB"/>
        </w:rPr>
        <w:tab/>
        <w:t xml:space="preserve">Richard Wagner’s writing the original manuscript of his opera entitled ‘Der fliegende Holländer’ (F28) </w:t>
      </w:r>
      <w:r>
        <w:rPr>
          <w:i/>
          <w:lang w:val="en-GB"/>
        </w:rPr>
        <w:t>R17 created</w:t>
      </w:r>
      <w:r>
        <w:rPr>
          <w:lang w:val="en-GB"/>
        </w:rPr>
        <w:t xml:space="preserve"> the notational content of the original manuscript of Richard Wagner’s opera entitled ‘Der fliegende Holländer’ (F2)</w:t>
      </w:r>
    </w:p>
    <w:p w14:paraId="12E4BA7A" w14:textId="4AE7BC00" w:rsidR="003E5F4D" w:rsidRDefault="003E5F4D" w:rsidP="003E5F4D">
      <w:pPr>
        <w:spacing w:after="120"/>
        <w:ind w:left="1560"/>
        <w:jc w:val="both"/>
        <w:rPr>
          <w:lang w:val="en-GB"/>
        </w:rPr>
      </w:pPr>
      <w:r>
        <w:rPr>
          <w:lang w:val="en-GB"/>
        </w:rPr>
        <w:t xml:space="preserve">Oscar Wilde’s writing the original manuscript of his poem entitled ‘The ballad of the Reading gaol’ (F28) </w:t>
      </w:r>
      <w:r>
        <w:rPr>
          <w:i/>
          <w:lang w:val="en-GB"/>
        </w:rPr>
        <w:t>R17 created</w:t>
      </w:r>
      <w:r>
        <w:rPr>
          <w:lang w:val="en-GB"/>
        </w:rPr>
        <w:t xml:space="preserve"> the English text of Oscar Wilde’s poem entitled ‘The ballad of the Reading gaol’ (F2)</w:t>
      </w:r>
    </w:p>
    <w:p w14:paraId="6654F685" w14:textId="77777777" w:rsidR="00FF47FE" w:rsidRPr="006C63FE" w:rsidRDefault="00410546" w:rsidP="00F8117B">
      <w:pPr>
        <w:pStyle w:val="Heading3"/>
      </w:pPr>
      <w:bookmarkStart w:id="2299" w:name="_Toc21450379"/>
      <w:r w:rsidRPr="006C63FE">
        <w:t>R18 created (was created by)</w:t>
      </w:r>
      <w:bookmarkEnd w:id="2299"/>
    </w:p>
    <w:p w14:paraId="64822C4C" w14:textId="77777777" w:rsidR="00FF47FE" w:rsidRPr="006C63FE" w:rsidRDefault="00410546">
      <w:pPr>
        <w:tabs>
          <w:tab w:val="left" w:pos="1560"/>
        </w:tabs>
        <w:spacing w:after="120"/>
        <w:rPr>
          <w:lang w:val="en-GB"/>
        </w:rPr>
      </w:pPr>
      <w:r w:rsidRPr="006C63FE">
        <w:rPr>
          <w:lang w:val="en-GB"/>
        </w:rPr>
        <w:t>Domain:</w:t>
      </w:r>
      <w:r w:rsidRPr="006C63FE">
        <w:rPr>
          <w:lang w:val="en-GB"/>
        </w:rPr>
        <w:tab/>
      </w:r>
      <w:hyperlink w:anchor="_F31_Expression_Creation" w:history="1">
        <w:r w:rsidRPr="006C63FE">
          <w:rPr>
            <w:rStyle w:val="Hyperlink"/>
            <w:lang w:val="en-GB"/>
          </w:rPr>
          <w:t>F28</w:t>
        </w:r>
      </w:hyperlink>
      <w:r w:rsidRPr="006C63FE">
        <w:rPr>
          <w:lang w:val="en-GB"/>
        </w:rPr>
        <w:t xml:space="preserve"> Expression Creation</w:t>
      </w:r>
    </w:p>
    <w:p w14:paraId="70EA5399" w14:textId="2CE54D49" w:rsidR="00FF47FE" w:rsidRPr="00F0299B" w:rsidRDefault="00410546">
      <w:pPr>
        <w:tabs>
          <w:tab w:val="left" w:pos="1560"/>
        </w:tabs>
        <w:spacing w:after="120"/>
        <w:rPr>
          <w:strike/>
          <w:lang w:val="en-GB"/>
        </w:rPr>
      </w:pPr>
      <w:r w:rsidRPr="006C63FE">
        <w:rPr>
          <w:lang w:val="en-GB"/>
        </w:rPr>
        <w:t>Range:</w:t>
      </w:r>
      <w:r w:rsidRPr="006C63FE">
        <w:rPr>
          <w:lang w:val="en-GB"/>
        </w:rPr>
        <w:tab/>
      </w:r>
      <w:r w:rsidR="006C63FE">
        <w:t>F5 Item</w:t>
      </w:r>
    </w:p>
    <w:p w14:paraId="6895F550"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14:paraId="5BF0EB15"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(1,n:0,1)</w:t>
      </w:r>
    </w:p>
    <w:p w14:paraId="4477697C"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first physical objects in which the resulting instance of F2 Expression was embodied.</w:t>
      </w:r>
    </w:p>
    <w:p w14:paraId="34168041"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Emily Dickinson’s creating the text of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1118.3 (203c, 203d)’ (F4)</w:t>
      </w:r>
    </w:p>
    <w:p w14:paraId="5E431F05" w14:textId="77777777" w:rsidR="00FF47FE" w:rsidRPr="00D51A9F" w:rsidRDefault="00410546">
      <w:pPr>
        <w:spacing w:after="120"/>
        <w:ind w:left="1560"/>
        <w:jc w:val="both"/>
        <w:rPr>
          <w:lang w:val="en-GB"/>
        </w:rPr>
      </w:pPr>
      <w:r w:rsidRPr="00D51A9F">
        <w:rPr>
          <w:lang w:val="en-GB"/>
        </w:rPr>
        <w:t xml:space="preserve">Emily Dickinson’s creating the text of another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1118.5 (74c)’ (F4)</w:t>
      </w:r>
    </w:p>
    <w:p w14:paraId="5009E1C0" w14:textId="77777777" w:rsidR="00FF47FE" w:rsidRPr="00D51A9F" w:rsidRDefault="00410546">
      <w:pPr>
        <w:spacing w:after="120"/>
        <w:ind w:left="1560"/>
        <w:jc w:val="both"/>
        <w:rPr>
          <w:lang w:val="en-GB"/>
        </w:rPr>
      </w:pPr>
      <w:r w:rsidRPr="00D51A9F">
        <w:rPr>
          <w:lang w:val="en-GB"/>
        </w:rPr>
        <w:t xml:space="preserve">The recording of the third alternate take of the musical work entitled ‘Blue Hawaii’ performed by Elvis Presley in Hollywood, Calif., Radio Recorders, on March 22nd, 1961 (F28) </w:t>
      </w:r>
      <w:r w:rsidRPr="00D51A9F">
        <w:rPr>
          <w:i/>
          <w:lang w:val="en-GB"/>
        </w:rPr>
        <w:t>R18 created</w:t>
      </w:r>
      <w:r w:rsidRPr="00D51A9F">
        <w:rPr>
          <w:lang w:val="en-GB"/>
        </w:rPr>
        <w:t xml:space="preserve"> the master tape of the 3rd alternate take of the musical work entitled ‘Blue Hawaii’ performed by Elvis Presley in Hollywood, Calif., Radio Recorders, on March 22nd, 1961 (F4) (each individual take is a distinct expression)</w:t>
      </w:r>
    </w:p>
    <w:p w14:paraId="262661E9" w14:textId="77777777" w:rsidR="00FF47FE" w:rsidRPr="00D51A9F" w:rsidRDefault="00410546">
      <w:pPr>
        <w:spacing w:after="100"/>
        <w:ind w:left="1560"/>
        <w:jc w:val="both"/>
        <w:rPr>
          <w:lang w:val="en-GB"/>
        </w:rPr>
      </w:pPr>
      <w:r w:rsidRPr="00D51A9F">
        <w:rPr>
          <w:lang w:val="en-GB"/>
        </w:rPr>
        <w:t xml:space="preserve">The resource (a drawing) held by the New York Public Library and identified by call number ‘*MGZGB Far P Cop 1’ (F4) </w:t>
      </w:r>
      <w:r w:rsidRPr="00D51A9F">
        <w:rPr>
          <w:i/>
          <w:lang w:val="en-GB"/>
        </w:rPr>
        <w:t>R18i was created by</w:t>
      </w:r>
      <w:r w:rsidRPr="00D51A9F">
        <w:rPr>
          <w:lang w:val="en-GB"/>
        </w:rPr>
        <w:t xml:space="preserve"> the creation, by the artist named ‘Peter </w:t>
      </w:r>
      <w:r w:rsidRPr="00D51A9F">
        <w:rPr>
          <w:lang w:val="en-GB"/>
        </w:rPr>
        <w:lastRenderedPageBreak/>
        <w:t>Farmer’, of a costume design for the character named ‘War’ in the Act III Masque of the seasons, in the Festival Ballet of London production of the choreographic work entitled ‘Coppélia’, with choreography by Jack Carter after Petipa (F28)</w:t>
      </w:r>
    </w:p>
    <w:p w14:paraId="2986F559" w14:textId="77777777" w:rsidR="00FF47FE" w:rsidRPr="00D51A9F" w:rsidRDefault="00410546" w:rsidP="00F8117B">
      <w:pPr>
        <w:pStyle w:val="Heading3"/>
      </w:pPr>
      <w:bookmarkStart w:id="2300" w:name="_R19_created_a"/>
      <w:bookmarkStart w:id="2301" w:name="_Toc21450380"/>
      <w:bookmarkEnd w:id="2300"/>
      <w:r w:rsidRPr="00D51A9F">
        <w:t>R19 created a realisation of (was realised through)</w:t>
      </w:r>
      <w:bookmarkEnd w:id="2301"/>
    </w:p>
    <w:p w14:paraId="397F18AC"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14:paraId="5BE240F2" w14:textId="77777777"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14:paraId="11E2622D" w14:textId="77777777" w:rsidR="00FF47FE" w:rsidRPr="00D51A9F" w:rsidRDefault="00410546">
      <w:pPr>
        <w:ind w:left="1560" w:hanging="1560"/>
        <w:jc w:val="both"/>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2_created_a_" w:history="1">
        <w:r w:rsidRPr="00D51A9F">
          <w:rPr>
            <w:rStyle w:val="Hyperlink"/>
            <w:lang w:val="en-GB"/>
          </w:rPr>
          <w:t>R22</w:t>
        </w:r>
      </w:hyperlink>
      <w:r w:rsidRPr="00D51A9F">
        <w:rPr>
          <w:lang w:val="en-GB"/>
        </w:rPr>
        <w:t xml:space="preserve"> created a realisation of (was realised through): </w:t>
      </w:r>
      <w:hyperlink w:anchor="_F21_Recording_Work" w:history="1">
        <w:r w:rsidRPr="00D51A9F">
          <w:rPr>
            <w:rStyle w:val="Hyperlink"/>
            <w:lang w:val="en-GB"/>
          </w:rPr>
          <w:t>F21</w:t>
        </w:r>
      </w:hyperlink>
      <w:r w:rsidRPr="00D51A9F">
        <w:rPr>
          <w:lang w:val="en-GB"/>
        </w:rPr>
        <w:t xml:space="preserve"> Recording Work</w:t>
      </w:r>
    </w:p>
    <w:p w14:paraId="34DD1F28" w14:textId="77777777" w:rsidR="00FF47FE" w:rsidRPr="00D51A9F" w:rsidRDefault="0076714E">
      <w:pPr>
        <w:spacing w:after="120"/>
        <w:ind w:left="1560"/>
        <w:jc w:val="both"/>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 </w:t>
      </w:r>
      <w:hyperlink w:anchor="_R23_created_a" w:history="1">
        <w:r w:rsidR="00410546" w:rsidRPr="00D51A9F">
          <w:rPr>
            <w:rStyle w:val="Hyperlink"/>
            <w:lang w:val="en-GB"/>
          </w:rPr>
          <w:t>R23</w:t>
        </w:r>
      </w:hyperlink>
      <w:r w:rsidR="00410546" w:rsidRPr="00D51A9F">
        <w:rPr>
          <w:lang w:val="en-GB"/>
        </w:rPr>
        <w:t xml:space="preserve"> created a realisation of (was realised through): </w:t>
      </w:r>
      <w:r w:rsidR="003D25E5" w:rsidRPr="00EA662D">
        <w:rPr>
          <w:highlight w:val="red"/>
          <w:rPrChange w:id="2302" w:author="xrysmp@gmail.com" w:date="2019-06-11T09:34:00Z">
            <w:rPr>
              <w:rStyle w:val="Hyperlink"/>
              <w:lang w:val="en-GB"/>
            </w:rPr>
          </w:rPrChange>
        </w:rPr>
        <w:fldChar w:fldCharType="begin"/>
      </w:r>
      <w:r w:rsidR="003D25E5" w:rsidRPr="00EA662D">
        <w:rPr>
          <w:highlight w:val="red"/>
          <w:rPrChange w:id="2303" w:author="xrysmp@gmail.com" w:date="2019-06-11T09:34:00Z">
            <w:rPr/>
          </w:rPrChange>
        </w:rPr>
        <w:instrText xml:space="preserve"> HYPERLINK \l "_F19_Publication_Work" </w:instrText>
      </w:r>
      <w:r w:rsidR="003D25E5" w:rsidRPr="00EA662D">
        <w:rPr>
          <w:highlight w:val="red"/>
          <w:rPrChange w:id="2304" w:author="xrysmp@gmail.com" w:date="2019-06-11T09:34:00Z">
            <w:rPr>
              <w:rStyle w:val="Hyperlink"/>
              <w:lang w:val="en-GB"/>
            </w:rPr>
          </w:rPrChange>
        </w:rPr>
        <w:fldChar w:fldCharType="separate"/>
      </w:r>
      <w:r w:rsidR="00410546" w:rsidRPr="00EA662D">
        <w:rPr>
          <w:rStyle w:val="Hyperlink"/>
          <w:highlight w:val="red"/>
          <w:lang w:val="en-GB"/>
          <w:rPrChange w:id="2305" w:author="xrysmp@gmail.com" w:date="2019-06-11T09:34:00Z">
            <w:rPr>
              <w:rStyle w:val="Hyperlink"/>
              <w:lang w:val="en-GB"/>
            </w:rPr>
          </w:rPrChange>
        </w:rPr>
        <w:t>F19</w:t>
      </w:r>
      <w:r w:rsidR="003D25E5" w:rsidRPr="00EA662D">
        <w:rPr>
          <w:rStyle w:val="Hyperlink"/>
          <w:highlight w:val="red"/>
          <w:lang w:val="en-GB"/>
          <w:rPrChange w:id="2306" w:author="xrysmp@gmail.com" w:date="2019-06-11T09:34:00Z">
            <w:rPr>
              <w:rStyle w:val="Hyperlink"/>
              <w:lang w:val="en-GB"/>
            </w:rPr>
          </w:rPrChange>
        </w:rPr>
        <w:fldChar w:fldCharType="end"/>
      </w:r>
      <w:r w:rsidR="00410546" w:rsidRPr="00EA662D">
        <w:rPr>
          <w:highlight w:val="red"/>
          <w:lang w:val="en-GB"/>
          <w:rPrChange w:id="2307" w:author="xrysmp@gmail.com" w:date="2019-06-11T09:34:00Z">
            <w:rPr>
              <w:lang w:val="en-GB"/>
            </w:rPr>
          </w:rPrChange>
        </w:rPr>
        <w:t xml:space="preserve"> Publication Work</w:t>
      </w:r>
    </w:p>
    <w:p w14:paraId="22010DF6"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14:paraId="1D815456"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14:paraId="60481329" w14:textId="77777777" w:rsidR="009F2779" w:rsidRDefault="00410546" w:rsidP="009F2779">
      <w:pPr>
        <w:spacing w:after="120"/>
        <w:ind w:left="1560" w:hanging="1560"/>
        <w:jc w:val="both"/>
        <w:rPr>
          <w:lang w:val="en-GB"/>
        </w:rPr>
      </w:pPr>
      <w:r w:rsidRPr="00D51A9F">
        <w:rPr>
          <w:lang w:val="en-GB"/>
        </w:rPr>
        <w:t>Scope note:</w:t>
      </w:r>
      <w:r w:rsidRPr="00D51A9F">
        <w:rPr>
          <w:lang w:val="en-GB"/>
        </w:rPr>
        <w:tab/>
      </w:r>
      <w:r w:rsidR="009F2779">
        <w:rPr>
          <w:lang w:val="en-GB"/>
        </w:rPr>
        <w:t xml:space="preserve">This property associates an instance of F28 Expression Creation with the </w:t>
      </w:r>
      <w:del w:id="2308" w:author="Pat Riva" w:date="2017-12-03T01:00:00Z">
        <w:r w:rsidR="009F2779">
          <w:rPr>
            <w:lang w:val="en-GB"/>
          </w:rPr>
          <w:delText xml:space="preserve">corresponding </w:delText>
        </w:r>
      </w:del>
      <w:r w:rsidR="009F2779">
        <w:rPr>
          <w:lang w:val="en-GB"/>
        </w:rPr>
        <w:t>instance of F1</w:t>
      </w:r>
      <w:del w:id="2309" w:author="Pat Riva" w:date="2017-12-03T00:58:00Z">
        <w:r w:rsidR="009F2779">
          <w:rPr>
            <w:lang w:val="en-GB"/>
          </w:rPr>
          <w:delText>4 Individual</w:delText>
        </w:r>
      </w:del>
      <w:r w:rsidR="009F2779">
        <w:rPr>
          <w:lang w:val="en-GB"/>
        </w:rPr>
        <w:t xml:space="preserve"> Work which was externalised in the instance of F2 Expression created by this creation event</w:t>
      </w:r>
      <w:del w:id="2310" w:author="Pat Riva" w:date="2017-12-03T00:59:00Z">
        <w:r w:rsidR="009F2779">
          <w:rPr>
            <w:lang w:val="en-GB"/>
          </w:rPr>
          <w:delText>mber</w:delText>
        </w:r>
      </w:del>
      <w:del w:id="2311" w:author="Pat Riva" w:date="2017-12-03T00:58:00Z">
        <w:r w:rsidR="009F2779">
          <w:rPr>
            <w:lang w:val="en-GB"/>
          </w:rPr>
          <w:delText xml:space="preserve"> or an instance of F15 Complex Work of which the corresponding instance of F14 Individual Work is a me</w:delText>
        </w:r>
      </w:del>
      <w:r w:rsidR="009F2779">
        <w:rPr>
          <w:lang w:val="en-GB"/>
        </w:rPr>
        <w:t>.</w:t>
      </w:r>
    </w:p>
    <w:p w14:paraId="1285E82A" w14:textId="14610528"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Giovanni Battista Piranesi’s creating the image identified as ‘Carcere XVI: the pier with chains: 2nd state’ (F28) </w:t>
      </w:r>
      <w:r w:rsidRPr="00D51A9F">
        <w:rPr>
          <w:i/>
          <w:lang w:val="en-GB"/>
        </w:rPr>
        <w:t>R19 created a realisation of</w:t>
      </w:r>
      <w:r w:rsidRPr="00D51A9F">
        <w:rPr>
          <w:lang w:val="en-GB"/>
        </w:rPr>
        <w:t xml:space="preserve"> the concept of Giovanni Battista Piranesi’s graphic work entitled ‘Carcere XVI: the pier with chains: 2nd state’ </w:t>
      </w:r>
      <w:r w:rsidR="009F2779">
        <w:rPr>
          <w:lang w:val="en-GB"/>
        </w:rPr>
        <w:t>(F1</w:t>
      </w:r>
      <w:del w:id="2312" w:author="Pat Riva" w:date="2017-12-03T01:02:00Z">
        <w:r w:rsidR="009F2779">
          <w:rPr>
            <w:lang w:val="en-GB"/>
          </w:rPr>
          <w:delText>4</w:delText>
        </w:r>
      </w:del>
      <w:r w:rsidR="009F2779">
        <w:rPr>
          <w:lang w:val="en-GB"/>
        </w:rPr>
        <w:t>)</w:t>
      </w:r>
    </w:p>
    <w:p w14:paraId="36284935" w14:textId="77777777" w:rsidR="00FF47FE" w:rsidRPr="00D51A9F" w:rsidRDefault="00410546">
      <w:pPr>
        <w:spacing w:after="120"/>
        <w:ind w:left="1560"/>
        <w:jc w:val="both"/>
        <w:rPr>
          <w:lang w:val="en-GB"/>
        </w:rPr>
      </w:pPr>
      <w:r w:rsidRPr="00D51A9F">
        <w:rPr>
          <w:lang w:val="en-GB"/>
        </w:rPr>
        <w:t xml:space="preserve">Recording Glenn Gould’s performance of Johann Sebastian Bach’s musical work entitled ‘Toccata in C minor BWV 911’ on May 15 &amp; 16, 1979, in Toronto, Eaton’s Auditorium (F29) </w:t>
      </w:r>
      <w:r w:rsidRPr="00D51A9F">
        <w:rPr>
          <w:i/>
          <w:lang w:val="en-GB"/>
        </w:rPr>
        <w:t>R19 created a realisation of</w:t>
      </w:r>
      <w:r w:rsidRPr="00D51A9F">
        <w:rPr>
          <w:lang w:val="en-GB"/>
        </w:rPr>
        <w:t xml:space="preserve"> the concept of the recorded performance of Johann Sebastian Bach’s musical work entitled ‘Toccata in C minor BWV 911’ by Glenn Gould on May 15 &amp; 16, 1979, in Toronto, Eaton’s Auditorium (F21)</w:t>
      </w:r>
    </w:p>
    <w:p w14:paraId="428D47B3" w14:textId="77777777" w:rsidR="00FF47FE" w:rsidRPr="00D51A9F" w:rsidRDefault="00410546" w:rsidP="00F8117B">
      <w:pPr>
        <w:pStyle w:val="Heading3"/>
      </w:pPr>
      <w:bookmarkStart w:id="2313" w:name="_R20_recorded_(was_"/>
      <w:bookmarkStart w:id="2314" w:name="_R20_recorded_(was_1"/>
      <w:bookmarkStart w:id="2315" w:name="_Toc21450381"/>
      <w:bookmarkEnd w:id="2313"/>
      <w:bookmarkEnd w:id="2314"/>
      <w:r w:rsidRPr="00D51A9F">
        <w:t>R20 recorded (was recorded through)</w:t>
      </w:r>
      <w:bookmarkEnd w:id="2315"/>
    </w:p>
    <w:p w14:paraId="410488E0"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14:paraId="6603D3F6"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_Temporal_Entity" w:history="1">
        <w:r w:rsidRPr="00D51A9F">
          <w:rPr>
            <w:rStyle w:val="Hyperlink"/>
            <w:lang w:val="en-GB"/>
          </w:rPr>
          <w:t>E2</w:t>
        </w:r>
      </w:hyperlink>
      <w:r w:rsidRPr="00D51A9F">
        <w:rPr>
          <w:rStyle w:val="Hyperlink"/>
          <w:lang w:val="en-GB"/>
        </w:rPr>
        <w:t xml:space="preserve"> </w:t>
      </w:r>
      <w:r w:rsidRPr="00D51A9F">
        <w:rPr>
          <w:lang w:val="en-GB"/>
        </w:rPr>
        <w:t>Temporal Entity</w:t>
      </w:r>
    </w:p>
    <w:p w14:paraId="3BE7755C"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5_was_influenced_by_(influenced)" w:history="1">
        <w:r w:rsidRPr="00D51A9F">
          <w:rPr>
            <w:rStyle w:val="Hyperlink"/>
            <w:lang w:val="en-GB"/>
          </w:rPr>
          <w:t>P15</w:t>
        </w:r>
      </w:hyperlink>
      <w:r w:rsidRPr="00D51A9F">
        <w:rPr>
          <w:iCs/>
          <w:lang w:val="en-GB"/>
        </w:rPr>
        <w:t xml:space="preserve"> was influenced by (influenced):</w:t>
      </w:r>
      <w:r w:rsidRPr="00D51A9F">
        <w:rPr>
          <w:lang w:val="en-GB"/>
        </w:rPr>
        <w:t xml:space="preserve">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P9B</w:t>
        </w:r>
      </w:hyperlink>
      <w:r w:rsidRPr="00D51A9F">
        <w:rPr>
          <w:lang w:val="en-GB"/>
        </w:rPr>
        <w:t xml:space="preserve"> forms part of: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w:t>
        </w:r>
      </w:hyperlink>
      <w:r w:rsidRPr="00D51A9F">
        <w:rPr>
          <w:lang w:val="en-GB"/>
        </w:rPr>
        <w:t xml:space="preserve"> consists of: </w:t>
      </w:r>
      <w:hyperlink w:anchor="_E5_Event_" w:history="1">
        <w:r w:rsidRPr="00D51A9F">
          <w:rPr>
            <w:rStyle w:val="Hyperlink"/>
            <w:lang w:val="en-GB"/>
          </w:rPr>
          <w:t>E5</w:t>
        </w:r>
      </w:hyperlink>
      <w:r w:rsidRPr="00D51A9F">
        <w:rPr>
          <w:lang w:val="en-GB"/>
        </w:rPr>
        <w:t xml:space="preserve"> Event</w:t>
      </w:r>
    </w:p>
    <w:p w14:paraId="398E20F7"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14:paraId="1C9375B4"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F29 Recording Event with the instance of E2 Temporal Entity which was captured.</w:t>
      </w:r>
    </w:p>
    <w:p w14:paraId="6017494A" w14:textId="77777777" w:rsidR="00FF47FE" w:rsidRPr="00D51A9F" w:rsidRDefault="00410546">
      <w:pPr>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R20 recorded</w:t>
      </w:r>
      <w:r w:rsidRPr="00D51A9F">
        <w:rPr>
          <w:lang w:val="en-GB"/>
        </w:rPr>
        <w:t xml:space="preserve"> Elvis Presley’s performance of the musical work entitled ‘Blue Hawaii’ in Hollywood, Calif., Radio Recorders, on March 22nd, 1961 (F31)</w:t>
      </w:r>
    </w:p>
    <w:p w14:paraId="78637FFC" w14:textId="084ED70A" w:rsidR="00FF47FE" w:rsidRDefault="00410546" w:rsidP="00F8117B">
      <w:pPr>
        <w:pStyle w:val="Heading3"/>
      </w:pPr>
      <w:bookmarkStart w:id="2316" w:name="_R21_created_(was_1"/>
      <w:bookmarkStart w:id="2317" w:name="_Toc21450382"/>
      <w:bookmarkEnd w:id="2316"/>
      <w:r w:rsidRPr="00D51A9F">
        <w:t>R21 created (was created through)</w:t>
      </w:r>
      <w:bookmarkEnd w:id="2317"/>
    </w:p>
    <w:p w14:paraId="539C54DA" w14:textId="4F026BB8" w:rsidR="006C63FE" w:rsidRPr="006C63FE" w:rsidRDefault="006C63FE" w:rsidP="006C63FE">
      <w:pPr>
        <w:rPr>
          <w:lang w:val="en-GB"/>
        </w:rPr>
      </w:pPr>
      <w:r>
        <w:rPr>
          <w:lang w:val="en-GB"/>
        </w:rPr>
        <w:t>Deprecated, use R17 created (was created by)</w:t>
      </w:r>
    </w:p>
    <w:p w14:paraId="5DDCB65A" w14:textId="06146F12" w:rsidR="00FF47FE" w:rsidRPr="00D51A9F" w:rsidRDefault="00410546" w:rsidP="00F8117B">
      <w:pPr>
        <w:pStyle w:val="Heading3"/>
      </w:pPr>
      <w:bookmarkStart w:id="2318" w:name="_R22_created_a_"/>
      <w:bookmarkStart w:id="2319" w:name="_R22_created_a_1"/>
      <w:bookmarkStart w:id="2320" w:name="_Toc21450383"/>
      <w:bookmarkEnd w:id="2318"/>
      <w:r w:rsidRPr="00D51A9F">
        <w:t>R22 created a realisation of (was realised through)</w:t>
      </w:r>
      <w:bookmarkEnd w:id="2320"/>
    </w:p>
    <w:p w14:paraId="604CCE9F" w14:textId="05A6A781" w:rsidR="006C63FE" w:rsidRPr="006C63FE" w:rsidRDefault="006C63FE" w:rsidP="006C63FE">
      <w:pPr>
        <w:rPr>
          <w:lang w:val="en-GB"/>
          <w:rPrChange w:id="2321" w:author="xrysmp@gmail.com" w:date="2019-10-08T16:49:00Z">
            <w:rPr/>
          </w:rPrChange>
        </w:rPr>
        <w:pPrChange w:id="2322" w:author="xrysmp@gmail.com" w:date="2019-10-08T16:49:00Z">
          <w:pPr>
            <w:pStyle w:val="Heading3"/>
          </w:pPr>
        </w:pPrChange>
      </w:pPr>
      <w:r>
        <w:rPr>
          <w:lang w:val="en-GB"/>
        </w:rPr>
        <w:t>Deprecated</w:t>
      </w:r>
      <w:r w:rsidRPr="006C63FE" w:rsidDel="006C63FE">
        <w:rPr>
          <w:lang w:val="en-GB"/>
          <w:rPrChange w:id="2323" w:author="xrysmp@gmail.com" w:date="2019-10-08T16:49:00Z">
            <w:rPr/>
          </w:rPrChange>
        </w:rPr>
        <w:t xml:space="preserve"> </w:t>
      </w:r>
      <w:r w:rsidR="00ED56A7">
        <w:rPr>
          <w:lang w:val="en-GB"/>
        </w:rPr>
        <w:t xml:space="preserve">use </w:t>
      </w:r>
      <w:r w:rsidR="00ED56A7">
        <w:fldChar w:fldCharType="begin"/>
      </w:r>
      <w:r w:rsidR="00ED56A7">
        <w:instrText xml:space="preserve"> HYPERLINK \l "_R19_created_a" </w:instrText>
      </w:r>
      <w:r w:rsidR="00ED56A7">
        <w:fldChar w:fldCharType="separate"/>
      </w:r>
      <w:r w:rsidR="00ED56A7" w:rsidRPr="00D51A9F">
        <w:rPr>
          <w:rStyle w:val="Hyperlink"/>
          <w:lang w:val="en-GB"/>
        </w:rPr>
        <w:t>R19</w:t>
      </w:r>
      <w:r w:rsidR="00ED56A7">
        <w:rPr>
          <w:rStyle w:val="Hyperlink"/>
          <w:lang w:val="en-GB"/>
        </w:rPr>
        <w:fldChar w:fldCharType="end"/>
      </w:r>
      <w:r w:rsidR="00ED56A7" w:rsidRPr="00D51A9F">
        <w:rPr>
          <w:lang w:val="en-GB"/>
        </w:rPr>
        <w:t xml:space="preserve"> created a realisation of (was realised through)</w:t>
      </w:r>
    </w:p>
    <w:p w14:paraId="1161F665" w14:textId="77777777" w:rsidR="00FF47FE" w:rsidRPr="00D51A9F" w:rsidRDefault="00410546" w:rsidP="00F8117B">
      <w:pPr>
        <w:pStyle w:val="Heading3"/>
      </w:pPr>
      <w:bookmarkStart w:id="2324" w:name="_R23_created_a"/>
      <w:bookmarkStart w:id="2325" w:name="_Toc21450384"/>
      <w:bookmarkEnd w:id="2324"/>
      <w:r w:rsidRPr="00D51A9F">
        <w:t>R23 created a realisation of (was realised through)</w:t>
      </w:r>
      <w:bookmarkEnd w:id="2325"/>
    </w:p>
    <w:p w14:paraId="184257CA" w14:textId="3B34E169" w:rsidR="006C63FE" w:rsidRDefault="006C63FE">
      <w:pPr>
        <w:tabs>
          <w:tab w:val="left" w:pos="1560"/>
        </w:tabs>
        <w:spacing w:after="120"/>
        <w:rPr>
          <w:lang w:val="en-GB"/>
        </w:rPr>
      </w:pPr>
      <w:r>
        <w:rPr>
          <w:lang w:val="en-GB"/>
        </w:rPr>
        <w:t xml:space="preserve">Deprecated, use </w:t>
      </w:r>
      <w:hyperlink w:anchor="_R19_created_a" w:history="1">
        <w:r w:rsidRPr="00D51A9F">
          <w:rPr>
            <w:rStyle w:val="Hyperlink"/>
            <w:lang w:val="en-GB"/>
          </w:rPr>
          <w:t>R19</w:t>
        </w:r>
      </w:hyperlink>
      <w:r w:rsidRPr="00D51A9F">
        <w:rPr>
          <w:lang w:val="en-GB"/>
        </w:rPr>
        <w:t xml:space="preserve"> created a realisation of (was realised through)</w:t>
      </w:r>
    </w:p>
    <w:p w14:paraId="2D50C737" w14:textId="77777777" w:rsidR="00FF47FE" w:rsidRPr="00D51A9F" w:rsidRDefault="00410546" w:rsidP="00F8117B">
      <w:pPr>
        <w:pStyle w:val="Heading3"/>
      </w:pPr>
      <w:bookmarkStart w:id="2326" w:name="_R24_created_(was"/>
      <w:bookmarkStart w:id="2327" w:name="_Toc21450385"/>
      <w:bookmarkEnd w:id="2326"/>
      <w:r w:rsidRPr="00D51A9F">
        <w:t>R24 created (was created through)</w:t>
      </w:r>
      <w:bookmarkEnd w:id="2327"/>
    </w:p>
    <w:p w14:paraId="0EF75FC0" w14:textId="5DCA1E8F" w:rsidR="00FF47FE" w:rsidRPr="00D51A9F" w:rsidRDefault="00410546">
      <w:pPr>
        <w:tabs>
          <w:tab w:val="left" w:pos="1560"/>
        </w:tabs>
        <w:spacing w:after="120"/>
        <w:rPr>
          <w:lang w:val="en-GB"/>
        </w:rPr>
      </w:pPr>
      <w:r w:rsidRPr="00D51A9F">
        <w:rPr>
          <w:lang w:val="en-GB"/>
        </w:rPr>
        <w:t>Domain:</w:t>
      </w:r>
      <w:r w:rsidRPr="00D51A9F">
        <w:rPr>
          <w:lang w:val="en-GB"/>
        </w:rPr>
        <w:tab/>
      </w:r>
      <w:hyperlink w:anchor="_F30_Manifestation_Creation" w:history="1">
        <w:r w:rsidRPr="00D51A9F">
          <w:rPr>
            <w:rStyle w:val="Hyperlink"/>
            <w:lang w:val="en-GB"/>
          </w:rPr>
          <w:t>F30</w:t>
        </w:r>
      </w:hyperlink>
      <w:r w:rsidRPr="00D51A9F">
        <w:rPr>
          <w:lang w:val="en-GB"/>
        </w:rPr>
        <w:t xml:space="preserve"> </w:t>
      </w:r>
      <w:r w:rsidR="0096411E">
        <w:rPr>
          <w:lang w:val="en-GB"/>
        </w:rPr>
        <w:t>Manifestation Creation</w:t>
      </w:r>
    </w:p>
    <w:p w14:paraId="43210943" w14:textId="4110F1EA" w:rsidR="00FF47FE" w:rsidRPr="006C63FE" w:rsidRDefault="00410546">
      <w:pPr>
        <w:tabs>
          <w:tab w:val="left" w:pos="1560"/>
        </w:tabs>
        <w:spacing w:after="120"/>
        <w:jc w:val="both"/>
        <w:rPr>
          <w:lang w:val="en-GB"/>
        </w:rPr>
      </w:pPr>
      <w:r w:rsidRPr="00D51A9F">
        <w:rPr>
          <w:lang w:val="en-GB"/>
        </w:rPr>
        <w:t>Range:</w:t>
      </w:r>
      <w:r w:rsidRPr="00D51A9F">
        <w:rPr>
          <w:lang w:val="en-GB"/>
        </w:rPr>
        <w:tab/>
      </w:r>
      <w:r w:rsidR="00EA7999" w:rsidRPr="006C63FE">
        <w:rPr>
          <w:lang w:val="en-GB"/>
        </w:rPr>
        <w:t>F3 Manifestation</w:t>
      </w:r>
    </w:p>
    <w:p w14:paraId="656D383D" w14:textId="77777777" w:rsidR="00FF47FE" w:rsidRPr="006C63FE" w:rsidRDefault="00410546">
      <w:pPr>
        <w:spacing w:after="120"/>
        <w:ind w:left="1560" w:hanging="1560"/>
        <w:jc w:val="both"/>
        <w:rPr>
          <w:lang w:val="en-GB"/>
        </w:rPr>
      </w:pPr>
      <w:r w:rsidRPr="006C63FE">
        <w:rPr>
          <w:lang w:val="en-GB"/>
        </w:rPr>
        <w:t>Subproperty of:</w:t>
      </w:r>
      <w:r w:rsidRPr="006C63FE">
        <w:rPr>
          <w:lang w:val="en-GB"/>
        </w:rPr>
        <w:tab/>
      </w:r>
      <w:hyperlink w:anchor="_F31_Expression_Creation" w:history="1">
        <w:r w:rsidRPr="006C63FE">
          <w:rPr>
            <w:rStyle w:val="Hyperlink"/>
            <w:lang w:val="en-GB"/>
          </w:rPr>
          <w:t>F28</w:t>
        </w:r>
      </w:hyperlink>
      <w:r w:rsidRPr="006C63FE">
        <w:rPr>
          <w:lang w:val="en-GB"/>
        </w:rPr>
        <w:t xml:space="preserve"> Expression Creation. </w:t>
      </w:r>
      <w:hyperlink w:anchor="_R22_has_created" w:history="1">
        <w:r w:rsidRPr="006C63FE">
          <w:rPr>
            <w:rStyle w:val="Hyperlink"/>
            <w:lang w:val="en-GB"/>
          </w:rPr>
          <w:t>R17</w:t>
        </w:r>
      </w:hyperlink>
      <w:r w:rsidRPr="006C63FE">
        <w:rPr>
          <w:lang w:val="en-GB"/>
        </w:rPr>
        <w:t xml:space="preserve"> created (was created by): </w:t>
      </w:r>
      <w:hyperlink w:anchor="_F2_Expression" w:history="1">
        <w:r w:rsidRPr="006C63FE">
          <w:rPr>
            <w:rStyle w:val="Hyperlink"/>
            <w:lang w:val="en-GB"/>
          </w:rPr>
          <w:t>F2</w:t>
        </w:r>
      </w:hyperlink>
      <w:r w:rsidRPr="006C63FE">
        <w:rPr>
          <w:lang w:val="en-GB"/>
        </w:rPr>
        <w:t xml:space="preserve"> Expression</w:t>
      </w:r>
    </w:p>
    <w:p w14:paraId="2A136164" w14:textId="77777777" w:rsidR="00FF47FE" w:rsidRPr="006C63FE" w:rsidRDefault="00410546">
      <w:pPr>
        <w:tabs>
          <w:tab w:val="left" w:pos="1560"/>
        </w:tabs>
        <w:spacing w:after="120"/>
        <w:rPr>
          <w:lang w:val="en-GB"/>
        </w:rPr>
      </w:pPr>
      <w:r w:rsidRPr="006C63FE">
        <w:rPr>
          <w:lang w:val="en-GB"/>
        </w:rPr>
        <w:lastRenderedPageBreak/>
        <w:t>Quantification:</w:t>
      </w:r>
      <w:r w:rsidRPr="006C63FE">
        <w:rPr>
          <w:lang w:val="en-GB"/>
        </w:rPr>
        <w:tab/>
        <w:t>(1,n:1,n)</w:t>
      </w:r>
    </w:p>
    <w:p w14:paraId="448BFC04" w14:textId="557508D0" w:rsidR="00EA7999" w:rsidRPr="0052549C" w:rsidRDefault="00410546" w:rsidP="00EA7999">
      <w:pPr>
        <w:spacing w:after="120"/>
        <w:ind w:left="1560" w:hanging="1560"/>
        <w:jc w:val="both"/>
        <w:rPr>
          <w:lang w:val="en-GB"/>
        </w:rPr>
      </w:pPr>
      <w:r w:rsidRPr="006C63FE">
        <w:rPr>
          <w:lang w:val="en-GB"/>
        </w:rPr>
        <w:t>Scope note:</w:t>
      </w:r>
      <w:r w:rsidRPr="006C63FE">
        <w:rPr>
          <w:lang w:val="en-GB"/>
        </w:rPr>
        <w:tab/>
      </w:r>
      <w:r w:rsidR="00EA7999" w:rsidRPr="006C63FE">
        <w:rPr>
          <w:lang w:val="en-GB"/>
        </w:rPr>
        <w:t xml:space="preserve">This property associates the instance of F3 Manifestation that was created during a particular </w:t>
      </w:r>
      <w:r w:rsidR="0096411E" w:rsidRPr="006C63FE">
        <w:rPr>
          <w:lang w:val="en-GB"/>
        </w:rPr>
        <w:t>F30 Manifestation Creation</w:t>
      </w:r>
      <w:r w:rsidR="00EA7999" w:rsidRPr="006C63FE">
        <w:rPr>
          <w:lang w:val="en-GB"/>
        </w:rPr>
        <w:t xml:space="preserve"> with that F30 Publication Event.</w:t>
      </w:r>
    </w:p>
    <w:p w14:paraId="494FF241" w14:textId="77777777" w:rsidR="00FF47FE" w:rsidRDefault="00410546" w:rsidP="00EA7999">
      <w:pPr>
        <w:spacing w:after="120"/>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R24 created</w:t>
      </w:r>
      <w:r w:rsidRPr="00D51A9F">
        <w:rPr>
          <w:lang w:val="en-GB"/>
        </w:rPr>
        <w:t xml:space="preserve"> the set of signs and instructions as to manufacturing established by Cornell University Press for a publication of Stephen Crane’s complete poems (F24)</w:t>
      </w:r>
    </w:p>
    <w:p w14:paraId="1B0D886C" w14:textId="08687B58" w:rsidR="00EA7999" w:rsidRDefault="00EA7999" w:rsidP="00EA7999">
      <w:pPr>
        <w:pStyle w:val="Heading7"/>
      </w:pPr>
      <w:bookmarkStart w:id="2328" w:name="_Toc21450386"/>
      <w:r>
        <w:t>The following figure will become symmetric:</w:t>
      </w:r>
      <w:bookmarkEnd w:id="2328"/>
    </w:p>
    <w:p w14:paraId="713764C8" w14:textId="77777777" w:rsidR="00EA7999" w:rsidRDefault="00EA7999" w:rsidP="00EA7999">
      <w:pPr>
        <w:rPr>
          <w:lang w:val="en-GB"/>
        </w:rPr>
      </w:pPr>
    </w:p>
    <w:p w14:paraId="75224CC8" w14:textId="77777777" w:rsidR="00EA7999" w:rsidRDefault="00EA7999" w:rsidP="00EA7999">
      <w:pPr>
        <w:rPr>
          <w:lang w:val="en-GB"/>
        </w:rPr>
      </w:pPr>
    </w:p>
    <w:p w14:paraId="3FE885E0" w14:textId="665432B1" w:rsidR="00EA7999" w:rsidRDefault="00EA7999" w:rsidP="00EA7999">
      <w:pPr>
        <w:pStyle w:val="Heading7"/>
      </w:pPr>
      <w:bookmarkStart w:id="2329" w:name="_Toc21450387"/>
      <w:r>
        <w:t>The following</w:t>
      </w:r>
      <w:r>
        <w:rPr>
          <w:noProof/>
          <w:lang w:val="en-US" w:eastAsia="en-US"/>
        </w:rPr>
        <w:drawing>
          <wp:anchor distT="0" distB="0" distL="114300" distR="114300" simplePos="0" relativeHeight="251662336" behindDoc="0" locked="0" layoutInCell="1" allowOverlap="1" wp14:anchorId="14EF4539" wp14:editId="3A3F5434">
            <wp:simplePos x="0" y="0"/>
            <wp:positionH relativeFrom="column">
              <wp:posOffset>0</wp:posOffset>
            </wp:positionH>
            <wp:positionV relativeFrom="paragraph">
              <wp:posOffset>0</wp:posOffset>
            </wp:positionV>
            <wp:extent cx="5836920" cy="4377690"/>
            <wp:effectExtent l="0" t="0" r="0" b="3810"/>
            <wp:wrapTopAndBottom/>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22">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14:sizeRelH relativeFrom="page">
              <wp14:pctWidth>0</wp14:pctWidth>
            </wp14:sizeRelH>
            <wp14:sizeRelV relativeFrom="page">
              <wp14:pctHeight>0</wp14:pctHeight>
            </wp14:sizeRelV>
          </wp:anchor>
        </w:drawing>
      </w:r>
      <w:r>
        <w:t xml:space="preserve"> image becomes clear: F24  becomes F3</w:t>
      </w:r>
      <w:bookmarkEnd w:id="2329"/>
    </w:p>
    <w:p w14:paraId="5664A788" w14:textId="77777777" w:rsidR="00EA7999" w:rsidRPr="00EA7999" w:rsidRDefault="00EA7999" w:rsidP="00EA7999">
      <w:pPr>
        <w:rPr>
          <w:lang w:val="en-GB"/>
        </w:rPr>
      </w:pPr>
    </w:p>
    <w:p w14:paraId="6E7BFF58" w14:textId="77777777" w:rsidR="00EA7999" w:rsidRPr="00EA7999" w:rsidRDefault="00EA7999" w:rsidP="00EA7999">
      <w:pPr>
        <w:rPr>
          <w:lang w:val="en-GB"/>
        </w:rPr>
      </w:pPr>
      <w:r w:rsidRPr="00F329BC">
        <w:rPr>
          <w:noProof/>
          <w:lang w:eastAsia="en-US"/>
        </w:rPr>
        <w:lastRenderedPageBreak/>
        <mc:AlternateContent>
          <mc:Choice Requires="wpc">
            <w:drawing>
              <wp:inline distT="0" distB="0" distL="0" distR="0" wp14:anchorId="164DB281" wp14:editId="3DC5CAB1">
                <wp:extent cx="5678170" cy="4222750"/>
                <wp:effectExtent l="0" t="0" r="0" b="0"/>
                <wp:docPr id="2979"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0">
                          <a:blip/>
                          <a:srcRect/>
                          <a:stretch>
                            <a:fillRect/>
                          </a:stretch>
                        </a:blipFill>
                      </wpc:bg>
                      <wpc:whole>
                        <a:ln>
                          <a:noFill/>
                        </a:ln>
                      </wpc:whole>
                      <wpg:wgp>
                        <wpg:cNvPr id="1599" name="Group 205"/>
                        <wpg:cNvGrpSpPr>
                          <a:grpSpLocks/>
                        </wpg:cNvGrpSpPr>
                        <wpg:grpSpPr bwMode="auto">
                          <a:xfrm>
                            <a:off x="0" y="0"/>
                            <a:ext cx="5677535" cy="4222115"/>
                            <a:chOff x="-1" y="-1"/>
                            <a:chExt cx="8941" cy="6649"/>
                          </a:xfrm>
                        </wpg:grpSpPr>
                        <wps:wsp>
                          <wps:cNvPr id="1600" name="Rectangle 5"/>
                          <wps:cNvSpPr>
                            <a:spLocks noChangeArrowheads="1"/>
                          </wps:cNvSpPr>
                          <wps:spPr bwMode="auto">
                            <a:xfrm>
                              <a:off x="-1" y="-1"/>
                              <a:ext cx="8941" cy="6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Freeform 6"/>
                          <wps:cNvSpPr>
                            <a:spLocks noEditPoints="1"/>
                          </wps:cNvSpPr>
                          <wps:spPr bwMode="auto">
                            <a:xfrm>
                              <a:off x="4187" y="2682"/>
                              <a:ext cx="846" cy="2230"/>
                            </a:xfrm>
                            <a:custGeom>
                              <a:avLst/>
                              <a:gdLst>
                                <a:gd name="T0" fmla="*/ 811 w 2539"/>
                                <a:gd name="T1" fmla="*/ 2230 h 6690"/>
                                <a:gd name="T2" fmla="*/ 29 w 2539"/>
                                <a:gd name="T3" fmla="*/ 93 h 6690"/>
                                <a:gd name="T4" fmla="*/ 40 w 2539"/>
                                <a:gd name="T5" fmla="*/ 89 h 6690"/>
                                <a:gd name="T6" fmla="*/ 823 w 2539"/>
                                <a:gd name="T7" fmla="*/ 2226 h 6690"/>
                                <a:gd name="T8" fmla="*/ 811 w 2539"/>
                                <a:gd name="T9" fmla="*/ 2230 h 6690"/>
                                <a:gd name="T10" fmla="*/ 834 w 2539"/>
                                <a:gd name="T11" fmla="*/ 2222 h 6690"/>
                                <a:gd name="T12" fmla="*/ 52 w 2539"/>
                                <a:gd name="T13" fmla="*/ 85 h 6690"/>
                                <a:gd name="T14" fmla="*/ 64 w 2539"/>
                                <a:gd name="T15" fmla="*/ 80 h 6690"/>
                                <a:gd name="T16" fmla="*/ 846 w 2539"/>
                                <a:gd name="T17" fmla="*/ 2217 h 6690"/>
                                <a:gd name="T18" fmla="*/ 834 w 2539"/>
                                <a:gd name="T19" fmla="*/ 2222 h 6690"/>
                                <a:gd name="T20" fmla="*/ 0 w 2539"/>
                                <a:gd name="T21" fmla="*/ 123 h 6690"/>
                                <a:gd name="T22" fmla="*/ 15 w 2539"/>
                                <a:gd name="T23" fmla="*/ 0 h 6690"/>
                                <a:gd name="T24" fmla="*/ 105 w 2539"/>
                                <a:gd name="T25" fmla="*/ 85 h 6690"/>
                                <a:gd name="T26" fmla="*/ 0 w 2539"/>
                                <a:gd name="T27" fmla="*/ 123 h 66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39" h="6690">
                                  <a:moveTo>
                                    <a:pt x="2434" y="6690"/>
                                  </a:moveTo>
                                  <a:lnTo>
                                    <a:pt x="86" y="280"/>
                                  </a:lnTo>
                                  <a:lnTo>
                                    <a:pt x="120" y="267"/>
                                  </a:lnTo>
                                  <a:lnTo>
                                    <a:pt x="2469" y="6678"/>
                                  </a:lnTo>
                                  <a:lnTo>
                                    <a:pt x="2434" y="6690"/>
                                  </a:lnTo>
                                  <a:close/>
                                  <a:moveTo>
                                    <a:pt x="2504" y="6666"/>
                                  </a:moveTo>
                                  <a:lnTo>
                                    <a:pt x="156" y="255"/>
                                  </a:lnTo>
                                  <a:lnTo>
                                    <a:pt x="191" y="241"/>
                                  </a:lnTo>
                                  <a:lnTo>
                                    <a:pt x="2539" y="6652"/>
                                  </a:lnTo>
                                  <a:lnTo>
                                    <a:pt x="2504" y="6666"/>
                                  </a:lnTo>
                                  <a:close/>
                                  <a:moveTo>
                                    <a:pt x="0" y="370"/>
                                  </a:moveTo>
                                  <a:lnTo>
                                    <a:pt x="44" y="0"/>
                                  </a:lnTo>
                                  <a:lnTo>
                                    <a:pt x="315" y="256"/>
                                  </a:lnTo>
                                  <a:lnTo>
                                    <a:pt x="0" y="3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2" name="Rectangle 7"/>
                          <wps:cNvSpPr>
                            <a:spLocks noChangeArrowheads="1"/>
                          </wps:cNvSpPr>
                          <wps:spPr bwMode="auto">
                            <a:xfrm>
                              <a:off x="3183" y="1801"/>
                              <a:ext cx="1316"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8"/>
                          <wps:cNvSpPr>
                            <a:spLocks noChangeArrowheads="1"/>
                          </wps:cNvSpPr>
                          <wps:spPr bwMode="auto">
                            <a:xfrm>
                              <a:off x="3183" y="1811"/>
                              <a:ext cx="1316" cy="8"/>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Rectangle 9"/>
                          <wps:cNvSpPr>
                            <a:spLocks noChangeArrowheads="1"/>
                          </wps:cNvSpPr>
                          <wps:spPr bwMode="auto">
                            <a:xfrm>
                              <a:off x="3183" y="1819"/>
                              <a:ext cx="1316" cy="6"/>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0"/>
                          <wps:cNvSpPr>
                            <a:spLocks noChangeArrowheads="1"/>
                          </wps:cNvSpPr>
                          <wps:spPr bwMode="auto">
                            <a:xfrm>
                              <a:off x="3183" y="1825"/>
                              <a:ext cx="1316" cy="7"/>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11"/>
                          <wps:cNvSpPr>
                            <a:spLocks noChangeArrowheads="1"/>
                          </wps:cNvSpPr>
                          <wps:spPr bwMode="auto">
                            <a:xfrm>
                              <a:off x="3183" y="1832"/>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2"/>
                          <wps:cNvSpPr>
                            <a:spLocks noChangeArrowheads="1"/>
                          </wps:cNvSpPr>
                          <wps:spPr bwMode="auto">
                            <a:xfrm>
                              <a:off x="3183" y="1838"/>
                              <a:ext cx="131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13"/>
                          <wps:cNvSpPr>
                            <a:spLocks noChangeArrowheads="1"/>
                          </wps:cNvSpPr>
                          <wps:spPr bwMode="auto">
                            <a:xfrm>
                              <a:off x="3183" y="1841"/>
                              <a:ext cx="1316"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14"/>
                          <wps:cNvSpPr>
                            <a:spLocks noChangeArrowheads="1"/>
                          </wps:cNvSpPr>
                          <wps:spPr bwMode="auto">
                            <a:xfrm>
                              <a:off x="3183" y="1847"/>
                              <a:ext cx="1316"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5"/>
                          <wps:cNvSpPr>
                            <a:spLocks noChangeArrowheads="1"/>
                          </wps:cNvSpPr>
                          <wps:spPr bwMode="auto">
                            <a:xfrm>
                              <a:off x="3183" y="1850"/>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6"/>
                          <wps:cNvSpPr>
                            <a:spLocks noChangeArrowheads="1"/>
                          </wps:cNvSpPr>
                          <wps:spPr bwMode="auto">
                            <a:xfrm>
                              <a:off x="3183" y="1854"/>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17"/>
                          <wps:cNvSpPr>
                            <a:spLocks noChangeArrowheads="1"/>
                          </wps:cNvSpPr>
                          <wps:spPr bwMode="auto">
                            <a:xfrm>
                              <a:off x="3183" y="185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18"/>
                          <wps:cNvSpPr>
                            <a:spLocks noChangeArrowheads="1"/>
                          </wps:cNvSpPr>
                          <wps:spPr bwMode="auto">
                            <a:xfrm>
                              <a:off x="3183" y="1860"/>
                              <a:ext cx="1316" cy="5"/>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19"/>
                          <wps:cNvSpPr>
                            <a:spLocks noChangeArrowheads="1"/>
                          </wps:cNvSpPr>
                          <wps:spPr bwMode="auto">
                            <a:xfrm>
                              <a:off x="3183" y="1865"/>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20"/>
                          <wps:cNvSpPr>
                            <a:spLocks noChangeArrowheads="1"/>
                          </wps:cNvSpPr>
                          <wps:spPr bwMode="auto">
                            <a:xfrm>
                              <a:off x="3183" y="1868"/>
                              <a:ext cx="1316"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Rectangle 21"/>
                          <wps:cNvSpPr>
                            <a:spLocks noChangeArrowheads="1"/>
                          </wps:cNvSpPr>
                          <wps:spPr bwMode="auto">
                            <a:xfrm>
                              <a:off x="3183" y="1871"/>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22"/>
                          <wps:cNvSpPr>
                            <a:spLocks noChangeArrowheads="1"/>
                          </wps:cNvSpPr>
                          <wps:spPr bwMode="auto">
                            <a:xfrm>
                              <a:off x="3183" y="1873"/>
                              <a:ext cx="1316" cy="4"/>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23"/>
                          <wps:cNvSpPr>
                            <a:spLocks noChangeArrowheads="1"/>
                          </wps:cNvSpPr>
                          <wps:spPr bwMode="auto">
                            <a:xfrm>
                              <a:off x="3183" y="1877"/>
                              <a:ext cx="131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24"/>
                          <wps:cNvSpPr>
                            <a:spLocks noChangeArrowheads="1"/>
                          </wps:cNvSpPr>
                          <wps:spPr bwMode="auto">
                            <a:xfrm>
                              <a:off x="3183" y="1879"/>
                              <a:ext cx="1316" cy="4"/>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25"/>
                          <wps:cNvSpPr>
                            <a:spLocks noChangeArrowheads="1"/>
                          </wps:cNvSpPr>
                          <wps:spPr bwMode="auto">
                            <a:xfrm>
                              <a:off x="3183" y="1883"/>
                              <a:ext cx="1316"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26"/>
                          <wps:cNvSpPr>
                            <a:spLocks noChangeArrowheads="1"/>
                          </wps:cNvSpPr>
                          <wps:spPr bwMode="auto">
                            <a:xfrm>
                              <a:off x="3183" y="1885"/>
                              <a:ext cx="1316" cy="5"/>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27"/>
                          <wps:cNvSpPr>
                            <a:spLocks noChangeArrowheads="1"/>
                          </wps:cNvSpPr>
                          <wps:spPr bwMode="auto">
                            <a:xfrm>
                              <a:off x="3183" y="1890"/>
                              <a:ext cx="1316" cy="3"/>
                            </a:xfrm>
                            <a:prstGeom prst="rect">
                              <a:avLst/>
                            </a:prstGeom>
                            <a:solidFill>
                              <a:srgbClr val="C0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28"/>
                          <wps:cNvSpPr>
                            <a:spLocks noChangeArrowheads="1"/>
                          </wps:cNvSpPr>
                          <wps:spPr bwMode="auto">
                            <a:xfrm>
                              <a:off x="3183" y="1893"/>
                              <a:ext cx="1316"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29"/>
                          <wps:cNvSpPr>
                            <a:spLocks noChangeArrowheads="1"/>
                          </wps:cNvSpPr>
                          <wps:spPr bwMode="auto">
                            <a:xfrm>
                              <a:off x="3183" y="1896"/>
                              <a:ext cx="1316"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30"/>
                          <wps:cNvSpPr>
                            <a:spLocks noChangeArrowheads="1"/>
                          </wps:cNvSpPr>
                          <wps:spPr bwMode="auto">
                            <a:xfrm>
                              <a:off x="3183" y="1899"/>
                              <a:ext cx="1316"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31"/>
                          <wps:cNvSpPr>
                            <a:spLocks noChangeArrowheads="1"/>
                          </wps:cNvSpPr>
                          <wps:spPr bwMode="auto">
                            <a:xfrm>
                              <a:off x="3183" y="1902"/>
                              <a:ext cx="1316"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32"/>
                          <wps:cNvSpPr>
                            <a:spLocks noChangeArrowheads="1"/>
                          </wps:cNvSpPr>
                          <wps:spPr bwMode="auto">
                            <a:xfrm>
                              <a:off x="3183" y="1905"/>
                              <a:ext cx="1316"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Rectangle 33"/>
                          <wps:cNvSpPr>
                            <a:spLocks noChangeArrowheads="1"/>
                          </wps:cNvSpPr>
                          <wps:spPr bwMode="auto">
                            <a:xfrm>
                              <a:off x="3183" y="1908"/>
                              <a:ext cx="1316"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34"/>
                          <wps:cNvSpPr>
                            <a:spLocks noChangeArrowheads="1"/>
                          </wps:cNvSpPr>
                          <wps:spPr bwMode="auto">
                            <a:xfrm>
                              <a:off x="3183" y="1910"/>
                              <a:ext cx="1316" cy="2"/>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35"/>
                          <wps:cNvSpPr>
                            <a:spLocks noChangeArrowheads="1"/>
                          </wps:cNvSpPr>
                          <wps:spPr bwMode="auto">
                            <a:xfrm>
                              <a:off x="3183" y="1912"/>
                              <a:ext cx="1316"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36"/>
                          <wps:cNvSpPr>
                            <a:spLocks noChangeArrowheads="1"/>
                          </wps:cNvSpPr>
                          <wps:spPr bwMode="auto">
                            <a:xfrm>
                              <a:off x="3183" y="1915"/>
                              <a:ext cx="1316"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Rectangle 37"/>
                          <wps:cNvSpPr>
                            <a:spLocks noChangeArrowheads="1"/>
                          </wps:cNvSpPr>
                          <wps:spPr bwMode="auto">
                            <a:xfrm>
                              <a:off x="3183" y="1920"/>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38"/>
                          <wps:cNvSpPr>
                            <a:spLocks noChangeArrowheads="1"/>
                          </wps:cNvSpPr>
                          <wps:spPr bwMode="auto">
                            <a:xfrm>
                              <a:off x="3183" y="1922"/>
                              <a:ext cx="1316"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39"/>
                          <wps:cNvSpPr>
                            <a:spLocks noChangeArrowheads="1"/>
                          </wps:cNvSpPr>
                          <wps:spPr bwMode="auto">
                            <a:xfrm>
                              <a:off x="3183" y="1925"/>
                              <a:ext cx="1316"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40"/>
                          <wps:cNvSpPr>
                            <a:spLocks noChangeArrowheads="1"/>
                          </wps:cNvSpPr>
                          <wps:spPr bwMode="auto">
                            <a:xfrm>
                              <a:off x="3183" y="1928"/>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Rectangle 41"/>
                          <wps:cNvSpPr>
                            <a:spLocks noChangeArrowheads="1"/>
                          </wps:cNvSpPr>
                          <wps:spPr bwMode="auto">
                            <a:xfrm>
                              <a:off x="3183" y="1931"/>
                              <a:ext cx="1316"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Rectangle 42"/>
                          <wps:cNvSpPr>
                            <a:spLocks noChangeArrowheads="1"/>
                          </wps:cNvSpPr>
                          <wps:spPr bwMode="auto">
                            <a:xfrm>
                              <a:off x="3183" y="1936"/>
                              <a:ext cx="1316"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43"/>
                          <wps:cNvSpPr>
                            <a:spLocks noChangeArrowheads="1"/>
                          </wps:cNvSpPr>
                          <wps:spPr bwMode="auto">
                            <a:xfrm>
                              <a:off x="3183" y="1937"/>
                              <a:ext cx="1316"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Rectangle 44"/>
                          <wps:cNvSpPr>
                            <a:spLocks noChangeArrowheads="1"/>
                          </wps:cNvSpPr>
                          <wps:spPr bwMode="auto">
                            <a:xfrm>
                              <a:off x="3183" y="1940"/>
                              <a:ext cx="1316"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Rectangle 45"/>
                          <wps:cNvSpPr>
                            <a:spLocks noChangeArrowheads="1"/>
                          </wps:cNvSpPr>
                          <wps:spPr bwMode="auto">
                            <a:xfrm>
                              <a:off x="3183" y="1945"/>
                              <a:ext cx="1316" cy="2"/>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Rectangle 46"/>
                          <wps:cNvSpPr>
                            <a:spLocks noChangeArrowheads="1"/>
                          </wps:cNvSpPr>
                          <wps:spPr bwMode="auto">
                            <a:xfrm>
                              <a:off x="3183" y="194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Rectangle 47"/>
                          <wps:cNvSpPr>
                            <a:spLocks noChangeArrowheads="1"/>
                          </wps:cNvSpPr>
                          <wps:spPr bwMode="auto">
                            <a:xfrm>
                              <a:off x="3183" y="1950"/>
                              <a:ext cx="1316" cy="5"/>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Rectangle 48"/>
                          <wps:cNvSpPr>
                            <a:spLocks noChangeArrowheads="1"/>
                          </wps:cNvSpPr>
                          <wps:spPr bwMode="auto">
                            <a:xfrm>
                              <a:off x="3183" y="1955"/>
                              <a:ext cx="1316"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Rectangle 49"/>
                          <wps:cNvSpPr>
                            <a:spLocks noChangeArrowheads="1"/>
                          </wps:cNvSpPr>
                          <wps:spPr bwMode="auto">
                            <a:xfrm>
                              <a:off x="3183" y="1959"/>
                              <a:ext cx="1316"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50"/>
                          <wps:cNvSpPr>
                            <a:spLocks noChangeArrowheads="1"/>
                          </wps:cNvSpPr>
                          <wps:spPr bwMode="auto">
                            <a:xfrm>
                              <a:off x="3183" y="1964"/>
                              <a:ext cx="1316"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Rectangle 51"/>
                          <wps:cNvSpPr>
                            <a:spLocks noChangeArrowheads="1"/>
                          </wps:cNvSpPr>
                          <wps:spPr bwMode="auto">
                            <a:xfrm>
                              <a:off x="3183" y="1968"/>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Rectangle 52"/>
                          <wps:cNvSpPr>
                            <a:spLocks noChangeArrowheads="1"/>
                          </wps:cNvSpPr>
                          <wps:spPr bwMode="auto">
                            <a:xfrm>
                              <a:off x="3183" y="1974"/>
                              <a:ext cx="1316" cy="7"/>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Rectangle 53"/>
                          <wps:cNvSpPr>
                            <a:spLocks noChangeArrowheads="1"/>
                          </wps:cNvSpPr>
                          <wps:spPr bwMode="auto">
                            <a:xfrm>
                              <a:off x="3183" y="1981"/>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54"/>
                          <wps:cNvSpPr>
                            <a:spLocks noChangeArrowheads="1"/>
                          </wps:cNvSpPr>
                          <wps:spPr bwMode="auto">
                            <a:xfrm>
                              <a:off x="3183" y="1987"/>
                              <a:ext cx="1316" cy="8"/>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55"/>
                          <wps:cNvSpPr>
                            <a:spLocks noChangeArrowheads="1"/>
                          </wps:cNvSpPr>
                          <wps:spPr bwMode="auto">
                            <a:xfrm>
                              <a:off x="3183" y="1995"/>
                              <a:ext cx="1316" cy="10"/>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56"/>
                          <wps:cNvSpPr>
                            <a:spLocks noChangeArrowheads="1"/>
                          </wps:cNvSpPr>
                          <wps:spPr bwMode="auto">
                            <a:xfrm>
                              <a:off x="3183" y="2005"/>
                              <a:ext cx="1316"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57"/>
                          <wps:cNvSpPr>
                            <a:spLocks noChangeArrowheads="1"/>
                          </wps:cNvSpPr>
                          <wps:spPr bwMode="auto">
                            <a:xfrm>
                              <a:off x="3183" y="2012"/>
                              <a:ext cx="1316"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58"/>
                          <wps:cNvSpPr>
                            <a:spLocks noChangeArrowheads="1"/>
                          </wps:cNvSpPr>
                          <wps:spPr bwMode="auto">
                            <a:xfrm>
                              <a:off x="3183" y="2048"/>
                              <a:ext cx="1316"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59"/>
                          <wps:cNvSpPr>
                            <a:spLocks noChangeArrowheads="1"/>
                          </wps:cNvSpPr>
                          <wps:spPr bwMode="auto">
                            <a:xfrm>
                              <a:off x="3183" y="2058"/>
                              <a:ext cx="1316"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60"/>
                          <wps:cNvSpPr>
                            <a:spLocks noChangeArrowheads="1"/>
                          </wps:cNvSpPr>
                          <wps:spPr bwMode="auto">
                            <a:xfrm>
                              <a:off x="3183" y="2064"/>
                              <a:ext cx="1316"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61"/>
                          <wps:cNvSpPr>
                            <a:spLocks noChangeArrowheads="1"/>
                          </wps:cNvSpPr>
                          <wps:spPr bwMode="auto">
                            <a:xfrm>
                              <a:off x="3183" y="2073"/>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62"/>
                          <wps:cNvSpPr>
                            <a:spLocks noChangeArrowheads="1"/>
                          </wps:cNvSpPr>
                          <wps:spPr bwMode="auto">
                            <a:xfrm>
                              <a:off x="3183" y="2079"/>
                              <a:ext cx="1316" cy="4"/>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63"/>
                          <wps:cNvSpPr>
                            <a:spLocks noChangeArrowheads="1"/>
                          </wps:cNvSpPr>
                          <wps:spPr bwMode="auto">
                            <a:xfrm>
                              <a:off x="3183" y="2083"/>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64"/>
                          <wps:cNvSpPr>
                            <a:spLocks noChangeArrowheads="1"/>
                          </wps:cNvSpPr>
                          <wps:spPr bwMode="auto">
                            <a:xfrm>
                              <a:off x="3183" y="2089"/>
                              <a:ext cx="131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65"/>
                          <wps:cNvSpPr>
                            <a:spLocks noChangeArrowheads="1"/>
                          </wps:cNvSpPr>
                          <wps:spPr bwMode="auto">
                            <a:xfrm>
                              <a:off x="3183" y="2094"/>
                              <a:ext cx="1316"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66"/>
                          <wps:cNvSpPr>
                            <a:spLocks noChangeArrowheads="1"/>
                          </wps:cNvSpPr>
                          <wps:spPr bwMode="auto">
                            <a:xfrm>
                              <a:off x="3183" y="2098"/>
                              <a:ext cx="1316"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67"/>
                          <wps:cNvSpPr>
                            <a:spLocks noChangeArrowheads="1"/>
                          </wps:cNvSpPr>
                          <wps:spPr bwMode="auto">
                            <a:xfrm>
                              <a:off x="3183" y="2103"/>
                              <a:ext cx="1316"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68"/>
                          <wps:cNvSpPr>
                            <a:spLocks noChangeArrowheads="1"/>
                          </wps:cNvSpPr>
                          <wps:spPr bwMode="auto">
                            <a:xfrm>
                              <a:off x="3183" y="210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Rectangle 69"/>
                          <wps:cNvSpPr>
                            <a:spLocks noChangeArrowheads="1"/>
                          </wps:cNvSpPr>
                          <wps:spPr bwMode="auto">
                            <a:xfrm>
                              <a:off x="3183" y="2110"/>
                              <a:ext cx="1316"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70"/>
                          <wps:cNvSpPr>
                            <a:spLocks noChangeArrowheads="1"/>
                          </wps:cNvSpPr>
                          <wps:spPr bwMode="auto">
                            <a:xfrm>
                              <a:off x="3183" y="2113"/>
                              <a:ext cx="1316" cy="4"/>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71"/>
                          <wps:cNvSpPr>
                            <a:spLocks noChangeArrowheads="1"/>
                          </wps:cNvSpPr>
                          <wps:spPr bwMode="auto">
                            <a:xfrm>
                              <a:off x="3183" y="2117"/>
                              <a:ext cx="1316"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72"/>
                          <wps:cNvSpPr>
                            <a:spLocks noChangeArrowheads="1"/>
                          </wps:cNvSpPr>
                          <wps:spPr bwMode="auto">
                            <a:xfrm>
                              <a:off x="3183" y="2119"/>
                              <a:ext cx="131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Rectangle 73"/>
                          <wps:cNvSpPr>
                            <a:spLocks noChangeArrowheads="1"/>
                          </wps:cNvSpPr>
                          <wps:spPr bwMode="auto">
                            <a:xfrm>
                              <a:off x="3183" y="2122"/>
                              <a:ext cx="1316"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74"/>
                          <wps:cNvSpPr>
                            <a:spLocks noChangeArrowheads="1"/>
                          </wps:cNvSpPr>
                          <wps:spPr bwMode="auto">
                            <a:xfrm>
                              <a:off x="3183" y="2126"/>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75"/>
                          <wps:cNvSpPr>
                            <a:spLocks noChangeArrowheads="1"/>
                          </wps:cNvSpPr>
                          <wps:spPr bwMode="auto">
                            <a:xfrm>
                              <a:off x="3183" y="2129"/>
                              <a:ext cx="1316"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Rectangle 76"/>
                          <wps:cNvSpPr>
                            <a:spLocks noChangeArrowheads="1"/>
                          </wps:cNvSpPr>
                          <wps:spPr bwMode="auto">
                            <a:xfrm>
                              <a:off x="3183" y="2131"/>
                              <a:ext cx="131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77"/>
                          <wps:cNvSpPr>
                            <a:spLocks noChangeArrowheads="1"/>
                          </wps:cNvSpPr>
                          <wps:spPr bwMode="auto">
                            <a:xfrm>
                              <a:off x="3183" y="2135"/>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78"/>
                          <wps:cNvSpPr>
                            <a:spLocks noChangeArrowheads="1"/>
                          </wps:cNvSpPr>
                          <wps:spPr bwMode="auto">
                            <a:xfrm>
                              <a:off x="3183" y="2137"/>
                              <a:ext cx="1316"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79"/>
                          <wps:cNvSpPr>
                            <a:spLocks noChangeArrowheads="1"/>
                          </wps:cNvSpPr>
                          <wps:spPr bwMode="auto">
                            <a:xfrm>
                              <a:off x="3183" y="2139"/>
                              <a:ext cx="1316" cy="4"/>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80"/>
                          <wps:cNvSpPr>
                            <a:spLocks noChangeArrowheads="1"/>
                          </wps:cNvSpPr>
                          <wps:spPr bwMode="auto">
                            <a:xfrm>
                              <a:off x="3183" y="2143"/>
                              <a:ext cx="1316" cy="2"/>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81"/>
                          <wps:cNvSpPr>
                            <a:spLocks noChangeArrowheads="1"/>
                          </wps:cNvSpPr>
                          <wps:spPr bwMode="auto">
                            <a:xfrm>
                              <a:off x="3183" y="2145"/>
                              <a:ext cx="1316" cy="4"/>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82"/>
                          <wps:cNvSpPr>
                            <a:spLocks noChangeArrowheads="1"/>
                          </wps:cNvSpPr>
                          <wps:spPr bwMode="auto">
                            <a:xfrm>
                              <a:off x="3183" y="2149"/>
                              <a:ext cx="1316"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83"/>
                          <wps:cNvSpPr>
                            <a:spLocks noChangeArrowheads="1"/>
                          </wps:cNvSpPr>
                          <wps:spPr bwMode="auto">
                            <a:xfrm>
                              <a:off x="3183" y="2151"/>
                              <a:ext cx="1316" cy="3"/>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84"/>
                          <wps:cNvSpPr>
                            <a:spLocks noChangeArrowheads="1"/>
                          </wps:cNvSpPr>
                          <wps:spPr bwMode="auto">
                            <a:xfrm>
                              <a:off x="3183" y="2154"/>
                              <a:ext cx="1316"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Rectangle 85"/>
                          <wps:cNvSpPr>
                            <a:spLocks noChangeArrowheads="1"/>
                          </wps:cNvSpPr>
                          <wps:spPr bwMode="auto">
                            <a:xfrm>
                              <a:off x="3183" y="2157"/>
                              <a:ext cx="1316"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86"/>
                          <wps:cNvSpPr>
                            <a:spLocks noChangeArrowheads="1"/>
                          </wps:cNvSpPr>
                          <wps:spPr bwMode="auto">
                            <a:xfrm>
                              <a:off x="3183" y="2160"/>
                              <a:ext cx="1316"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87"/>
                          <wps:cNvSpPr>
                            <a:spLocks noChangeArrowheads="1"/>
                          </wps:cNvSpPr>
                          <wps:spPr bwMode="auto">
                            <a:xfrm>
                              <a:off x="3183" y="2163"/>
                              <a:ext cx="1316"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88"/>
                          <wps:cNvSpPr>
                            <a:spLocks noChangeArrowheads="1"/>
                          </wps:cNvSpPr>
                          <wps:spPr bwMode="auto">
                            <a:xfrm>
                              <a:off x="3183" y="2166"/>
                              <a:ext cx="1316"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89"/>
                          <wps:cNvSpPr>
                            <a:spLocks noChangeArrowheads="1"/>
                          </wps:cNvSpPr>
                          <wps:spPr bwMode="auto">
                            <a:xfrm>
                              <a:off x="3183" y="2169"/>
                              <a:ext cx="1316" cy="3"/>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90"/>
                          <wps:cNvSpPr>
                            <a:spLocks noChangeArrowheads="1"/>
                          </wps:cNvSpPr>
                          <wps:spPr bwMode="auto">
                            <a:xfrm>
                              <a:off x="3183" y="2172"/>
                              <a:ext cx="1316"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Rectangle 91"/>
                          <wps:cNvSpPr>
                            <a:spLocks noChangeArrowheads="1"/>
                          </wps:cNvSpPr>
                          <wps:spPr bwMode="auto">
                            <a:xfrm>
                              <a:off x="3183" y="2175"/>
                              <a:ext cx="1316"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92"/>
                          <wps:cNvSpPr>
                            <a:spLocks noChangeArrowheads="1"/>
                          </wps:cNvSpPr>
                          <wps:spPr bwMode="auto">
                            <a:xfrm>
                              <a:off x="3183" y="2178"/>
                              <a:ext cx="1316"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Rectangle 93"/>
                          <wps:cNvSpPr>
                            <a:spLocks noChangeArrowheads="1"/>
                          </wps:cNvSpPr>
                          <wps:spPr bwMode="auto">
                            <a:xfrm>
                              <a:off x="3183" y="2181"/>
                              <a:ext cx="131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94"/>
                          <wps:cNvSpPr>
                            <a:spLocks noChangeArrowheads="1"/>
                          </wps:cNvSpPr>
                          <wps:spPr bwMode="auto">
                            <a:xfrm>
                              <a:off x="3183" y="2184"/>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Rectangle 95"/>
                          <wps:cNvSpPr>
                            <a:spLocks noChangeArrowheads="1"/>
                          </wps:cNvSpPr>
                          <wps:spPr bwMode="auto">
                            <a:xfrm>
                              <a:off x="3183" y="2186"/>
                              <a:ext cx="1316" cy="4"/>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96"/>
                          <wps:cNvSpPr>
                            <a:spLocks noChangeArrowheads="1"/>
                          </wps:cNvSpPr>
                          <wps:spPr bwMode="auto">
                            <a:xfrm>
                              <a:off x="3183" y="2190"/>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Rectangle 97"/>
                          <wps:cNvSpPr>
                            <a:spLocks noChangeArrowheads="1"/>
                          </wps:cNvSpPr>
                          <wps:spPr bwMode="auto">
                            <a:xfrm>
                              <a:off x="3183" y="2193"/>
                              <a:ext cx="1316"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Rectangle 98"/>
                          <wps:cNvSpPr>
                            <a:spLocks noChangeArrowheads="1"/>
                          </wps:cNvSpPr>
                          <wps:spPr bwMode="auto">
                            <a:xfrm>
                              <a:off x="3183" y="219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Rectangle 99"/>
                          <wps:cNvSpPr>
                            <a:spLocks noChangeArrowheads="1"/>
                          </wps:cNvSpPr>
                          <wps:spPr bwMode="auto">
                            <a:xfrm>
                              <a:off x="3183" y="2200"/>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100"/>
                          <wps:cNvSpPr>
                            <a:spLocks noChangeArrowheads="1"/>
                          </wps:cNvSpPr>
                          <wps:spPr bwMode="auto">
                            <a:xfrm>
                              <a:off x="3183" y="2203"/>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Rectangle 101"/>
                          <wps:cNvSpPr>
                            <a:spLocks noChangeArrowheads="1"/>
                          </wps:cNvSpPr>
                          <wps:spPr bwMode="auto">
                            <a:xfrm>
                              <a:off x="3183" y="2207"/>
                              <a:ext cx="1316"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102"/>
                          <wps:cNvSpPr>
                            <a:spLocks noChangeArrowheads="1"/>
                          </wps:cNvSpPr>
                          <wps:spPr bwMode="auto">
                            <a:xfrm>
                              <a:off x="3183" y="2211"/>
                              <a:ext cx="1316" cy="5"/>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103"/>
                          <wps:cNvSpPr>
                            <a:spLocks noChangeArrowheads="1"/>
                          </wps:cNvSpPr>
                          <wps:spPr bwMode="auto">
                            <a:xfrm>
                              <a:off x="3183" y="2216"/>
                              <a:ext cx="1316" cy="5"/>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04"/>
                          <wps:cNvSpPr>
                            <a:spLocks noChangeArrowheads="1"/>
                          </wps:cNvSpPr>
                          <wps:spPr bwMode="auto">
                            <a:xfrm>
                              <a:off x="3183" y="2221"/>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105"/>
                          <wps:cNvSpPr>
                            <a:spLocks noChangeArrowheads="1"/>
                          </wps:cNvSpPr>
                          <wps:spPr bwMode="auto">
                            <a:xfrm>
                              <a:off x="3183" y="2227"/>
                              <a:ext cx="1316" cy="7"/>
                            </a:xfrm>
                            <a:prstGeom prst="rect">
                              <a:avLst/>
                            </a:prstGeom>
                            <a:solidFill>
                              <a:srgbClr val="9DC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Rectangle 106"/>
                          <wps:cNvSpPr>
                            <a:spLocks noChangeArrowheads="1"/>
                          </wps:cNvSpPr>
                          <wps:spPr bwMode="auto">
                            <a:xfrm>
                              <a:off x="3183" y="2234"/>
                              <a:ext cx="1316" cy="7"/>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107"/>
                          <wps:cNvSpPr>
                            <a:spLocks noChangeArrowheads="1"/>
                          </wps:cNvSpPr>
                          <wps:spPr bwMode="auto">
                            <a:xfrm>
                              <a:off x="3183" y="2241"/>
                              <a:ext cx="1316" cy="11"/>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108"/>
                          <wps:cNvSpPr>
                            <a:spLocks noChangeArrowheads="1"/>
                          </wps:cNvSpPr>
                          <wps:spPr bwMode="auto">
                            <a:xfrm>
                              <a:off x="3183" y="2252"/>
                              <a:ext cx="1316"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109"/>
                          <wps:cNvSpPr>
                            <a:spLocks noChangeArrowheads="1"/>
                          </wps:cNvSpPr>
                          <wps:spPr bwMode="auto">
                            <a:xfrm>
                              <a:off x="3183" y="1802"/>
                              <a:ext cx="131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110"/>
                          <wps:cNvSpPr>
                            <a:spLocks noChangeArrowheads="1"/>
                          </wps:cNvSpPr>
                          <wps:spPr bwMode="auto">
                            <a:xfrm>
                              <a:off x="3183" y="1802"/>
                              <a:ext cx="1315"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Rectangle 111"/>
                          <wps:cNvSpPr>
                            <a:spLocks noChangeArrowheads="1"/>
                          </wps:cNvSpPr>
                          <wps:spPr bwMode="auto">
                            <a:xfrm>
                              <a:off x="3253" y="1862"/>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70543" w14:textId="77777777" w:rsidR="0076714E" w:rsidRDefault="0076714E" w:rsidP="00EA7999">
                                <w:r>
                                  <w:rPr>
                                    <w:rFonts w:ascii="Arial" w:hAnsi="Arial" w:cs="Arial"/>
                                    <w:b/>
                                    <w:bCs/>
                                    <w:color w:val="000000"/>
                                    <w:sz w:val="14"/>
                                    <w:szCs w:val="14"/>
                                  </w:rPr>
                                  <w:t xml:space="preserve">F4 Manifestation </w:t>
                                </w:r>
                              </w:p>
                            </w:txbxContent>
                          </wps:txbx>
                          <wps:bodyPr rot="0" vert="horz" wrap="none" lIns="0" tIns="0" rIns="0" bIns="0" anchor="t" anchorCtr="0" upright="1">
                            <a:noAutofit/>
                          </wps:bodyPr>
                        </wps:wsp>
                        <wps:wsp>
                          <wps:cNvPr id="1707" name="Rectangle 112"/>
                          <wps:cNvSpPr>
                            <a:spLocks noChangeArrowheads="1"/>
                          </wps:cNvSpPr>
                          <wps:spPr bwMode="auto">
                            <a:xfrm>
                              <a:off x="3500" y="2040"/>
                              <a:ext cx="6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4079A" w14:textId="77777777" w:rsidR="0076714E" w:rsidRDefault="0076714E" w:rsidP="00EA7999">
                                <w:r>
                                  <w:rPr>
                                    <w:rFonts w:ascii="Arial" w:hAnsi="Arial" w:cs="Arial"/>
                                    <w:b/>
                                    <w:bCs/>
                                    <w:color w:val="000000"/>
                                    <w:sz w:val="14"/>
                                    <w:szCs w:val="14"/>
                                  </w:rPr>
                                  <w:t>Singleton</w:t>
                                </w:r>
                              </w:p>
                            </w:txbxContent>
                          </wps:txbx>
                          <wps:bodyPr rot="0" vert="horz" wrap="none" lIns="0" tIns="0" rIns="0" bIns="0" anchor="t" anchorCtr="0" upright="1">
                            <a:noAutofit/>
                          </wps:bodyPr>
                        </wps:wsp>
                        <wps:wsp>
                          <wps:cNvPr id="1708" name="Rectangle 113"/>
                          <wps:cNvSpPr>
                            <a:spLocks noChangeArrowheads="1"/>
                          </wps:cNvSpPr>
                          <wps:spPr bwMode="auto">
                            <a:xfrm>
                              <a:off x="1195" y="1423"/>
                              <a:ext cx="186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114"/>
                          <wps:cNvSpPr>
                            <a:spLocks noChangeArrowheads="1"/>
                          </wps:cNvSpPr>
                          <wps:spPr bwMode="auto">
                            <a:xfrm>
                              <a:off x="1195" y="1429"/>
                              <a:ext cx="1861" cy="4"/>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Rectangle 115"/>
                          <wps:cNvSpPr>
                            <a:spLocks noChangeArrowheads="1"/>
                          </wps:cNvSpPr>
                          <wps:spPr bwMode="auto">
                            <a:xfrm>
                              <a:off x="1195" y="1433"/>
                              <a:ext cx="186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116"/>
                          <wps:cNvSpPr>
                            <a:spLocks noChangeArrowheads="1"/>
                          </wps:cNvSpPr>
                          <wps:spPr bwMode="auto">
                            <a:xfrm>
                              <a:off x="1195" y="1438"/>
                              <a:ext cx="1861" cy="3"/>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117"/>
                          <wps:cNvSpPr>
                            <a:spLocks noChangeArrowheads="1"/>
                          </wps:cNvSpPr>
                          <wps:spPr bwMode="auto">
                            <a:xfrm>
                              <a:off x="1195" y="1441"/>
                              <a:ext cx="186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118"/>
                          <wps:cNvSpPr>
                            <a:spLocks noChangeArrowheads="1"/>
                          </wps:cNvSpPr>
                          <wps:spPr bwMode="auto">
                            <a:xfrm>
                              <a:off x="1195" y="1445"/>
                              <a:ext cx="186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Rectangle 119"/>
                          <wps:cNvSpPr>
                            <a:spLocks noChangeArrowheads="1"/>
                          </wps:cNvSpPr>
                          <wps:spPr bwMode="auto">
                            <a:xfrm>
                              <a:off x="1195" y="1448"/>
                              <a:ext cx="1861"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120"/>
                          <wps:cNvSpPr>
                            <a:spLocks noChangeArrowheads="1"/>
                          </wps:cNvSpPr>
                          <wps:spPr bwMode="auto">
                            <a:xfrm>
                              <a:off x="1195" y="1451"/>
                              <a:ext cx="1861"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121"/>
                          <wps:cNvSpPr>
                            <a:spLocks noChangeArrowheads="1"/>
                          </wps:cNvSpPr>
                          <wps:spPr bwMode="auto">
                            <a:xfrm>
                              <a:off x="1195" y="1454"/>
                              <a:ext cx="1861" cy="1"/>
                            </a:xfrm>
                            <a:prstGeom prst="rect">
                              <a:avLst/>
                            </a:prstGeom>
                            <a:solidFill>
                              <a:srgbClr val="A8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122"/>
                          <wps:cNvSpPr>
                            <a:spLocks noChangeArrowheads="1"/>
                          </wps:cNvSpPr>
                          <wps:spPr bwMode="auto">
                            <a:xfrm>
                              <a:off x="1195" y="1455"/>
                              <a:ext cx="1861"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123"/>
                          <wps:cNvSpPr>
                            <a:spLocks noChangeArrowheads="1"/>
                          </wps:cNvSpPr>
                          <wps:spPr bwMode="auto">
                            <a:xfrm>
                              <a:off x="1195" y="1459"/>
                              <a:ext cx="1861" cy="2"/>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Rectangle 124"/>
                          <wps:cNvSpPr>
                            <a:spLocks noChangeArrowheads="1"/>
                          </wps:cNvSpPr>
                          <wps:spPr bwMode="auto">
                            <a:xfrm>
                              <a:off x="1195" y="1461"/>
                              <a:ext cx="1861" cy="2"/>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125"/>
                          <wps:cNvSpPr>
                            <a:spLocks noChangeArrowheads="1"/>
                          </wps:cNvSpPr>
                          <wps:spPr bwMode="auto">
                            <a:xfrm>
                              <a:off x="1195" y="1463"/>
                              <a:ext cx="1861" cy="1"/>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Rectangle 126"/>
                          <wps:cNvSpPr>
                            <a:spLocks noChangeArrowheads="1"/>
                          </wps:cNvSpPr>
                          <wps:spPr bwMode="auto">
                            <a:xfrm>
                              <a:off x="1195" y="1464"/>
                              <a:ext cx="186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Rectangle 127"/>
                          <wps:cNvSpPr>
                            <a:spLocks noChangeArrowheads="1"/>
                          </wps:cNvSpPr>
                          <wps:spPr bwMode="auto">
                            <a:xfrm>
                              <a:off x="1195" y="1467"/>
                              <a:ext cx="186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128"/>
                          <wps:cNvSpPr>
                            <a:spLocks noChangeArrowheads="1"/>
                          </wps:cNvSpPr>
                          <wps:spPr bwMode="auto">
                            <a:xfrm>
                              <a:off x="1195" y="1470"/>
                              <a:ext cx="1861" cy="2"/>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129"/>
                          <wps:cNvSpPr>
                            <a:spLocks noChangeArrowheads="1"/>
                          </wps:cNvSpPr>
                          <wps:spPr bwMode="auto">
                            <a:xfrm>
                              <a:off x="1195" y="1472"/>
                              <a:ext cx="1861" cy="1"/>
                            </a:xfrm>
                            <a:prstGeom prst="rect">
                              <a:avLst/>
                            </a:prstGeom>
                            <a:solidFill>
                              <a:srgbClr val="BB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130"/>
                          <wps:cNvSpPr>
                            <a:spLocks noChangeArrowheads="1"/>
                          </wps:cNvSpPr>
                          <wps:spPr bwMode="auto">
                            <a:xfrm>
                              <a:off x="1195" y="1473"/>
                              <a:ext cx="1861" cy="2"/>
                            </a:xfrm>
                            <a:prstGeom prst="rect">
                              <a:avLst/>
                            </a:prstGeom>
                            <a:solidFill>
                              <a:srgbClr val="BD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Rectangle 131"/>
                          <wps:cNvSpPr>
                            <a:spLocks noChangeArrowheads="1"/>
                          </wps:cNvSpPr>
                          <wps:spPr bwMode="auto">
                            <a:xfrm>
                              <a:off x="1195" y="1475"/>
                              <a:ext cx="186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132"/>
                          <wps:cNvSpPr>
                            <a:spLocks noChangeArrowheads="1"/>
                          </wps:cNvSpPr>
                          <wps:spPr bwMode="auto">
                            <a:xfrm>
                              <a:off x="1195" y="1476"/>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133"/>
                          <wps:cNvSpPr>
                            <a:spLocks noChangeArrowheads="1"/>
                          </wps:cNvSpPr>
                          <wps:spPr bwMode="auto">
                            <a:xfrm>
                              <a:off x="1195" y="1479"/>
                              <a:ext cx="1861"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134"/>
                          <wps:cNvSpPr>
                            <a:spLocks noChangeArrowheads="1"/>
                          </wps:cNvSpPr>
                          <wps:spPr bwMode="auto">
                            <a:xfrm>
                              <a:off x="1195" y="1481"/>
                              <a:ext cx="1861"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Rectangle 135"/>
                          <wps:cNvSpPr>
                            <a:spLocks noChangeArrowheads="1"/>
                          </wps:cNvSpPr>
                          <wps:spPr bwMode="auto">
                            <a:xfrm>
                              <a:off x="1195" y="1484"/>
                              <a:ext cx="1861" cy="1"/>
                            </a:xfrm>
                            <a:prstGeom prst="rect">
                              <a:avLst/>
                            </a:prstGeom>
                            <a:solidFill>
                              <a:srgbClr val="C9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36"/>
                          <wps:cNvSpPr>
                            <a:spLocks noChangeArrowheads="1"/>
                          </wps:cNvSpPr>
                          <wps:spPr bwMode="auto">
                            <a:xfrm>
                              <a:off x="1195" y="1485"/>
                              <a:ext cx="1861" cy="1"/>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Rectangle 137"/>
                          <wps:cNvSpPr>
                            <a:spLocks noChangeArrowheads="1"/>
                          </wps:cNvSpPr>
                          <wps:spPr bwMode="auto">
                            <a:xfrm>
                              <a:off x="1195" y="1486"/>
                              <a:ext cx="1861" cy="2"/>
                            </a:xfrm>
                            <a:prstGeom prst="rect">
                              <a:avLst/>
                            </a:prstGeom>
                            <a:solidFill>
                              <a:srgbClr val="CD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Rectangle 138"/>
                          <wps:cNvSpPr>
                            <a:spLocks noChangeArrowheads="1"/>
                          </wps:cNvSpPr>
                          <wps:spPr bwMode="auto">
                            <a:xfrm>
                              <a:off x="1195" y="1488"/>
                              <a:ext cx="1861" cy="2"/>
                            </a:xfrm>
                            <a:prstGeom prst="rect">
                              <a:avLst/>
                            </a:prstGeom>
                            <a:solidFill>
                              <a:srgbClr val="CF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Rectangle 139"/>
                          <wps:cNvSpPr>
                            <a:spLocks noChangeArrowheads="1"/>
                          </wps:cNvSpPr>
                          <wps:spPr bwMode="auto">
                            <a:xfrm>
                              <a:off x="1195" y="1490"/>
                              <a:ext cx="1861"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Rectangle 140"/>
                          <wps:cNvSpPr>
                            <a:spLocks noChangeArrowheads="1"/>
                          </wps:cNvSpPr>
                          <wps:spPr bwMode="auto">
                            <a:xfrm>
                              <a:off x="1195" y="1491"/>
                              <a:ext cx="1861"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Rectangle 141"/>
                          <wps:cNvSpPr>
                            <a:spLocks noChangeArrowheads="1"/>
                          </wps:cNvSpPr>
                          <wps:spPr bwMode="auto">
                            <a:xfrm>
                              <a:off x="1195" y="1494"/>
                              <a:ext cx="1861" cy="1"/>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Rectangle 142"/>
                          <wps:cNvSpPr>
                            <a:spLocks noChangeArrowheads="1"/>
                          </wps:cNvSpPr>
                          <wps:spPr bwMode="auto">
                            <a:xfrm>
                              <a:off x="1195" y="1495"/>
                              <a:ext cx="1861"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Rectangle 143"/>
                          <wps:cNvSpPr>
                            <a:spLocks noChangeArrowheads="1"/>
                          </wps:cNvSpPr>
                          <wps:spPr bwMode="auto">
                            <a:xfrm>
                              <a:off x="1195" y="1497"/>
                              <a:ext cx="1861"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Rectangle 144"/>
                          <wps:cNvSpPr>
                            <a:spLocks noChangeArrowheads="1"/>
                          </wps:cNvSpPr>
                          <wps:spPr bwMode="auto">
                            <a:xfrm>
                              <a:off x="1195" y="1500"/>
                              <a:ext cx="186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Rectangle 145"/>
                          <wps:cNvSpPr>
                            <a:spLocks noChangeArrowheads="1"/>
                          </wps:cNvSpPr>
                          <wps:spPr bwMode="auto">
                            <a:xfrm>
                              <a:off x="1195" y="1503"/>
                              <a:ext cx="186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Rectangle 146"/>
                          <wps:cNvSpPr>
                            <a:spLocks noChangeArrowheads="1"/>
                          </wps:cNvSpPr>
                          <wps:spPr bwMode="auto">
                            <a:xfrm>
                              <a:off x="1195" y="1506"/>
                              <a:ext cx="1861"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147"/>
                          <wps:cNvSpPr>
                            <a:spLocks noChangeArrowheads="1"/>
                          </wps:cNvSpPr>
                          <wps:spPr bwMode="auto">
                            <a:xfrm>
                              <a:off x="1195" y="1507"/>
                              <a:ext cx="1861" cy="3"/>
                            </a:xfrm>
                            <a:prstGeom prst="rect">
                              <a:avLst/>
                            </a:prstGeom>
                            <a:solidFill>
                              <a:srgbClr val="E5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148"/>
                          <wps:cNvSpPr>
                            <a:spLocks noChangeArrowheads="1"/>
                          </wps:cNvSpPr>
                          <wps:spPr bwMode="auto">
                            <a:xfrm>
                              <a:off x="1195" y="1510"/>
                              <a:ext cx="186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Rectangle 149"/>
                          <wps:cNvSpPr>
                            <a:spLocks noChangeArrowheads="1"/>
                          </wps:cNvSpPr>
                          <wps:spPr bwMode="auto">
                            <a:xfrm>
                              <a:off x="1195" y="1513"/>
                              <a:ext cx="1861"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150"/>
                          <wps:cNvSpPr>
                            <a:spLocks noChangeArrowheads="1"/>
                          </wps:cNvSpPr>
                          <wps:spPr bwMode="auto">
                            <a:xfrm>
                              <a:off x="1195" y="1516"/>
                              <a:ext cx="1861" cy="1"/>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Rectangle 151"/>
                          <wps:cNvSpPr>
                            <a:spLocks noChangeArrowheads="1"/>
                          </wps:cNvSpPr>
                          <wps:spPr bwMode="auto">
                            <a:xfrm>
                              <a:off x="1195" y="1517"/>
                              <a:ext cx="1861"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152"/>
                          <wps:cNvSpPr>
                            <a:spLocks noChangeArrowheads="1"/>
                          </wps:cNvSpPr>
                          <wps:spPr bwMode="auto">
                            <a:xfrm>
                              <a:off x="1195" y="1520"/>
                              <a:ext cx="1861"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153"/>
                          <wps:cNvSpPr>
                            <a:spLocks noChangeArrowheads="1"/>
                          </wps:cNvSpPr>
                          <wps:spPr bwMode="auto">
                            <a:xfrm>
                              <a:off x="1195" y="1523"/>
                              <a:ext cx="1861" cy="3"/>
                            </a:xfrm>
                            <a:prstGeom prst="rect">
                              <a:avLst/>
                            </a:prstGeom>
                            <a:solidFill>
                              <a:srgbClr val="F2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154"/>
                          <wps:cNvSpPr>
                            <a:spLocks noChangeArrowheads="1"/>
                          </wps:cNvSpPr>
                          <wps:spPr bwMode="auto">
                            <a:xfrm>
                              <a:off x="1195" y="1526"/>
                              <a:ext cx="1861"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155"/>
                          <wps:cNvSpPr>
                            <a:spLocks noChangeArrowheads="1"/>
                          </wps:cNvSpPr>
                          <wps:spPr bwMode="auto">
                            <a:xfrm>
                              <a:off x="1195" y="1529"/>
                              <a:ext cx="1861" cy="5"/>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156"/>
                          <wps:cNvSpPr>
                            <a:spLocks noChangeArrowheads="1"/>
                          </wps:cNvSpPr>
                          <wps:spPr bwMode="auto">
                            <a:xfrm>
                              <a:off x="1195" y="1534"/>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157"/>
                          <wps:cNvSpPr>
                            <a:spLocks noChangeArrowheads="1"/>
                          </wps:cNvSpPr>
                          <wps:spPr bwMode="auto">
                            <a:xfrm>
                              <a:off x="1195" y="1538"/>
                              <a:ext cx="1861" cy="7"/>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Rectangle 158"/>
                          <wps:cNvSpPr>
                            <a:spLocks noChangeArrowheads="1"/>
                          </wps:cNvSpPr>
                          <wps:spPr bwMode="auto">
                            <a:xfrm>
                              <a:off x="1195" y="1545"/>
                              <a:ext cx="1861"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159"/>
                          <wps:cNvSpPr>
                            <a:spLocks noChangeArrowheads="1"/>
                          </wps:cNvSpPr>
                          <wps:spPr bwMode="auto">
                            <a:xfrm>
                              <a:off x="1195" y="1551"/>
                              <a:ext cx="1861"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Rectangle 160"/>
                          <wps:cNvSpPr>
                            <a:spLocks noChangeArrowheads="1"/>
                          </wps:cNvSpPr>
                          <wps:spPr bwMode="auto">
                            <a:xfrm>
                              <a:off x="1195" y="1572"/>
                              <a:ext cx="1861" cy="8"/>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Rectangle 161"/>
                          <wps:cNvSpPr>
                            <a:spLocks noChangeArrowheads="1"/>
                          </wps:cNvSpPr>
                          <wps:spPr bwMode="auto">
                            <a:xfrm>
                              <a:off x="1195" y="1580"/>
                              <a:ext cx="1861"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162"/>
                          <wps:cNvSpPr>
                            <a:spLocks noChangeArrowheads="1"/>
                          </wps:cNvSpPr>
                          <wps:spPr bwMode="auto">
                            <a:xfrm>
                              <a:off x="1195" y="1586"/>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Rectangle 163"/>
                          <wps:cNvSpPr>
                            <a:spLocks noChangeArrowheads="1"/>
                          </wps:cNvSpPr>
                          <wps:spPr bwMode="auto">
                            <a:xfrm>
                              <a:off x="1195" y="1590"/>
                              <a:ext cx="1861"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164"/>
                          <wps:cNvSpPr>
                            <a:spLocks noChangeArrowheads="1"/>
                          </wps:cNvSpPr>
                          <wps:spPr bwMode="auto">
                            <a:xfrm>
                              <a:off x="1195" y="1593"/>
                              <a:ext cx="1861"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165"/>
                          <wps:cNvSpPr>
                            <a:spLocks noChangeArrowheads="1"/>
                          </wps:cNvSpPr>
                          <wps:spPr bwMode="auto">
                            <a:xfrm>
                              <a:off x="1195" y="1596"/>
                              <a:ext cx="1861" cy="4"/>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166"/>
                          <wps:cNvSpPr>
                            <a:spLocks noChangeArrowheads="1"/>
                          </wps:cNvSpPr>
                          <wps:spPr bwMode="auto">
                            <a:xfrm>
                              <a:off x="1195" y="1600"/>
                              <a:ext cx="1861" cy="2"/>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Rectangle 167"/>
                          <wps:cNvSpPr>
                            <a:spLocks noChangeArrowheads="1"/>
                          </wps:cNvSpPr>
                          <wps:spPr bwMode="auto">
                            <a:xfrm>
                              <a:off x="1195" y="1602"/>
                              <a:ext cx="1861"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168"/>
                          <wps:cNvSpPr>
                            <a:spLocks noChangeArrowheads="1"/>
                          </wps:cNvSpPr>
                          <wps:spPr bwMode="auto">
                            <a:xfrm>
                              <a:off x="1195" y="1605"/>
                              <a:ext cx="1861"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Rectangle 169"/>
                          <wps:cNvSpPr>
                            <a:spLocks noChangeArrowheads="1"/>
                          </wps:cNvSpPr>
                          <wps:spPr bwMode="auto">
                            <a:xfrm>
                              <a:off x="1195" y="1608"/>
                              <a:ext cx="1861" cy="1"/>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Rectangle 170"/>
                          <wps:cNvSpPr>
                            <a:spLocks noChangeArrowheads="1"/>
                          </wps:cNvSpPr>
                          <wps:spPr bwMode="auto">
                            <a:xfrm>
                              <a:off x="1195" y="1609"/>
                              <a:ext cx="186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Rectangle 171"/>
                          <wps:cNvSpPr>
                            <a:spLocks noChangeArrowheads="1"/>
                          </wps:cNvSpPr>
                          <wps:spPr bwMode="auto">
                            <a:xfrm>
                              <a:off x="1195" y="1612"/>
                              <a:ext cx="1861" cy="1"/>
                            </a:xfrm>
                            <a:prstGeom prst="rect">
                              <a:avLst/>
                            </a:prstGeom>
                            <a:solidFill>
                              <a:srgbClr val="E6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Rectangle 172"/>
                          <wps:cNvSpPr>
                            <a:spLocks noChangeArrowheads="1"/>
                          </wps:cNvSpPr>
                          <wps:spPr bwMode="auto">
                            <a:xfrm>
                              <a:off x="1195" y="1613"/>
                              <a:ext cx="1861" cy="2"/>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Rectangle 173"/>
                          <wps:cNvSpPr>
                            <a:spLocks noChangeArrowheads="1"/>
                          </wps:cNvSpPr>
                          <wps:spPr bwMode="auto">
                            <a:xfrm>
                              <a:off x="1195" y="1615"/>
                              <a:ext cx="186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Rectangle 174"/>
                          <wps:cNvSpPr>
                            <a:spLocks noChangeArrowheads="1"/>
                          </wps:cNvSpPr>
                          <wps:spPr bwMode="auto">
                            <a:xfrm>
                              <a:off x="1195" y="1618"/>
                              <a:ext cx="1861" cy="3"/>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Rectangle 175"/>
                          <wps:cNvSpPr>
                            <a:spLocks noChangeArrowheads="1"/>
                          </wps:cNvSpPr>
                          <wps:spPr bwMode="auto">
                            <a:xfrm>
                              <a:off x="1195" y="1621"/>
                              <a:ext cx="1861"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 name="Rectangle 176"/>
                          <wps:cNvSpPr>
                            <a:spLocks noChangeArrowheads="1"/>
                          </wps:cNvSpPr>
                          <wps:spPr bwMode="auto">
                            <a:xfrm>
                              <a:off x="1195" y="1624"/>
                              <a:ext cx="1861" cy="1"/>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Rectangle 177"/>
                          <wps:cNvSpPr>
                            <a:spLocks noChangeArrowheads="1"/>
                          </wps:cNvSpPr>
                          <wps:spPr bwMode="auto">
                            <a:xfrm>
                              <a:off x="1195" y="1625"/>
                              <a:ext cx="1861"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178"/>
                          <wps:cNvSpPr>
                            <a:spLocks noChangeArrowheads="1"/>
                          </wps:cNvSpPr>
                          <wps:spPr bwMode="auto">
                            <a:xfrm>
                              <a:off x="1195" y="1627"/>
                              <a:ext cx="1861"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79"/>
                          <wps:cNvSpPr>
                            <a:spLocks noChangeArrowheads="1"/>
                          </wps:cNvSpPr>
                          <wps:spPr bwMode="auto">
                            <a:xfrm>
                              <a:off x="1195" y="1630"/>
                              <a:ext cx="1861"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80"/>
                          <wps:cNvSpPr>
                            <a:spLocks noChangeArrowheads="1"/>
                          </wps:cNvSpPr>
                          <wps:spPr bwMode="auto">
                            <a:xfrm>
                              <a:off x="1195" y="1631"/>
                              <a:ext cx="1861" cy="3"/>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181"/>
                          <wps:cNvSpPr>
                            <a:spLocks noChangeArrowheads="1"/>
                          </wps:cNvSpPr>
                          <wps:spPr bwMode="auto">
                            <a:xfrm>
                              <a:off x="1195" y="1634"/>
                              <a:ext cx="1861"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182"/>
                          <wps:cNvSpPr>
                            <a:spLocks noChangeArrowheads="1"/>
                          </wps:cNvSpPr>
                          <wps:spPr bwMode="auto">
                            <a:xfrm>
                              <a:off x="1195" y="1636"/>
                              <a:ext cx="1861" cy="1"/>
                            </a:xfrm>
                            <a:prstGeom prst="rect">
                              <a:avLst/>
                            </a:prstGeom>
                            <a:solidFill>
                              <a:srgbClr val="CB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183"/>
                          <wps:cNvSpPr>
                            <a:spLocks noChangeArrowheads="1"/>
                          </wps:cNvSpPr>
                          <wps:spPr bwMode="auto">
                            <a:xfrm>
                              <a:off x="1195" y="1637"/>
                              <a:ext cx="1861"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184"/>
                          <wps:cNvSpPr>
                            <a:spLocks noChangeArrowheads="1"/>
                          </wps:cNvSpPr>
                          <wps:spPr bwMode="auto">
                            <a:xfrm>
                              <a:off x="1195" y="1640"/>
                              <a:ext cx="1861"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85"/>
                          <wps:cNvSpPr>
                            <a:spLocks noChangeArrowheads="1"/>
                          </wps:cNvSpPr>
                          <wps:spPr bwMode="auto">
                            <a:xfrm>
                              <a:off x="1195" y="1642"/>
                              <a:ext cx="186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86"/>
                          <wps:cNvSpPr>
                            <a:spLocks noChangeArrowheads="1"/>
                          </wps:cNvSpPr>
                          <wps:spPr bwMode="auto">
                            <a:xfrm>
                              <a:off x="1195" y="1643"/>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187"/>
                          <wps:cNvSpPr>
                            <a:spLocks noChangeArrowheads="1"/>
                          </wps:cNvSpPr>
                          <wps:spPr bwMode="auto">
                            <a:xfrm>
                              <a:off x="1195" y="1646"/>
                              <a:ext cx="1861"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188"/>
                          <wps:cNvSpPr>
                            <a:spLocks noChangeArrowheads="1"/>
                          </wps:cNvSpPr>
                          <wps:spPr bwMode="auto">
                            <a:xfrm>
                              <a:off x="1195" y="1648"/>
                              <a:ext cx="1861"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189"/>
                          <wps:cNvSpPr>
                            <a:spLocks noChangeArrowheads="1"/>
                          </wps:cNvSpPr>
                          <wps:spPr bwMode="auto">
                            <a:xfrm>
                              <a:off x="1195" y="1649"/>
                              <a:ext cx="1861" cy="1"/>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190"/>
                          <wps:cNvSpPr>
                            <a:spLocks noChangeArrowheads="1"/>
                          </wps:cNvSpPr>
                          <wps:spPr bwMode="auto">
                            <a:xfrm>
                              <a:off x="1195" y="1650"/>
                              <a:ext cx="186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191"/>
                          <wps:cNvSpPr>
                            <a:spLocks noChangeArrowheads="1"/>
                          </wps:cNvSpPr>
                          <wps:spPr bwMode="auto">
                            <a:xfrm>
                              <a:off x="1195" y="1653"/>
                              <a:ext cx="1861" cy="3"/>
                            </a:xfrm>
                            <a:prstGeom prst="rect">
                              <a:avLst/>
                            </a:prstGeom>
                            <a:solidFill>
                              <a:srgbClr val="B5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92"/>
                          <wps:cNvSpPr>
                            <a:spLocks noChangeArrowheads="1"/>
                          </wps:cNvSpPr>
                          <wps:spPr bwMode="auto">
                            <a:xfrm>
                              <a:off x="1195" y="1656"/>
                              <a:ext cx="1861" cy="2"/>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193"/>
                          <wps:cNvSpPr>
                            <a:spLocks noChangeArrowheads="1"/>
                          </wps:cNvSpPr>
                          <wps:spPr bwMode="auto">
                            <a:xfrm>
                              <a:off x="1195" y="1658"/>
                              <a:ext cx="1861" cy="3"/>
                            </a:xfrm>
                            <a:prstGeom prst="rect">
                              <a:avLst/>
                            </a:prstGeom>
                            <a:solidFill>
                              <a:srgbClr val="B0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194"/>
                          <wps:cNvSpPr>
                            <a:spLocks noChangeArrowheads="1"/>
                          </wps:cNvSpPr>
                          <wps:spPr bwMode="auto">
                            <a:xfrm>
                              <a:off x="1195" y="1661"/>
                              <a:ext cx="1861"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95"/>
                          <wps:cNvSpPr>
                            <a:spLocks noChangeArrowheads="1"/>
                          </wps:cNvSpPr>
                          <wps:spPr bwMode="auto">
                            <a:xfrm>
                              <a:off x="1195" y="1664"/>
                              <a:ext cx="1861" cy="1"/>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196"/>
                          <wps:cNvSpPr>
                            <a:spLocks noChangeArrowheads="1"/>
                          </wps:cNvSpPr>
                          <wps:spPr bwMode="auto">
                            <a:xfrm>
                              <a:off x="1195" y="1665"/>
                              <a:ext cx="1861"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Rectangle 197"/>
                          <wps:cNvSpPr>
                            <a:spLocks noChangeArrowheads="1"/>
                          </wps:cNvSpPr>
                          <wps:spPr bwMode="auto">
                            <a:xfrm>
                              <a:off x="1195" y="1668"/>
                              <a:ext cx="1861" cy="3"/>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Rectangle 198"/>
                          <wps:cNvSpPr>
                            <a:spLocks noChangeArrowheads="1"/>
                          </wps:cNvSpPr>
                          <wps:spPr bwMode="auto">
                            <a:xfrm>
                              <a:off x="1195" y="1671"/>
                              <a:ext cx="1861" cy="3"/>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Rectangle 199"/>
                          <wps:cNvSpPr>
                            <a:spLocks noChangeArrowheads="1"/>
                          </wps:cNvSpPr>
                          <wps:spPr bwMode="auto">
                            <a:xfrm>
                              <a:off x="1195" y="1674"/>
                              <a:ext cx="186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Rectangle 200"/>
                          <wps:cNvSpPr>
                            <a:spLocks noChangeArrowheads="1"/>
                          </wps:cNvSpPr>
                          <wps:spPr bwMode="auto">
                            <a:xfrm>
                              <a:off x="1195" y="1678"/>
                              <a:ext cx="1861"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Rectangle 201"/>
                          <wps:cNvSpPr>
                            <a:spLocks noChangeArrowheads="1"/>
                          </wps:cNvSpPr>
                          <wps:spPr bwMode="auto">
                            <a:xfrm>
                              <a:off x="1195" y="1683"/>
                              <a:ext cx="1861" cy="3"/>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Rectangle 202"/>
                          <wps:cNvSpPr>
                            <a:spLocks noChangeArrowheads="1"/>
                          </wps:cNvSpPr>
                          <wps:spPr bwMode="auto">
                            <a:xfrm>
                              <a:off x="1195" y="1686"/>
                              <a:ext cx="1861"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Rectangle 203"/>
                          <wps:cNvSpPr>
                            <a:spLocks noChangeArrowheads="1"/>
                          </wps:cNvSpPr>
                          <wps:spPr bwMode="auto">
                            <a:xfrm>
                              <a:off x="1195" y="1690"/>
                              <a:ext cx="186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Rectangle 204"/>
                          <wps:cNvSpPr>
                            <a:spLocks noChangeArrowheads="1"/>
                          </wps:cNvSpPr>
                          <wps:spPr bwMode="auto">
                            <a:xfrm>
                              <a:off x="1195" y="1696"/>
                              <a:ext cx="1861"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800" name="Group 406"/>
                        <wpg:cNvGrpSpPr>
                          <a:grpSpLocks/>
                        </wpg:cNvGrpSpPr>
                        <wpg:grpSpPr bwMode="auto">
                          <a:xfrm>
                            <a:off x="178435" y="520065"/>
                            <a:ext cx="3865880" cy="2779395"/>
                            <a:chOff x="280" y="818"/>
                            <a:chExt cx="6088" cy="4377"/>
                          </a:xfrm>
                        </wpg:grpSpPr>
                        <wps:wsp>
                          <wps:cNvPr id="1801" name="Rectangle 206"/>
                          <wps:cNvSpPr>
                            <a:spLocks noChangeArrowheads="1"/>
                          </wps:cNvSpPr>
                          <wps:spPr bwMode="auto">
                            <a:xfrm>
                              <a:off x="1196" y="1423"/>
                              <a:ext cx="18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207"/>
                          <wps:cNvSpPr>
                            <a:spLocks noChangeArrowheads="1"/>
                          </wps:cNvSpPr>
                          <wps:spPr bwMode="auto">
                            <a:xfrm>
                              <a:off x="1196" y="1423"/>
                              <a:ext cx="1861"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Rectangle 208"/>
                          <wps:cNvSpPr>
                            <a:spLocks noChangeArrowheads="1"/>
                          </wps:cNvSpPr>
                          <wps:spPr bwMode="auto">
                            <a:xfrm>
                              <a:off x="1255" y="1484"/>
                              <a:ext cx="16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D9344" w14:textId="77777777" w:rsidR="0076714E" w:rsidRDefault="0076714E" w:rsidP="00EA7999">
                                <w:r>
                                  <w:rPr>
                                    <w:rFonts w:ascii="Arial" w:hAnsi="Arial" w:cs="Arial"/>
                                    <w:b/>
                                    <w:bCs/>
                                    <w:color w:val="000000"/>
                                    <w:sz w:val="14"/>
                                    <w:szCs w:val="14"/>
                                  </w:rPr>
                                  <w:t>F28 Expression Creation</w:t>
                                </w:r>
                              </w:p>
                            </w:txbxContent>
                          </wps:txbx>
                          <wps:bodyPr rot="0" vert="horz" wrap="none" lIns="0" tIns="0" rIns="0" bIns="0" anchor="t" anchorCtr="0" upright="1">
                            <a:noAutofit/>
                          </wps:bodyPr>
                        </wps:wsp>
                        <wps:wsp>
                          <wps:cNvPr id="1804" name="Rectangle 209"/>
                          <wps:cNvSpPr>
                            <a:spLocks noChangeArrowheads="1"/>
                          </wps:cNvSpPr>
                          <wps:spPr bwMode="auto">
                            <a:xfrm>
                              <a:off x="5677" y="4657"/>
                              <a:ext cx="69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A79F" w14:textId="77777777" w:rsidR="0076714E" w:rsidRDefault="0076714E" w:rsidP="00EA7999">
                                <w:r>
                                  <w:rPr>
                                    <w:rFonts w:ascii="Tahoma" w:hAnsi="Tahoma" w:cs="Tahoma"/>
                                    <w:color w:val="000066"/>
                                    <w:sz w:val="12"/>
                                    <w:szCs w:val="12"/>
                                  </w:rPr>
                                  <w:t xml:space="preserve">R6 carries (is </w:t>
                                </w:r>
                              </w:p>
                            </w:txbxContent>
                          </wps:txbx>
                          <wps:bodyPr rot="0" vert="horz" wrap="none" lIns="0" tIns="0" rIns="0" bIns="0" anchor="t" anchorCtr="0" upright="1">
                            <a:noAutofit/>
                          </wps:bodyPr>
                        </wps:wsp>
                        <wps:wsp>
                          <wps:cNvPr id="1805" name="Rectangle 210"/>
                          <wps:cNvSpPr>
                            <a:spLocks noChangeArrowheads="1"/>
                          </wps:cNvSpPr>
                          <wps:spPr bwMode="auto">
                            <a:xfrm>
                              <a:off x="5677" y="4788"/>
                              <a:ext cx="57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256C8" w14:textId="77777777" w:rsidR="0076714E" w:rsidRDefault="0076714E" w:rsidP="00EA7999">
                                <w:r>
                                  <w:rPr>
                                    <w:rFonts w:ascii="Tahoma" w:hAnsi="Tahoma" w:cs="Tahoma"/>
                                    <w:color w:val="000066"/>
                                    <w:sz w:val="12"/>
                                    <w:szCs w:val="12"/>
                                  </w:rPr>
                                  <w:t>carried by)</w:t>
                                </w:r>
                              </w:p>
                            </w:txbxContent>
                          </wps:txbx>
                          <wps:bodyPr rot="0" vert="horz" wrap="none" lIns="0" tIns="0" rIns="0" bIns="0" anchor="t" anchorCtr="0" upright="1">
                            <a:noAutofit/>
                          </wps:bodyPr>
                        </wps:wsp>
                        <wps:wsp>
                          <wps:cNvPr id="1806" name="Rectangle 211"/>
                          <wps:cNvSpPr>
                            <a:spLocks noChangeArrowheads="1"/>
                          </wps:cNvSpPr>
                          <wps:spPr bwMode="auto">
                            <a:xfrm>
                              <a:off x="3282" y="1327"/>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CCFC" w14:textId="77777777" w:rsidR="0076714E" w:rsidRDefault="0076714E" w:rsidP="00EA7999">
                                <w:r>
                                  <w:rPr>
                                    <w:rFonts w:ascii="Tahoma" w:hAnsi="Tahoma" w:cs="Tahoma"/>
                                    <w:color w:val="000066"/>
                                    <w:sz w:val="12"/>
                                    <w:szCs w:val="12"/>
                                  </w:rPr>
                                  <w:t>R18 created</w:t>
                                </w:r>
                              </w:p>
                            </w:txbxContent>
                          </wps:txbx>
                          <wps:bodyPr rot="0" vert="horz" wrap="none" lIns="0" tIns="0" rIns="0" bIns="0" anchor="t" anchorCtr="0" upright="1">
                            <a:noAutofit/>
                          </wps:bodyPr>
                        </wps:wsp>
                        <wps:wsp>
                          <wps:cNvPr id="1807" name="Rectangle 212"/>
                          <wps:cNvSpPr>
                            <a:spLocks noChangeArrowheads="1"/>
                          </wps:cNvSpPr>
                          <wps:spPr bwMode="auto">
                            <a:xfrm>
                              <a:off x="3282" y="1458"/>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08EEE" w14:textId="77777777" w:rsidR="0076714E" w:rsidRDefault="0076714E" w:rsidP="00EA7999">
                                <w:r>
                                  <w:rPr>
                                    <w:rFonts w:ascii="Tahoma" w:hAnsi="Tahoma" w:cs="Tahoma"/>
                                    <w:color w:val="000066"/>
                                    <w:sz w:val="12"/>
                                    <w:szCs w:val="12"/>
                                  </w:rPr>
                                  <w:t>(was created by)</w:t>
                                </w:r>
                              </w:p>
                            </w:txbxContent>
                          </wps:txbx>
                          <wps:bodyPr rot="0" vert="horz" wrap="none" lIns="0" tIns="0" rIns="0" bIns="0" anchor="t" anchorCtr="0" upright="1">
                            <a:noAutofit/>
                          </wps:bodyPr>
                        </wps:wsp>
                        <wps:wsp>
                          <wps:cNvPr id="1808" name="Freeform 213"/>
                          <wps:cNvSpPr>
                            <a:spLocks noEditPoints="1"/>
                          </wps:cNvSpPr>
                          <wps:spPr bwMode="auto">
                            <a:xfrm>
                              <a:off x="752" y="1120"/>
                              <a:ext cx="997" cy="3099"/>
                            </a:xfrm>
                            <a:custGeom>
                              <a:avLst/>
                              <a:gdLst>
                                <a:gd name="T0" fmla="*/ 962 w 2993"/>
                                <a:gd name="T1" fmla="*/ 3099 h 9297"/>
                                <a:gd name="T2" fmla="*/ 30 w 2993"/>
                                <a:gd name="T3" fmla="*/ 94 h 9297"/>
                                <a:gd name="T4" fmla="*/ 42 w 2993"/>
                                <a:gd name="T5" fmla="*/ 90 h 9297"/>
                                <a:gd name="T6" fmla="*/ 974 w 2993"/>
                                <a:gd name="T7" fmla="*/ 3095 h 9297"/>
                                <a:gd name="T8" fmla="*/ 962 w 2993"/>
                                <a:gd name="T9" fmla="*/ 3099 h 9297"/>
                                <a:gd name="T10" fmla="*/ 985 w 2993"/>
                                <a:gd name="T11" fmla="*/ 3092 h 9297"/>
                                <a:gd name="T12" fmla="*/ 54 w 2993"/>
                                <a:gd name="T13" fmla="*/ 86 h 9297"/>
                                <a:gd name="T14" fmla="*/ 66 w 2993"/>
                                <a:gd name="T15" fmla="*/ 83 h 9297"/>
                                <a:gd name="T16" fmla="*/ 997 w 2993"/>
                                <a:gd name="T17" fmla="*/ 3088 h 9297"/>
                                <a:gd name="T18" fmla="*/ 985 w 2993"/>
                                <a:gd name="T19" fmla="*/ 3092 h 9297"/>
                                <a:gd name="T20" fmla="*/ 0 w 2993"/>
                                <a:gd name="T21" fmla="*/ 122 h 9297"/>
                                <a:gd name="T22" fmla="*/ 21 w 2993"/>
                                <a:gd name="T23" fmla="*/ 0 h 9297"/>
                                <a:gd name="T24" fmla="*/ 107 w 2993"/>
                                <a:gd name="T25" fmla="*/ 89 h 9297"/>
                                <a:gd name="T26" fmla="*/ 0 w 2993"/>
                                <a:gd name="T27" fmla="*/ 122 h 9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93" h="9297">
                                  <a:moveTo>
                                    <a:pt x="2887" y="9297"/>
                                  </a:moveTo>
                                  <a:lnTo>
                                    <a:pt x="91" y="281"/>
                                  </a:lnTo>
                                  <a:lnTo>
                                    <a:pt x="127" y="270"/>
                                  </a:lnTo>
                                  <a:lnTo>
                                    <a:pt x="2923" y="9285"/>
                                  </a:lnTo>
                                  <a:lnTo>
                                    <a:pt x="2887" y="9297"/>
                                  </a:lnTo>
                                  <a:close/>
                                  <a:moveTo>
                                    <a:pt x="2957" y="9275"/>
                                  </a:moveTo>
                                  <a:lnTo>
                                    <a:pt x="162" y="259"/>
                                  </a:lnTo>
                                  <a:lnTo>
                                    <a:pt x="197" y="248"/>
                                  </a:lnTo>
                                  <a:lnTo>
                                    <a:pt x="2993" y="9263"/>
                                  </a:lnTo>
                                  <a:lnTo>
                                    <a:pt x="2957" y="9275"/>
                                  </a:lnTo>
                                  <a:close/>
                                  <a:moveTo>
                                    <a:pt x="0" y="366"/>
                                  </a:moveTo>
                                  <a:lnTo>
                                    <a:pt x="62" y="0"/>
                                  </a:lnTo>
                                  <a:lnTo>
                                    <a:pt x="321" y="268"/>
                                  </a:lnTo>
                                  <a:lnTo>
                                    <a:pt x="0" y="3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9" name="Freeform 214"/>
                          <wps:cNvSpPr>
                            <a:spLocks noEditPoints="1"/>
                          </wps:cNvSpPr>
                          <wps:spPr bwMode="auto">
                            <a:xfrm>
                              <a:off x="915" y="1067"/>
                              <a:ext cx="1016" cy="358"/>
                            </a:xfrm>
                            <a:custGeom>
                              <a:avLst/>
                              <a:gdLst>
                                <a:gd name="T0" fmla="*/ 1005 w 3049"/>
                                <a:gd name="T1" fmla="*/ 358 h 1075"/>
                                <a:gd name="T2" fmla="*/ 83 w 3049"/>
                                <a:gd name="T3" fmla="*/ 65 h 1075"/>
                                <a:gd name="T4" fmla="*/ 87 w 3049"/>
                                <a:gd name="T5" fmla="*/ 53 h 1075"/>
                                <a:gd name="T6" fmla="*/ 1008 w 3049"/>
                                <a:gd name="T7" fmla="*/ 346 h 1075"/>
                                <a:gd name="T8" fmla="*/ 1005 w 3049"/>
                                <a:gd name="T9" fmla="*/ 358 h 1075"/>
                                <a:gd name="T10" fmla="*/ 1012 w 3049"/>
                                <a:gd name="T11" fmla="*/ 334 h 1075"/>
                                <a:gd name="T12" fmla="*/ 91 w 3049"/>
                                <a:gd name="T13" fmla="*/ 41 h 1075"/>
                                <a:gd name="T14" fmla="*/ 95 w 3049"/>
                                <a:gd name="T15" fmla="*/ 30 h 1075"/>
                                <a:gd name="T16" fmla="*/ 1016 w 3049"/>
                                <a:gd name="T17" fmla="*/ 323 h 1075"/>
                                <a:gd name="T18" fmla="*/ 1012 w 3049"/>
                                <a:gd name="T19" fmla="*/ 334 h 1075"/>
                                <a:gd name="T20" fmla="*/ 90 w 3049"/>
                                <a:gd name="T21" fmla="*/ 106 h 1075"/>
                                <a:gd name="T22" fmla="*/ 0 w 3049"/>
                                <a:gd name="T23" fmla="*/ 19 h 1075"/>
                                <a:gd name="T24" fmla="*/ 124 w 3049"/>
                                <a:gd name="T25" fmla="*/ 0 h 1075"/>
                                <a:gd name="T26" fmla="*/ 90 w 3049"/>
                                <a:gd name="T27" fmla="*/ 106 h 10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9" h="1075">
                                  <a:moveTo>
                                    <a:pt x="3015" y="1075"/>
                                  </a:moveTo>
                                  <a:lnTo>
                                    <a:pt x="249" y="195"/>
                                  </a:lnTo>
                                  <a:lnTo>
                                    <a:pt x="260" y="159"/>
                                  </a:lnTo>
                                  <a:lnTo>
                                    <a:pt x="3026" y="1039"/>
                                  </a:lnTo>
                                  <a:lnTo>
                                    <a:pt x="3015" y="1075"/>
                                  </a:lnTo>
                                  <a:close/>
                                  <a:moveTo>
                                    <a:pt x="3037" y="1004"/>
                                  </a:moveTo>
                                  <a:lnTo>
                                    <a:pt x="272" y="124"/>
                                  </a:lnTo>
                                  <a:lnTo>
                                    <a:pt x="284" y="89"/>
                                  </a:lnTo>
                                  <a:lnTo>
                                    <a:pt x="3049" y="969"/>
                                  </a:lnTo>
                                  <a:lnTo>
                                    <a:pt x="3037" y="1004"/>
                                  </a:lnTo>
                                  <a:close/>
                                  <a:moveTo>
                                    <a:pt x="269" y="317"/>
                                  </a:moveTo>
                                  <a:lnTo>
                                    <a:pt x="0" y="56"/>
                                  </a:lnTo>
                                  <a:lnTo>
                                    <a:pt x="371" y="0"/>
                                  </a:lnTo>
                                  <a:lnTo>
                                    <a:pt x="269" y="3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0" name="Rectangle 215"/>
                          <wps:cNvSpPr>
                            <a:spLocks noChangeArrowheads="1"/>
                          </wps:cNvSpPr>
                          <wps:spPr bwMode="auto">
                            <a:xfrm>
                              <a:off x="4253" y="4919"/>
                              <a:ext cx="206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Rectangle 216"/>
                          <wps:cNvSpPr>
                            <a:spLocks noChangeArrowheads="1"/>
                          </wps:cNvSpPr>
                          <wps:spPr bwMode="auto">
                            <a:xfrm>
                              <a:off x="4253" y="4925"/>
                              <a:ext cx="2063"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Rectangle 217"/>
                          <wps:cNvSpPr>
                            <a:spLocks noChangeArrowheads="1"/>
                          </wps:cNvSpPr>
                          <wps:spPr bwMode="auto">
                            <a:xfrm>
                              <a:off x="4253" y="4929"/>
                              <a:ext cx="2063"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 name="Rectangle 218"/>
                          <wps:cNvSpPr>
                            <a:spLocks noChangeArrowheads="1"/>
                          </wps:cNvSpPr>
                          <wps:spPr bwMode="auto">
                            <a:xfrm>
                              <a:off x="4253" y="4933"/>
                              <a:ext cx="2063"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Rectangle 219"/>
                          <wps:cNvSpPr>
                            <a:spLocks noChangeArrowheads="1"/>
                          </wps:cNvSpPr>
                          <wps:spPr bwMode="auto">
                            <a:xfrm>
                              <a:off x="4253" y="4938"/>
                              <a:ext cx="2063"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220"/>
                          <wps:cNvSpPr>
                            <a:spLocks noChangeArrowheads="1"/>
                          </wps:cNvSpPr>
                          <wps:spPr bwMode="auto">
                            <a:xfrm>
                              <a:off x="4253" y="4942"/>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Rectangle 221"/>
                          <wps:cNvSpPr>
                            <a:spLocks noChangeArrowheads="1"/>
                          </wps:cNvSpPr>
                          <wps:spPr bwMode="auto">
                            <a:xfrm>
                              <a:off x="4253" y="4945"/>
                              <a:ext cx="2063"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222"/>
                          <wps:cNvSpPr>
                            <a:spLocks noChangeArrowheads="1"/>
                          </wps:cNvSpPr>
                          <wps:spPr bwMode="auto">
                            <a:xfrm>
                              <a:off x="4253" y="4947"/>
                              <a:ext cx="2063"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Rectangle 223"/>
                          <wps:cNvSpPr>
                            <a:spLocks noChangeArrowheads="1"/>
                          </wps:cNvSpPr>
                          <wps:spPr bwMode="auto">
                            <a:xfrm>
                              <a:off x="4253" y="4950"/>
                              <a:ext cx="206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224"/>
                          <wps:cNvSpPr>
                            <a:spLocks noChangeArrowheads="1"/>
                          </wps:cNvSpPr>
                          <wps:spPr bwMode="auto">
                            <a:xfrm>
                              <a:off x="4253" y="4952"/>
                              <a:ext cx="2063" cy="2"/>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225"/>
                          <wps:cNvSpPr>
                            <a:spLocks noChangeArrowheads="1"/>
                          </wps:cNvSpPr>
                          <wps:spPr bwMode="auto">
                            <a:xfrm>
                              <a:off x="4253" y="4954"/>
                              <a:ext cx="2063"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226"/>
                          <wps:cNvSpPr>
                            <a:spLocks noChangeArrowheads="1"/>
                          </wps:cNvSpPr>
                          <wps:spPr bwMode="auto">
                            <a:xfrm>
                              <a:off x="4253" y="4957"/>
                              <a:ext cx="2063" cy="1"/>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227"/>
                          <wps:cNvSpPr>
                            <a:spLocks noChangeArrowheads="1"/>
                          </wps:cNvSpPr>
                          <wps:spPr bwMode="auto">
                            <a:xfrm>
                              <a:off x="4253" y="4958"/>
                              <a:ext cx="2063"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228"/>
                          <wps:cNvSpPr>
                            <a:spLocks noChangeArrowheads="1"/>
                          </wps:cNvSpPr>
                          <wps:spPr bwMode="auto">
                            <a:xfrm>
                              <a:off x="4253" y="4960"/>
                              <a:ext cx="2063"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Rectangle 229"/>
                          <wps:cNvSpPr>
                            <a:spLocks noChangeArrowheads="1"/>
                          </wps:cNvSpPr>
                          <wps:spPr bwMode="auto">
                            <a:xfrm>
                              <a:off x="4253" y="4963"/>
                              <a:ext cx="206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230"/>
                          <wps:cNvSpPr>
                            <a:spLocks noChangeArrowheads="1"/>
                          </wps:cNvSpPr>
                          <wps:spPr bwMode="auto">
                            <a:xfrm>
                              <a:off x="4253" y="4966"/>
                              <a:ext cx="206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231"/>
                          <wps:cNvSpPr>
                            <a:spLocks noChangeArrowheads="1"/>
                          </wps:cNvSpPr>
                          <wps:spPr bwMode="auto">
                            <a:xfrm>
                              <a:off x="4253" y="4967"/>
                              <a:ext cx="206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232"/>
                          <wps:cNvSpPr>
                            <a:spLocks noChangeArrowheads="1"/>
                          </wps:cNvSpPr>
                          <wps:spPr bwMode="auto">
                            <a:xfrm>
                              <a:off x="4253" y="4969"/>
                              <a:ext cx="206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Rectangle 233"/>
                          <wps:cNvSpPr>
                            <a:spLocks noChangeArrowheads="1"/>
                          </wps:cNvSpPr>
                          <wps:spPr bwMode="auto">
                            <a:xfrm>
                              <a:off x="4253" y="4970"/>
                              <a:ext cx="2063"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Rectangle 234"/>
                          <wps:cNvSpPr>
                            <a:spLocks noChangeArrowheads="1"/>
                          </wps:cNvSpPr>
                          <wps:spPr bwMode="auto">
                            <a:xfrm>
                              <a:off x="4253" y="4973"/>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Rectangle 235"/>
                          <wps:cNvSpPr>
                            <a:spLocks noChangeArrowheads="1"/>
                          </wps:cNvSpPr>
                          <wps:spPr bwMode="auto">
                            <a:xfrm>
                              <a:off x="4253" y="4975"/>
                              <a:ext cx="206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236"/>
                          <wps:cNvSpPr>
                            <a:spLocks noChangeArrowheads="1"/>
                          </wps:cNvSpPr>
                          <wps:spPr bwMode="auto">
                            <a:xfrm>
                              <a:off x="4253" y="4976"/>
                              <a:ext cx="2063"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Rectangle 237"/>
                          <wps:cNvSpPr>
                            <a:spLocks noChangeArrowheads="1"/>
                          </wps:cNvSpPr>
                          <wps:spPr bwMode="auto">
                            <a:xfrm>
                              <a:off x="4253" y="4979"/>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238"/>
                          <wps:cNvSpPr>
                            <a:spLocks noChangeArrowheads="1"/>
                          </wps:cNvSpPr>
                          <wps:spPr bwMode="auto">
                            <a:xfrm>
                              <a:off x="4253" y="4981"/>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Rectangle 239"/>
                          <wps:cNvSpPr>
                            <a:spLocks noChangeArrowheads="1"/>
                          </wps:cNvSpPr>
                          <wps:spPr bwMode="auto">
                            <a:xfrm>
                              <a:off x="4253" y="4982"/>
                              <a:ext cx="206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240"/>
                          <wps:cNvSpPr>
                            <a:spLocks noChangeArrowheads="1"/>
                          </wps:cNvSpPr>
                          <wps:spPr bwMode="auto">
                            <a:xfrm>
                              <a:off x="4253" y="4984"/>
                              <a:ext cx="2063"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Rectangle 241"/>
                          <wps:cNvSpPr>
                            <a:spLocks noChangeArrowheads="1"/>
                          </wps:cNvSpPr>
                          <wps:spPr bwMode="auto">
                            <a:xfrm>
                              <a:off x="4253" y="4985"/>
                              <a:ext cx="2063"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242"/>
                          <wps:cNvSpPr>
                            <a:spLocks noChangeArrowheads="1"/>
                          </wps:cNvSpPr>
                          <wps:spPr bwMode="auto">
                            <a:xfrm>
                              <a:off x="4253" y="4987"/>
                              <a:ext cx="206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Rectangle 243"/>
                          <wps:cNvSpPr>
                            <a:spLocks noChangeArrowheads="1"/>
                          </wps:cNvSpPr>
                          <wps:spPr bwMode="auto">
                            <a:xfrm>
                              <a:off x="4253" y="4989"/>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Rectangle 244"/>
                          <wps:cNvSpPr>
                            <a:spLocks noChangeArrowheads="1"/>
                          </wps:cNvSpPr>
                          <wps:spPr bwMode="auto">
                            <a:xfrm>
                              <a:off x="4253" y="4991"/>
                              <a:ext cx="2063"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Rectangle 245"/>
                          <wps:cNvSpPr>
                            <a:spLocks noChangeArrowheads="1"/>
                          </wps:cNvSpPr>
                          <wps:spPr bwMode="auto">
                            <a:xfrm>
                              <a:off x="4253" y="4994"/>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246"/>
                          <wps:cNvSpPr>
                            <a:spLocks noChangeArrowheads="1"/>
                          </wps:cNvSpPr>
                          <wps:spPr bwMode="auto">
                            <a:xfrm>
                              <a:off x="4253" y="4995"/>
                              <a:ext cx="2063"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Rectangle 247"/>
                          <wps:cNvSpPr>
                            <a:spLocks noChangeArrowheads="1"/>
                          </wps:cNvSpPr>
                          <wps:spPr bwMode="auto">
                            <a:xfrm>
                              <a:off x="4253" y="4998"/>
                              <a:ext cx="2063" cy="3"/>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 name="Rectangle 248"/>
                          <wps:cNvSpPr>
                            <a:spLocks noChangeArrowheads="1"/>
                          </wps:cNvSpPr>
                          <wps:spPr bwMode="auto">
                            <a:xfrm>
                              <a:off x="4253" y="5001"/>
                              <a:ext cx="2063"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Rectangle 249"/>
                          <wps:cNvSpPr>
                            <a:spLocks noChangeArrowheads="1"/>
                          </wps:cNvSpPr>
                          <wps:spPr bwMode="auto">
                            <a:xfrm>
                              <a:off x="4253" y="5004"/>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250"/>
                          <wps:cNvSpPr>
                            <a:spLocks noChangeArrowheads="1"/>
                          </wps:cNvSpPr>
                          <wps:spPr bwMode="auto">
                            <a:xfrm>
                              <a:off x="4253" y="5006"/>
                              <a:ext cx="2063"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251"/>
                          <wps:cNvSpPr>
                            <a:spLocks noChangeArrowheads="1"/>
                          </wps:cNvSpPr>
                          <wps:spPr bwMode="auto">
                            <a:xfrm>
                              <a:off x="4253" y="5009"/>
                              <a:ext cx="2063"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252"/>
                          <wps:cNvSpPr>
                            <a:spLocks noChangeArrowheads="1"/>
                          </wps:cNvSpPr>
                          <wps:spPr bwMode="auto">
                            <a:xfrm>
                              <a:off x="4253" y="5010"/>
                              <a:ext cx="2063"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253"/>
                          <wps:cNvSpPr>
                            <a:spLocks noChangeArrowheads="1"/>
                          </wps:cNvSpPr>
                          <wps:spPr bwMode="auto">
                            <a:xfrm>
                              <a:off x="4253" y="5013"/>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254"/>
                          <wps:cNvSpPr>
                            <a:spLocks noChangeArrowheads="1"/>
                          </wps:cNvSpPr>
                          <wps:spPr bwMode="auto">
                            <a:xfrm>
                              <a:off x="4253" y="5016"/>
                              <a:ext cx="2063"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Rectangle 255"/>
                          <wps:cNvSpPr>
                            <a:spLocks noChangeArrowheads="1"/>
                          </wps:cNvSpPr>
                          <wps:spPr bwMode="auto">
                            <a:xfrm>
                              <a:off x="4253" y="5018"/>
                              <a:ext cx="2063"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Rectangle 256"/>
                          <wps:cNvSpPr>
                            <a:spLocks noChangeArrowheads="1"/>
                          </wps:cNvSpPr>
                          <wps:spPr bwMode="auto">
                            <a:xfrm>
                              <a:off x="4253" y="5022"/>
                              <a:ext cx="2063"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257"/>
                          <wps:cNvSpPr>
                            <a:spLocks noChangeArrowheads="1"/>
                          </wps:cNvSpPr>
                          <wps:spPr bwMode="auto">
                            <a:xfrm>
                              <a:off x="4253" y="5025"/>
                              <a:ext cx="2063"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258"/>
                          <wps:cNvSpPr>
                            <a:spLocks noChangeArrowheads="1"/>
                          </wps:cNvSpPr>
                          <wps:spPr bwMode="auto">
                            <a:xfrm>
                              <a:off x="4253" y="5028"/>
                              <a:ext cx="2063"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Rectangle 259"/>
                          <wps:cNvSpPr>
                            <a:spLocks noChangeArrowheads="1"/>
                          </wps:cNvSpPr>
                          <wps:spPr bwMode="auto">
                            <a:xfrm>
                              <a:off x="4253" y="5032"/>
                              <a:ext cx="2063"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Rectangle 260"/>
                          <wps:cNvSpPr>
                            <a:spLocks noChangeArrowheads="1"/>
                          </wps:cNvSpPr>
                          <wps:spPr bwMode="auto">
                            <a:xfrm>
                              <a:off x="4253" y="5038"/>
                              <a:ext cx="2063"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Rectangle 261"/>
                          <wps:cNvSpPr>
                            <a:spLocks noChangeArrowheads="1"/>
                          </wps:cNvSpPr>
                          <wps:spPr bwMode="auto">
                            <a:xfrm>
                              <a:off x="4253" y="5046"/>
                              <a:ext cx="2063"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262"/>
                          <wps:cNvSpPr>
                            <a:spLocks noChangeArrowheads="1"/>
                          </wps:cNvSpPr>
                          <wps:spPr bwMode="auto">
                            <a:xfrm>
                              <a:off x="4253" y="5054"/>
                              <a:ext cx="2063"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263"/>
                          <wps:cNvSpPr>
                            <a:spLocks noChangeArrowheads="1"/>
                          </wps:cNvSpPr>
                          <wps:spPr bwMode="auto">
                            <a:xfrm>
                              <a:off x="4253" y="5068"/>
                              <a:ext cx="2063" cy="4"/>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64"/>
                          <wps:cNvSpPr>
                            <a:spLocks noChangeArrowheads="1"/>
                          </wps:cNvSpPr>
                          <wps:spPr bwMode="auto">
                            <a:xfrm>
                              <a:off x="4253" y="5072"/>
                              <a:ext cx="2063"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65"/>
                          <wps:cNvSpPr>
                            <a:spLocks noChangeArrowheads="1"/>
                          </wps:cNvSpPr>
                          <wps:spPr bwMode="auto">
                            <a:xfrm>
                              <a:off x="4253" y="5079"/>
                              <a:ext cx="2063" cy="5"/>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66"/>
                          <wps:cNvSpPr>
                            <a:spLocks noChangeArrowheads="1"/>
                          </wps:cNvSpPr>
                          <wps:spPr bwMode="auto">
                            <a:xfrm>
                              <a:off x="4253" y="5084"/>
                              <a:ext cx="2063"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Rectangle 267"/>
                          <wps:cNvSpPr>
                            <a:spLocks noChangeArrowheads="1"/>
                          </wps:cNvSpPr>
                          <wps:spPr bwMode="auto">
                            <a:xfrm>
                              <a:off x="4253" y="5089"/>
                              <a:ext cx="2063" cy="2"/>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Rectangle 268"/>
                          <wps:cNvSpPr>
                            <a:spLocks noChangeArrowheads="1"/>
                          </wps:cNvSpPr>
                          <wps:spPr bwMode="auto">
                            <a:xfrm>
                              <a:off x="4253" y="5091"/>
                              <a:ext cx="2063"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Rectangle 269"/>
                          <wps:cNvSpPr>
                            <a:spLocks noChangeArrowheads="1"/>
                          </wps:cNvSpPr>
                          <wps:spPr bwMode="auto">
                            <a:xfrm>
                              <a:off x="4253" y="5095"/>
                              <a:ext cx="2063" cy="2"/>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270"/>
                          <wps:cNvSpPr>
                            <a:spLocks noChangeArrowheads="1"/>
                          </wps:cNvSpPr>
                          <wps:spPr bwMode="auto">
                            <a:xfrm>
                              <a:off x="4253" y="5097"/>
                              <a:ext cx="2063"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Rectangle 271"/>
                          <wps:cNvSpPr>
                            <a:spLocks noChangeArrowheads="1"/>
                          </wps:cNvSpPr>
                          <wps:spPr bwMode="auto">
                            <a:xfrm>
                              <a:off x="4253" y="5100"/>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Rectangle 272"/>
                          <wps:cNvSpPr>
                            <a:spLocks noChangeArrowheads="1"/>
                          </wps:cNvSpPr>
                          <wps:spPr bwMode="auto">
                            <a:xfrm>
                              <a:off x="4253" y="5103"/>
                              <a:ext cx="2063" cy="2"/>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Rectangle 273"/>
                          <wps:cNvSpPr>
                            <a:spLocks noChangeArrowheads="1"/>
                          </wps:cNvSpPr>
                          <wps:spPr bwMode="auto">
                            <a:xfrm>
                              <a:off x="4253" y="5105"/>
                              <a:ext cx="2063"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274"/>
                          <wps:cNvSpPr>
                            <a:spLocks noChangeArrowheads="1"/>
                          </wps:cNvSpPr>
                          <wps:spPr bwMode="auto">
                            <a:xfrm>
                              <a:off x="4253" y="5108"/>
                              <a:ext cx="2063"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Rectangle 275"/>
                          <wps:cNvSpPr>
                            <a:spLocks noChangeArrowheads="1"/>
                          </wps:cNvSpPr>
                          <wps:spPr bwMode="auto">
                            <a:xfrm>
                              <a:off x="4253" y="5109"/>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Rectangle 276"/>
                          <wps:cNvSpPr>
                            <a:spLocks noChangeArrowheads="1"/>
                          </wps:cNvSpPr>
                          <wps:spPr bwMode="auto">
                            <a:xfrm>
                              <a:off x="4253" y="5111"/>
                              <a:ext cx="2063"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Rectangle 277"/>
                          <wps:cNvSpPr>
                            <a:spLocks noChangeArrowheads="1"/>
                          </wps:cNvSpPr>
                          <wps:spPr bwMode="auto">
                            <a:xfrm>
                              <a:off x="4253" y="5114"/>
                              <a:ext cx="2063" cy="2"/>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278"/>
                          <wps:cNvSpPr>
                            <a:spLocks noChangeArrowheads="1"/>
                          </wps:cNvSpPr>
                          <wps:spPr bwMode="auto">
                            <a:xfrm>
                              <a:off x="4253" y="5116"/>
                              <a:ext cx="2063" cy="4"/>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Rectangle 279"/>
                          <wps:cNvSpPr>
                            <a:spLocks noChangeArrowheads="1"/>
                          </wps:cNvSpPr>
                          <wps:spPr bwMode="auto">
                            <a:xfrm>
                              <a:off x="4253" y="5120"/>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Rectangle 280"/>
                          <wps:cNvSpPr>
                            <a:spLocks noChangeArrowheads="1"/>
                          </wps:cNvSpPr>
                          <wps:spPr bwMode="auto">
                            <a:xfrm>
                              <a:off x="4253" y="5121"/>
                              <a:ext cx="2063"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281"/>
                          <wps:cNvSpPr>
                            <a:spLocks noChangeArrowheads="1"/>
                          </wps:cNvSpPr>
                          <wps:spPr bwMode="auto">
                            <a:xfrm>
                              <a:off x="4253" y="5124"/>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282"/>
                          <wps:cNvSpPr>
                            <a:spLocks noChangeArrowheads="1"/>
                          </wps:cNvSpPr>
                          <wps:spPr bwMode="auto">
                            <a:xfrm>
                              <a:off x="4253" y="5126"/>
                              <a:ext cx="2063"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283"/>
                          <wps:cNvSpPr>
                            <a:spLocks noChangeArrowheads="1"/>
                          </wps:cNvSpPr>
                          <wps:spPr bwMode="auto">
                            <a:xfrm>
                              <a:off x="4253" y="5127"/>
                              <a:ext cx="2063"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284"/>
                          <wps:cNvSpPr>
                            <a:spLocks noChangeArrowheads="1"/>
                          </wps:cNvSpPr>
                          <wps:spPr bwMode="auto">
                            <a:xfrm>
                              <a:off x="4253" y="5130"/>
                              <a:ext cx="206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Rectangle 285"/>
                          <wps:cNvSpPr>
                            <a:spLocks noChangeArrowheads="1"/>
                          </wps:cNvSpPr>
                          <wps:spPr bwMode="auto">
                            <a:xfrm>
                              <a:off x="4253" y="5132"/>
                              <a:ext cx="206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Rectangle 286"/>
                          <wps:cNvSpPr>
                            <a:spLocks noChangeArrowheads="1"/>
                          </wps:cNvSpPr>
                          <wps:spPr bwMode="auto">
                            <a:xfrm>
                              <a:off x="4253" y="5133"/>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Rectangle 287"/>
                          <wps:cNvSpPr>
                            <a:spLocks noChangeArrowheads="1"/>
                          </wps:cNvSpPr>
                          <wps:spPr bwMode="auto">
                            <a:xfrm>
                              <a:off x="4253" y="5134"/>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288"/>
                          <wps:cNvSpPr>
                            <a:spLocks noChangeArrowheads="1"/>
                          </wps:cNvSpPr>
                          <wps:spPr bwMode="auto">
                            <a:xfrm>
                              <a:off x="4253" y="5136"/>
                              <a:ext cx="206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Rectangle 289"/>
                          <wps:cNvSpPr>
                            <a:spLocks noChangeArrowheads="1"/>
                          </wps:cNvSpPr>
                          <wps:spPr bwMode="auto">
                            <a:xfrm>
                              <a:off x="4253" y="5137"/>
                              <a:ext cx="2063"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 name="Rectangle 290"/>
                          <wps:cNvSpPr>
                            <a:spLocks noChangeArrowheads="1"/>
                          </wps:cNvSpPr>
                          <wps:spPr bwMode="auto">
                            <a:xfrm>
                              <a:off x="4253" y="5140"/>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Rectangle 291"/>
                          <wps:cNvSpPr>
                            <a:spLocks noChangeArrowheads="1"/>
                          </wps:cNvSpPr>
                          <wps:spPr bwMode="auto">
                            <a:xfrm>
                              <a:off x="4253" y="5142"/>
                              <a:ext cx="2063"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292"/>
                          <wps:cNvSpPr>
                            <a:spLocks noChangeArrowheads="1"/>
                          </wps:cNvSpPr>
                          <wps:spPr bwMode="auto">
                            <a:xfrm>
                              <a:off x="4253" y="5143"/>
                              <a:ext cx="206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Rectangle 293"/>
                          <wps:cNvSpPr>
                            <a:spLocks noChangeArrowheads="1"/>
                          </wps:cNvSpPr>
                          <wps:spPr bwMode="auto">
                            <a:xfrm>
                              <a:off x="4253" y="5145"/>
                              <a:ext cx="206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Rectangle 294"/>
                          <wps:cNvSpPr>
                            <a:spLocks noChangeArrowheads="1"/>
                          </wps:cNvSpPr>
                          <wps:spPr bwMode="auto">
                            <a:xfrm>
                              <a:off x="4253" y="5146"/>
                              <a:ext cx="2063"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295"/>
                          <wps:cNvSpPr>
                            <a:spLocks noChangeArrowheads="1"/>
                          </wps:cNvSpPr>
                          <wps:spPr bwMode="auto">
                            <a:xfrm>
                              <a:off x="4253" y="5148"/>
                              <a:ext cx="2063"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96"/>
                          <wps:cNvSpPr>
                            <a:spLocks noChangeArrowheads="1"/>
                          </wps:cNvSpPr>
                          <wps:spPr bwMode="auto">
                            <a:xfrm>
                              <a:off x="4253" y="5151"/>
                              <a:ext cx="2063" cy="1"/>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Rectangle 297"/>
                          <wps:cNvSpPr>
                            <a:spLocks noChangeArrowheads="1"/>
                          </wps:cNvSpPr>
                          <wps:spPr bwMode="auto">
                            <a:xfrm>
                              <a:off x="4253" y="5152"/>
                              <a:ext cx="206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Rectangle 298"/>
                          <wps:cNvSpPr>
                            <a:spLocks noChangeArrowheads="1"/>
                          </wps:cNvSpPr>
                          <wps:spPr bwMode="auto">
                            <a:xfrm>
                              <a:off x="4253" y="5153"/>
                              <a:ext cx="2063"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Rectangle 299"/>
                          <wps:cNvSpPr>
                            <a:spLocks noChangeArrowheads="1"/>
                          </wps:cNvSpPr>
                          <wps:spPr bwMode="auto">
                            <a:xfrm>
                              <a:off x="4253" y="5156"/>
                              <a:ext cx="2063" cy="3"/>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300"/>
                          <wps:cNvSpPr>
                            <a:spLocks noChangeArrowheads="1"/>
                          </wps:cNvSpPr>
                          <wps:spPr bwMode="auto">
                            <a:xfrm>
                              <a:off x="4253" y="5159"/>
                              <a:ext cx="2063"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301"/>
                          <wps:cNvSpPr>
                            <a:spLocks noChangeArrowheads="1"/>
                          </wps:cNvSpPr>
                          <wps:spPr bwMode="auto">
                            <a:xfrm>
                              <a:off x="4253" y="5161"/>
                              <a:ext cx="206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302"/>
                          <wps:cNvSpPr>
                            <a:spLocks noChangeArrowheads="1"/>
                          </wps:cNvSpPr>
                          <wps:spPr bwMode="auto">
                            <a:xfrm>
                              <a:off x="4253" y="5164"/>
                              <a:ext cx="2063"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303"/>
                          <wps:cNvSpPr>
                            <a:spLocks noChangeArrowheads="1"/>
                          </wps:cNvSpPr>
                          <wps:spPr bwMode="auto">
                            <a:xfrm>
                              <a:off x="4253" y="5167"/>
                              <a:ext cx="2063"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304"/>
                          <wps:cNvSpPr>
                            <a:spLocks noChangeArrowheads="1"/>
                          </wps:cNvSpPr>
                          <wps:spPr bwMode="auto">
                            <a:xfrm>
                              <a:off x="4253" y="5168"/>
                              <a:ext cx="2063"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305"/>
                          <wps:cNvSpPr>
                            <a:spLocks noChangeArrowheads="1"/>
                          </wps:cNvSpPr>
                          <wps:spPr bwMode="auto">
                            <a:xfrm>
                              <a:off x="4253" y="5171"/>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306"/>
                          <wps:cNvSpPr>
                            <a:spLocks noChangeArrowheads="1"/>
                          </wps:cNvSpPr>
                          <wps:spPr bwMode="auto">
                            <a:xfrm>
                              <a:off x="4253" y="5174"/>
                              <a:ext cx="2063"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307"/>
                          <wps:cNvSpPr>
                            <a:spLocks noChangeArrowheads="1"/>
                          </wps:cNvSpPr>
                          <wps:spPr bwMode="auto">
                            <a:xfrm>
                              <a:off x="4253" y="5179"/>
                              <a:ext cx="2063"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308"/>
                          <wps:cNvSpPr>
                            <a:spLocks noChangeArrowheads="1"/>
                          </wps:cNvSpPr>
                          <wps:spPr bwMode="auto">
                            <a:xfrm>
                              <a:off x="4253" y="5183"/>
                              <a:ext cx="2063"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309"/>
                          <wps:cNvSpPr>
                            <a:spLocks noChangeArrowheads="1"/>
                          </wps:cNvSpPr>
                          <wps:spPr bwMode="auto">
                            <a:xfrm>
                              <a:off x="4253" y="5187"/>
                              <a:ext cx="2063"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310"/>
                          <wps:cNvSpPr>
                            <a:spLocks noChangeArrowheads="1"/>
                          </wps:cNvSpPr>
                          <wps:spPr bwMode="auto">
                            <a:xfrm>
                              <a:off x="4253" y="5193"/>
                              <a:ext cx="2063"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311"/>
                          <wps:cNvSpPr>
                            <a:spLocks noChangeArrowheads="1"/>
                          </wps:cNvSpPr>
                          <wps:spPr bwMode="auto">
                            <a:xfrm>
                              <a:off x="4254" y="4920"/>
                              <a:ext cx="20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312"/>
                          <wps:cNvSpPr>
                            <a:spLocks noChangeArrowheads="1"/>
                          </wps:cNvSpPr>
                          <wps:spPr bwMode="auto">
                            <a:xfrm>
                              <a:off x="4254" y="4920"/>
                              <a:ext cx="2063"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Rectangle 313"/>
                          <wps:cNvSpPr>
                            <a:spLocks noChangeArrowheads="1"/>
                          </wps:cNvSpPr>
                          <wps:spPr bwMode="auto">
                            <a:xfrm>
                              <a:off x="4312" y="4980"/>
                              <a:ext cx="18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B6807" w14:textId="77777777" w:rsidR="0076714E" w:rsidRDefault="0076714E" w:rsidP="00EA7999">
                                <w:r>
                                  <w:rPr>
                                    <w:rFonts w:ascii="Arial" w:hAnsi="Arial" w:cs="Arial"/>
                                    <w:b/>
                                    <w:bCs/>
                                    <w:color w:val="000000"/>
                                    <w:sz w:val="14"/>
                                    <w:szCs w:val="14"/>
                                  </w:rPr>
                                  <w:t>F24 Publication Expression</w:t>
                                </w:r>
                              </w:p>
                            </w:txbxContent>
                          </wps:txbx>
                          <wps:bodyPr rot="0" vert="horz" wrap="none" lIns="0" tIns="0" rIns="0" bIns="0" anchor="t" anchorCtr="0" upright="1">
                            <a:noAutofit/>
                          </wps:bodyPr>
                        </wps:wsp>
                        <wps:wsp>
                          <wps:cNvPr id="1909" name="Rectangle 314"/>
                          <wps:cNvSpPr>
                            <a:spLocks noChangeArrowheads="1"/>
                          </wps:cNvSpPr>
                          <wps:spPr bwMode="auto">
                            <a:xfrm>
                              <a:off x="280" y="818"/>
                              <a:ext cx="1265" cy="2"/>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315"/>
                          <wps:cNvSpPr>
                            <a:spLocks noChangeArrowheads="1"/>
                          </wps:cNvSpPr>
                          <wps:spPr bwMode="auto">
                            <a:xfrm>
                              <a:off x="280" y="820"/>
                              <a:ext cx="126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316"/>
                          <wps:cNvSpPr>
                            <a:spLocks noChangeArrowheads="1"/>
                          </wps:cNvSpPr>
                          <wps:spPr bwMode="auto">
                            <a:xfrm>
                              <a:off x="280" y="822"/>
                              <a:ext cx="1265" cy="1"/>
                            </a:xfrm>
                            <a:prstGeom prst="rect">
                              <a:avLst/>
                            </a:prstGeom>
                            <a:solidFill>
                              <a:srgbClr val="FFCC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317"/>
                          <wps:cNvSpPr>
                            <a:spLocks noChangeArrowheads="1"/>
                          </wps:cNvSpPr>
                          <wps:spPr bwMode="auto">
                            <a:xfrm>
                              <a:off x="280" y="823"/>
                              <a:ext cx="1265" cy="1"/>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318"/>
                          <wps:cNvSpPr>
                            <a:spLocks noChangeArrowheads="1"/>
                          </wps:cNvSpPr>
                          <wps:spPr bwMode="auto">
                            <a:xfrm>
                              <a:off x="280" y="824"/>
                              <a:ext cx="1265" cy="2"/>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319"/>
                          <wps:cNvSpPr>
                            <a:spLocks noChangeArrowheads="1"/>
                          </wps:cNvSpPr>
                          <wps:spPr bwMode="auto">
                            <a:xfrm>
                              <a:off x="280" y="826"/>
                              <a:ext cx="1265" cy="2"/>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320"/>
                          <wps:cNvSpPr>
                            <a:spLocks noChangeArrowheads="1"/>
                          </wps:cNvSpPr>
                          <wps:spPr bwMode="auto">
                            <a:xfrm>
                              <a:off x="280" y="828"/>
                              <a:ext cx="1265" cy="1"/>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321"/>
                          <wps:cNvSpPr>
                            <a:spLocks noChangeArrowheads="1"/>
                          </wps:cNvSpPr>
                          <wps:spPr bwMode="auto">
                            <a:xfrm>
                              <a:off x="280" y="829"/>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322"/>
                          <wps:cNvSpPr>
                            <a:spLocks noChangeArrowheads="1"/>
                          </wps:cNvSpPr>
                          <wps:spPr bwMode="auto">
                            <a:xfrm>
                              <a:off x="280" y="830"/>
                              <a:ext cx="1265" cy="2"/>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323"/>
                          <wps:cNvSpPr>
                            <a:spLocks noChangeArrowheads="1"/>
                          </wps:cNvSpPr>
                          <wps:spPr bwMode="auto">
                            <a:xfrm>
                              <a:off x="280" y="83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324"/>
                          <wps:cNvSpPr>
                            <a:spLocks noChangeArrowheads="1"/>
                          </wps:cNvSpPr>
                          <wps:spPr bwMode="auto">
                            <a:xfrm>
                              <a:off x="280" y="833"/>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325"/>
                          <wps:cNvSpPr>
                            <a:spLocks noChangeArrowheads="1"/>
                          </wps:cNvSpPr>
                          <wps:spPr bwMode="auto">
                            <a:xfrm>
                              <a:off x="280" y="835"/>
                              <a:ext cx="1265" cy="1"/>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326"/>
                          <wps:cNvSpPr>
                            <a:spLocks noChangeArrowheads="1"/>
                          </wps:cNvSpPr>
                          <wps:spPr bwMode="auto">
                            <a:xfrm>
                              <a:off x="280" y="836"/>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327"/>
                          <wps:cNvSpPr>
                            <a:spLocks noChangeArrowheads="1"/>
                          </wps:cNvSpPr>
                          <wps:spPr bwMode="auto">
                            <a:xfrm>
                              <a:off x="280" y="838"/>
                              <a:ext cx="126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328"/>
                          <wps:cNvSpPr>
                            <a:spLocks noChangeArrowheads="1"/>
                          </wps:cNvSpPr>
                          <wps:spPr bwMode="auto">
                            <a:xfrm>
                              <a:off x="280" y="839"/>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329"/>
                          <wps:cNvSpPr>
                            <a:spLocks noChangeArrowheads="1"/>
                          </wps:cNvSpPr>
                          <wps:spPr bwMode="auto">
                            <a:xfrm>
                              <a:off x="280" y="841"/>
                              <a:ext cx="126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330"/>
                          <wps:cNvSpPr>
                            <a:spLocks noChangeArrowheads="1"/>
                          </wps:cNvSpPr>
                          <wps:spPr bwMode="auto">
                            <a:xfrm>
                              <a:off x="280" y="842"/>
                              <a:ext cx="126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331"/>
                          <wps:cNvSpPr>
                            <a:spLocks noChangeArrowheads="1"/>
                          </wps:cNvSpPr>
                          <wps:spPr bwMode="auto">
                            <a:xfrm>
                              <a:off x="280" y="844"/>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332"/>
                          <wps:cNvSpPr>
                            <a:spLocks noChangeArrowheads="1"/>
                          </wps:cNvSpPr>
                          <wps:spPr bwMode="auto">
                            <a:xfrm>
                              <a:off x="280" y="845"/>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333"/>
                          <wps:cNvSpPr>
                            <a:spLocks noChangeArrowheads="1"/>
                          </wps:cNvSpPr>
                          <wps:spPr bwMode="auto">
                            <a:xfrm>
                              <a:off x="280" y="84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334"/>
                          <wps:cNvSpPr>
                            <a:spLocks noChangeArrowheads="1"/>
                          </wps:cNvSpPr>
                          <wps:spPr bwMode="auto">
                            <a:xfrm>
                              <a:off x="280" y="848"/>
                              <a:ext cx="1265" cy="1"/>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Rectangle 335"/>
                          <wps:cNvSpPr>
                            <a:spLocks noChangeArrowheads="1"/>
                          </wps:cNvSpPr>
                          <wps:spPr bwMode="auto">
                            <a:xfrm>
                              <a:off x="280" y="849"/>
                              <a:ext cx="1265" cy="2"/>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 name="Rectangle 336"/>
                          <wps:cNvSpPr>
                            <a:spLocks noChangeArrowheads="1"/>
                          </wps:cNvSpPr>
                          <wps:spPr bwMode="auto">
                            <a:xfrm>
                              <a:off x="280" y="851"/>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Rectangle 337"/>
                          <wps:cNvSpPr>
                            <a:spLocks noChangeArrowheads="1"/>
                          </wps:cNvSpPr>
                          <wps:spPr bwMode="auto">
                            <a:xfrm>
                              <a:off x="280" y="853"/>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 name="Rectangle 338"/>
                          <wps:cNvSpPr>
                            <a:spLocks noChangeArrowheads="1"/>
                          </wps:cNvSpPr>
                          <wps:spPr bwMode="auto">
                            <a:xfrm>
                              <a:off x="280" y="854"/>
                              <a:ext cx="1265" cy="1"/>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 name="Rectangle 339"/>
                          <wps:cNvSpPr>
                            <a:spLocks noChangeArrowheads="1"/>
                          </wps:cNvSpPr>
                          <wps:spPr bwMode="auto">
                            <a:xfrm>
                              <a:off x="280" y="855"/>
                              <a:ext cx="1265" cy="2"/>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Rectangle 340"/>
                          <wps:cNvSpPr>
                            <a:spLocks noChangeArrowheads="1"/>
                          </wps:cNvSpPr>
                          <wps:spPr bwMode="auto">
                            <a:xfrm>
                              <a:off x="280" y="857"/>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Rectangle 341"/>
                          <wps:cNvSpPr>
                            <a:spLocks noChangeArrowheads="1"/>
                          </wps:cNvSpPr>
                          <wps:spPr bwMode="auto">
                            <a:xfrm>
                              <a:off x="280" y="859"/>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Rectangle 342"/>
                          <wps:cNvSpPr>
                            <a:spLocks noChangeArrowheads="1"/>
                          </wps:cNvSpPr>
                          <wps:spPr bwMode="auto">
                            <a:xfrm>
                              <a:off x="280" y="860"/>
                              <a:ext cx="1265"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Rectangle 343"/>
                          <wps:cNvSpPr>
                            <a:spLocks noChangeArrowheads="1"/>
                          </wps:cNvSpPr>
                          <wps:spPr bwMode="auto">
                            <a:xfrm>
                              <a:off x="280" y="861"/>
                              <a:ext cx="1265" cy="2"/>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Rectangle 344"/>
                          <wps:cNvSpPr>
                            <a:spLocks noChangeArrowheads="1"/>
                          </wps:cNvSpPr>
                          <wps:spPr bwMode="auto">
                            <a:xfrm>
                              <a:off x="280" y="863"/>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Rectangle 345"/>
                          <wps:cNvSpPr>
                            <a:spLocks noChangeArrowheads="1"/>
                          </wps:cNvSpPr>
                          <wps:spPr bwMode="auto">
                            <a:xfrm>
                              <a:off x="280" y="864"/>
                              <a:ext cx="126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Rectangle 346"/>
                          <wps:cNvSpPr>
                            <a:spLocks noChangeArrowheads="1"/>
                          </wps:cNvSpPr>
                          <wps:spPr bwMode="auto">
                            <a:xfrm>
                              <a:off x="280" y="866"/>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 name="Rectangle 347"/>
                          <wps:cNvSpPr>
                            <a:spLocks noChangeArrowheads="1"/>
                          </wps:cNvSpPr>
                          <wps:spPr bwMode="auto">
                            <a:xfrm>
                              <a:off x="280" y="867"/>
                              <a:ext cx="1265" cy="2"/>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 name="Rectangle 348"/>
                          <wps:cNvSpPr>
                            <a:spLocks noChangeArrowheads="1"/>
                          </wps:cNvSpPr>
                          <wps:spPr bwMode="auto">
                            <a:xfrm>
                              <a:off x="280" y="869"/>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 name="Rectangle 349"/>
                          <wps:cNvSpPr>
                            <a:spLocks noChangeArrowheads="1"/>
                          </wps:cNvSpPr>
                          <wps:spPr bwMode="auto">
                            <a:xfrm>
                              <a:off x="280" y="870"/>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 name="Rectangle 350"/>
                          <wps:cNvSpPr>
                            <a:spLocks noChangeArrowheads="1"/>
                          </wps:cNvSpPr>
                          <wps:spPr bwMode="auto">
                            <a:xfrm>
                              <a:off x="280" y="872"/>
                              <a:ext cx="1265" cy="1"/>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Rectangle 351"/>
                          <wps:cNvSpPr>
                            <a:spLocks noChangeArrowheads="1"/>
                          </wps:cNvSpPr>
                          <wps:spPr bwMode="auto">
                            <a:xfrm>
                              <a:off x="280" y="873"/>
                              <a:ext cx="1265" cy="2"/>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Rectangle 352"/>
                          <wps:cNvSpPr>
                            <a:spLocks noChangeArrowheads="1"/>
                          </wps:cNvSpPr>
                          <wps:spPr bwMode="auto">
                            <a:xfrm>
                              <a:off x="280" y="875"/>
                              <a:ext cx="126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 name="Rectangle 353"/>
                          <wps:cNvSpPr>
                            <a:spLocks noChangeArrowheads="1"/>
                          </wps:cNvSpPr>
                          <wps:spPr bwMode="auto">
                            <a:xfrm>
                              <a:off x="280" y="876"/>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Rectangle 354"/>
                          <wps:cNvSpPr>
                            <a:spLocks noChangeArrowheads="1"/>
                          </wps:cNvSpPr>
                          <wps:spPr bwMode="auto">
                            <a:xfrm>
                              <a:off x="280" y="878"/>
                              <a:ext cx="126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 name="Rectangle 355"/>
                          <wps:cNvSpPr>
                            <a:spLocks noChangeArrowheads="1"/>
                          </wps:cNvSpPr>
                          <wps:spPr bwMode="auto">
                            <a:xfrm>
                              <a:off x="280" y="879"/>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 name="Rectangle 356"/>
                          <wps:cNvSpPr>
                            <a:spLocks noChangeArrowheads="1"/>
                          </wps:cNvSpPr>
                          <wps:spPr bwMode="auto">
                            <a:xfrm>
                              <a:off x="280" y="881"/>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57"/>
                          <wps:cNvSpPr>
                            <a:spLocks noChangeArrowheads="1"/>
                          </wps:cNvSpPr>
                          <wps:spPr bwMode="auto">
                            <a:xfrm>
                              <a:off x="280" y="882"/>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Rectangle 358"/>
                          <wps:cNvSpPr>
                            <a:spLocks noChangeArrowheads="1"/>
                          </wps:cNvSpPr>
                          <wps:spPr bwMode="auto">
                            <a:xfrm>
                              <a:off x="280" y="884"/>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Rectangle 359"/>
                          <wps:cNvSpPr>
                            <a:spLocks noChangeArrowheads="1"/>
                          </wps:cNvSpPr>
                          <wps:spPr bwMode="auto">
                            <a:xfrm>
                              <a:off x="280" y="885"/>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 name="Rectangle 360"/>
                          <wps:cNvSpPr>
                            <a:spLocks noChangeArrowheads="1"/>
                          </wps:cNvSpPr>
                          <wps:spPr bwMode="auto">
                            <a:xfrm>
                              <a:off x="280" y="886"/>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 name="Rectangle 361"/>
                          <wps:cNvSpPr>
                            <a:spLocks noChangeArrowheads="1"/>
                          </wps:cNvSpPr>
                          <wps:spPr bwMode="auto">
                            <a:xfrm>
                              <a:off x="280" y="888"/>
                              <a:ext cx="126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 name="Rectangle 362"/>
                          <wps:cNvSpPr>
                            <a:spLocks noChangeArrowheads="1"/>
                          </wps:cNvSpPr>
                          <wps:spPr bwMode="auto">
                            <a:xfrm>
                              <a:off x="280" y="890"/>
                              <a:ext cx="126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 name="Rectangle 363"/>
                          <wps:cNvSpPr>
                            <a:spLocks noChangeArrowheads="1"/>
                          </wps:cNvSpPr>
                          <wps:spPr bwMode="auto">
                            <a:xfrm>
                              <a:off x="280" y="891"/>
                              <a:ext cx="1265" cy="1"/>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 name="Rectangle 364"/>
                          <wps:cNvSpPr>
                            <a:spLocks noChangeArrowheads="1"/>
                          </wps:cNvSpPr>
                          <wps:spPr bwMode="auto">
                            <a:xfrm>
                              <a:off x="280" y="892"/>
                              <a:ext cx="1265" cy="2"/>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Rectangle 365"/>
                          <wps:cNvSpPr>
                            <a:spLocks noChangeArrowheads="1"/>
                          </wps:cNvSpPr>
                          <wps:spPr bwMode="auto">
                            <a:xfrm>
                              <a:off x="280" y="894"/>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 name="Rectangle 366"/>
                          <wps:cNvSpPr>
                            <a:spLocks noChangeArrowheads="1"/>
                          </wps:cNvSpPr>
                          <wps:spPr bwMode="auto">
                            <a:xfrm>
                              <a:off x="280" y="896"/>
                              <a:ext cx="126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Rectangle 367"/>
                          <wps:cNvSpPr>
                            <a:spLocks noChangeArrowheads="1"/>
                          </wps:cNvSpPr>
                          <wps:spPr bwMode="auto">
                            <a:xfrm>
                              <a:off x="280" y="89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 name="Rectangle 368"/>
                          <wps:cNvSpPr>
                            <a:spLocks noChangeArrowheads="1"/>
                          </wps:cNvSpPr>
                          <wps:spPr bwMode="auto">
                            <a:xfrm>
                              <a:off x="280" y="898"/>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 name="Rectangle 369"/>
                          <wps:cNvSpPr>
                            <a:spLocks noChangeArrowheads="1"/>
                          </wps:cNvSpPr>
                          <wps:spPr bwMode="auto">
                            <a:xfrm>
                              <a:off x="280" y="900"/>
                              <a:ext cx="126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Rectangle 370"/>
                          <wps:cNvSpPr>
                            <a:spLocks noChangeArrowheads="1"/>
                          </wps:cNvSpPr>
                          <wps:spPr bwMode="auto">
                            <a:xfrm>
                              <a:off x="280" y="901"/>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 name="Rectangle 371"/>
                          <wps:cNvSpPr>
                            <a:spLocks noChangeArrowheads="1"/>
                          </wps:cNvSpPr>
                          <wps:spPr bwMode="auto">
                            <a:xfrm>
                              <a:off x="280" y="903"/>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 name="Rectangle 372"/>
                          <wps:cNvSpPr>
                            <a:spLocks noChangeArrowheads="1"/>
                          </wps:cNvSpPr>
                          <wps:spPr bwMode="auto">
                            <a:xfrm>
                              <a:off x="280" y="904"/>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Rectangle 373"/>
                          <wps:cNvSpPr>
                            <a:spLocks noChangeArrowheads="1"/>
                          </wps:cNvSpPr>
                          <wps:spPr bwMode="auto">
                            <a:xfrm>
                              <a:off x="280" y="906"/>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Rectangle 374"/>
                          <wps:cNvSpPr>
                            <a:spLocks noChangeArrowheads="1"/>
                          </wps:cNvSpPr>
                          <wps:spPr bwMode="auto">
                            <a:xfrm>
                              <a:off x="280" y="907"/>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375"/>
                          <wps:cNvSpPr>
                            <a:spLocks noChangeArrowheads="1"/>
                          </wps:cNvSpPr>
                          <wps:spPr bwMode="auto">
                            <a:xfrm>
                              <a:off x="280" y="909"/>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Rectangle 376"/>
                          <wps:cNvSpPr>
                            <a:spLocks noChangeArrowheads="1"/>
                          </wps:cNvSpPr>
                          <wps:spPr bwMode="auto">
                            <a:xfrm>
                              <a:off x="280" y="910"/>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377"/>
                          <wps:cNvSpPr>
                            <a:spLocks noChangeArrowheads="1"/>
                          </wps:cNvSpPr>
                          <wps:spPr bwMode="auto">
                            <a:xfrm>
                              <a:off x="280" y="91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378"/>
                          <wps:cNvSpPr>
                            <a:spLocks noChangeArrowheads="1"/>
                          </wps:cNvSpPr>
                          <wps:spPr bwMode="auto">
                            <a:xfrm>
                              <a:off x="280" y="913"/>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379"/>
                          <wps:cNvSpPr>
                            <a:spLocks noChangeArrowheads="1"/>
                          </wps:cNvSpPr>
                          <wps:spPr bwMode="auto">
                            <a:xfrm>
                              <a:off x="280" y="915"/>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380"/>
                          <wps:cNvSpPr>
                            <a:spLocks noChangeArrowheads="1"/>
                          </wps:cNvSpPr>
                          <wps:spPr bwMode="auto">
                            <a:xfrm>
                              <a:off x="280" y="916"/>
                              <a:ext cx="126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381"/>
                          <wps:cNvSpPr>
                            <a:spLocks noChangeArrowheads="1"/>
                          </wps:cNvSpPr>
                          <wps:spPr bwMode="auto">
                            <a:xfrm>
                              <a:off x="280" y="918"/>
                              <a:ext cx="1265" cy="3"/>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382"/>
                          <wps:cNvSpPr>
                            <a:spLocks noChangeArrowheads="1"/>
                          </wps:cNvSpPr>
                          <wps:spPr bwMode="auto">
                            <a:xfrm>
                              <a:off x="280" y="921"/>
                              <a:ext cx="1265" cy="1"/>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Rectangle 383"/>
                          <wps:cNvSpPr>
                            <a:spLocks noChangeArrowheads="1"/>
                          </wps:cNvSpPr>
                          <wps:spPr bwMode="auto">
                            <a:xfrm>
                              <a:off x="280" y="922"/>
                              <a:ext cx="126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Rectangle 384"/>
                          <wps:cNvSpPr>
                            <a:spLocks noChangeArrowheads="1"/>
                          </wps:cNvSpPr>
                          <wps:spPr bwMode="auto">
                            <a:xfrm>
                              <a:off x="280" y="925"/>
                              <a:ext cx="1265" cy="3"/>
                            </a:xfrm>
                            <a:prstGeom prst="rect">
                              <a:avLst/>
                            </a:prstGeom>
                            <a:solidFill>
                              <a:srgbClr val="FF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Rectangle 385"/>
                          <wps:cNvSpPr>
                            <a:spLocks noChangeArrowheads="1"/>
                          </wps:cNvSpPr>
                          <wps:spPr bwMode="auto">
                            <a:xfrm>
                              <a:off x="280" y="928"/>
                              <a:ext cx="1265" cy="3"/>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 name="Rectangle 386"/>
                          <wps:cNvSpPr>
                            <a:spLocks noChangeArrowheads="1"/>
                          </wps:cNvSpPr>
                          <wps:spPr bwMode="auto">
                            <a:xfrm>
                              <a:off x="280" y="931"/>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Rectangle 387"/>
                          <wps:cNvSpPr>
                            <a:spLocks noChangeArrowheads="1"/>
                          </wps:cNvSpPr>
                          <wps:spPr bwMode="auto">
                            <a:xfrm>
                              <a:off x="280" y="935"/>
                              <a:ext cx="1265" cy="3"/>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Rectangle 388"/>
                          <wps:cNvSpPr>
                            <a:spLocks noChangeArrowheads="1"/>
                          </wps:cNvSpPr>
                          <wps:spPr bwMode="auto">
                            <a:xfrm>
                              <a:off x="280" y="938"/>
                              <a:ext cx="1265" cy="5"/>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389"/>
                          <wps:cNvSpPr>
                            <a:spLocks noChangeArrowheads="1"/>
                          </wps:cNvSpPr>
                          <wps:spPr bwMode="auto">
                            <a:xfrm>
                              <a:off x="280" y="943"/>
                              <a:ext cx="1265" cy="4"/>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Rectangle 390"/>
                          <wps:cNvSpPr>
                            <a:spLocks noChangeArrowheads="1"/>
                          </wps:cNvSpPr>
                          <wps:spPr bwMode="auto">
                            <a:xfrm>
                              <a:off x="280" y="947"/>
                              <a:ext cx="1265" cy="8"/>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Rectangle 391"/>
                          <wps:cNvSpPr>
                            <a:spLocks noChangeArrowheads="1"/>
                          </wps:cNvSpPr>
                          <wps:spPr bwMode="auto">
                            <a:xfrm>
                              <a:off x="280" y="955"/>
                              <a:ext cx="1265" cy="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Rectangle 392"/>
                          <wps:cNvSpPr>
                            <a:spLocks noChangeArrowheads="1"/>
                          </wps:cNvSpPr>
                          <wps:spPr bwMode="auto">
                            <a:xfrm>
                              <a:off x="280" y="963"/>
                              <a:ext cx="1265" cy="6"/>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393"/>
                          <wps:cNvSpPr>
                            <a:spLocks noChangeArrowheads="1"/>
                          </wps:cNvSpPr>
                          <wps:spPr bwMode="auto">
                            <a:xfrm>
                              <a:off x="280" y="969"/>
                              <a:ext cx="1265" cy="6"/>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394"/>
                          <wps:cNvSpPr>
                            <a:spLocks noChangeArrowheads="1"/>
                          </wps:cNvSpPr>
                          <wps:spPr bwMode="auto">
                            <a:xfrm>
                              <a:off x="280" y="975"/>
                              <a:ext cx="1265" cy="3"/>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Rectangle 395"/>
                          <wps:cNvSpPr>
                            <a:spLocks noChangeArrowheads="1"/>
                          </wps:cNvSpPr>
                          <wps:spPr bwMode="auto">
                            <a:xfrm>
                              <a:off x="280" y="978"/>
                              <a:ext cx="1265" cy="4"/>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Rectangle 396"/>
                          <wps:cNvSpPr>
                            <a:spLocks noChangeArrowheads="1"/>
                          </wps:cNvSpPr>
                          <wps:spPr bwMode="auto">
                            <a:xfrm>
                              <a:off x="280" y="982"/>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Rectangle 397"/>
                          <wps:cNvSpPr>
                            <a:spLocks noChangeArrowheads="1"/>
                          </wps:cNvSpPr>
                          <wps:spPr bwMode="auto">
                            <a:xfrm>
                              <a:off x="280" y="986"/>
                              <a:ext cx="1265" cy="2"/>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Rectangle 398"/>
                          <wps:cNvSpPr>
                            <a:spLocks noChangeArrowheads="1"/>
                          </wps:cNvSpPr>
                          <wps:spPr bwMode="auto">
                            <a:xfrm>
                              <a:off x="280" y="988"/>
                              <a:ext cx="1265" cy="4"/>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Rectangle 399"/>
                          <wps:cNvSpPr>
                            <a:spLocks noChangeArrowheads="1"/>
                          </wps:cNvSpPr>
                          <wps:spPr bwMode="auto">
                            <a:xfrm>
                              <a:off x="280" y="992"/>
                              <a:ext cx="1265" cy="1"/>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Rectangle 400"/>
                          <wps:cNvSpPr>
                            <a:spLocks noChangeArrowheads="1"/>
                          </wps:cNvSpPr>
                          <wps:spPr bwMode="auto">
                            <a:xfrm>
                              <a:off x="280" y="993"/>
                              <a:ext cx="1265" cy="3"/>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Rectangle 401"/>
                          <wps:cNvSpPr>
                            <a:spLocks noChangeArrowheads="1"/>
                          </wps:cNvSpPr>
                          <wps:spPr bwMode="auto">
                            <a:xfrm>
                              <a:off x="280" y="996"/>
                              <a:ext cx="1265" cy="3"/>
                            </a:xfrm>
                            <a:prstGeom prst="rect">
                              <a:avLst/>
                            </a:prstGeom>
                            <a:solidFill>
                              <a:srgbClr val="FFF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 name="Rectangle 402"/>
                          <wps:cNvSpPr>
                            <a:spLocks noChangeArrowheads="1"/>
                          </wps:cNvSpPr>
                          <wps:spPr bwMode="auto">
                            <a:xfrm>
                              <a:off x="280" y="999"/>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Rectangle 403"/>
                          <wps:cNvSpPr>
                            <a:spLocks noChangeArrowheads="1"/>
                          </wps:cNvSpPr>
                          <wps:spPr bwMode="auto">
                            <a:xfrm>
                              <a:off x="280" y="1000"/>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 name="Rectangle 404"/>
                          <wps:cNvSpPr>
                            <a:spLocks noChangeArrowheads="1"/>
                          </wps:cNvSpPr>
                          <wps:spPr bwMode="auto">
                            <a:xfrm>
                              <a:off x="280" y="100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Rectangle 405"/>
                          <wps:cNvSpPr>
                            <a:spLocks noChangeArrowheads="1"/>
                          </wps:cNvSpPr>
                          <wps:spPr bwMode="auto">
                            <a:xfrm>
                              <a:off x="280" y="1003"/>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001" name="Group 607"/>
                        <wpg:cNvGrpSpPr>
                          <a:grpSpLocks/>
                        </wpg:cNvGrpSpPr>
                        <wpg:grpSpPr bwMode="auto">
                          <a:xfrm>
                            <a:off x="178435" y="212090"/>
                            <a:ext cx="4123690" cy="1270000"/>
                            <a:chOff x="280" y="333"/>
                            <a:chExt cx="6494" cy="2000"/>
                          </a:xfrm>
                        </wpg:grpSpPr>
                        <wps:wsp>
                          <wps:cNvPr id="2002" name="Rectangle 407"/>
                          <wps:cNvSpPr>
                            <a:spLocks noChangeArrowheads="1"/>
                          </wps:cNvSpPr>
                          <wps:spPr bwMode="auto">
                            <a:xfrm>
                              <a:off x="280" y="1005"/>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 name="Rectangle 408"/>
                          <wps:cNvSpPr>
                            <a:spLocks noChangeArrowheads="1"/>
                          </wps:cNvSpPr>
                          <wps:spPr bwMode="auto">
                            <a:xfrm>
                              <a:off x="280" y="1006"/>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409"/>
                          <wps:cNvSpPr>
                            <a:spLocks noChangeArrowheads="1"/>
                          </wps:cNvSpPr>
                          <wps:spPr bwMode="auto">
                            <a:xfrm>
                              <a:off x="280" y="1008"/>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Rectangle 410"/>
                          <wps:cNvSpPr>
                            <a:spLocks noChangeArrowheads="1"/>
                          </wps:cNvSpPr>
                          <wps:spPr bwMode="auto">
                            <a:xfrm>
                              <a:off x="280" y="1009"/>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Rectangle 411"/>
                          <wps:cNvSpPr>
                            <a:spLocks noChangeArrowheads="1"/>
                          </wps:cNvSpPr>
                          <wps:spPr bwMode="auto">
                            <a:xfrm>
                              <a:off x="280" y="1011"/>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Rectangle 412"/>
                          <wps:cNvSpPr>
                            <a:spLocks noChangeArrowheads="1"/>
                          </wps:cNvSpPr>
                          <wps:spPr bwMode="auto">
                            <a:xfrm>
                              <a:off x="280" y="1012"/>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Rectangle 413"/>
                          <wps:cNvSpPr>
                            <a:spLocks noChangeArrowheads="1"/>
                          </wps:cNvSpPr>
                          <wps:spPr bwMode="auto">
                            <a:xfrm>
                              <a:off x="280" y="1014"/>
                              <a:ext cx="126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414"/>
                          <wps:cNvSpPr>
                            <a:spLocks noChangeArrowheads="1"/>
                          </wps:cNvSpPr>
                          <wps:spPr bwMode="auto">
                            <a:xfrm>
                              <a:off x="280" y="1015"/>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415"/>
                          <wps:cNvSpPr>
                            <a:spLocks noChangeArrowheads="1"/>
                          </wps:cNvSpPr>
                          <wps:spPr bwMode="auto">
                            <a:xfrm>
                              <a:off x="280" y="101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416"/>
                          <wps:cNvSpPr>
                            <a:spLocks noChangeArrowheads="1"/>
                          </wps:cNvSpPr>
                          <wps:spPr bwMode="auto">
                            <a:xfrm>
                              <a:off x="280" y="1018"/>
                              <a:ext cx="1265" cy="1"/>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417"/>
                          <wps:cNvSpPr>
                            <a:spLocks noChangeArrowheads="1"/>
                          </wps:cNvSpPr>
                          <wps:spPr bwMode="auto">
                            <a:xfrm>
                              <a:off x="280" y="1019"/>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418"/>
                          <wps:cNvSpPr>
                            <a:spLocks noChangeArrowheads="1"/>
                          </wps:cNvSpPr>
                          <wps:spPr bwMode="auto">
                            <a:xfrm>
                              <a:off x="280" y="1021"/>
                              <a:ext cx="126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419"/>
                          <wps:cNvSpPr>
                            <a:spLocks noChangeArrowheads="1"/>
                          </wps:cNvSpPr>
                          <wps:spPr bwMode="auto">
                            <a:xfrm>
                              <a:off x="280" y="1023"/>
                              <a:ext cx="126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420"/>
                          <wps:cNvSpPr>
                            <a:spLocks noChangeArrowheads="1"/>
                          </wps:cNvSpPr>
                          <wps:spPr bwMode="auto">
                            <a:xfrm>
                              <a:off x="280" y="1024"/>
                              <a:ext cx="1265" cy="1"/>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421"/>
                          <wps:cNvSpPr>
                            <a:spLocks noChangeArrowheads="1"/>
                          </wps:cNvSpPr>
                          <wps:spPr bwMode="auto">
                            <a:xfrm>
                              <a:off x="280" y="1025"/>
                              <a:ext cx="1265" cy="2"/>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422"/>
                          <wps:cNvSpPr>
                            <a:spLocks noChangeArrowheads="1"/>
                          </wps:cNvSpPr>
                          <wps:spPr bwMode="auto">
                            <a:xfrm>
                              <a:off x="280" y="1027"/>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423"/>
                          <wps:cNvSpPr>
                            <a:spLocks noChangeArrowheads="1"/>
                          </wps:cNvSpPr>
                          <wps:spPr bwMode="auto">
                            <a:xfrm>
                              <a:off x="280" y="1029"/>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424"/>
                          <wps:cNvSpPr>
                            <a:spLocks noChangeArrowheads="1"/>
                          </wps:cNvSpPr>
                          <wps:spPr bwMode="auto">
                            <a:xfrm>
                              <a:off x="280" y="1030"/>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425"/>
                          <wps:cNvSpPr>
                            <a:spLocks noChangeArrowheads="1"/>
                          </wps:cNvSpPr>
                          <wps:spPr bwMode="auto">
                            <a:xfrm>
                              <a:off x="280" y="1031"/>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Rectangle 426"/>
                          <wps:cNvSpPr>
                            <a:spLocks noChangeArrowheads="1"/>
                          </wps:cNvSpPr>
                          <wps:spPr bwMode="auto">
                            <a:xfrm>
                              <a:off x="280" y="1033"/>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Rectangle 427"/>
                          <wps:cNvSpPr>
                            <a:spLocks noChangeArrowheads="1"/>
                          </wps:cNvSpPr>
                          <wps:spPr bwMode="auto">
                            <a:xfrm>
                              <a:off x="280" y="1034"/>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Rectangle 428"/>
                          <wps:cNvSpPr>
                            <a:spLocks noChangeArrowheads="1"/>
                          </wps:cNvSpPr>
                          <wps:spPr bwMode="auto">
                            <a:xfrm>
                              <a:off x="280" y="1036"/>
                              <a:ext cx="1265" cy="1"/>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Rectangle 429"/>
                          <wps:cNvSpPr>
                            <a:spLocks noChangeArrowheads="1"/>
                          </wps:cNvSpPr>
                          <wps:spPr bwMode="auto">
                            <a:xfrm>
                              <a:off x="280" y="1037"/>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Rectangle 430"/>
                          <wps:cNvSpPr>
                            <a:spLocks noChangeArrowheads="1"/>
                          </wps:cNvSpPr>
                          <wps:spPr bwMode="auto">
                            <a:xfrm>
                              <a:off x="280" y="1039"/>
                              <a:ext cx="126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Rectangle 431"/>
                          <wps:cNvSpPr>
                            <a:spLocks noChangeArrowheads="1"/>
                          </wps:cNvSpPr>
                          <wps:spPr bwMode="auto">
                            <a:xfrm>
                              <a:off x="280" y="1040"/>
                              <a:ext cx="126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7" name="Rectangle 432"/>
                          <wps:cNvSpPr>
                            <a:spLocks noChangeArrowheads="1"/>
                          </wps:cNvSpPr>
                          <wps:spPr bwMode="auto">
                            <a:xfrm>
                              <a:off x="280" y="1042"/>
                              <a:ext cx="1265" cy="1"/>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 name="Rectangle 433"/>
                          <wps:cNvSpPr>
                            <a:spLocks noChangeArrowheads="1"/>
                          </wps:cNvSpPr>
                          <wps:spPr bwMode="auto">
                            <a:xfrm>
                              <a:off x="280" y="1043"/>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9" name="Rectangle 434"/>
                          <wps:cNvSpPr>
                            <a:spLocks noChangeArrowheads="1"/>
                          </wps:cNvSpPr>
                          <wps:spPr bwMode="auto">
                            <a:xfrm>
                              <a:off x="280" y="1045"/>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Rectangle 435"/>
                          <wps:cNvSpPr>
                            <a:spLocks noChangeArrowheads="1"/>
                          </wps:cNvSpPr>
                          <wps:spPr bwMode="auto">
                            <a:xfrm>
                              <a:off x="280" y="1046"/>
                              <a:ext cx="126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 name="Rectangle 436"/>
                          <wps:cNvSpPr>
                            <a:spLocks noChangeArrowheads="1"/>
                          </wps:cNvSpPr>
                          <wps:spPr bwMode="auto">
                            <a:xfrm>
                              <a:off x="280" y="1048"/>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 name="Rectangle 437"/>
                          <wps:cNvSpPr>
                            <a:spLocks noChangeArrowheads="1"/>
                          </wps:cNvSpPr>
                          <wps:spPr bwMode="auto">
                            <a:xfrm>
                              <a:off x="280" y="1049"/>
                              <a:ext cx="126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Rectangle 438"/>
                          <wps:cNvSpPr>
                            <a:spLocks noChangeArrowheads="1"/>
                          </wps:cNvSpPr>
                          <wps:spPr bwMode="auto">
                            <a:xfrm>
                              <a:off x="280" y="1051"/>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 name="Rectangle 439"/>
                          <wps:cNvSpPr>
                            <a:spLocks noChangeArrowheads="1"/>
                          </wps:cNvSpPr>
                          <wps:spPr bwMode="auto">
                            <a:xfrm>
                              <a:off x="280" y="1052"/>
                              <a:ext cx="126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 name="Rectangle 440"/>
                          <wps:cNvSpPr>
                            <a:spLocks noChangeArrowheads="1"/>
                          </wps:cNvSpPr>
                          <wps:spPr bwMode="auto">
                            <a:xfrm>
                              <a:off x="280" y="1054"/>
                              <a:ext cx="126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Rectangle 441"/>
                          <wps:cNvSpPr>
                            <a:spLocks noChangeArrowheads="1"/>
                          </wps:cNvSpPr>
                          <wps:spPr bwMode="auto">
                            <a:xfrm>
                              <a:off x="280" y="1055"/>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442"/>
                          <wps:cNvSpPr>
                            <a:spLocks noChangeArrowheads="1"/>
                          </wps:cNvSpPr>
                          <wps:spPr bwMode="auto">
                            <a:xfrm>
                              <a:off x="280" y="1056"/>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Rectangle 443"/>
                          <wps:cNvSpPr>
                            <a:spLocks noChangeArrowheads="1"/>
                          </wps:cNvSpPr>
                          <wps:spPr bwMode="auto">
                            <a:xfrm>
                              <a:off x="280" y="1058"/>
                              <a:ext cx="126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 name="Rectangle 444"/>
                          <wps:cNvSpPr>
                            <a:spLocks noChangeArrowheads="1"/>
                          </wps:cNvSpPr>
                          <wps:spPr bwMode="auto">
                            <a:xfrm>
                              <a:off x="280" y="1060"/>
                              <a:ext cx="126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Rectangle 445"/>
                          <wps:cNvSpPr>
                            <a:spLocks noChangeArrowheads="1"/>
                          </wps:cNvSpPr>
                          <wps:spPr bwMode="auto">
                            <a:xfrm>
                              <a:off x="280" y="1061"/>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Rectangle 446"/>
                          <wps:cNvSpPr>
                            <a:spLocks noChangeArrowheads="1"/>
                          </wps:cNvSpPr>
                          <wps:spPr bwMode="auto">
                            <a:xfrm>
                              <a:off x="280" y="1062"/>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Rectangle 447"/>
                          <wps:cNvSpPr>
                            <a:spLocks noChangeArrowheads="1"/>
                          </wps:cNvSpPr>
                          <wps:spPr bwMode="auto">
                            <a:xfrm>
                              <a:off x="280" y="1064"/>
                              <a:ext cx="126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 name="Rectangle 448"/>
                          <wps:cNvSpPr>
                            <a:spLocks noChangeArrowheads="1"/>
                          </wps:cNvSpPr>
                          <wps:spPr bwMode="auto">
                            <a:xfrm>
                              <a:off x="280" y="1065"/>
                              <a:ext cx="126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Rectangle 449"/>
                          <wps:cNvSpPr>
                            <a:spLocks noChangeArrowheads="1"/>
                          </wps:cNvSpPr>
                          <wps:spPr bwMode="auto">
                            <a:xfrm>
                              <a:off x="280" y="106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Rectangle 450"/>
                          <wps:cNvSpPr>
                            <a:spLocks noChangeArrowheads="1"/>
                          </wps:cNvSpPr>
                          <wps:spPr bwMode="auto">
                            <a:xfrm>
                              <a:off x="280" y="1068"/>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Rectangle 451"/>
                          <wps:cNvSpPr>
                            <a:spLocks noChangeArrowheads="1"/>
                          </wps:cNvSpPr>
                          <wps:spPr bwMode="auto">
                            <a:xfrm>
                              <a:off x="280" y="1070"/>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Rectangle 452"/>
                          <wps:cNvSpPr>
                            <a:spLocks noChangeArrowheads="1"/>
                          </wps:cNvSpPr>
                          <wps:spPr bwMode="auto">
                            <a:xfrm>
                              <a:off x="280" y="1071"/>
                              <a:ext cx="126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Rectangle 453"/>
                          <wps:cNvSpPr>
                            <a:spLocks noChangeArrowheads="1"/>
                          </wps:cNvSpPr>
                          <wps:spPr bwMode="auto">
                            <a:xfrm>
                              <a:off x="280" y="1073"/>
                              <a:ext cx="126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Rectangle 454"/>
                          <wps:cNvSpPr>
                            <a:spLocks noChangeArrowheads="1"/>
                          </wps:cNvSpPr>
                          <wps:spPr bwMode="auto">
                            <a:xfrm>
                              <a:off x="280" y="1074"/>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Rectangle 455"/>
                          <wps:cNvSpPr>
                            <a:spLocks noChangeArrowheads="1"/>
                          </wps:cNvSpPr>
                          <wps:spPr bwMode="auto">
                            <a:xfrm>
                              <a:off x="280" y="1076"/>
                              <a:ext cx="126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456"/>
                          <wps:cNvSpPr>
                            <a:spLocks noChangeArrowheads="1"/>
                          </wps:cNvSpPr>
                          <wps:spPr bwMode="auto">
                            <a:xfrm>
                              <a:off x="280" y="1077"/>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Rectangle 457"/>
                          <wps:cNvSpPr>
                            <a:spLocks noChangeArrowheads="1"/>
                          </wps:cNvSpPr>
                          <wps:spPr bwMode="auto">
                            <a:xfrm>
                              <a:off x="280" y="1079"/>
                              <a:ext cx="126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Rectangle 458"/>
                          <wps:cNvSpPr>
                            <a:spLocks noChangeArrowheads="1"/>
                          </wps:cNvSpPr>
                          <wps:spPr bwMode="auto">
                            <a:xfrm>
                              <a:off x="280" y="1080"/>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459"/>
                          <wps:cNvSpPr>
                            <a:spLocks noChangeArrowheads="1"/>
                          </wps:cNvSpPr>
                          <wps:spPr bwMode="auto">
                            <a:xfrm>
                              <a:off x="280" y="108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460"/>
                          <wps:cNvSpPr>
                            <a:spLocks noChangeArrowheads="1"/>
                          </wps:cNvSpPr>
                          <wps:spPr bwMode="auto">
                            <a:xfrm>
                              <a:off x="280" y="1083"/>
                              <a:ext cx="126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461"/>
                          <wps:cNvSpPr>
                            <a:spLocks noChangeArrowheads="1"/>
                          </wps:cNvSpPr>
                          <wps:spPr bwMode="auto">
                            <a:xfrm>
                              <a:off x="280" y="1085"/>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462"/>
                          <wps:cNvSpPr>
                            <a:spLocks noChangeArrowheads="1"/>
                          </wps:cNvSpPr>
                          <wps:spPr bwMode="auto">
                            <a:xfrm>
                              <a:off x="280" y="1086"/>
                              <a:ext cx="126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463"/>
                          <wps:cNvSpPr>
                            <a:spLocks noChangeArrowheads="1"/>
                          </wps:cNvSpPr>
                          <wps:spPr bwMode="auto">
                            <a:xfrm>
                              <a:off x="280" y="1088"/>
                              <a:ext cx="126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464"/>
                          <wps:cNvSpPr>
                            <a:spLocks noChangeArrowheads="1"/>
                          </wps:cNvSpPr>
                          <wps:spPr bwMode="auto">
                            <a:xfrm>
                              <a:off x="280" y="1089"/>
                              <a:ext cx="126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465"/>
                          <wps:cNvSpPr>
                            <a:spLocks noChangeArrowheads="1"/>
                          </wps:cNvSpPr>
                          <wps:spPr bwMode="auto">
                            <a:xfrm>
                              <a:off x="280" y="1090"/>
                              <a:ext cx="1265" cy="2"/>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466"/>
                          <wps:cNvSpPr>
                            <a:spLocks noChangeArrowheads="1"/>
                          </wps:cNvSpPr>
                          <wps:spPr bwMode="auto">
                            <a:xfrm>
                              <a:off x="280" y="1092"/>
                              <a:ext cx="1265" cy="1"/>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467"/>
                          <wps:cNvSpPr>
                            <a:spLocks noChangeArrowheads="1"/>
                          </wps:cNvSpPr>
                          <wps:spPr bwMode="auto">
                            <a:xfrm>
                              <a:off x="280" y="1093"/>
                              <a:ext cx="1265" cy="2"/>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468"/>
                          <wps:cNvSpPr>
                            <a:spLocks noChangeArrowheads="1"/>
                          </wps:cNvSpPr>
                          <wps:spPr bwMode="auto">
                            <a:xfrm>
                              <a:off x="280" y="820"/>
                              <a:ext cx="126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469"/>
                          <wps:cNvSpPr>
                            <a:spLocks noChangeArrowheads="1"/>
                          </wps:cNvSpPr>
                          <wps:spPr bwMode="auto">
                            <a:xfrm>
                              <a:off x="280" y="820"/>
                              <a:ext cx="1265"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Rectangle 470"/>
                          <wps:cNvSpPr>
                            <a:spLocks noChangeArrowheads="1"/>
                          </wps:cNvSpPr>
                          <wps:spPr bwMode="auto">
                            <a:xfrm>
                              <a:off x="367" y="880"/>
                              <a:ext cx="10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FDBD" w14:textId="77777777" w:rsidR="0076714E" w:rsidRDefault="0076714E" w:rsidP="00EA7999">
                                <w:r>
                                  <w:rPr>
                                    <w:rFonts w:ascii="Arial" w:hAnsi="Arial" w:cs="Arial"/>
                                    <w:b/>
                                    <w:bCs/>
                                    <w:color w:val="000000"/>
                                    <w:sz w:val="14"/>
                                    <w:szCs w:val="14"/>
                                  </w:rPr>
                                  <w:t>E12 Production</w:t>
                                </w:r>
                              </w:p>
                            </w:txbxContent>
                          </wps:txbx>
                          <wps:bodyPr rot="0" vert="horz" wrap="none" lIns="0" tIns="0" rIns="0" bIns="0" anchor="t" anchorCtr="0" upright="1">
                            <a:noAutofit/>
                          </wps:bodyPr>
                        </wps:wsp>
                        <wps:wsp>
                          <wps:cNvPr id="2066" name="Rectangle 471"/>
                          <wps:cNvSpPr>
                            <a:spLocks noChangeArrowheads="1"/>
                          </wps:cNvSpPr>
                          <wps:spPr bwMode="auto">
                            <a:xfrm>
                              <a:off x="2390" y="333"/>
                              <a:ext cx="361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58961" w14:textId="77777777" w:rsidR="0076714E" w:rsidRDefault="0076714E" w:rsidP="00EA7999">
                                <w:r>
                                  <w:rPr>
                                    <w:rFonts w:ascii="Arial" w:hAnsi="Arial" w:cs="Arial"/>
                                    <w:b/>
                                    <w:bCs/>
                                    <w:color w:val="000000"/>
                                    <w:sz w:val="24"/>
                                  </w:rPr>
                                  <w:t>From Expression to Publication</w:t>
                                </w:r>
                              </w:p>
                            </w:txbxContent>
                          </wps:txbx>
                          <wps:bodyPr rot="0" vert="horz" wrap="none" lIns="0" tIns="0" rIns="0" bIns="0" anchor="t" anchorCtr="0" upright="1">
                            <a:noAutofit/>
                          </wps:bodyPr>
                        </wps:wsp>
                        <wps:wsp>
                          <wps:cNvPr id="2067" name="Rectangle 472"/>
                          <wps:cNvSpPr>
                            <a:spLocks noChangeArrowheads="1"/>
                          </wps:cNvSpPr>
                          <wps:spPr bwMode="auto">
                            <a:xfrm>
                              <a:off x="5869" y="2082"/>
                              <a:ext cx="905" cy="1"/>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Rectangle 473"/>
                          <wps:cNvSpPr>
                            <a:spLocks noChangeArrowheads="1"/>
                          </wps:cNvSpPr>
                          <wps:spPr bwMode="auto">
                            <a:xfrm>
                              <a:off x="5869" y="2083"/>
                              <a:ext cx="905" cy="2"/>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474"/>
                          <wps:cNvSpPr>
                            <a:spLocks noChangeArrowheads="1"/>
                          </wps:cNvSpPr>
                          <wps:spPr bwMode="auto">
                            <a:xfrm>
                              <a:off x="5869" y="2085"/>
                              <a:ext cx="905" cy="1"/>
                            </a:xfrm>
                            <a:prstGeom prst="rect">
                              <a:avLst/>
                            </a:prstGeom>
                            <a:solidFill>
                              <a:srgbClr val="FFCC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Rectangle 475"/>
                          <wps:cNvSpPr>
                            <a:spLocks noChangeArrowheads="1"/>
                          </wps:cNvSpPr>
                          <wps:spPr bwMode="auto">
                            <a:xfrm>
                              <a:off x="5869" y="2086"/>
                              <a:ext cx="905" cy="2"/>
                            </a:xfrm>
                            <a:prstGeom prst="rect">
                              <a:avLst/>
                            </a:prstGeom>
                            <a:solidFill>
                              <a:srgbClr val="FFCC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476"/>
                          <wps:cNvSpPr>
                            <a:spLocks noChangeArrowheads="1"/>
                          </wps:cNvSpPr>
                          <wps:spPr bwMode="auto">
                            <a:xfrm>
                              <a:off x="5869" y="2088"/>
                              <a:ext cx="90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Rectangle 477"/>
                          <wps:cNvSpPr>
                            <a:spLocks noChangeArrowheads="1"/>
                          </wps:cNvSpPr>
                          <wps:spPr bwMode="auto">
                            <a:xfrm>
                              <a:off x="5869" y="2089"/>
                              <a:ext cx="90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478"/>
                          <wps:cNvSpPr>
                            <a:spLocks noChangeArrowheads="1"/>
                          </wps:cNvSpPr>
                          <wps:spPr bwMode="auto">
                            <a:xfrm>
                              <a:off x="5869" y="2091"/>
                              <a:ext cx="90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Rectangle 479"/>
                          <wps:cNvSpPr>
                            <a:spLocks noChangeArrowheads="1"/>
                          </wps:cNvSpPr>
                          <wps:spPr bwMode="auto">
                            <a:xfrm>
                              <a:off x="5869" y="2092"/>
                              <a:ext cx="90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480"/>
                          <wps:cNvSpPr>
                            <a:spLocks noChangeArrowheads="1"/>
                          </wps:cNvSpPr>
                          <wps:spPr bwMode="auto">
                            <a:xfrm>
                              <a:off x="5869" y="209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 name="Rectangle 481"/>
                          <wps:cNvSpPr>
                            <a:spLocks noChangeArrowheads="1"/>
                          </wps:cNvSpPr>
                          <wps:spPr bwMode="auto">
                            <a:xfrm>
                              <a:off x="5869" y="2095"/>
                              <a:ext cx="905" cy="2"/>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482"/>
                          <wps:cNvSpPr>
                            <a:spLocks noChangeArrowheads="1"/>
                          </wps:cNvSpPr>
                          <wps:spPr bwMode="auto">
                            <a:xfrm>
                              <a:off x="5869" y="2097"/>
                              <a:ext cx="90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Rectangle 483"/>
                          <wps:cNvSpPr>
                            <a:spLocks noChangeArrowheads="1"/>
                          </wps:cNvSpPr>
                          <wps:spPr bwMode="auto">
                            <a:xfrm>
                              <a:off x="5869" y="2098"/>
                              <a:ext cx="90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Rectangle 484"/>
                          <wps:cNvSpPr>
                            <a:spLocks noChangeArrowheads="1"/>
                          </wps:cNvSpPr>
                          <wps:spPr bwMode="auto">
                            <a:xfrm>
                              <a:off x="5869" y="2100"/>
                              <a:ext cx="90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485"/>
                          <wps:cNvSpPr>
                            <a:spLocks noChangeArrowheads="1"/>
                          </wps:cNvSpPr>
                          <wps:spPr bwMode="auto">
                            <a:xfrm>
                              <a:off x="5869" y="2101"/>
                              <a:ext cx="90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486"/>
                          <wps:cNvSpPr>
                            <a:spLocks noChangeArrowheads="1"/>
                          </wps:cNvSpPr>
                          <wps:spPr bwMode="auto">
                            <a:xfrm>
                              <a:off x="5869" y="2103"/>
                              <a:ext cx="90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Rectangle 487"/>
                          <wps:cNvSpPr>
                            <a:spLocks noChangeArrowheads="1"/>
                          </wps:cNvSpPr>
                          <wps:spPr bwMode="auto">
                            <a:xfrm>
                              <a:off x="5869" y="2104"/>
                              <a:ext cx="90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488"/>
                          <wps:cNvSpPr>
                            <a:spLocks noChangeArrowheads="1"/>
                          </wps:cNvSpPr>
                          <wps:spPr bwMode="auto">
                            <a:xfrm>
                              <a:off x="5869" y="2106"/>
                              <a:ext cx="90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489"/>
                          <wps:cNvSpPr>
                            <a:spLocks noChangeArrowheads="1"/>
                          </wps:cNvSpPr>
                          <wps:spPr bwMode="auto">
                            <a:xfrm>
                              <a:off x="5869" y="2107"/>
                              <a:ext cx="905"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490"/>
                          <wps:cNvSpPr>
                            <a:spLocks noChangeArrowheads="1"/>
                          </wps:cNvSpPr>
                          <wps:spPr bwMode="auto">
                            <a:xfrm>
                              <a:off x="5869" y="2108"/>
                              <a:ext cx="905" cy="2"/>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Rectangle 491"/>
                          <wps:cNvSpPr>
                            <a:spLocks noChangeArrowheads="1"/>
                          </wps:cNvSpPr>
                          <wps:spPr bwMode="auto">
                            <a:xfrm>
                              <a:off x="5869" y="2110"/>
                              <a:ext cx="905"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 name="Rectangle 492"/>
                          <wps:cNvSpPr>
                            <a:spLocks noChangeArrowheads="1"/>
                          </wps:cNvSpPr>
                          <wps:spPr bwMode="auto">
                            <a:xfrm>
                              <a:off x="5869" y="2112"/>
                              <a:ext cx="90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Rectangle 493"/>
                          <wps:cNvSpPr>
                            <a:spLocks noChangeArrowheads="1"/>
                          </wps:cNvSpPr>
                          <wps:spPr bwMode="auto">
                            <a:xfrm>
                              <a:off x="5869" y="2113"/>
                              <a:ext cx="905" cy="1"/>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494"/>
                          <wps:cNvSpPr>
                            <a:spLocks noChangeArrowheads="1"/>
                          </wps:cNvSpPr>
                          <wps:spPr bwMode="auto">
                            <a:xfrm>
                              <a:off x="5869" y="2114"/>
                              <a:ext cx="905" cy="2"/>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Rectangle 495"/>
                          <wps:cNvSpPr>
                            <a:spLocks noChangeArrowheads="1"/>
                          </wps:cNvSpPr>
                          <wps:spPr bwMode="auto">
                            <a:xfrm>
                              <a:off x="5869" y="2116"/>
                              <a:ext cx="90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496"/>
                          <wps:cNvSpPr>
                            <a:spLocks noChangeArrowheads="1"/>
                          </wps:cNvSpPr>
                          <wps:spPr bwMode="auto">
                            <a:xfrm>
                              <a:off x="5869" y="2117"/>
                              <a:ext cx="90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Rectangle 497"/>
                          <wps:cNvSpPr>
                            <a:spLocks noChangeArrowheads="1"/>
                          </wps:cNvSpPr>
                          <wps:spPr bwMode="auto">
                            <a:xfrm>
                              <a:off x="5869" y="2119"/>
                              <a:ext cx="905" cy="1"/>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Rectangle 498"/>
                          <wps:cNvSpPr>
                            <a:spLocks noChangeArrowheads="1"/>
                          </wps:cNvSpPr>
                          <wps:spPr bwMode="auto">
                            <a:xfrm>
                              <a:off x="5869" y="2120"/>
                              <a:ext cx="905" cy="2"/>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499"/>
                          <wps:cNvSpPr>
                            <a:spLocks noChangeArrowheads="1"/>
                          </wps:cNvSpPr>
                          <wps:spPr bwMode="auto">
                            <a:xfrm>
                              <a:off x="5869" y="2122"/>
                              <a:ext cx="90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500"/>
                          <wps:cNvSpPr>
                            <a:spLocks noChangeArrowheads="1"/>
                          </wps:cNvSpPr>
                          <wps:spPr bwMode="auto">
                            <a:xfrm>
                              <a:off x="5869" y="2123"/>
                              <a:ext cx="90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Rectangle 501"/>
                          <wps:cNvSpPr>
                            <a:spLocks noChangeArrowheads="1"/>
                          </wps:cNvSpPr>
                          <wps:spPr bwMode="auto">
                            <a:xfrm>
                              <a:off x="5869" y="2125"/>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502"/>
                          <wps:cNvSpPr>
                            <a:spLocks noChangeArrowheads="1"/>
                          </wps:cNvSpPr>
                          <wps:spPr bwMode="auto">
                            <a:xfrm>
                              <a:off x="5869" y="2126"/>
                              <a:ext cx="90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Rectangle 503"/>
                          <wps:cNvSpPr>
                            <a:spLocks noChangeArrowheads="1"/>
                          </wps:cNvSpPr>
                          <wps:spPr bwMode="auto">
                            <a:xfrm>
                              <a:off x="5869" y="2128"/>
                              <a:ext cx="90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 name="Rectangle 504"/>
                          <wps:cNvSpPr>
                            <a:spLocks noChangeArrowheads="1"/>
                          </wps:cNvSpPr>
                          <wps:spPr bwMode="auto">
                            <a:xfrm>
                              <a:off x="5869" y="2129"/>
                              <a:ext cx="90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Rectangle 505"/>
                          <wps:cNvSpPr>
                            <a:spLocks noChangeArrowheads="1"/>
                          </wps:cNvSpPr>
                          <wps:spPr bwMode="auto">
                            <a:xfrm>
                              <a:off x="5869" y="2131"/>
                              <a:ext cx="905" cy="1"/>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 name="Rectangle 506"/>
                          <wps:cNvSpPr>
                            <a:spLocks noChangeArrowheads="1"/>
                          </wps:cNvSpPr>
                          <wps:spPr bwMode="auto">
                            <a:xfrm>
                              <a:off x="5869" y="2132"/>
                              <a:ext cx="90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Rectangle 507"/>
                          <wps:cNvSpPr>
                            <a:spLocks noChangeArrowheads="1"/>
                          </wps:cNvSpPr>
                          <wps:spPr bwMode="auto">
                            <a:xfrm>
                              <a:off x="5869" y="2134"/>
                              <a:ext cx="905" cy="1"/>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 name="Rectangle 508"/>
                          <wps:cNvSpPr>
                            <a:spLocks noChangeArrowheads="1"/>
                          </wps:cNvSpPr>
                          <wps:spPr bwMode="auto">
                            <a:xfrm>
                              <a:off x="5869" y="2135"/>
                              <a:ext cx="90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509"/>
                          <wps:cNvSpPr>
                            <a:spLocks noChangeArrowheads="1"/>
                          </wps:cNvSpPr>
                          <wps:spPr bwMode="auto">
                            <a:xfrm>
                              <a:off x="5869" y="2137"/>
                              <a:ext cx="90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Rectangle 510"/>
                          <wps:cNvSpPr>
                            <a:spLocks noChangeArrowheads="1"/>
                          </wps:cNvSpPr>
                          <wps:spPr bwMode="auto">
                            <a:xfrm>
                              <a:off x="5869" y="2138"/>
                              <a:ext cx="905" cy="1"/>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Rectangle 511"/>
                          <wps:cNvSpPr>
                            <a:spLocks noChangeArrowheads="1"/>
                          </wps:cNvSpPr>
                          <wps:spPr bwMode="auto">
                            <a:xfrm>
                              <a:off x="5869" y="2139"/>
                              <a:ext cx="905" cy="2"/>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 name="Rectangle 512"/>
                          <wps:cNvSpPr>
                            <a:spLocks noChangeArrowheads="1"/>
                          </wps:cNvSpPr>
                          <wps:spPr bwMode="auto">
                            <a:xfrm>
                              <a:off x="5869" y="2141"/>
                              <a:ext cx="905" cy="2"/>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Rectangle 513"/>
                          <wps:cNvSpPr>
                            <a:spLocks noChangeArrowheads="1"/>
                          </wps:cNvSpPr>
                          <wps:spPr bwMode="auto">
                            <a:xfrm>
                              <a:off x="5869" y="2143"/>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Rectangle 514"/>
                          <wps:cNvSpPr>
                            <a:spLocks noChangeArrowheads="1"/>
                          </wps:cNvSpPr>
                          <wps:spPr bwMode="auto">
                            <a:xfrm>
                              <a:off x="5869" y="2144"/>
                              <a:ext cx="905" cy="1"/>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Rectangle 515"/>
                          <wps:cNvSpPr>
                            <a:spLocks noChangeArrowheads="1"/>
                          </wps:cNvSpPr>
                          <wps:spPr bwMode="auto">
                            <a:xfrm>
                              <a:off x="5869" y="2145"/>
                              <a:ext cx="905" cy="2"/>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 name="Rectangle 516"/>
                          <wps:cNvSpPr>
                            <a:spLocks noChangeArrowheads="1"/>
                          </wps:cNvSpPr>
                          <wps:spPr bwMode="auto">
                            <a:xfrm>
                              <a:off x="5869" y="2147"/>
                              <a:ext cx="905" cy="2"/>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Rectangle 517"/>
                          <wps:cNvSpPr>
                            <a:spLocks noChangeArrowheads="1"/>
                          </wps:cNvSpPr>
                          <wps:spPr bwMode="auto">
                            <a:xfrm>
                              <a:off x="5869" y="2149"/>
                              <a:ext cx="905" cy="1"/>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 name="Rectangle 518"/>
                          <wps:cNvSpPr>
                            <a:spLocks noChangeArrowheads="1"/>
                          </wps:cNvSpPr>
                          <wps:spPr bwMode="auto">
                            <a:xfrm>
                              <a:off x="5869" y="2150"/>
                              <a:ext cx="905" cy="1"/>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Rectangle 519"/>
                          <wps:cNvSpPr>
                            <a:spLocks noChangeArrowheads="1"/>
                          </wps:cNvSpPr>
                          <wps:spPr bwMode="auto">
                            <a:xfrm>
                              <a:off x="5869" y="2151"/>
                              <a:ext cx="905" cy="2"/>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Rectangle 520"/>
                          <wps:cNvSpPr>
                            <a:spLocks noChangeArrowheads="1"/>
                          </wps:cNvSpPr>
                          <wps:spPr bwMode="auto">
                            <a:xfrm>
                              <a:off x="5869" y="2153"/>
                              <a:ext cx="90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Rectangle 521"/>
                          <wps:cNvSpPr>
                            <a:spLocks noChangeArrowheads="1"/>
                          </wps:cNvSpPr>
                          <wps:spPr bwMode="auto">
                            <a:xfrm>
                              <a:off x="5869" y="2154"/>
                              <a:ext cx="90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 name="Rectangle 522"/>
                          <wps:cNvSpPr>
                            <a:spLocks noChangeArrowheads="1"/>
                          </wps:cNvSpPr>
                          <wps:spPr bwMode="auto">
                            <a:xfrm>
                              <a:off x="5869" y="2156"/>
                              <a:ext cx="905" cy="1"/>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Rectangle 523"/>
                          <wps:cNvSpPr>
                            <a:spLocks noChangeArrowheads="1"/>
                          </wps:cNvSpPr>
                          <wps:spPr bwMode="auto">
                            <a:xfrm>
                              <a:off x="5869" y="2157"/>
                              <a:ext cx="905" cy="2"/>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 name="Rectangle 524"/>
                          <wps:cNvSpPr>
                            <a:spLocks noChangeArrowheads="1"/>
                          </wps:cNvSpPr>
                          <wps:spPr bwMode="auto">
                            <a:xfrm>
                              <a:off x="5869" y="2159"/>
                              <a:ext cx="905" cy="1"/>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 name="Rectangle 525"/>
                          <wps:cNvSpPr>
                            <a:spLocks noChangeArrowheads="1"/>
                          </wps:cNvSpPr>
                          <wps:spPr bwMode="auto">
                            <a:xfrm>
                              <a:off x="5869" y="2160"/>
                              <a:ext cx="90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 name="Rectangle 526"/>
                          <wps:cNvSpPr>
                            <a:spLocks noChangeArrowheads="1"/>
                          </wps:cNvSpPr>
                          <wps:spPr bwMode="auto">
                            <a:xfrm>
                              <a:off x="5869" y="2162"/>
                              <a:ext cx="90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Rectangle 527"/>
                          <wps:cNvSpPr>
                            <a:spLocks noChangeArrowheads="1"/>
                          </wps:cNvSpPr>
                          <wps:spPr bwMode="auto">
                            <a:xfrm>
                              <a:off x="5869" y="2163"/>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 name="Rectangle 528"/>
                          <wps:cNvSpPr>
                            <a:spLocks noChangeArrowheads="1"/>
                          </wps:cNvSpPr>
                          <wps:spPr bwMode="auto">
                            <a:xfrm>
                              <a:off x="5869" y="2165"/>
                              <a:ext cx="90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Rectangle 529"/>
                          <wps:cNvSpPr>
                            <a:spLocks noChangeArrowheads="1"/>
                          </wps:cNvSpPr>
                          <wps:spPr bwMode="auto">
                            <a:xfrm>
                              <a:off x="5869" y="2166"/>
                              <a:ext cx="905" cy="2"/>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 name="Rectangle 530"/>
                          <wps:cNvSpPr>
                            <a:spLocks noChangeArrowheads="1"/>
                          </wps:cNvSpPr>
                          <wps:spPr bwMode="auto">
                            <a:xfrm>
                              <a:off x="5869" y="2168"/>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Rectangle 531"/>
                          <wps:cNvSpPr>
                            <a:spLocks noChangeArrowheads="1"/>
                          </wps:cNvSpPr>
                          <wps:spPr bwMode="auto">
                            <a:xfrm>
                              <a:off x="5869" y="2169"/>
                              <a:ext cx="905" cy="1"/>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Rectangle 532"/>
                          <wps:cNvSpPr>
                            <a:spLocks noChangeArrowheads="1"/>
                          </wps:cNvSpPr>
                          <wps:spPr bwMode="auto">
                            <a:xfrm>
                              <a:off x="5869" y="2170"/>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533"/>
                          <wps:cNvSpPr>
                            <a:spLocks noChangeArrowheads="1"/>
                          </wps:cNvSpPr>
                          <wps:spPr bwMode="auto">
                            <a:xfrm>
                              <a:off x="5869" y="2172"/>
                              <a:ext cx="90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Rectangle 534"/>
                          <wps:cNvSpPr>
                            <a:spLocks noChangeArrowheads="1"/>
                          </wps:cNvSpPr>
                          <wps:spPr bwMode="auto">
                            <a:xfrm>
                              <a:off x="5869" y="217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Rectangle 535"/>
                          <wps:cNvSpPr>
                            <a:spLocks noChangeArrowheads="1"/>
                          </wps:cNvSpPr>
                          <wps:spPr bwMode="auto">
                            <a:xfrm>
                              <a:off x="5869" y="2175"/>
                              <a:ext cx="905" cy="1"/>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Rectangle 536"/>
                          <wps:cNvSpPr>
                            <a:spLocks noChangeArrowheads="1"/>
                          </wps:cNvSpPr>
                          <wps:spPr bwMode="auto">
                            <a:xfrm>
                              <a:off x="5869" y="2176"/>
                              <a:ext cx="905" cy="2"/>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Rectangle 537"/>
                          <wps:cNvSpPr>
                            <a:spLocks noChangeArrowheads="1"/>
                          </wps:cNvSpPr>
                          <wps:spPr bwMode="auto">
                            <a:xfrm>
                              <a:off x="5869" y="2178"/>
                              <a:ext cx="905" cy="3"/>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 name="Rectangle 538"/>
                          <wps:cNvSpPr>
                            <a:spLocks noChangeArrowheads="1"/>
                          </wps:cNvSpPr>
                          <wps:spPr bwMode="auto">
                            <a:xfrm>
                              <a:off x="5869" y="2181"/>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Rectangle 539"/>
                          <wps:cNvSpPr>
                            <a:spLocks noChangeArrowheads="1"/>
                          </wps:cNvSpPr>
                          <wps:spPr bwMode="auto">
                            <a:xfrm>
                              <a:off x="5869" y="2184"/>
                              <a:ext cx="90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Rectangle 540"/>
                          <wps:cNvSpPr>
                            <a:spLocks noChangeArrowheads="1"/>
                          </wps:cNvSpPr>
                          <wps:spPr bwMode="auto">
                            <a:xfrm>
                              <a:off x="5869" y="2187"/>
                              <a:ext cx="905" cy="1"/>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Rectangle 541"/>
                          <wps:cNvSpPr>
                            <a:spLocks noChangeArrowheads="1"/>
                          </wps:cNvSpPr>
                          <wps:spPr bwMode="auto">
                            <a:xfrm>
                              <a:off x="5869" y="2188"/>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Rectangle 542"/>
                          <wps:cNvSpPr>
                            <a:spLocks noChangeArrowheads="1"/>
                          </wps:cNvSpPr>
                          <wps:spPr bwMode="auto">
                            <a:xfrm>
                              <a:off x="5869" y="2191"/>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 name="Rectangle 543"/>
                          <wps:cNvSpPr>
                            <a:spLocks noChangeArrowheads="1"/>
                          </wps:cNvSpPr>
                          <wps:spPr bwMode="auto">
                            <a:xfrm>
                              <a:off x="5869" y="2194"/>
                              <a:ext cx="905" cy="5"/>
                            </a:xfrm>
                            <a:prstGeom prst="rect">
                              <a:avLst/>
                            </a:prstGeom>
                            <a:solidFill>
                              <a:srgbClr val="FFF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 name="Rectangle 544"/>
                          <wps:cNvSpPr>
                            <a:spLocks noChangeArrowheads="1"/>
                          </wps:cNvSpPr>
                          <wps:spPr bwMode="auto">
                            <a:xfrm>
                              <a:off x="5869" y="2199"/>
                              <a:ext cx="905" cy="3"/>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Rectangle 545"/>
                          <wps:cNvSpPr>
                            <a:spLocks noChangeArrowheads="1"/>
                          </wps:cNvSpPr>
                          <wps:spPr bwMode="auto">
                            <a:xfrm>
                              <a:off x="5869" y="2202"/>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Rectangle 546"/>
                          <wps:cNvSpPr>
                            <a:spLocks noChangeArrowheads="1"/>
                          </wps:cNvSpPr>
                          <wps:spPr bwMode="auto">
                            <a:xfrm>
                              <a:off x="5869" y="2207"/>
                              <a:ext cx="905" cy="6"/>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Rectangle 547"/>
                          <wps:cNvSpPr>
                            <a:spLocks noChangeArrowheads="1"/>
                          </wps:cNvSpPr>
                          <wps:spPr bwMode="auto">
                            <a:xfrm>
                              <a:off x="5869" y="2213"/>
                              <a:ext cx="905" cy="17"/>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Rectangle 548"/>
                          <wps:cNvSpPr>
                            <a:spLocks noChangeArrowheads="1"/>
                          </wps:cNvSpPr>
                          <wps:spPr bwMode="auto">
                            <a:xfrm>
                              <a:off x="5869" y="2230"/>
                              <a:ext cx="905" cy="4"/>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Rectangle 549"/>
                          <wps:cNvSpPr>
                            <a:spLocks noChangeArrowheads="1"/>
                          </wps:cNvSpPr>
                          <wps:spPr bwMode="auto">
                            <a:xfrm>
                              <a:off x="5869" y="2234"/>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 name="Rectangle 550"/>
                          <wps:cNvSpPr>
                            <a:spLocks noChangeArrowheads="1"/>
                          </wps:cNvSpPr>
                          <wps:spPr bwMode="auto">
                            <a:xfrm>
                              <a:off x="5869" y="2239"/>
                              <a:ext cx="905" cy="2"/>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 name="Rectangle 551"/>
                          <wps:cNvSpPr>
                            <a:spLocks noChangeArrowheads="1"/>
                          </wps:cNvSpPr>
                          <wps:spPr bwMode="auto">
                            <a:xfrm>
                              <a:off x="5869" y="2241"/>
                              <a:ext cx="905" cy="5"/>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 name="Rectangle 552"/>
                          <wps:cNvSpPr>
                            <a:spLocks noChangeArrowheads="1"/>
                          </wps:cNvSpPr>
                          <wps:spPr bwMode="auto">
                            <a:xfrm>
                              <a:off x="5869" y="2246"/>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Rectangle 553"/>
                          <wps:cNvSpPr>
                            <a:spLocks noChangeArrowheads="1"/>
                          </wps:cNvSpPr>
                          <wps:spPr bwMode="auto">
                            <a:xfrm>
                              <a:off x="5869" y="2249"/>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9" name="Rectangle 554"/>
                          <wps:cNvSpPr>
                            <a:spLocks noChangeArrowheads="1"/>
                          </wps:cNvSpPr>
                          <wps:spPr bwMode="auto">
                            <a:xfrm>
                              <a:off x="5869" y="2252"/>
                              <a:ext cx="905" cy="3"/>
                            </a:xfrm>
                            <a:prstGeom prst="rect">
                              <a:avLst/>
                            </a:prstGeom>
                            <a:solidFill>
                              <a:srgbClr val="FFF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0" name="Rectangle 555"/>
                          <wps:cNvSpPr>
                            <a:spLocks noChangeArrowheads="1"/>
                          </wps:cNvSpPr>
                          <wps:spPr bwMode="auto">
                            <a:xfrm>
                              <a:off x="5869" y="2255"/>
                              <a:ext cx="905" cy="1"/>
                            </a:xfrm>
                            <a:prstGeom prst="rect">
                              <a:avLst/>
                            </a:prstGeom>
                            <a:solidFill>
                              <a:srgbClr val="FFF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1" name="Rectangle 556"/>
                          <wps:cNvSpPr>
                            <a:spLocks noChangeArrowheads="1"/>
                          </wps:cNvSpPr>
                          <wps:spPr bwMode="auto">
                            <a:xfrm>
                              <a:off x="5869" y="2256"/>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2" name="Rectangle 557"/>
                          <wps:cNvSpPr>
                            <a:spLocks noChangeArrowheads="1"/>
                          </wps:cNvSpPr>
                          <wps:spPr bwMode="auto">
                            <a:xfrm>
                              <a:off x="5869" y="2259"/>
                              <a:ext cx="90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3" name="Rectangle 558"/>
                          <wps:cNvSpPr>
                            <a:spLocks noChangeArrowheads="1"/>
                          </wps:cNvSpPr>
                          <wps:spPr bwMode="auto">
                            <a:xfrm>
                              <a:off x="5869" y="2261"/>
                              <a:ext cx="905" cy="1"/>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4" name="Rectangle 559"/>
                          <wps:cNvSpPr>
                            <a:spLocks noChangeArrowheads="1"/>
                          </wps:cNvSpPr>
                          <wps:spPr bwMode="auto">
                            <a:xfrm>
                              <a:off x="5869" y="2262"/>
                              <a:ext cx="90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560"/>
                          <wps:cNvSpPr>
                            <a:spLocks noChangeArrowheads="1"/>
                          </wps:cNvSpPr>
                          <wps:spPr bwMode="auto">
                            <a:xfrm>
                              <a:off x="5869" y="226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Rectangle 561"/>
                          <wps:cNvSpPr>
                            <a:spLocks noChangeArrowheads="1"/>
                          </wps:cNvSpPr>
                          <wps:spPr bwMode="auto">
                            <a:xfrm>
                              <a:off x="5869" y="2265"/>
                              <a:ext cx="905" cy="1"/>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7" name="Rectangle 562"/>
                          <wps:cNvSpPr>
                            <a:spLocks noChangeArrowheads="1"/>
                          </wps:cNvSpPr>
                          <wps:spPr bwMode="auto">
                            <a:xfrm>
                              <a:off x="5869" y="2266"/>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 name="Rectangle 563"/>
                          <wps:cNvSpPr>
                            <a:spLocks noChangeArrowheads="1"/>
                          </wps:cNvSpPr>
                          <wps:spPr bwMode="auto">
                            <a:xfrm>
                              <a:off x="5869" y="2268"/>
                              <a:ext cx="90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9" name="Rectangle 564"/>
                          <wps:cNvSpPr>
                            <a:spLocks noChangeArrowheads="1"/>
                          </wps:cNvSpPr>
                          <wps:spPr bwMode="auto">
                            <a:xfrm>
                              <a:off x="5869" y="2270"/>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Rectangle 565"/>
                          <wps:cNvSpPr>
                            <a:spLocks noChangeArrowheads="1"/>
                          </wps:cNvSpPr>
                          <wps:spPr bwMode="auto">
                            <a:xfrm>
                              <a:off x="5869" y="2271"/>
                              <a:ext cx="905" cy="1"/>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Rectangle 566"/>
                          <wps:cNvSpPr>
                            <a:spLocks noChangeArrowheads="1"/>
                          </wps:cNvSpPr>
                          <wps:spPr bwMode="auto">
                            <a:xfrm>
                              <a:off x="5869" y="2272"/>
                              <a:ext cx="905" cy="2"/>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Rectangle 567"/>
                          <wps:cNvSpPr>
                            <a:spLocks noChangeArrowheads="1"/>
                          </wps:cNvSpPr>
                          <wps:spPr bwMode="auto">
                            <a:xfrm>
                              <a:off x="5869" y="2274"/>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3" name="Rectangle 568"/>
                          <wps:cNvSpPr>
                            <a:spLocks noChangeArrowheads="1"/>
                          </wps:cNvSpPr>
                          <wps:spPr bwMode="auto">
                            <a:xfrm>
                              <a:off x="5869" y="2276"/>
                              <a:ext cx="90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Rectangle 569"/>
                          <wps:cNvSpPr>
                            <a:spLocks noChangeArrowheads="1"/>
                          </wps:cNvSpPr>
                          <wps:spPr bwMode="auto">
                            <a:xfrm>
                              <a:off x="5869" y="2277"/>
                              <a:ext cx="905" cy="1"/>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5" name="Rectangle 570"/>
                          <wps:cNvSpPr>
                            <a:spLocks noChangeArrowheads="1"/>
                          </wps:cNvSpPr>
                          <wps:spPr bwMode="auto">
                            <a:xfrm>
                              <a:off x="5869" y="2278"/>
                              <a:ext cx="905" cy="2"/>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571"/>
                          <wps:cNvSpPr>
                            <a:spLocks noChangeArrowheads="1"/>
                          </wps:cNvSpPr>
                          <wps:spPr bwMode="auto">
                            <a:xfrm>
                              <a:off x="5869" y="2280"/>
                              <a:ext cx="90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Rectangle 572"/>
                          <wps:cNvSpPr>
                            <a:spLocks noChangeArrowheads="1"/>
                          </wps:cNvSpPr>
                          <wps:spPr bwMode="auto">
                            <a:xfrm>
                              <a:off x="5869" y="2281"/>
                              <a:ext cx="905" cy="2"/>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Rectangle 573"/>
                          <wps:cNvSpPr>
                            <a:spLocks noChangeArrowheads="1"/>
                          </wps:cNvSpPr>
                          <wps:spPr bwMode="auto">
                            <a:xfrm>
                              <a:off x="5869" y="2283"/>
                              <a:ext cx="905" cy="1"/>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574"/>
                          <wps:cNvSpPr>
                            <a:spLocks noChangeArrowheads="1"/>
                          </wps:cNvSpPr>
                          <wps:spPr bwMode="auto">
                            <a:xfrm>
                              <a:off x="5869" y="2284"/>
                              <a:ext cx="905" cy="2"/>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Rectangle 575"/>
                          <wps:cNvSpPr>
                            <a:spLocks noChangeArrowheads="1"/>
                          </wps:cNvSpPr>
                          <wps:spPr bwMode="auto">
                            <a:xfrm>
                              <a:off x="5869" y="2286"/>
                              <a:ext cx="90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Rectangle 576"/>
                          <wps:cNvSpPr>
                            <a:spLocks noChangeArrowheads="1"/>
                          </wps:cNvSpPr>
                          <wps:spPr bwMode="auto">
                            <a:xfrm>
                              <a:off x="5869" y="2287"/>
                              <a:ext cx="90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Rectangle 577"/>
                          <wps:cNvSpPr>
                            <a:spLocks noChangeArrowheads="1"/>
                          </wps:cNvSpPr>
                          <wps:spPr bwMode="auto">
                            <a:xfrm>
                              <a:off x="5869" y="2289"/>
                              <a:ext cx="905" cy="1"/>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3" name="Rectangle 578"/>
                          <wps:cNvSpPr>
                            <a:spLocks noChangeArrowheads="1"/>
                          </wps:cNvSpPr>
                          <wps:spPr bwMode="auto">
                            <a:xfrm>
                              <a:off x="5869" y="2290"/>
                              <a:ext cx="905" cy="2"/>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 name="Rectangle 579"/>
                          <wps:cNvSpPr>
                            <a:spLocks noChangeArrowheads="1"/>
                          </wps:cNvSpPr>
                          <wps:spPr bwMode="auto">
                            <a:xfrm>
                              <a:off x="5869" y="2292"/>
                              <a:ext cx="90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580"/>
                          <wps:cNvSpPr>
                            <a:spLocks noChangeArrowheads="1"/>
                          </wps:cNvSpPr>
                          <wps:spPr bwMode="auto">
                            <a:xfrm>
                              <a:off x="5869" y="2293"/>
                              <a:ext cx="90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Rectangle 581"/>
                          <wps:cNvSpPr>
                            <a:spLocks noChangeArrowheads="1"/>
                          </wps:cNvSpPr>
                          <wps:spPr bwMode="auto">
                            <a:xfrm>
                              <a:off x="5869" y="2295"/>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7" name="Rectangle 582"/>
                          <wps:cNvSpPr>
                            <a:spLocks noChangeArrowheads="1"/>
                          </wps:cNvSpPr>
                          <wps:spPr bwMode="auto">
                            <a:xfrm>
                              <a:off x="5869" y="2296"/>
                              <a:ext cx="90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Rectangle 583"/>
                          <wps:cNvSpPr>
                            <a:spLocks noChangeArrowheads="1"/>
                          </wps:cNvSpPr>
                          <wps:spPr bwMode="auto">
                            <a:xfrm>
                              <a:off x="5869" y="2298"/>
                              <a:ext cx="90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 name="Rectangle 584"/>
                          <wps:cNvSpPr>
                            <a:spLocks noChangeArrowheads="1"/>
                          </wps:cNvSpPr>
                          <wps:spPr bwMode="auto">
                            <a:xfrm>
                              <a:off x="5869" y="2299"/>
                              <a:ext cx="90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Rectangle 585"/>
                          <wps:cNvSpPr>
                            <a:spLocks noChangeArrowheads="1"/>
                          </wps:cNvSpPr>
                          <wps:spPr bwMode="auto">
                            <a:xfrm>
                              <a:off x="5869" y="2301"/>
                              <a:ext cx="90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1" name="Rectangle 586"/>
                          <wps:cNvSpPr>
                            <a:spLocks noChangeArrowheads="1"/>
                          </wps:cNvSpPr>
                          <wps:spPr bwMode="auto">
                            <a:xfrm>
                              <a:off x="5869" y="2302"/>
                              <a:ext cx="905" cy="1"/>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Rectangle 587"/>
                          <wps:cNvSpPr>
                            <a:spLocks noChangeArrowheads="1"/>
                          </wps:cNvSpPr>
                          <wps:spPr bwMode="auto">
                            <a:xfrm>
                              <a:off x="5869" y="2303"/>
                              <a:ext cx="905" cy="2"/>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3" name="Rectangle 588"/>
                          <wps:cNvSpPr>
                            <a:spLocks noChangeArrowheads="1"/>
                          </wps:cNvSpPr>
                          <wps:spPr bwMode="auto">
                            <a:xfrm>
                              <a:off x="5869" y="2305"/>
                              <a:ext cx="905" cy="2"/>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4" name="Rectangle 589"/>
                          <wps:cNvSpPr>
                            <a:spLocks noChangeArrowheads="1"/>
                          </wps:cNvSpPr>
                          <wps:spPr bwMode="auto">
                            <a:xfrm>
                              <a:off x="5869" y="2307"/>
                              <a:ext cx="90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5" name="Rectangle 590"/>
                          <wps:cNvSpPr>
                            <a:spLocks noChangeArrowheads="1"/>
                          </wps:cNvSpPr>
                          <wps:spPr bwMode="auto">
                            <a:xfrm>
                              <a:off x="5869" y="2308"/>
                              <a:ext cx="905" cy="1"/>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6" name="Rectangle 591"/>
                          <wps:cNvSpPr>
                            <a:spLocks noChangeArrowheads="1"/>
                          </wps:cNvSpPr>
                          <wps:spPr bwMode="auto">
                            <a:xfrm>
                              <a:off x="5869" y="2309"/>
                              <a:ext cx="905" cy="2"/>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7" name="Rectangle 592"/>
                          <wps:cNvSpPr>
                            <a:spLocks noChangeArrowheads="1"/>
                          </wps:cNvSpPr>
                          <wps:spPr bwMode="auto">
                            <a:xfrm>
                              <a:off x="5869" y="2311"/>
                              <a:ext cx="90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8" name="Rectangle 593"/>
                          <wps:cNvSpPr>
                            <a:spLocks noChangeArrowheads="1"/>
                          </wps:cNvSpPr>
                          <wps:spPr bwMode="auto">
                            <a:xfrm>
                              <a:off x="5869" y="2313"/>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9" name="Rectangle 594"/>
                          <wps:cNvSpPr>
                            <a:spLocks noChangeArrowheads="1"/>
                          </wps:cNvSpPr>
                          <wps:spPr bwMode="auto">
                            <a:xfrm>
                              <a:off x="5869" y="2314"/>
                              <a:ext cx="905" cy="1"/>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0" name="Rectangle 595"/>
                          <wps:cNvSpPr>
                            <a:spLocks noChangeArrowheads="1"/>
                          </wps:cNvSpPr>
                          <wps:spPr bwMode="auto">
                            <a:xfrm>
                              <a:off x="5869" y="2315"/>
                              <a:ext cx="905" cy="2"/>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 name="Rectangle 596"/>
                          <wps:cNvSpPr>
                            <a:spLocks noChangeArrowheads="1"/>
                          </wps:cNvSpPr>
                          <wps:spPr bwMode="auto">
                            <a:xfrm>
                              <a:off x="5869" y="2317"/>
                              <a:ext cx="90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2" name="Rectangle 597"/>
                          <wps:cNvSpPr>
                            <a:spLocks noChangeArrowheads="1"/>
                          </wps:cNvSpPr>
                          <wps:spPr bwMode="auto">
                            <a:xfrm>
                              <a:off x="5869" y="2318"/>
                              <a:ext cx="905"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3" name="Rectangle 598"/>
                          <wps:cNvSpPr>
                            <a:spLocks noChangeArrowheads="1"/>
                          </wps:cNvSpPr>
                          <wps:spPr bwMode="auto">
                            <a:xfrm>
                              <a:off x="5869" y="2320"/>
                              <a:ext cx="905" cy="1"/>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4" name="Rectangle 599"/>
                          <wps:cNvSpPr>
                            <a:spLocks noChangeArrowheads="1"/>
                          </wps:cNvSpPr>
                          <wps:spPr bwMode="auto">
                            <a:xfrm>
                              <a:off x="5869" y="2321"/>
                              <a:ext cx="905" cy="2"/>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5" name="Rectangle 600"/>
                          <wps:cNvSpPr>
                            <a:spLocks noChangeArrowheads="1"/>
                          </wps:cNvSpPr>
                          <wps:spPr bwMode="auto">
                            <a:xfrm>
                              <a:off x="5869" y="2323"/>
                              <a:ext cx="90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Rectangle 601"/>
                          <wps:cNvSpPr>
                            <a:spLocks noChangeArrowheads="1"/>
                          </wps:cNvSpPr>
                          <wps:spPr bwMode="auto">
                            <a:xfrm>
                              <a:off x="5869" y="2324"/>
                              <a:ext cx="90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7" name="Rectangle 602"/>
                          <wps:cNvSpPr>
                            <a:spLocks noChangeArrowheads="1"/>
                          </wps:cNvSpPr>
                          <wps:spPr bwMode="auto">
                            <a:xfrm>
                              <a:off x="5869" y="2326"/>
                              <a:ext cx="905" cy="1"/>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 name="Rectangle 603"/>
                          <wps:cNvSpPr>
                            <a:spLocks noChangeArrowheads="1"/>
                          </wps:cNvSpPr>
                          <wps:spPr bwMode="auto">
                            <a:xfrm>
                              <a:off x="5869" y="2327"/>
                              <a:ext cx="90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9" name="Rectangle 604"/>
                          <wps:cNvSpPr>
                            <a:spLocks noChangeArrowheads="1"/>
                          </wps:cNvSpPr>
                          <wps:spPr bwMode="auto">
                            <a:xfrm>
                              <a:off x="5869" y="2329"/>
                              <a:ext cx="905"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0" name="Rectangle 605"/>
                          <wps:cNvSpPr>
                            <a:spLocks noChangeArrowheads="1"/>
                          </wps:cNvSpPr>
                          <wps:spPr bwMode="auto">
                            <a:xfrm>
                              <a:off x="5869" y="2330"/>
                              <a:ext cx="90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1" name="Rectangle 606"/>
                          <wps:cNvSpPr>
                            <a:spLocks noChangeArrowheads="1"/>
                          </wps:cNvSpPr>
                          <wps:spPr bwMode="auto">
                            <a:xfrm>
                              <a:off x="5869" y="2332"/>
                              <a:ext cx="905" cy="1"/>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202" name="Group 808"/>
                        <wpg:cNvGrpSpPr>
                          <a:grpSpLocks/>
                        </wpg:cNvGrpSpPr>
                        <wpg:grpSpPr bwMode="auto">
                          <a:xfrm>
                            <a:off x="1690370" y="1322705"/>
                            <a:ext cx="2611755" cy="976630"/>
                            <a:chOff x="2661" y="2082"/>
                            <a:chExt cx="4113" cy="1538"/>
                          </a:xfrm>
                        </wpg:grpSpPr>
                        <wps:wsp>
                          <wps:cNvPr id="2203" name="Rectangle 608"/>
                          <wps:cNvSpPr>
                            <a:spLocks noChangeArrowheads="1"/>
                          </wps:cNvSpPr>
                          <wps:spPr bwMode="auto">
                            <a:xfrm>
                              <a:off x="5869" y="2333"/>
                              <a:ext cx="90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4" name="Rectangle 609"/>
                          <wps:cNvSpPr>
                            <a:spLocks noChangeArrowheads="1"/>
                          </wps:cNvSpPr>
                          <wps:spPr bwMode="auto">
                            <a:xfrm>
                              <a:off x="5869" y="2335"/>
                              <a:ext cx="90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5" name="Rectangle 610"/>
                          <wps:cNvSpPr>
                            <a:spLocks noChangeArrowheads="1"/>
                          </wps:cNvSpPr>
                          <wps:spPr bwMode="auto">
                            <a:xfrm>
                              <a:off x="5869" y="2336"/>
                              <a:ext cx="905" cy="2"/>
                            </a:xfrm>
                            <a:prstGeom prst="rect">
                              <a:avLst/>
                            </a:prstGeom>
                            <a:solidFill>
                              <a:srgbClr val="FFD0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 name="Rectangle 611"/>
                          <wps:cNvSpPr>
                            <a:spLocks noChangeArrowheads="1"/>
                          </wps:cNvSpPr>
                          <wps:spPr bwMode="auto">
                            <a:xfrm>
                              <a:off x="5869" y="2338"/>
                              <a:ext cx="90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7" name="Rectangle 612"/>
                          <wps:cNvSpPr>
                            <a:spLocks noChangeArrowheads="1"/>
                          </wps:cNvSpPr>
                          <wps:spPr bwMode="auto">
                            <a:xfrm>
                              <a:off x="5869" y="2339"/>
                              <a:ext cx="905" cy="1"/>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8" name="Rectangle 613"/>
                          <wps:cNvSpPr>
                            <a:spLocks noChangeArrowheads="1"/>
                          </wps:cNvSpPr>
                          <wps:spPr bwMode="auto">
                            <a:xfrm>
                              <a:off x="5869" y="2340"/>
                              <a:ext cx="905" cy="2"/>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9" name="Rectangle 614"/>
                          <wps:cNvSpPr>
                            <a:spLocks noChangeArrowheads="1"/>
                          </wps:cNvSpPr>
                          <wps:spPr bwMode="auto">
                            <a:xfrm>
                              <a:off x="5869" y="2342"/>
                              <a:ext cx="90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Rectangle 615"/>
                          <wps:cNvSpPr>
                            <a:spLocks noChangeArrowheads="1"/>
                          </wps:cNvSpPr>
                          <wps:spPr bwMode="auto">
                            <a:xfrm>
                              <a:off x="5869" y="234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1" name="Rectangle 616"/>
                          <wps:cNvSpPr>
                            <a:spLocks noChangeArrowheads="1"/>
                          </wps:cNvSpPr>
                          <wps:spPr bwMode="auto">
                            <a:xfrm>
                              <a:off x="5869" y="2345"/>
                              <a:ext cx="905"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Rectangle 617"/>
                          <wps:cNvSpPr>
                            <a:spLocks noChangeArrowheads="1"/>
                          </wps:cNvSpPr>
                          <wps:spPr bwMode="auto">
                            <a:xfrm>
                              <a:off x="5869" y="2346"/>
                              <a:ext cx="905"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3" name="Rectangle 618"/>
                          <wps:cNvSpPr>
                            <a:spLocks noChangeArrowheads="1"/>
                          </wps:cNvSpPr>
                          <wps:spPr bwMode="auto">
                            <a:xfrm>
                              <a:off x="5869" y="2348"/>
                              <a:ext cx="905" cy="2"/>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4" name="Rectangle 619"/>
                          <wps:cNvSpPr>
                            <a:spLocks noChangeArrowheads="1"/>
                          </wps:cNvSpPr>
                          <wps:spPr bwMode="auto">
                            <a:xfrm>
                              <a:off x="5869" y="2350"/>
                              <a:ext cx="905"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 name="Rectangle 620"/>
                          <wps:cNvSpPr>
                            <a:spLocks noChangeArrowheads="1"/>
                          </wps:cNvSpPr>
                          <wps:spPr bwMode="auto">
                            <a:xfrm>
                              <a:off x="5869" y="2351"/>
                              <a:ext cx="90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Rectangle 621"/>
                          <wps:cNvSpPr>
                            <a:spLocks noChangeArrowheads="1"/>
                          </wps:cNvSpPr>
                          <wps:spPr bwMode="auto">
                            <a:xfrm>
                              <a:off x="5869" y="2352"/>
                              <a:ext cx="905" cy="2"/>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7" name="Rectangle 622"/>
                          <wps:cNvSpPr>
                            <a:spLocks noChangeArrowheads="1"/>
                          </wps:cNvSpPr>
                          <wps:spPr bwMode="auto">
                            <a:xfrm>
                              <a:off x="5869" y="2354"/>
                              <a:ext cx="905"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Rectangle 623"/>
                          <wps:cNvSpPr>
                            <a:spLocks noChangeArrowheads="1"/>
                          </wps:cNvSpPr>
                          <wps:spPr bwMode="auto">
                            <a:xfrm>
                              <a:off x="5869" y="2355"/>
                              <a:ext cx="90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9" name="Rectangle 624"/>
                          <wps:cNvSpPr>
                            <a:spLocks noChangeArrowheads="1"/>
                          </wps:cNvSpPr>
                          <wps:spPr bwMode="auto">
                            <a:xfrm>
                              <a:off x="5869" y="2357"/>
                              <a:ext cx="905"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Rectangle 625"/>
                          <wps:cNvSpPr>
                            <a:spLocks noChangeArrowheads="1"/>
                          </wps:cNvSpPr>
                          <wps:spPr bwMode="auto">
                            <a:xfrm>
                              <a:off x="5870" y="2082"/>
                              <a:ext cx="9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Rectangle 626"/>
                          <wps:cNvSpPr>
                            <a:spLocks noChangeArrowheads="1"/>
                          </wps:cNvSpPr>
                          <wps:spPr bwMode="auto">
                            <a:xfrm>
                              <a:off x="5870" y="2082"/>
                              <a:ext cx="90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Rectangle 627"/>
                          <wps:cNvSpPr>
                            <a:spLocks noChangeArrowheads="1"/>
                          </wps:cNvSpPr>
                          <wps:spPr bwMode="auto">
                            <a:xfrm>
                              <a:off x="5965" y="2143"/>
                              <a:ext cx="6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4C69" w14:textId="77777777" w:rsidR="0076714E" w:rsidRDefault="0076714E" w:rsidP="00EA7999">
                                <w:r>
                                  <w:rPr>
                                    <w:rFonts w:ascii="Arial" w:hAnsi="Arial" w:cs="Arial"/>
                                    <w:b/>
                                    <w:bCs/>
                                    <w:color w:val="000000"/>
                                    <w:sz w:val="14"/>
                                    <w:szCs w:val="14"/>
                                  </w:rPr>
                                  <w:t>E70 Thing</w:t>
                                </w:r>
                              </w:p>
                            </w:txbxContent>
                          </wps:txbx>
                          <wps:bodyPr rot="0" vert="horz" wrap="none" lIns="0" tIns="0" rIns="0" bIns="0" anchor="t" anchorCtr="0" upright="1">
                            <a:noAutofit/>
                          </wps:bodyPr>
                        </wps:wsp>
                        <wps:wsp>
                          <wps:cNvPr id="2223" name="Rectangle 628"/>
                          <wps:cNvSpPr>
                            <a:spLocks noChangeArrowheads="1"/>
                          </wps:cNvSpPr>
                          <wps:spPr bwMode="auto">
                            <a:xfrm>
                              <a:off x="3547" y="2454"/>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Rectangle 629"/>
                          <wps:cNvSpPr>
                            <a:spLocks noChangeArrowheads="1"/>
                          </wps:cNvSpPr>
                          <wps:spPr bwMode="auto">
                            <a:xfrm>
                              <a:off x="3547" y="2460"/>
                              <a:ext cx="1133" cy="5"/>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Rectangle 630"/>
                          <wps:cNvSpPr>
                            <a:spLocks noChangeArrowheads="1"/>
                          </wps:cNvSpPr>
                          <wps:spPr bwMode="auto">
                            <a:xfrm>
                              <a:off x="3547" y="2465"/>
                              <a:ext cx="1133" cy="3"/>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Rectangle 631"/>
                          <wps:cNvSpPr>
                            <a:spLocks noChangeArrowheads="1"/>
                          </wps:cNvSpPr>
                          <wps:spPr bwMode="auto">
                            <a:xfrm>
                              <a:off x="3547" y="2468"/>
                              <a:ext cx="1133"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7" name="Rectangle 632"/>
                          <wps:cNvSpPr>
                            <a:spLocks noChangeArrowheads="1"/>
                          </wps:cNvSpPr>
                          <wps:spPr bwMode="auto">
                            <a:xfrm>
                              <a:off x="3547" y="2472"/>
                              <a:ext cx="1133"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8" name="Rectangle 633"/>
                          <wps:cNvSpPr>
                            <a:spLocks noChangeArrowheads="1"/>
                          </wps:cNvSpPr>
                          <wps:spPr bwMode="auto">
                            <a:xfrm>
                              <a:off x="3547" y="2477"/>
                              <a:ext cx="1133"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Rectangle 634"/>
                          <wps:cNvSpPr>
                            <a:spLocks noChangeArrowheads="1"/>
                          </wps:cNvSpPr>
                          <wps:spPr bwMode="auto">
                            <a:xfrm>
                              <a:off x="3547" y="2479"/>
                              <a:ext cx="1133" cy="4"/>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0" name="Rectangle 635"/>
                          <wps:cNvSpPr>
                            <a:spLocks noChangeArrowheads="1"/>
                          </wps:cNvSpPr>
                          <wps:spPr bwMode="auto">
                            <a:xfrm>
                              <a:off x="3547" y="2483"/>
                              <a:ext cx="1133" cy="2"/>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1" name="Rectangle 636"/>
                          <wps:cNvSpPr>
                            <a:spLocks noChangeArrowheads="1"/>
                          </wps:cNvSpPr>
                          <wps:spPr bwMode="auto">
                            <a:xfrm>
                              <a:off x="3547" y="2485"/>
                              <a:ext cx="1133"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2" name="Rectangle 637"/>
                          <wps:cNvSpPr>
                            <a:spLocks noChangeArrowheads="1"/>
                          </wps:cNvSpPr>
                          <wps:spPr bwMode="auto">
                            <a:xfrm>
                              <a:off x="3547" y="2488"/>
                              <a:ext cx="1133"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3" name="Rectangle 638"/>
                          <wps:cNvSpPr>
                            <a:spLocks noChangeArrowheads="1"/>
                          </wps:cNvSpPr>
                          <wps:spPr bwMode="auto">
                            <a:xfrm>
                              <a:off x="3547" y="2490"/>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4" name="Rectangle 639"/>
                          <wps:cNvSpPr>
                            <a:spLocks noChangeArrowheads="1"/>
                          </wps:cNvSpPr>
                          <wps:spPr bwMode="auto">
                            <a:xfrm>
                              <a:off x="3547" y="2493"/>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5" name="Rectangle 640"/>
                          <wps:cNvSpPr>
                            <a:spLocks noChangeArrowheads="1"/>
                          </wps:cNvSpPr>
                          <wps:spPr bwMode="auto">
                            <a:xfrm>
                              <a:off x="3547" y="2496"/>
                              <a:ext cx="113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Rectangle 641"/>
                          <wps:cNvSpPr>
                            <a:spLocks noChangeArrowheads="1"/>
                          </wps:cNvSpPr>
                          <wps:spPr bwMode="auto">
                            <a:xfrm>
                              <a:off x="3547" y="2497"/>
                              <a:ext cx="113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Rectangle 642"/>
                          <wps:cNvSpPr>
                            <a:spLocks noChangeArrowheads="1"/>
                          </wps:cNvSpPr>
                          <wps:spPr bwMode="auto">
                            <a:xfrm>
                              <a:off x="3547" y="2500"/>
                              <a:ext cx="1133"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8" name="Rectangle 643"/>
                          <wps:cNvSpPr>
                            <a:spLocks noChangeArrowheads="1"/>
                          </wps:cNvSpPr>
                          <wps:spPr bwMode="auto">
                            <a:xfrm>
                              <a:off x="3547" y="2502"/>
                              <a:ext cx="1133" cy="1"/>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9" name="Rectangle 644"/>
                          <wps:cNvSpPr>
                            <a:spLocks noChangeArrowheads="1"/>
                          </wps:cNvSpPr>
                          <wps:spPr bwMode="auto">
                            <a:xfrm>
                              <a:off x="3547" y="2503"/>
                              <a:ext cx="113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0" name="Rectangle 645"/>
                          <wps:cNvSpPr>
                            <a:spLocks noChangeArrowheads="1"/>
                          </wps:cNvSpPr>
                          <wps:spPr bwMode="auto">
                            <a:xfrm>
                              <a:off x="3547" y="2504"/>
                              <a:ext cx="113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 name="Rectangle 646"/>
                          <wps:cNvSpPr>
                            <a:spLocks noChangeArrowheads="1"/>
                          </wps:cNvSpPr>
                          <wps:spPr bwMode="auto">
                            <a:xfrm>
                              <a:off x="3547" y="2506"/>
                              <a:ext cx="1133"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 name="Rectangle 647"/>
                          <wps:cNvSpPr>
                            <a:spLocks noChangeArrowheads="1"/>
                          </wps:cNvSpPr>
                          <wps:spPr bwMode="auto">
                            <a:xfrm>
                              <a:off x="3547" y="2508"/>
                              <a:ext cx="113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3" name="Rectangle 648"/>
                          <wps:cNvSpPr>
                            <a:spLocks noChangeArrowheads="1"/>
                          </wps:cNvSpPr>
                          <wps:spPr bwMode="auto">
                            <a:xfrm>
                              <a:off x="3547" y="2510"/>
                              <a:ext cx="1133"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Rectangle 649"/>
                          <wps:cNvSpPr>
                            <a:spLocks noChangeArrowheads="1"/>
                          </wps:cNvSpPr>
                          <wps:spPr bwMode="auto">
                            <a:xfrm>
                              <a:off x="3547" y="2512"/>
                              <a:ext cx="113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5" name="Rectangle 650"/>
                          <wps:cNvSpPr>
                            <a:spLocks noChangeArrowheads="1"/>
                          </wps:cNvSpPr>
                          <wps:spPr bwMode="auto">
                            <a:xfrm>
                              <a:off x="3547" y="2513"/>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6" name="Rectangle 651"/>
                          <wps:cNvSpPr>
                            <a:spLocks noChangeArrowheads="1"/>
                          </wps:cNvSpPr>
                          <wps:spPr bwMode="auto">
                            <a:xfrm>
                              <a:off x="3547" y="2515"/>
                              <a:ext cx="113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7" name="Rectangle 652"/>
                          <wps:cNvSpPr>
                            <a:spLocks noChangeArrowheads="1"/>
                          </wps:cNvSpPr>
                          <wps:spPr bwMode="auto">
                            <a:xfrm>
                              <a:off x="3547" y="2516"/>
                              <a:ext cx="113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Rectangle 653"/>
                          <wps:cNvSpPr>
                            <a:spLocks noChangeArrowheads="1"/>
                          </wps:cNvSpPr>
                          <wps:spPr bwMode="auto">
                            <a:xfrm>
                              <a:off x="3547" y="2518"/>
                              <a:ext cx="1133"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9" name="Rectangle 654"/>
                          <wps:cNvSpPr>
                            <a:spLocks noChangeArrowheads="1"/>
                          </wps:cNvSpPr>
                          <wps:spPr bwMode="auto">
                            <a:xfrm>
                              <a:off x="3547" y="2521"/>
                              <a:ext cx="1133"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0" name="Rectangle 655"/>
                          <wps:cNvSpPr>
                            <a:spLocks noChangeArrowheads="1"/>
                          </wps:cNvSpPr>
                          <wps:spPr bwMode="auto">
                            <a:xfrm>
                              <a:off x="3547" y="2522"/>
                              <a:ext cx="1133"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1" name="Rectangle 656"/>
                          <wps:cNvSpPr>
                            <a:spLocks noChangeArrowheads="1"/>
                          </wps:cNvSpPr>
                          <wps:spPr bwMode="auto">
                            <a:xfrm>
                              <a:off x="3547" y="2524"/>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 name="Rectangle 657"/>
                          <wps:cNvSpPr>
                            <a:spLocks noChangeArrowheads="1"/>
                          </wps:cNvSpPr>
                          <wps:spPr bwMode="auto">
                            <a:xfrm>
                              <a:off x="3547" y="2527"/>
                              <a:ext cx="1133" cy="1"/>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3" name="Rectangle 658"/>
                          <wps:cNvSpPr>
                            <a:spLocks noChangeArrowheads="1"/>
                          </wps:cNvSpPr>
                          <wps:spPr bwMode="auto">
                            <a:xfrm>
                              <a:off x="3547" y="2528"/>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4" name="Rectangle 659"/>
                          <wps:cNvSpPr>
                            <a:spLocks noChangeArrowheads="1"/>
                          </wps:cNvSpPr>
                          <wps:spPr bwMode="auto">
                            <a:xfrm>
                              <a:off x="3547" y="2531"/>
                              <a:ext cx="1133" cy="1"/>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5" name="Rectangle 660"/>
                          <wps:cNvSpPr>
                            <a:spLocks noChangeArrowheads="1"/>
                          </wps:cNvSpPr>
                          <wps:spPr bwMode="auto">
                            <a:xfrm>
                              <a:off x="3547" y="2532"/>
                              <a:ext cx="1133" cy="4"/>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6" name="Rectangle 661"/>
                          <wps:cNvSpPr>
                            <a:spLocks noChangeArrowheads="1"/>
                          </wps:cNvSpPr>
                          <wps:spPr bwMode="auto">
                            <a:xfrm>
                              <a:off x="3547" y="2536"/>
                              <a:ext cx="1133"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7" name="Rectangle 662"/>
                          <wps:cNvSpPr>
                            <a:spLocks noChangeArrowheads="1"/>
                          </wps:cNvSpPr>
                          <wps:spPr bwMode="auto">
                            <a:xfrm>
                              <a:off x="3547" y="2537"/>
                              <a:ext cx="1133"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8" name="Rectangle 663"/>
                          <wps:cNvSpPr>
                            <a:spLocks noChangeArrowheads="1"/>
                          </wps:cNvSpPr>
                          <wps:spPr bwMode="auto">
                            <a:xfrm>
                              <a:off x="3547" y="2538"/>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Rectangle 664"/>
                          <wps:cNvSpPr>
                            <a:spLocks noChangeArrowheads="1"/>
                          </wps:cNvSpPr>
                          <wps:spPr bwMode="auto">
                            <a:xfrm>
                              <a:off x="3547" y="2541"/>
                              <a:ext cx="1133"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Rectangle 665"/>
                          <wps:cNvSpPr>
                            <a:spLocks noChangeArrowheads="1"/>
                          </wps:cNvSpPr>
                          <wps:spPr bwMode="auto">
                            <a:xfrm>
                              <a:off x="3547" y="2544"/>
                              <a:ext cx="1133"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1" name="Rectangle 666"/>
                          <wps:cNvSpPr>
                            <a:spLocks noChangeArrowheads="1"/>
                          </wps:cNvSpPr>
                          <wps:spPr bwMode="auto">
                            <a:xfrm>
                              <a:off x="3547" y="2547"/>
                              <a:ext cx="1133" cy="2"/>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667"/>
                          <wps:cNvSpPr>
                            <a:spLocks noChangeArrowheads="1"/>
                          </wps:cNvSpPr>
                          <wps:spPr bwMode="auto">
                            <a:xfrm>
                              <a:off x="3547" y="2549"/>
                              <a:ext cx="1133"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3" name="Rectangle 668"/>
                          <wps:cNvSpPr>
                            <a:spLocks noChangeArrowheads="1"/>
                          </wps:cNvSpPr>
                          <wps:spPr bwMode="auto">
                            <a:xfrm>
                              <a:off x="3547" y="2552"/>
                              <a:ext cx="1133"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4" name="Rectangle 669"/>
                          <wps:cNvSpPr>
                            <a:spLocks noChangeArrowheads="1"/>
                          </wps:cNvSpPr>
                          <wps:spPr bwMode="auto">
                            <a:xfrm>
                              <a:off x="3547" y="2555"/>
                              <a:ext cx="1133" cy="3"/>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5" name="Rectangle 670"/>
                          <wps:cNvSpPr>
                            <a:spLocks noChangeArrowheads="1"/>
                          </wps:cNvSpPr>
                          <wps:spPr bwMode="auto">
                            <a:xfrm>
                              <a:off x="3547" y="2558"/>
                              <a:ext cx="1133"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6" name="Rectangle 671"/>
                          <wps:cNvSpPr>
                            <a:spLocks noChangeArrowheads="1"/>
                          </wps:cNvSpPr>
                          <wps:spPr bwMode="auto">
                            <a:xfrm>
                              <a:off x="3547" y="2561"/>
                              <a:ext cx="1133" cy="4"/>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7" name="Rectangle 672"/>
                          <wps:cNvSpPr>
                            <a:spLocks noChangeArrowheads="1"/>
                          </wps:cNvSpPr>
                          <wps:spPr bwMode="auto">
                            <a:xfrm>
                              <a:off x="3547" y="2565"/>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Rectangle 673"/>
                          <wps:cNvSpPr>
                            <a:spLocks noChangeArrowheads="1"/>
                          </wps:cNvSpPr>
                          <wps:spPr bwMode="auto">
                            <a:xfrm>
                              <a:off x="3547" y="2569"/>
                              <a:ext cx="1133" cy="8"/>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9" name="Rectangle 674"/>
                          <wps:cNvSpPr>
                            <a:spLocks noChangeArrowheads="1"/>
                          </wps:cNvSpPr>
                          <wps:spPr bwMode="auto">
                            <a:xfrm>
                              <a:off x="3547" y="2577"/>
                              <a:ext cx="1133"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Rectangle 675"/>
                          <wps:cNvSpPr>
                            <a:spLocks noChangeArrowheads="1"/>
                          </wps:cNvSpPr>
                          <wps:spPr bwMode="auto">
                            <a:xfrm>
                              <a:off x="3547" y="2583"/>
                              <a:ext cx="1133"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1" name="Rectangle 676"/>
                          <wps:cNvSpPr>
                            <a:spLocks noChangeArrowheads="1"/>
                          </wps:cNvSpPr>
                          <wps:spPr bwMode="auto">
                            <a:xfrm>
                              <a:off x="3547" y="2604"/>
                              <a:ext cx="1133"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2" name="Rectangle 677"/>
                          <wps:cNvSpPr>
                            <a:spLocks noChangeArrowheads="1"/>
                          </wps:cNvSpPr>
                          <wps:spPr bwMode="auto">
                            <a:xfrm>
                              <a:off x="3547" y="2611"/>
                              <a:ext cx="1133"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3" name="Rectangle 678"/>
                          <wps:cNvSpPr>
                            <a:spLocks noChangeArrowheads="1"/>
                          </wps:cNvSpPr>
                          <wps:spPr bwMode="auto">
                            <a:xfrm>
                              <a:off x="3547" y="2617"/>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 name="Rectangle 679"/>
                          <wps:cNvSpPr>
                            <a:spLocks noChangeArrowheads="1"/>
                          </wps:cNvSpPr>
                          <wps:spPr bwMode="auto">
                            <a:xfrm>
                              <a:off x="3547" y="2621"/>
                              <a:ext cx="1133"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680"/>
                          <wps:cNvSpPr>
                            <a:spLocks noChangeArrowheads="1"/>
                          </wps:cNvSpPr>
                          <wps:spPr bwMode="auto">
                            <a:xfrm>
                              <a:off x="3547" y="2624"/>
                              <a:ext cx="1133"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6" name="Rectangle 681"/>
                          <wps:cNvSpPr>
                            <a:spLocks noChangeArrowheads="1"/>
                          </wps:cNvSpPr>
                          <wps:spPr bwMode="auto">
                            <a:xfrm>
                              <a:off x="3547" y="2627"/>
                              <a:ext cx="1133" cy="5"/>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7" name="Rectangle 682"/>
                          <wps:cNvSpPr>
                            <a:spLocks noChangeArrowheads="1"/>
                          </wps:cNvSpPr>
                          <wps:spPr bwMode="auto">
                            <a:xfrm>
                              <a:off x="3547" y="2632"/>
                              <a:ext cx="1133" cy="1"/>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8" name="Rectangle 683"/>
                          <wps:cNvSpPr>
                            <a:spLocks noChangeArrowheads="1"/>
                          </wps:cNvSpPr>
                          <wps:spPr bwMode="auto">
                            <a:xfrm>
                              <a:off x="3547" y="2633"/>
                              <a:ext cx="1133"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9" name="Rectangle 684"/>
                          <wps:cNvSpPr>
                            <a:spLocks noChangeArrowheads="1"/>
                          </wps:cNvSpPr>
                          <wps:spPr bwMode="auto">
                            <a:xfrm>
                              <a:off x="3547" y="2636"/>
                              <a:ext cx="1133"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0" name="Rectangle 685"/>
                          <wps:cNvSpPr>
                            <a:spLocks noChangeArrowheads="1"/>
                          </wps:cNvSpPr>
                          <wps:spPr bwMode="auto">
                            <a:xfrm>
                              <a:off x="3547" y="2639"/>
                              <a:ext cx="1133" cy="2"/>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1" name="Rectangle 686"/>
                          <wps:cNvSpPr>
                            <a:spLocks noChangeArrowheads="1"/>
                          </wps:cNvSpPr>
                          <wps:spPr bwMode="auto">
                            <a:xfrm>
                              <a:off x="3547" y="2641"/>
                              <a:ext cx="1133" cy="2"/>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2" name="Rectangle 687"/>
                          <wps:cNvSpPr>
                            <a:spLocks noChangeArrowheads="1"/>
                          </wps:cNvSpPr>
                          <wps:spPr bwMode="auto">
                            <a:xfrm>
                              <a:off x="3547" y="2643"/>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3" name="Rectangle 688"/>
                          <wps:cNvSpPr>
                            <a:spLocks noChangeArrowheads="1"/>
                          </wps:cNvSpPr>
                          <wps:spPr bwMode="auto">
                            <a:xfrm>
                              <a:off x="3547" y="2646"/>
                              <a:ext cx="1133"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 name="Rectangle 689"/>
                          <wps:cNvSpPr>
                            <a:spLocks noChangeArrowheads="1"/>
                          </wps:cNvSpPr>
                          <wps:spPr bwMode="auto">
                            <a:xfrm>
                              <a:off x="3547" y="2648"/>
                              <a:ext cx="1133" cy="3"/>
                            </a:xfrm>
                            <a:prstGeom prst="rect">
                              <a:avLst/>
                            </a:prstGeom>
                            <a:solidFill>
                              <a:srgbClr val="E0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 name="Rectangle 690"/>
                          <wps:cNvSpPr>
                            <a:spLocks noChangeArrowheads="1"/>
                          </wps:cNvSpPr>
                          <wps:spPr bwMode="auto">
                            <a:xfrm>
                              <a:off x="3547" y="2651"/>
                              <a:ext cx="1133" cy="1"/>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6" name="Rectangle 691"/>
                          <wps:cNvSpPr>
                            <a:spLocks noChangeArrowheads="1"/>
                          </wps:cNvSpPr>
                          <wps:spPr bwMode="auto">
                            <a:xfrm>
                              <a:off x="3547" y="2652"/>
                              <a:ext cx="1133" cy="2"/>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7" name="Rectangle 692"/>
                          <wps:cNvSpPr>
                            <a:spLocks noChangeArrowheads="1"/>
                          </wps:cNvSpPr>
                          <wps:spPr bwMode="auto">
                            <a:xfrm>
                              <a:off x="3547" y="2654"/>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8" name="Rectangle 693"/>
                          <wps:cNvSpPr>
                            <a:spLocks noChangeArrowheads="1"/>
                          </wps:cNvSpPr>
                          <wps:spPr bwMode="auto">
                            <a:xfrm>
                              <a:off x="3547" y="2657"/>
                              <a:ext cx="1133"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9" name="Rectangle 694"/>
                          <wps:cNvSpPr>
                            <a:spLocks noChangeArrowheads="1"/>
                          </wps:cNvSpPr>
                          <wps:spPr bwMode="auto">
                            <a:xfrm>
                              <a:off x="3547" y="2658"/>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0" name="Rectangle 695"/>
                          <wps:cNvSpPr>
                            <a:spLocks noChangeArrowheads="1"/>
                          </wps:cNvSpPr>
                          <wps:spPr bwMode="auto">
                            <a:xfrm>
                              <a:off x="3547" y="2661"/>
                              <a:ext cx="113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 name="Rectangle 696"/>
                          <wps:cNvSpPr>
                            <a:spLocks noChangeArrowheads="1"/>
                          </wps:cNvSpPr>
                          <wps:spPr bwMode="auto">
                            <a:xfrm>
                              <a:off x="3547" y="2663"/>
                              <a:ext cx="1133"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2" name="Rectangle 697"/>
                          <wps:cNvSpPr>
                            <a:spLocks noChangeArrowheads="1"/>
                          </wps:cNvSpPr>
                          <wps:spPr bwMode="auto">
                            <a:xfrm>
                              <a:off x="3547" y="2664"/>
                              <a:ext cx="113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3" name="Rectangle 698"/>
                          <wps:cNvSpPr>
                            <a:spLocks noChangeArrowheads="1"/>
                          </wps:cNvSpPr>
                          <wps:spPr bwMode="auto">
                            <a:xfrm>
                              <a:off x="3547" y="2666"/>
                              <a:ext cx="113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4" name="Rectangle 699"/>
                          <wps:cNvSpPr>
                            <a:spLocks noChangeArrowheads="1"/>
                          </wps:cNvSpPr>
                          <wps:spPr bwMode="auto">
                            <a:xfrm>
                              <a:off x="3547" y="2667"/>
                              <a:ext cx="1133"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Rectangle 700"/>
                          <wps:cNvSpPr>
                            <a:spLocks noChangeArrowheads="1"/>
                          </wps:cNvSpPr>
                          <wps:spPr bwMode="auto">
                            <a:xfrm>
                              <a:off x="3547" y="2669"/>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6" name="Rectangle 701"/>
                          <wps:cNvSpPr>
                            <a:spLocks noChangeArrowheads="1"/>
                          </wps:cNvSpPr>
                          <wps:spPr bwMode="auto">
                            <a:xfrm>
                              <a:off x="3547" y="2671"/>
                              <a:ext cx="1133"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7" name="Rectangle 702"/>
                          <wps:cNvSpPr>
                            <a:spLocks noChangeArrowheads="1"/>
                          </wps:cNvSpPr>
                          <wps:spPr bwMode="auto">
                            <a:xfrm>
                              <a:off x="3547" y="2673"/>
                              <a:ext cx="113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8" name="Rectangle 703"/>
                          <wps:cNvSpPr>
                            <a:spLocks noChangeArrowheads="1"/>
                          </wps:cNvSpPr>
                          <wps:spPr bwMode="auto">
                            <a:xfrm>
                              <a:off x="3547" y="2674"/>
                              <a:ext cx="1133"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9" name="Rectangle 704"/>
                          <wps:cNvSpPr>
                            <a:spLocks noChangeArrowheads="1"/>
                          </wps:cNvSpPr>
                          <wps:spPr bwMode="auto">
                            <a:xfrm>
                              <a:off x="3547" y="2677"/>
                              <a:ext cx="1133"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Rectangle 705"/>
                          <wps:cNvSpPr>
                            <a:spLocks noChangeArrowheads="1"/>
                          </wps:cNvSpPr>
                          <wps:spPr bwMode="auto">
                            <a:xfrm>
                              <a:off x="3547" y="2679"/>
                              <a:ext cx="113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1" name="Rectangle 706"/>
                          <wps:cNvSpPr>
                            <a:spLocks noChangeArrowheads="1"/>
                          </wps:cNvSpPr>
                          <wps:spPr bwMode="auto">
                            <a:xfrm>
                              <a:off x="3547" y="2680"/>
                              <a:ext cx="113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2" name="Rectangle 707"/>
                          <wps:cNvSpPr>
                            <a:spLocks noChangeArrowheads="1"/>
                          </wps:cNvSpPr>
                          <wps:spPr bwMode="auto">
                            <a:xfrm>
                              <a:off x="3547" y="2682"/>
                              <a:ext cx="113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3" name="Rectangle 708"/>
                          <wps:cNvSpPr>
                            <a:spLocks noChangeArrowheads="1"/>
                          </wps:cNvSpPr>
                          <wps:spPr bwMode="auto">
                            <a:xfrm>
                              <a:off x="3547" y="2683"/>
                              <a:ext cx="1133"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4" name="Rectangle 709"/>
                          <wps:cNvSpPr>
                            <a:spLocks noChangeArrowheads="1"/>
                          </wps:cNvSpPr>
                          <wps:spPr bwMode="auto">
                            <a:xfrm>
                              <a:off x="3547" y="2686"/>
                              <a:ext cx="1133" cy="2"/>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5" name="Rectangle 710"/>
                          <wps:cNvSpPr>
                            <a:spLocks noChangeArrowheads="1"/>
                          </wps:cNvSpPr>
                          <wps:spPr bwMode="auto">
                            <a:xfrm>
                              <a:off x="3547" y="2688"/>
                              <a:ext cx="1133" cy="1"/>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Rectangle 711"/>
                          <wps:cNvSpPr>
                            <a:spLocks noChangeArrowheads="1"/>
                          </wps:cNvSpPr>
                          <wps:spPr bwMode="auto">
                            <a:xfrm>
                              <a:off x="3547" y="2689"/>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 name="Rectangle 712"/>
                          <wps:cNvSpPr>
                            <a:spLocks noChangeArrowheads="1"/>
                          </wps:cNvSpPr>
                          <wps:spPr bwMode="auto">
                            <a:xfrm>
                              <a:off x="3547" y="2692"/>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8" name="Rectangle 713"/>
                          <wps:cNvSpPr>
                            <a:spLocks noChangeArrowheads="1"/>
                          </wps:cNvSpPr>
                          <wps:spPr bwMode="auto">
                            <a:xfrm>
                              <a:off x="3547" y="2695"/>
                              <a:ext cx="113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9" name="Rectangle 714"/>
                          <wps:cNvSpPr>
                            <a:spLocks noChangeArrowheads="1"/>
                          </wps:cNvSpPr>
                          <wps:spPr bwMode="auto">
                            <a:xfrm>
                              <a:off x="3547" y="2698"/>
                              <a:ext cx="113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715"/>
                          <wps:cNvSpPr>
                            <a:spLocks noChangeArrowheads="1"/>
                          </wps:cNvSpPr>
                          <wps:spPr bwMode="auto">
                            <a:xfrm>
                              <a:off x="3547" y="2700"/>
                              <a:ext cx="1133" cy="2"/>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Rectangle 716"/>
                          <wps:cNvSpPr>
                            <a:spLocks noChangeArrowheads="1"/>
                          </wps:cNvSpPr>
                          <wps:spPr bwMode="auto">
                            <a:xfrm>
                              <a:off x="3547" y="2702"/>
                              <a:ext cx="1133" cy="2"/>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 name="Rectangle 717"/>
                          <wps:cNvSpPr>
                            <a:spLocks noChangeArrowheads="1"/>
                          </wps:cNvSpPr>
                          <wps:spPr bwMode="auto">
                            <a:xfrm>
                              <a:off x="3547" y="2704"/>
                              <a:ext cx="1133"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Rectangle 718"/>
                          <wps:cNvSpPr>
                            <a:spLocks noChangeArrowheads="1"/>
                          </wps:cNvSpPr>
                          <wps:spPr bwMode="auto">
                            <a:xfrm>
                              <a:off x="3547" y="2707"/>
                              <a:ext cx="1133" cy="4"/>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719"/>
                          <wps:cNvSpPr>
                            <a:spLocks noChangeArrowheads="1"/>
                          </wps:cNvSpPr>
                          <wps:spPr bwMode="auto">
                            <a:xfrm>
                              <a:off x="3547" y="2711"/>
                              <a:ext cx="1133" cy="5"/>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Rectangle 720"/>
                          <wps:cNvSpPr>
                            <a:spLocks noChangeArrowheads="1"/>
                          </wps:cNvSpPr>
                          <wps:spPr bwMode="auto">
                            <a:xfrm>
                              <a:off x="3547" y="2716"/>
                              <a:ext cx="1133" cy="4"/>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6" name="Rectangle 721"/>
                          <wps:cNvSpPr>
                            <a:spLocks noChangeArrowheads="1"/>
                          </wps:cNvSpPr>
                          <wps:spPr bwMode="auto">
                            <a:xfrm>
                              <a:off x="3547" y="2720"/>
                              <a:ext cx="1133" cy="5"/>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7" name="Rectangle 722"/>
                          <wps:cNvSpPr>
                            <a:spLocks noChangeArrowheads="1"/>
                          </wps:cNvSpPr>
                          <wps:spPr bwMode="auto">
                            <a:xfrm>
                              <a:off x="3547" y="2725"/>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723"/>
                          <wps:cNvSpPr>
                            <a:spLocks noChangeArrowheads="1"/>
                          </wps:cNvSpPr>
                          <wps:spPr bwMode="auto">
                            <a:xfrm>
                              <a:off x="3548" y="2454"/>
                              <a:ext cx="1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Rectangle 724"/>
                          <wps:cNvSpPr>
                            <a:spLocks noChangeArrowheads="1"/>
                          </wps:cNvSpPr>
                          <wps:spPr bwMode="auto">
                            <a:xfrm>
                              <a:off x="3548" y="2454"/>
                              <a:ext cx="113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Rectangle 725"/>
                          <wps:cNvSpPr>
                            <a:spLocks noChangeArrowheads="1"/>
                          </wps:cNvSpPr>
                          <wps:spPr bwMode="auto">
                            <a:xfrm>
                              <a:off x="3606" y="2515"/>
                              <a:ext cx="9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F34A" w14:textId="77777777" w:rsidR="0076714E" w:rsidRDefault="0076714E" w:rsidP="00EA7999">
                                <w:r>
                                  <w:rPr>
                                    <w:rFonts w:ascii="Arial" w:hAnsi="Arial" w:cs="Arial"/>
                                    <w:b/>
                                    <w:bCs/>
                                    <w:color w:val="000000"/>
                                    <w:sz w:val="14"/>
                                    <w:szCs w:val="14"/>
                                  </w:rPr>
                                  <w:t>F2 Expression</w:t>
                                </w:r>
                              </w:p>
                            </w:txbxContent>
                          </wps:txbx>
                          <wps:bodyPr rot="0" vert="horz" wrap="none" lIns="0" tIns="0" rIns="0" bIns="0" anchor="t" anchorCtr="0" upright="1">
                            <a:noAutofit/>
                          </wps:bodyPr>
                        </wps:wsp>
                        <wps:wsp>
                          <wps:cNvPr id="2321" name="Rectangle 726"/>
                          <wps:cNvSpPr>
                            <a:spLocks noChangeArrowheads="1"/>
                          </wps:cNvSpPr>
                          <wps:spPr bwMode="auto">
                            <a:xfrm>
                              <a:off x="2661" y="3251"/>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727"/>
                          <wps:cNvSpPr>
                            <a:spLocks noChangeArrowheads="1"/>
                          </wps:cNvSpPr>
                          <wps:spPr bwMode="auto">
                            <a:xfrm>
                              <a:off x="2661" y="3261"/>
                              <a:ext cx="1519"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Rectangle 728"/>
                          <wps:cNvSpPr>
                            <a:spLocks noChangeArrowheads="1"/>
                          </wps:cNvSpPr>
                          <wps:spPr bwMode="auto">
                            <a:xfrm>
                              <a:off x="2661" y="3268"/>
                              <a:ext cx="1519" cy="8"/>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Rectangle 729"/>
                          <wps:cNvSpPr>
                            <a:spLocks noChangeArrowheads="1"/>
                          </wps:cNvSpPr>
                          <wps:spPr bwMode="auto">
                            <a:xfrm>
                              <a:off x="2661" y="3276"/>
                              <a:ext cx="1519"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5" name="Rectangle 730"/>
                          <wps:cNvSpPr>
                            <a:spLocks noChangeArrowheads="1"/>
                          </wps:cNvSpPr>
                          <wps:spPr bwMode="auto">
                            <a:xfrm>
                              <a:off x="2661" y="3282"/>
                              <a:ext cx="1519"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731"/>
                          <wps:cNvSpPr>
                            <a:spLocks noChangeArrowheads="1"/>
                          </wps:cNvSpPr>
                          <wps:spPr bwMode="auto">
                            <a:xfrm>
                              <a:off x="2661" y="3288"/>
                              <a:ext cx="1519"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Rectangle 732"/>
                          <wps:cNvSpPr>
                            <a:spLocks noChangeArrowheads="1"/>
                          </wps:cNvSpPr>
                          <wps:spPr bwMode="auto">
                            <a:xfrm>
                              <a:off x="2661" y="3290"/>
                              <a:ext cx="1519"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 name="Rectangle 733"/>
                          <wps:cNvSpPr>
                            <a:spLocks noChangeArrowheads="1"/>
                          </wps:cNvSpPr>
                          <wps:spPr bwMode="auto">
                            <a:xfrm>
                              <a:off x="2661" y="3296"/>
                              <a:ext cx="1519"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Rectangle 734"/>
                          <wps:cNvSpPr>
                            <a:spLocks noChangeArrowheads="1"/>
                          </wps:cNvSpPr>
                          <wps:spPr bwMode="auto">
                            <a:xfrm>
                              <a:off x="2661" y="3300"/>
                              <a:ext cx="1519"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735"/>
                          <wps:cNvSpPr>
                            <a:spLocks noChangeArrowheads="1"/>
                          </wps:cNvSpPr>
                          <wps:spPr bwMode="auto">
                            <a:xfrm>
                              <a:off x="2661" y="3304"/>
                              <a:ext cx="1519"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Rectangle 736"/>
                          <wps:cNvSpPr>
                            <a:spLocks noChangeArrowheads="1"/>
                          </wps:cNvSpPr>
                          <wps:spPr bwMode="auto">
                            <a:xfrm>
                              <a:off x="2661" y="3307"/>
                              <a:ext cx="1519"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2" name="Rectangle 737"/>
                          <wps:cNvSpPr>
                            <a:spLocks noChangeArrowheads="1"/>
                          </wps:cNvSpPr>
                          <wps:spPr bwMode="auto">
                            <a:xfrm>
                              <a:off x="2661" y="3311"/>
                              <a:ext cx="1519"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3" name="Rectangle 738"/>
                          <wps:cNvSpPr>
                            <a:spLocks noChangeArrowheads="1"/>
                          </wps:cNvSpPr>
                          <wps:spPr bwMode="auto">
                            <a:xfrm>
                              <a:off x="2661" y="3314"/>
                              <a:ext cx="1519"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739"/>
                          <wps:cNvSpPr>
                            <a:spLocks noChangeArrowheads="1"/>
                          </wps:cNvSpPr>
                          <wps:spPr bwMode="auto">
                            <a:xfrm>
                              <a:off x="2661" y="3317"/>
                              <a:ext cx="1519"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Rectangle 740"/>
                          <wps:cNvSpPr>
                            <a:spLocks noChangeArrowheads="1"/>
                          </wps:cNvSpPr>
                          <wps:spPr bwMode="auto">
                            <a:xfrm>
                              <a:off x="2661" y="3320"/>
                              <a:ext cx="1519"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 name="Rectangle 741"/>
                          <wps:cNvSpPr>
                            <a:spLocks noChangeArrowheads="1"/>
                          </wps:cNvSpPr>
                          <wps:spPr bwMode="auto">
                            <a:xfrm>
                              <a:off x="2661" y="3323"/>
                              <a:ext cx="1519"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7" name="Rectangle 742"/>
                          <wps:cNvSpPr>
                            <a:spLocks noChangeArrowheads="1"/>
                          </wps:cNvSpPr>
                          <wps:spPr bwMode="auto">
                            <a:xfrm>
                              <a:off x="2661" y="3326"/>
                              <a:ext cx="1519"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743"/>
                          <wps:cNvSpPr>
                            <a:spLocks noChangeArrowheads="1"/>
                          </wps:cNvSpPr>
                          <wps:spPr bwMode="auto">
                            <a:xfrm>
                              <a:off x="2661" y="3329"/>
                              <a:ext cx="1519"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Rectangle 744"/>
                          <wps:cNvSpPr>
                            <a:spLocks noChangeArrowheads="1"/>
                          </wps:cNvSpPr>
                          <wps:spPr bwMode="auto">
                            <a:xfrm>
                              <a:off x="2661" y="3332"/>
                              <a:ext cx="1519"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0" name="Rectangle 745"/>
                          <wps:cNvSpPr>
                            <a:spLocks noChangeArrowheads="1"/>
                          </wps:cNvSpPr>
                          <wps:spPr bwMode="auto">
                            <a:xfrm>
                              <a:off x="2661" y="3334"/>
                              <a:ext cx="1519" cy="4"/>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 name="Rectangle 746"/>
                          <wps:cNvSpPr>
                            <a:spLocks noChangeArrowheads="1"/>
                          </wps:cNvSpPr>
                          <wps:spPr bwMode="auto">
                            <a:xfrm>
                              <a:off x="2661" y="3338"/>
                              <a:ext cx="1519"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747"/>
                          <wps:cNvSpPr>
                            <a:spLocks noChangeArrowheads="1"/>
                          </wps:cNvSpPr>
                          <wps:spPr bwMode="auto">
                            <a:xfrm>
                              <a:off x="2661" y="3340"/>
                              <a:ext cx="1519"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Rectangle 748"/>
                          <wps:cNvSpPr>
                            <a:spLocks noChangeArrowheads="1"/>
                          </wps:cNvSpPr>
                          <wps:spPr bwMode="auto">
                            <a:xfrm>
                              <a:off x="2661" y="3342"/>
                              <a:ext cx="1519" cy="4"/>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4" name="Rectangle 749"/>
                          <wps:cNvSpPr>
                            <a:spLocks noChangeArrowheads="1"/>
                          </wps:cNvSpPr>
                          <wps:spPr bwMode="auto">
                            <a:xfrm>
                              <a:off x="2661" y="3346"/>
                              <a:ext cx="1519"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Rectangle 750"/>
                          <wps:cNvSpPr>
                            <a:spLocks noChangeArrowheads="1"/>
                          </wps:cNvSpPr>
                          <wps:spPr bwMode="auto">
                            <a:xfrm>
                              <a:off x="2661" y="3349"/>
                              <a:ext cx="1519"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751"/>
                          <wps:cNvSpPr>
                            <a:spLocks noChangeArrowheads="1"/>
                          </wps:cNvSpPr>
                          <wps:spPr bwMode="auto">
                            <a:xfrm>
                              <a:off x="2661" y="3351"/>
                              <a:ext cx="1519" cy="4"/>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Rectangle 752"/>
                          <wps:cNvSpPr>
                            <a:spLocks noChangeArrowheads="1"/>
                          </wps:cNvSpPr>
                          <wps:spPr bwMode="auto">
                            <a:xfrm>
                              <a:off x="2661" y="3355"/>
                              <a:ext cx="1519" cy="3"/>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Rectangle 753"/>
                          <wps:cNvSpPr>
                            <a:spLocks noChangeArrowheads="1"/>
                          </wps:cNvSpPr>
                          <wps:spPr bwMode="auto">
                            <a:xfrm>
                              <a:off x="2661" y="3358"/>
                              <a:ext cx="1519" cy="3"/>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9" name="Rectangle 754"/>
                          <wps:cNvSpPr>
                            <a:spLocks noChangeArrowheads="1"/>
                          </wps:cNvSpPr>
                          <wps:spPr bwMode="auto">
                            <a:xfrm>
                              <a:off x="2661" y="3361"/>
                              <a:ext cx="1519"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755"/>
                          <wps:cNvSpPr>
                            <a:spLocks noChangeArrowheads="1"/>
                          </wps:cNvSpPr>
                          <wps:spPr bwMode="auto">
                            <a:xfrm>
                              <a:off x="2661" y="3364"/>
                              <a:ext cx="1519"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Rectangle 756"/>
                          <wps:cNvSpPr>
                            <a:spLocks noChangeArrowheads="1"/>
                          </wps:cNvSpPr>
                          <wps:spPr bwMode="auto">
                            <a:xfrm>
                              <a:off x="2661" y="3367"/>
                              <a:ext cx="1519"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Rectangle 757"/>
                          <wps:cNvSpPr>
                            <a:spLocks noChangeArrowheads="1"/>
                          </wps:cNvSpPr>
                          <wps:spPr bwMode="auto">
                            <a:xfrm>
                              <a:off x="2661" y="3369"/>
                              <a:ext cx="1519"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Rectangle 758"/>
                          <wps:cNvSpPr>
                            <a:spLocks noChangeArrowheads="1"/>
                          </wps:cNvSpPr>
                          <wps:spPr bwMode="auto">
                            <a:xfrm>
                              <a:off x="2661" y="3371"/>
                              <a:ext cx="1519" cy="5"/>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759"/>
                          <wps:cNvSpPr>
                            <a:spLocks noChangeArrowheads="1"/>
                          </wps:cNvSpPr>
                          <wps:spPr bwMode="auto">
                            <a:xfrm>
                              <a:off x="2661" y="3376"/>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Rectangle 760"/>
                          <wps:cNvSpPr>
                            <a:spLocks noChangeArrowheads="1"/>
                          </wps:cNvSpPr>
                          <wps:spPr bwMode="auto">
                            <a:xfrm>
                              <a:off x="2661" y="3379"/>
                              <a:ext cx="1519" cy="4"/>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Rectangle 761"/>
                          <wps:cNvSpPr>
                            <a:spLocks noChangeArrowheads="1"/>
                          </wps:cNvSpPr>
                          <wps:spPr bwMode="auto">
                            <a:xfrm>
                              <a:off x="2661" y="3383"/>
                              <a:ext cx="1519"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7" name="Rectangle 762"/>
                          <wps:cNvSpPr>
                            <a:spLocks noChangeArrowheads="1"/>
                          </wps:cNvSpPr>
                          <wps:spPr bwMode="auto">
                            <a:xfrm>
                              <a:off x="2661" y="3386"/>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763"/>
                          <wps:cNvSpPr>
                            <a:spLocks noChangeArrowheads="1"/>
                          </wps:cNvSpPr>
                          <wps:spPr bwMode="auto">
                            <a:xfrm>
                              <a:off x="2661" y="3389"/>
                              <a:ext cx="1519"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Rectangle 764"/>
                          <wps:cNvSpPr>
                            <a:spLocks noChangeArrowheads="1"/>
                          </wps:cNvSpPr>
                          <wps:spPr bwMode="auto">
                            <a:xfrm>
                              <a:off x="2661" y="3394"/>
                              <a:ext cx="1519"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0" name="Rectangle 765"/>
                          <wps:cNvSpPr>
                            <a:spLocks noChangeArrowheads="1"/>
                          </wps:cNvSpPr>
                          <wps:spPr bwMode="auto">
                            <a:xfrm>
                              <a:off x="2661" y="3397"/>
                              <a:ext cx="1519"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1" name="Rectangle 766"/>
                          <wps:cNvSpPr>
                            <a:spLocks noChangeArrowheads="1"/>
                          </wps:cNvSpPr>
                          <wps:spPr bwMode="auto">
                            <a:xfrm>
                              <a:off x="2661" y="3401"/>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767"/>
                          <wps:cNvSpPr>
                            <a:spLocks noChangeArrowheads="1"/>
                          </wps:cNvSpPr>
                          <wps:spPr bwMode="auto">
                            <a:xfrm>
                              <a:off x="2661" y="3404"/>
                              <a:ext cx="1519" cy="6"/>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Rectangle 768"/>
                          <wps:cNvSpPr>
                            <a:spLocks noChangeArrowheads="1"/>
                          </wps:cNvSpPr>
                          <wps:spPr bwMode="auto">
                            <a:xfrm>
                              <a:off x="2661" y="3410"/>
                              <a:ext cx="1519"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Rectangle 769"/>
                          <wps:cNvSpPr>
                            <a:spLocks noChangeArrowheads="1"/>
                          </wps:cNvSpPr>
                          <wps:spPr bwMode="auto">
                            <a:xfrm>
                              <a:off x="2661" y="3413"/>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Rectangle 770"/>
                          <wps:cNvSpPr>
                            <a:spLocks noChangeArrowheads="1"/>
                          </wps:cNvSpPr>
                          <wps:spPr bwMode="auto">
                            <a:xfrm>
                              <a:off x="2661" y="3419"/>
                              <a:ext cx="1519"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771"/>
                          <wps:cNvSpPr>
                            <a:spLocks noChangeArrowheads="1"/>
                          </wps:cNvSpPr>
                          <wps:spPr bwMode="auto">
                            <a:xfrm>
                              <a:off x="2661" y="3423"/>
                              <a:ext cx="1519"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Rectangle 772"/>
                          <wps:cNvSpPr>
                            <a:spLocks noChangeArrowheads="1"/>
                          </wps:cNvSpPr>
                          <wps:spPr bwMode="auto">
                            <a:xfrm>
                              <a:off x="2661" y="3431"/>
                              <a:ext cx="1519"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Rectangle 773"/>
                          <wps:cNvSpPr>
                            <a:spLocks noChangeArrowheads="1"/>
                          </wps:cNvSpPr>
                          <wps:spPr bwMode="auto">
                            <a:xfrm>
                              <a:off x="2661" y="3438"/>
                              <a:ext cx="1519" cy="7"/>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 name="Rectangle 774"/>
                          <wps:cNvSpPr>
                            <a:spLocks noChangeArrowheads="1"/>
                          </wps:cNvSpPr>
                          <wps:spPr bwMode="auto">
                            <a:xfrm>
                              <a:off x="2661" y="3445"/>
                              <a:ext cx="1519" cy="11"/>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775"/>
                          <wps:cNvSpPr>
                            <a:spLocks noChangeArrowheads="1"/>
                          </wps:cNvSpPr>
                          <wps:spPr bwMode="auto">
                            <a:xfrm>
                              <a:off x="2661" y="3456"/>
                              <a:ext cx="1519" cy="5"/>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776"/>
                          <wps:cNvSpPr>
                            <a:spLocks noChangeArrowheads="1"/>
                          </wps:cNvSpPr>
                          <wps:spPr bwMode="auto">
                            <a:xfrm>
                              <a:off x="2661" y="3461"/>
                              <a:ext cx="1519"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777"/>
                          <wps:cNvSpPr>
                            <a:spLocks noChangeArrowheads="1"/>
                          </wps:cNvSpPr>
                          <wps:spPr bwMode="auto">
                            <a:xfrm>
                              <a:off x="2661" y="3497"/>
                              <a:ext cx="1519" cy="12"/>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778"/>
                          <wps:cNvSpPr>
                            <a:spLocks noChangeArrowheads="1"/>
                          </wps:cNvSpPr>
                          <wps:spPr bwMode="auto">
                            <a:xfrm>
                              <a:off x="2661" y="3509"/>
                              <a:ext cx="1519" cy="4"/>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779"/>
                          <wps:cNvSpPr>
                            <a:spLocks noChangeArrowheads="1"/>
                          </wps:cNvSpPr>
                          <wps:spPr bwMode="auto">
                            <a:xfrm>
                              <a:off x="2661" y="3513"/>
                              <a:ext cx="1519"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780"/>
                          <wps:cNvSpPr>
                            <a:spLocks noChangeArrowheads="1"/>
                          </wps:cNvSpPr>
                          <wps:spPr bwMode="auto">
                            <a:xfrm>
                              <a:off x="2661" y="3522"/>
                              <a:ext cx="1519"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781"/>
                          <wps:cNvSpPr>
                            <a:spLocks noChangeArrowheads="1"/>
                          </wps:cNvSpPr>
                          <wps:spPr bwMode="auto">
                            <a:xfrm>
                              <a:off x="2661" y="3528"/>
                              <a:ext cx="1519"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Rectangle 782"/>
                          <wps:cNvSpPr>
                            <a:spLocks noChangeArrowheads="1"/>
                          </wps:cNvSpPr>
                          <wps:spPr bwMode="auto">
                            <a:xfrm>
                              <a:off x="2661" y="3533"/>
                              <a:ext cx="1519"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783"/>
                          <wps:cNvSpPr>
                            <a:spLocks noChangeArrowheads="1"/>
                          </wps:cNvSpPr>
                          <wps:spPr bwMode="auto">
                            <a:xfrm>
                              <a:off x="2661" y="3539"/>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784"/>
                          <wps:cNvSpPr>
                            <a:spLocks noChangeArrowheads="1"/>
                          </wps:cNvSpPr>
                          <wps:spPr bwMode="auto">
                            <a:xfrm>
                              <a:off x="2661" y="3545"/>
                              <a:ext cx="1519"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Rectangle 785"/>
                          <wps:cNvSpPr>
                            <a:spLocks noChangeArrowheads="1"/>
                          </wps:cNvSpPr>
                          <wps:spPr bwMode="auto">
                            <a:xfrm>
                              <a:off x="2661" y="3547"/>
                              <a:ext cx="1519" cy="6"/>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1" name="Rectangle 786"/>
                          <wps:cNvSpPr>
                            <a:spLocks noChangeArrowheads="1"/>
                          </wps:cNvSpPr>
                          <wps:spPr bwMode="auto">
                            <a:xfrm>
                              <a:off x="2661" y="3553"/>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Rectangle 787"/>
                          <wps:cNvSpPr>
                            <a:spLocks noChangeArrowheads="1"/>
                          </wps:cNvSpPr>
                          <wps:spPr bwMode="auto">
                            <a:xfrm>
                              <a:off x="2661" y="3556"/>
                              <a:ext cx="1519"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3" name="Rectangle 788"/>
                          <wps:cNvSpPr>
                            <a:spLocks noChangeArrowheads="1"/>
                          </wps:cNvSpPr>
                          <wps:spPr bwMode="auto">
                            <a:xfrm>
                              <a:off x="2661" y="3559"/>
                              <a:ext cx="1519"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Rectangle 789"/>
                          <wps:cNvSpPr>
                            <a:spLocks noChangeArrowheads="1"/>
                          </wps:cNvSpPr>
                          <wps:spPr bwMode="auto">
                            <a:xfrm>
                              <a:off x="2661" y="3564"/>
                              <a:ext cx="1519"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Rectangle 790"/>
                          <wps:cNvSpPr>
                            <a:spLocks noChangeArrowheads="1"/>
                          </wps:cNvSpPr>
                          <wps:spPr bwMode="auto">
                            <a:xfrm>
                              <a:off x="2661" y="3567"/>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Rectangle 791"/>
                          <wps:cNvSpPr>
                            <a:spLocks noChangeArrowheads="1"/>
                          </wps:cNvSpPr>
                          <wps:spPr bwMode="auto">
                            <a:xfrm>
                              <a:off x="2661" y="3570"/>
                              <a:ext cx="1519" cy="4"/>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7" name="Rectangle 792"/>
                          <wps:cNvSpPr>
                            <a:spLocks noChangeArrowheads="1"/>
                          </wps:cNvSpPr>
                          <wps:spPr bwMode="auto">
                            <a:xfrm>
                              <a:off x="2661" y="3574"/>
                              <a:ext cx="1519" cy="3"/>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8" name="Rectangle 793"/>
                          <wps:cNvSpPr>
                            <a:spLocks noChangeArrowheads="1"/>
                          </wps:cNvSpPr>
                          <wps:spPr bwMode="auto">
                            <a:xfrm>
                              <a:off x="2661" y="3577"/>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9" name="Rectangle 794"/>
                          <wps:cNvSpPr>
                            <a:spLocks noChangeArrowheads="1"/>
                          </wps:cNvSpPr>
                          <wps:spPr bwMode="auto">
                            <a:xfrm>
                              <a:off x="2661" y="3580"/>
                              <a:ext cx="1519"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Rectangle 795"/>
                          <wps:cNvSpPr>
                            <a:spLocks noChangeArrowheads="1"/>
                          </wps:cNvSpPr>
                          <wps:spPr bwMode="auto">
                            <a:xfrm>
                              <a:off x="2661" y="3583"/>
                              <a:ext cx="1519"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1" name="Rectangle 796"/>
                          <wps:cNvSpPr>
                            <a:spLocks noChangeArrowheads="1"/>
                          </wps:cNvSpPr>
                          <wps:spPr bwMode="auto">
                            <a:xfrm>
                              <a:off x="2661" y="3586"/>
                              <a:ext cx="1519" cy="1"/>
                            </a:xfrm>
                            <a:prstGeom prst="rect">
                              <a:avLst/>
                            </a:prstGeom>
                            <a:solidFill>
                              <a:srgbClr val="D6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Rectangle 797"/>
                          <wps:cNvSpPr>
                            <a:spLocks noChangeArrowheads="1"/>
                          </wps:cNvSpPr>
                          <wps:spPr bwMode="auto">
                            <a:xfrm>
                              <a:off x="2661" y="3587"/>
                              <a:ext cx="1519"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Rectangle 798"/>
                          <wps:cNvSpPr>
                            <a:spLocks noChangeArrowheads="1"/>
                          </wps:cNvSpPr>
                          <wps:spPr bwMode="auto">
                            <a:xfrm>
                              <a:off x="2661" y="3592"/>
                              <a:ext cx="1519"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799"/>
                          <wps:cNvSpPr>
                            <a:spLocks noChangeArrowheads="1"/>
                          </wps:cNvSpPr>
                          <wps:spPr bwMode="auto">
                            <a:xfrm>
                              <a:off x="2661" y="3593"/>
                              <a:ext cx="1519"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Rectangle 800"/>
                          <wps:cNvSpPr>
                            <a:spLocks noChangeArrowheads="1"/>
                          </wps:cNvSpPr>
                          <wps:spPr bwMode="auto">
                            <a:xfrm>
                              <a:off x="2661" y="3596"/>
                              <a:ext cx="1519"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 name="Rectangle 801"/>
                          <wps:cNvSpPr>
                            <a:spLocks noChangeArrowheads="1"/>
                          </wps:cNvSpPr>
                          <wps:spPr bwMode="auto">
                            <a:xfrm>
                              <a:off x="2661" y="3599"/>
                              <a:ext cx="1519"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802"/>
                          <wps:cNvSpPr>
                            <a:spLocks noChangeArrowheads="1"/>
                          </wps:cNvSpPr>
                          <wps:spPr bwMode="auto">
                            <a:xfrm>
                              <a:off x="2661" y="3602"/>
                              <a:ext cx="1519"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803"/>
                          <wps:cNvSpPr>
                            <a:spLocks noChangeArrowheads="1"/>
                          </wps:cNvSpPr>
                          <wps:spPr bwMode="auto">
                            <a:xfrm>
                              <a:off x="2661" y="3605"/>
                              <a:ext cx="1519"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804"/>
                          <wps:cNvSpPr>
                            <a:spLocks noChangeArrowheads="1"/>
                          </wps:cNvSpPr>
                          <wps:spPr bwMode="auto">
                            <a:xfrm>
                              <a:off x="2661" y="3608"/>
                              <a:ext cx="1519"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Rectangle 805"/>
                          <wps:cNvSpPr>
                            <a:spLocks noChangeArrowheads="1"/>
                          </wps:cNvSpPr>
                          <wps:spPr bwMode="auto">
                            <a:xfrm>
                              <a:off x="2661" y="3611"/>
                              <a:ext cx="1519"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 name="Rectangle 806"/>
                          <wps:cNvSpPr>
                            <a:spLocks noChangeArrowheads="1"/>
                          </wps:cNvSpPr>
                          <wps:spPr bwMode="auto">
                            <a:xfrm>
                              <a:off x="2661" y="3612"/>
                              <a:ext cx="1519" cy="5"/>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Rectangle 807"/>
                          <wps:cNvSpPr>
                            <a:spLocks noChangeArrowheads="1"/>
                          </wps:cNvSpPr>
                          <wps:spPr bwMode="auto">
                            <a:xfrm>
                              <a:off x="2661" y="3617"/>
                              <a:ext cx="1519"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403" name="Group 1009"/>
                        <wpg:cNvGrpSpPr>
                          <a:grpSpLocks/>
                        </wpg:cNvGrpSpPr>
                        <wpg:grpSpPr bwMode="auto">
                          <a:xfrm>
                            <a:off x="896620" y="1517015"/>
                            <a:ext cx="3159125" cy="1607820"/>
                            <a:chOff x="1411" y="2388"/>
                            <a:chExt cx="4975" cy="2532"/>
                          </a:xfrm>
                        </wpg:grpSpPr>
                        <wps:wsp>
                          <wps:cNvPr id="2404" name="Rectangle 809"/>
                          <wps:cNvSpPr>
                            <a:spLocks noChangeArrowheads="1"/>
                          </wps:cNvSpPr>
                          <wps:spPr bwMode="auto">
                            <a:xfrm>
                              <a:off x="2661" y="3620"/>
                              <a:ext cx="1519"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Rectangle 810"/>
                          <wps:cNvSpPr>
                            <a:spLocks noChangeArrowheads="1"/>
                          </wps:cNvSpPr>
                          <wps:spPr bwMode="auto">
                            <a:xfrm>
                              <a:off x="2661" y="3623"/>
                              <a:ext cx="1519"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Rectangle 811"/>
                          <wps:cNvSpPr>
                            <a:spLocks noChangeArrowheads="1"/>
                          </wps:cNvSpPr>
                          <wps:spPr bwMode="auto">
                            <a:xfrm>
                              <a:off x="2661" y="3626"/>
                              <a:ext cx="1519"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 name="Rectangle 812"/>
                          <wps:cNvSpPr>
                            <a:spLocks noChangeArrowheads="1"/>
                          </wps:cNvSpPr>
                          <wps:spPr bwMode="auto">
                            <a:xfrm>
                              <a:off x="2661" y="3629"/>
                              <a:ext cx="1519" cy="2"/>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Rectangle 813"/>
                          <wps:cNvSpPr>
                            <a:spLocks noChangeArrowheads="1"/>
                          </wps:cNvSpPr>
                          <wps:spPr bwMode="auto">
                            <a:xfrm>
                              <a:off x="2661" y="3631"/>
                              <a:ext cx="1519" cy="4"/>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9" name="Rectangle 814"/>
                          <wps:cNvSpPr>
                            <a:spLocks noChangeArrowheads="1"/>
                          </wps:cNvSpPr>
                          <wps:spPr bwMode="auto">
                            <a:xfrm>
                              <a:off x="2661" y="3635"/>
                              <a:ext cx="1519"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Rectangle 815"/>
                          <wps:cNvSpPr>
                            <a:spLocks noChangeArrowheads="1"/>
                          </wps:cNvSpPr>
                          <wps:spPr bwMode="auto">
                            <a:xfrm>
                              <a:off x="2661" y="3637"/>
                              <a:ext cx="1519" cy="4"/>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Rectangle 816"/>
                          <wps:cNvSpPr>
                            <a:spLocks noChangeArrowheads="1"/>
                          </wps:cNvSpPr>
                          <wps:spPr bwMode="auto">
                            <a:xfrm>
                              <a:off x="2661" y="3641"/>
                              <a:ext cx="1519" cy="4"/>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Rectangle 817"/>
                          <wps:cNvSpPr>
                            <a:spLocks noChangeArrowheads="1"/>
                          </wps:cNvSpPr>
                          <wps:spPr bwMode="auto">
                            <a:xfrm>
                              <a:off x="2661" y="3645"/>
                              <a:ext cx="1519"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 name="Rectangle 818"/>
                          <wps:cNvSpPr>
                            <a:spLocks noChangeArrowheads="1"/>
                          </wps:cNvSpPr>
                          <wps:spPr bwMode="auto">
                            <a:xfrm>
                              <a:off x="2661" y="3648"/>
                              <a:ext cx="1519"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Rectangle 819"/>
                          <wps:cNvSpPr>
                            <a:spLocks noChangeArrowheads="1"/>
                          </wps:cNvSpPr>
                          <wps:spPr bwMode="auto">
                            <a:xfrm>
                              <a:off x="2661" y="3652"/>
                              <a:ext cx="1519" cy="3"/>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 name="Rectangle 820"/>
                          <wps:cNvSpPr>
                            <a:spLocks noChangeArrowheads="1"/>
                          </wps:cNvSpPr>
                          <wps:spPr bwMode="auto">
                            <a:xfrm>
                              <a:off x="2661" y="3655"/>
                              <a:ext cx="1519"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Rectangle 821"/>
                          <wps:cNvSpPr>
                            <a:spLocks noChangeArrowheads="1"/>
                          </wps:cNvSpPr>
                          <wps:spPr bwMode="auto">
                            <a:xfrm>
                              <a:off x="2661" y="3658"/>
                              <a:ext cx="1519"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Rectangle 822"/>
                          <wps:cNvSpPr>
                            <a:spLocks noChangeArrowheads="1"/>
                          </wps:cNvSpPr>
                          <wps:spPr bwMode="auto">
                            <a:xfrm>
                              <a:off x="2661" y="3664"/>
                              <a:ext cx="1519"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Rectangle 823"/>
                          <wps:cNvSpPr>
                            <a:spLocks noChangeArrowheads="1"/>
                          </wps:cNvSpPr>
                          <wps:spPr bwMode="auto">
                            <a:xfrm>
                              <a:off x="2661" y="3667"/>
                              <a:ext cx="1519"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Rectangle 824"/>
                          <wps:cNvSpPr>
                            <a:spLocks noChangeArrowheads="1"/>
                          </wps:cNvSpPr>
                          <wps:spPr bwMode="auto">
                            <a:xfrm>
                              <a:off x="2661" y="3673"/>
                              <a:ext cx="1519"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Rectangle 825"/>
                          <wps:cNvSpPr>
                            <a:spLocks noChangeArrowheads="1"/>
                          </wps:cNvSpPr>
                          <wps:spPr bwMode="auto">
                            <a:xfrm>
                              <a:off x="2661" y="3680"/>
                              <a:ext cx="1519"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Rectangle 826"/>
                          <wps:cNvSpPr>
                            <a:spLocks noChangeArrowheads="1"/>
                          </wps:cNvSpPr>
                          <wps:spPr bwMode="auto">
                            <a:xfrm>
                              <a:off x="2661" y="3686"/>
                              <a:ext cx="1519"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Rectangle 827"/>
                          <wps:cNvSpPr>
                            <a:spLocks noChangeArrowheads="1"/>
                          </wps:cNvSpPr>
                          <wps:spPr bwMode="auto">
                            <a:xfrm>
                              <a:off x="2661" y="3694"/>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3" name="Rectangle 828"/>
                          <wps:cNvSpPr>
                            <a:spLocks noChangeArrowheads="1"/>
                          </wps:cNvSpPr>
                          <wps:spPr bwMode="auto">
                            <a:xfrm>
                              <a:off x="2661" y="3252"/>
                              <a:ext cx="151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Rectangle 829"/>
                          <wps:cNvSpPr>
                            <a:spLocks noChangeArrowheads="1"/>
                          </wps:cNvSpPr>
                          <wps:spPr bwMode="auto">
                            <a:xfrm>
                              <a:off x="2661" y="3252"/>
                              <a:ext cx="1519"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Rectangle 830"/>
                          <wps:cNvSpPr>
                            <a:spLocks noChangeArrowheads="1"/>
                          </wps:cNvSpPr>
                          <wps:spPr bwMode="auto">
                            <a:xfrm>
                              <a:off x="2833" y="3311"/>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BAC1" w14:textId="77777777" w:rsidR="0076714E" w:rsidRDefault="0076714E" w:rsidP="00EA7999">
                                <w:r>
                                  <w:rPr>
                                    <w:rFonts w:ascii="Arial" w:hAnsi="Arial" w:cs="Arial"/>
                                    <w:b/>
                                    <w:bCs/>
                                    <w:color w:val="000000"/>
                                    <w:sz w:val="14"/>
                                    <w:szCs w:val="14"/>
                                  </w:rPr>
                                  <w:t xml:space="preserve">F3 Manifestation </w:t>
                                </w:r>
                              </w:p>
                            </w:txbxContent>
                          </wps:txbx>
                          <wps:bodyPr rot="0" vert="horz" wrap="none" lIns="0" tIns="0" rIns="0" bIns="0" anchor="t" anchorCtr="0" upright="1">
                            <a:noAutofit/>
                          </wps:bodyPr>
                        </wps:wsp>
                        <wps:wsp>
                          <wps:cNvPr id="2426" name="Rectangle 831"/>
                          <wps:cNvSpPr>
                            <a:spLocks noChangeArrowheads="1"/>
                          </wps:cNvSpPr>
                          <wps:spPr bwMode="auto">
                            <a:xfrm>
                              <a:off x="2945" y="3489"/>
                              <a:ext cx="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6CBA7" w14:textId="77777777" w:rsidR="0076714E" w:rsidRDefault="0076714E" w:rsidP="00EA7999">
                                <w:r>
                                  <w:rPr>
                                    <w:rFonts w:ascii="Arial" w:hAnsi="Arial" w:cs="Arial"/>
                                    <w:b/>
                                    <w:bCs/>
                                    <w:color w:val="000000"/>
                                    <w:sz w:val="14"/>
                                    <w:szCs w:val="14"/>
                                  </w:rPr>
                                  <w:t>Product Type</w:t>
                                </w:r>
                              </w:p>
                            </w:txbxContent>
                          </wps:txbx>
                          <wps:bodyPr rot="0" vert="horz" wrap="none" lIns="0" tIns="0" rIns="0" bIns="0" anchor="t" anchorCtr="0" upright="1">
                            <a:noAutofit/>
                          </wps:bodyPr>
                        </wps:wsp>
                        <wps:wsp>
                          <wps:cNvPr id="2427" name="Rectangle 832"/>
                          <wps:cNvSpPr>
                            <a:spLocks noChangeArrowheads="1"/>
                          </wps:cNvSpPr>
                          <wps:spPr bwMode="auto">
                            <a:xfrm>
                              <a:off x="3278" y="2797"/>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5E13A" w14:textId="77777777" w:rsidR="0076714E" w:rsidRDefault="0076714E" w:rsidP="00EA7999">
                                <w:r>
                                  <w:rPr>
                                    <w:rFonts w:ascii="Tahoma" w:hAnsi="Tahoma" w:cs="Tahoma"/>
                                    <w:color w:val="000066"/>
                                    <w:sz w:val="12"/>
                                    <w:szCs w:val="12"/>
                                  </w:rPr>
                                  <w:t xml:space="preserve">R4 carriers provided by </w:t>
                                </w:r>
                              </w:p>
                            </w:txbxContent>
                          </wps:txbx>
                          <wps:bodyPr rot="0" vert="horz" wrap="none" lIns="0" tIns="0" rIns="0" bIns="0" anchor="t" anchorCtr="0" upright="1">
                            <a:noAutofit/>
                          </wps:bodyPr>
                        </wps:wsp>
                        <wps:wsp>
                          <wps:cNvPr id="2428" name="Rectangle 833"/>
                          <wps:cNvSpPr>
                            <a:spLocks noChangeArrowheads="1"/>
                          </wps:cNvSpPr>
                          <wps:spPr bwMode="auto">
                            <a:xfrm>
                              <a:off x="3278" y="2930"/>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EDF9" w14:textId="77777777" w:rsidR="0076714E" w:rsidRDefault="0076714E" w:rsidP="00EA7999">
                                <w:r>
                                  <w:rPr>
                                    <w:rFonts w:ascii="Tahoma" w:hAnsi="Tahoma" w:cs="Tahoma"/>
                                    <w:color w:val="000066"/>
                                    <w:sz w:val="12"/>
                                    <w:szCs w:val="12"/>
                                  </w:rPr>
                                  <w:t>(comprises carriers of )</w:t>
                                </w:r>
                              </w:p>
                            </w:txbxContent>
                          </wps:txbx>
                          <wps:bodyPr rot="0" vert="horz" wrap="none" lIns="0" tIns="0" rIns="0" bIns="0" anchor="t" anchorCtr="0" upright="1">
                            <a:noAutofit/>
                          </wps:bodyPr>
                        </wps:wsp>
                        <wps:wsp>
                          <wps:cNvPr id="2429" name="Freeform 834"/>
                          <wps:cNvSpPr>
                            <a:spLocks noEditPoints="1"/>
                          </wps:cNvSpPr>
                          <wps:spPr bwMode="auto">
                            <a:xfrm>
                              <a:off x="3384" y="2587"/>
                              <a:ext cx="170" cy="665"/>
                            </a:xfrm>
                            <a:custGeom>
                              <a:avLst/>
                              <a:gdLst>
                                <a:gd name="T0" fmla="*/ 159 w 509"/>
                                <a:gd name="T1" fmla="*/ 13 h 1994"/>
                                <a:gd name="T2" fmla="*/ 156 w 509"/>
                                <a:gd name="T3" fmla="*/ 15 h 1994"/>
                                <a:gd name="T4" fmla="*/ 145 w 509"/>
                                <a:gd name="T5" fmla="*/ 25 h 1994"/>
                                <a:gd name="T6" fmla="*/ 128 w 509"/>
                                <a:gd name="T7" fmla="*/ 53 h 1994"/>
                                <a:gd name="T8" fmla="*/ 112 w 509"/>
                                <a:gd name="T9" fmla="*/ 94 h 1994"/>
                                <a:gd name="T10" fmla="*/ 97 w 509"/>
                                <a:gd name="T11" fmla="*/ 149 h 1994"/>
                                <a:gd name="T12" fmla="*/ 82 w 509"/>
                                <a:gd name="T13" fmla="*/ 213 h 1994"/>
                                <a:gd name="T14" fmla="*/ 70 w 509"/>
                                <a:gd name="T15" fmla="*/ 286 h 1994"/>
                                <a:gd name="T16" fmla="*/ 59 w 509"/>
                                <a:gd name="T17" fmla="*/ 367 h 1994"/>
                                <a:gd name="T18" fmla="*/ 49 w 509"/>
                                <a:gd name="T19" fmla="*/ 482 h 1994"/>
                                <a:gd name="T20" fmla="*/ 44 w 509"/>
                                <a:gd name="T21" fmla="*/ 604 h 1994"/>
                                <a:gd name="T22" fmla="*/ 43 w 509"/>
                                <a:gd name="T23" fmla="*/ 605 h 1994"/>
                                <a:gd name="T24" fmla="*/ 43 w 509"/>
                                <a:gd name="T25" fmla="*/ 606 h 1994"/>
                                <a:gd name="T26" fmla="*/ 42 w 509"/>
                                <a:gd name="T27" fmla="*/ 607 h 1994"/>
                                <a:gd name="T28" fmla="*/ 41 w 509"/>
                                <a:gd name="T29" fmla="*/ 608 h 1994"/>
                                <a:gd name="T30" fmla="*/ 40 w 509"/>
                                <a:gd name="T31" fmla="*/ 609 h 1994"/>
                                <a:gd name="T32" fmla="*/ 39 w 509"/>
                                <a:gd name="T33" fmla="*/ 609 h 1994"/>
                                <a:gd name="T34" fmla="*/ 38 w 509"/>
                                <a:gd name="T35" fmla="*/ 610 h 1994"/>
                                <a:gd name="T36" fmla="*/ 37 w 509"/>
                                <a:gd name="T37" fmla="*/ 610 h 1994"/>
                                <a:gd name="T38" fmla="*/ 36 w 509"/>
                                <a:gd name="T39" fmla="*/ 610 h 1994"/>
                                <a:gd name="T40" fmla="*/ 35 w 509"/>
                                <a:gd name="T41" fmla="*/ 609 h 1994"/>
                                <a:gd name="T42" fmla="*/ 34 w 509"/>
                                <a:gd name="T43" fmla="*/ 609 h 1994"/>
                                <a:gd name="T44" fmla="*/ 33 w 509"/>
                                <a:gd name="T45" fmla="*/ 607 h 1994"/>
                                <a:gd name="T46" fmla="*/ 32 w 509"/>
                                <a:gd name="T47" fmla="*/ 606 h 1994"/>
                                <a:gd name="T48" fmla="*/ 31 w 509"/>
                                <a:gd name="T49" fmla="*/ 605 h 1994"/>
                                <a:gd name="T50" fmla="*/ 31 w 509"/>
                                <a:gd name="T51" fmla="*/ 604 h 1994"/>
                                <a:gd name="T52" fmla="*/ 31 w 509"/>
                                <a:gd name="T53" fmla="*/ 603 h 1994"/>
                                <a:gd name="T54" fmla="*/ 33 w 509"/>
                                <a:gd name="T55" fmla="*/ 542 h 1994"/>
                                <a:gd name="T56" fmla="*/ 44 w 509"/>
                                <a:gd name="T57" fmla="*/ 394 h 1994"/>
                                <a:gd name="T58" fmla="*/ 53 w 509"/>
                                <a:gd name="T59" fmla="*/ 310 h 1994"/>
                                <a:gd name="T60" fmla="*/ 66 w 509"/>
                                <a:gd name="T61" fmla="*/ 234 h 1994"/>
                                <a:gd name="T62" fmla="*/ 79 w 509"/>
                                <a:gd name="T63" fmla="*/ 166 h 1994"/>
                                <a:gd name="T64" fmla="*/ 95 w 509"/>
                                <a:gd name="T65" fmla="*/ 107 h 1994"/>
                                <a:gd name="T66" fmla="*/ 111 w 509"/>
                                <a:gd name="T67" fmla="*/ 60 h 1994"/>
                                <a:gd name="T68" fmla="*/ 129 w 509"/>
                                <a:gd name="T69" fmla="*/ 25 h 1994"/>
                                <a:gd name="T70" fmla="*/ 142 w 509"/>
                                <a:gd name="T71" fmla="*/ 10 h 1994"/>
                                <a:gd name="T72" fmla="*/ 142 w 509"/>
                                <a:gd name="T73" fmla="*/ 10 h 1994"/>
                                <a:gd name="T74" fmla="*/ 148 w 509"/>
                                <a:gd name="T75" fmla="*/ 5 h 1994"/>
                                <a:gd name="T76" fmla="*/ 149 w 509"/>
                                <a:gd name="T77" fmla="*/ 4 h 1994"/>
                                <a:gd name="T78" fmla="*/ 155 w 509"/>
                                <a:gd name="T79" fmla="*/ 1 h 1994"/>
                                <a:gd name="T80" fmla="*/ 156 w 509"/>
                                <a:gd name="T81" fmla="*/ 1 h 1994"/>
                                <a:gd name="T82" fmla="*/ 157 w 509"/>
                                <a:gd name="T83" fmla="*/ 1 h 1994"/>
                                <a:gd name="T84" fmla="*/ 163 w 509"/>
                                <a:gd name="T85" fmla="*/ 0 h 1994"/>
                                <a:gd name="T86" fmla="*/ 164 w 509"/>
                                <a:gd name="T87" fmla="*/ 0 h 1994"/>
                                <a:gd name="T88" fmla="*/ 165 w 509"/>
                                <a:gd name="T89" fmla="*/ 0 h 1994"/>
                                <a:gd name="T90" fmla="*/ 166 w 509"/>
                                <a:gd name="T91" fmla="*/ 0 h 1994"/>
                                <a:gd name="T92" fmla="*/ 167 w 509"/>
                                <a:gd name="T93" fmla="*/ 1 h 1994"/>
                                <a:gd name="T94" fmla="*/ 168 w 509"/>
                                <a:gd name="T95" fmla="*/ 1 h 1994"/>
                                <a:gd name="T96" fmla="*/ 169 w 509"/>
                                <a:gd name="T97" fmla="*/ 2 h 1994"/>
                                <a:gd name="T98" fmla="*/ 170 w 509"/>
                                <a:gd name="T99" fmla="*/ 3 h 1994"/>
                                <a:gd name="T100" fmla="*/ 170 w 509"/>
                                <a:gd name="T101" fmla="*/ 4 h 1994"/>
                                <a:gd name="T102" fmla="*/ 170 w 509"/>
                                <a:gd name="T103" fmla="*/ 5 h 1994"/>
                                <a:gd name="T104" fmla="*/ 170 w 509"/>
                                <a:gd name="T105" fmla="*/ 6 h 1994"/>
                                <a:gd name="T106" fmla="*/ 170 w 509"/>
                                <a:gd name="T107" fmla="*/ 8 h 1994"/>
                                <a:gd name="T108" fmla="*/ 169 w 509"/>
                                <a:gd name="T109" fmla="*/ 9 h 1994"/>
                                <a:gd name="T110" fmla="*/ 169 w 509"/>
                                <a:gd name="T111" fmla="*/ 10 h 1994"/>
                                <a:gd name="T112" fmla="*/ 168 w 509"/>
                                <a:gd name="T113" fmla="*/ 11 h 1994"/>
                                <a:gd name="T114" fmla="*/ 167 w 509"/>
                                <a:gd name="T115" fmla="*/ 11 h 1994"/>
                                <a:gd name="T116" fmla="*/ 165 w 509"/>
                                <a:gd name="T117" fmla="*/ 12 h 1994"/>
                                <a:gd name="T118" fmla="*/ 165 w 509"/>
                                <a:gd name="T119" fmla="*/ 12 h 1994"/>
                                <a:gd name="T120" fmla="*/ 36 w 509"/>
                                <a:gd name="T121" fmla="*/ 665 h 199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9" h="1994">
                                  <a:moveTo>
                                    <a:pt x="493" y="35"/>
                                  </a:moveTo>
                                  <a:lnTo>
                                    <a:pt x="493" y="35"/>
                                  </a:lnTo>
                                  <a:lnTo>
                                    <a:pt x="475" y="38"/>
                                  </a:lnTo>
                                  <a:lnTo>
                                    <a:pt x="481" y="37"/>
                                  </a:lnTo>
                                  <a:lnTo>
                                    <a:pt x="463" y="46"/>
                                  </a:lnTo>
                                  <a:lnTo>
                                    <a:pt x="466" y="44"/>
                                  </a:lnTo>
                                  <a:lnTo>
                                    <a:pt x="448" y="57"/>
                                  </a:lnTo>
                                  <a:lnTo>
                                    <a:pt x="451" y="55"/>
                                  </a:lnTo>
                                  <a:lnTo>
                                    <a:pt x="433" y="75"/>
                                  </a:lnTo>
                                  <a:lnTo>
                                    <a:pt x="417" y="97"/>
                                  </a:lnTo>
                                  <a:lnTo>
                                    <a:pt x="400" y="125"/>
                                  </a:lnTo>
                                  <a:lnTo>
                                    <a:pt x="384" y="158"/>
                                  </a:lnTo>
                                  <a:lnTo>
                                    <a:pt x="367" y="194"/>
                                  </a:lnTo>
                                  <a:lnTo>
                                    <a:pt x="351" y="237"/>
                                  </a:lnTo>
                                  <a:lnTo>
                                    <a:pt x="335" y="283"/>
                                  </a:lnTo>
                                  <a:lnTo>
                                    <a:pt x="319" y="334"/>
                                  </a:lnTo>
                                  <a:lnTo>
                                    <a:pt x="305" y="387"/>
                                  </a:lnTo>
                                  <a:lnTo>
                                    <a:pt x="289" y="446"/>
                                  </a:lnTo>
                                  <a:lnTo>
                                    <a:pt x="274" y="506"/>
                                  </a:lnTo>
                                  <a:lnTo>
                                    <a:pt x="260" y="571"/>
                                  </a:lnTo>
                                  <a:lnTo>
                                    <a:pt x="247" y="638"/>
                                  </a:lnTo>
                                  <a:lnTo>
                                    <a:pt x="233" y="709"/>
                                  </a:lnTo>
                                  <a:lnTo>
                                    <a:pt x="221" y="783"/>
                                  </a:lnTo>
                                  <a:lnTo>
                                    <a:pt x="209" y="858"/>
                                  </a:lnTo>
                                  <a:lnTo>
                                    <a:pt x="197" y="937"/>
                                  </a:lnTo>
                                  <a:lnTo>
                                    <a:pt x="188" y="1017"/>
                                  </a:lnTo>
                                  <a:lnTo>
                                    <a:pt x="177" y="1100"/>
                                  </a:lnTo>
                                  <a:lnTo>
                                    <a:pt x="169" y="1184"/>
                                  </a:lnTo>
                                  <a:lnTo>
                                    <a:pt x="160" y="1271"/>
                                  </a:lnTo>
                                  <a:lnTo>
                                    <a:pt x="146" y="1446"/>
                                  </a:lnTo>
                                  <a:lnTo>
                                    <a:pt x="136" y="1626"/>
                                  </a:lnTo>
                                  <a:lnTo>
                                    <a:pt x="131" y="1810"/>
                                  </a:lnTo>
                                  <a:lnTo>
                                    <a:pt x="131" y="1811"/>
                                  </a:lnTo>
                                  <a:lnTo>
                                    <a:pt x="131" y="1812"/>
                                  </a:lnTo>
                                  <a:lnTo>
                                    <a:pt x="130" y="1814"/>
                                  </a:lnTo>
                                  <a:lnTo>
                                    <a:pt x="130" y="1815"/>
                                  </a:lnTo>
                                  <a:lnTo>
                                    <a:pt x="130" y="1816"/>
                                  </a:lnTo>
                                  <a:lnTo>
                                    <a:pt x="129" y="1817"/>
                                  </a:lnTo>
                                  <a:lnTo>
                                    <a:pt x="128" y="1818"/>
                                  </a:lnTo>
                                  <a:lnTo>
                                    <a:pt x="128" y="1819"/>
                                  </a:lnTo>
                                  <a:lnTo>
                                    <a:pt x="127" y="1820"/>
                                  </a:lnTo>
                                  <a:lnTo>
                                    <a:pt x="127" y="1821"/>
                                  </a:lnTo>
                                  <a:lnTo>
                                    <a:pt x="126" y="1821"/>
                                  </a:lnTo>
                                  <a:lnTo>
                                    <a:pt x="124" y="1822"/>
                                  </a:lnTo>
                                  <a:lnTo>
                                    <a:pt x="123" y="1824"/>
                                  </a:lnTo>
                                  <a:lnTo>
                                    <a:pt x="122" y="1825"/>
                                  </a:lnTo>
                                  <a:lnTo>
                                    <a:pt x="121" y="1825"/>
                                  </a:lnTo>
                                  <a:lnTo>
                                    <a:pt x="120" y="1826"/>
                                  </a:lnTo>
                                  <a:lnTo>
                                    <a:pt x="119" y="1826"/>
                                  </a:lnTo>
                                  <a:lnTo>
                                    <a:pt x="118" y="1827"/>
                                  </a:lnTo>
                                  <a:lnTo>
                                    <a:pt x="117" y="1827"/>
                                  </a:lnTo>
                                  <a:lnTo>
                                    <a:pt x="116" y="1827"/>
                                  </a:lnTo>
                                  <a:lnTo>
                                    <a:pt x="115" y="1828"/>
                                  </a:lnTo>
                                  <a:lnTo>
                                    <a:pt x="114" y="1828"/>
                                  </a:lnTo>
                                  <a:lnTo>
                                    <a:pt x="113" y="1828"/>
                                  </a:lnTo>
                                  <a:lnTo>
                                    <a:pt x="112" y="1828"/>
                                  </a:lnTo>
                                  <a:lnTo>
                                    <a:pt x="111" y="1828"/>
                                  </a:lnTo>
                                  <a:lnTo>
                                    <a:pt x="109" y="1828"/>
                                  </a:lnTo>
                                  <a:lnTo>
                                    <a:pt x="108" y="1827"/>
                                  </a:lnTo>
                                  <a:lnTo>
                                    <a:pt x="107" y="1827"/>
                                  </a:lnTo>
                                  <a:lnTo>
                                    <a:pt x="106" y="1827"/>
                                  </a:lnTo>
                                  <a:lnTo>
                                    <a:pt x="104" y="1826"/>
                                  </a:lnTo>
                                  <a:lnTo>
                                    <a:pt x="102" y="1825"/>
                                  </a:lnTo>
                                  <a:lnTo>
                                    <a:pt x="101" y="1825"/>
                                  </a:lnTo>
                                  <a:lnTo>
                                    <a:pt x="100" y="1824"/>
                                  </a:lnTo>
                                  <a:lnTo>
                                    <a:pt x="99" y="1822"/>
                                  </a:lnTo>
                                  <a:lnTo>
                                    <a:pt x="98" y="1821"/>
                                  </a:lnTo>
                                  <a:lnTo>
                                    <a:pt x="97" y="1820"/>
                                  </a:lnTo>
                                  <a:lnTo>
                                    <a:pt x="96" y="1819"/>
                                  </a:lnTo>
                                  <a:lnTo>
                                    <a:pt x="96" y="1818"/>
                                  </a:lnTo>
                                  <a:lnTo>
                                    <a:pt x="95" y="1817"/>
                                  </a:lnTo>
                                  <a:lnTo>
                                    <a:pt x="95" y="1816"/>
                                  </a:lnTo>
                                  <a:lnTo>
                                    <a:pt x="94" y="1815"/>
                                  </a:lnTo>
                                  <a:lnTo>
                                    <a:pt x="94" y="1814"/>
                                  </a:lnTo>
                                  <a:lnTo>
                                    <a:pt x="94" y="1813"/>
                                  </a:lnTo>
                                  <a:lnTo>
                                    <a:pt x="93" y="1812"/>
                                  </a:lnTo>
                                  <a:lnTo>
                                    <a:pt x="93" y="1811"/>
                                  </a:lnTo>
                                  <a:lnTo>
                                    <a:pt x="93" y="1810"/>
                                  </a:lnTo>
                                  <a:lnTo>
                                    <a:pt x="93" y="1809"/>
                                  </a:lnTo>
                                  <a:lnTo>
                                    <a:pt x="98" y="1625"/>
                                  </a:lnTo>
                                  <a:lnTo>
                                    <a:pt x="109" y="1443"/>
                                  </a:lnTo>
                                  <a:lnTo>
                                    <a:pt x="123" y="1267"/>
                                  </a:lnTo>
                                  <a:lnTo>
                                    <a:pt x="132" y="1180"/>
                                  </a:lnTo>
                                  <a:lnTo>
                                    <a:pt x="140" y="1096"/>
                                  </a:lnTo>
                                  <a:lnTo>
                                    <a:pt x="150" y="1012"/>
                                  </a:lnTo>
                                  <a:lnTo>
                                    <a:pt x="160" y="931"/>
                                  </a:lnTo>
                                  <a:lnTo>
                                    <a:pt x="172" y="853"/>
                                  </a:lnTo>
                                  <a:lnTo>
                                    <a:pt x="183" y="776"/>
                                  </a:lnTo>
                                  <a:lnTo>
                                    <a:pt x="197" y="703"/>
                                  </a:lnTo>
                                  <a:lnTo>
                                    <a:pt x="210" y="631"/>
                                  </a:lnTo>
                                  <a:lnTo>
                                    <a:pt x="224" y="563"/>
                                  </a:lnTo>
                                  <a:lnTo>
                                    <a:pt x="238" y="498"/>
                                  </a:lnTo>
                                  <a:lnTo>
                                    <a:pt x="253" y="436"/>
                                  </a:lnTo>
                                  <a:lnTo>
                                    <a:pt x="268" y="378"/>
                                  </a:lnTo>
                                  <a:lnTo>
                                    <a:pt x="284" y="322"/>
                                  </a:lnTo>
                                  <a:lnTo>
                                    <a:pt x="299" y="271"/>
                                  </a:lnTo>
                                  <a:lnTo>
                                    <a:pt x="316" y="224"/>
                                  </a:lnTo>
                                  <a:lnTo>
                                    <a:pt x="333" y="180"/>
                                  </a:lnTo>
                                  <a:lnTo>
                                    <a:pt x="351" y="141"/>
                                  </a:lnTo>
                                  <a:lnTo>
                                    <a:pt x="369" y="106"/>
                                  </a:lnTo>
                                  <a:lnTo>
                                    <a:pt x="387" y="76"/>
                                  </a:lnTo>
                                  <a:lnTo>
                                    <a:pt x="406" y="50"/>
                                  </a:lnTo>
                                  <a:lnTo>
                                    <a:pt x="424" y="30"/>
                                  </a:lnTo>
                                  <a:lnTo>
                                    <a:pt x="425" y="30"/>
                                  </a:lnTo>
                                  <a:lnTo>
                                    <a:pt x="425" y="29"/>
                                  </a:lnTo>
                                  <a:lnTo>
                                    <a:pt x="426" y="29"/>
                                  </a:lnTo>
                                  <a:lnTo>
                                    <a:pt x="444" y="14"/>
                                  </a:lnTo>
                                  <a:lnTo>
                                    <a:pt x="445" y="14"/>
                                  </a:lnTo>
                                  <a:lnTo>
                                    <a:pt x="445" y="13"/>
                                  </a:lnTo>
                                  <a:lnTo>
                                    <a:pt x="446" y="13"/>
                                  </a:lnTo>
                                  <a:lnTo>
                                    <a:pt x="447" y="12"/>
                                  </a:lnTo>
                                  <a:lnTo>
                                    <a:pt x="465" y="4"/>
                                  </a:lnTo>
                                  <a:lnTo>
                                    <a:pt x="466" y="4"/>
                                  </a:lnTo>
                                  <a:lnTo>
                                    <a:pt x="466" y="3"/>
                                  </a:lnTo>
                                  <a:lnTo>
                                    <a:pt x="467" y="3"/>
                                  </a:lnTo>
                                  <a:lnTo>
                                    <a:pt x="468" y="3"/>
                                  </a:lnTo>
                                  <a:lnTo>
                                    <a:pt x="469" y="3"/>
                                  </a:lnTo>
                                  <a:lnTo>
                                    <a:pt x="470" y="3"/>
                                  </a:lnTo>
                                  <a:lnTo>
                                    <a:pt x="488" y="0"/>
                                  </a:lnTo>
                                  <a:lnTo>
                                    <a:pt x="489" y="0"/>
                                  </a:lnTo>
                                  <a:lnTo>
                                    <a:pt x="490" y="0"/>
                                  </a:lnTo>
                                  <a:lnTo>
                                    <a:pt x="492" y="0"/>
                                  </a:lnTo>
                                  <a:lnTo>
                                    <a:pt x="493" y="0"/>
                                  </a:lnTo>
                                  <a:lnTo>
                                    <a:pt x="494" y="0"/>
                                  </a:lnTo>
                                  <a:lnTo>
                                    <a:pt x="495" y="0"/>
                                  </a:lnTo>
                                  <a:lnTo>
                                    <a:pt x="496" y="0"/>
                                  </a:lnTo>
                                  <a:lnTo>
                                    <a:pt x="497" y="1"/>
                                  </a:lnTo>
                                  <a:lnTo>
                                    <a:pt x="498" y="1"/>
                                  </a:lnTo>
                                  <a:lnTo>
                                    <a:pt x="500" y="2"/>
                                  </a:lnTo>
                                  <a:lnTo>
                                    <a:pt x="501" y="2"/>
                                  </a:lnTo>
                                  <a:lnTo>
                                    <a:pt x="502" y="3"/>
                                  </a:lnTo>
                                  <a:lnTo>
                                    <a:pt x="503" y="4"/>
                                  </a:lnTo>
                                  <a:lnTo>
                                    <a:pt x="504" y="4"/>
                                  </a:lnTo>
                                  <a:lnTo>
                                    <a:pt x="505" y="5"/>
                                  </a:lnTo>
                                  <a:lnTo>
                                    <a:pt x="506" y="6"/>
                                  </a:lnTo>
                                  <a:lnTo>
                                    <a:pt x="506" y="7"/>
                                  </a:lnTo>
                                  <a:lnTo>
                                    <a:pt x="507" y="8"/>
                                  </a:lnTo>
                                  <a:lnTo>
                                    <a:pt x="507" y="9"/>
                                  </a:lnTo>
                                  <a:lnTo>
                                    <a:pt x="508" y="10"/>
                                  </a:lnTo>
                                  <a:lnTo>
                                    <a:pt x="508" y="11"/>
                                  </a:lnTo>
                                  <a:lnTo>
                                    <a:pt x="509" y="12"/>
                                  </a:lnTo>
                                  <a:lnTo>
                                    <a:pt x="509" y="13"/>
                                  </a:lnTo>
                                  <a:lnTo>
                                    <a:pt x="509" y="14"/>
                                  </a:lnTo>
                                  <a:lnTo>
                                    <a:pt x="509" y="15"/>
                                  </a:lnTo>
                                  <a:lnTo>
                                    <a:pt x="509" y="16"/>
                                  </a:lnTo>
                                  <a:lnTo>
                                    <a:pt x="509" y="18"/>
                                  </a:lnTo>
                                  <a:lnTo>
                                    <a:pt x="509" y="19"/>
                                  </a:lnTo>
                                  <a:lnTo>
                                    <a:pt x="509" y="21"/>
                                  </a:lnTo>
                                  <a:lnTo>
                                    <a:pt x="508" y="22"/>
                                  </a:lnTo>
                                  <a:lnTo>
                                    <a:pt x="508" y="23"/>
                                  </a:lnTo>
                                  <a:lnTo>
                                    <a:pt x="508" y="24"/>
                                  </a:lnTo>
                                  <a:lnTo>
                                    <a:pt x="507" y="25"/>
                                  </a:lnTo>
                                  <a:lnTo>
                                    <a:pt x="507" y="26"/>
                                  </a:lnTo>
                                  <a:lnTo>
                                    <a:pt x="506" y="27"/>
                                  </a:lnTo>
                                  <a:lnTo>
                                    <a:pt x="506" y="28"/>
                                  </a:lnTo>
                                  <a:lnTo>
                                    <a:pt x="505" y="29"/>
                                  </a:lnTo>
                                  <a:lnTo>
                                    <a:pt x="504" y="30"/>
                                  </a:lnTo>
                                  <a:lnTo>
                                    <a:pt x="503" y="31"/>
                                  </a:lnTo>
                                  <a:lnTo>
                                    <a:pt x="503" y="32"/>
                                  </a:lnTo>
                                  <a:lnTo>
                                    <a:pt x="502" y="32"/>
                                  </a:lnTo>
                                  <a:lnTo>
                                    <a:pt x="501" y="33"/>
                                  </a:lnTo>
                                  <a:lnTo>
                                    <a:pt x="500" y="33"/>
                                  </a:lnTo>
                                  <a:lnTo>
                                    <a:pt x="498" y="34"/>
                                  </a:lnTo>
                                  <a:lnTo>
                                    <a:pt x="497" y="34"/>
                                  </a:lnTo>
                                  <a:lnTo>
                                    <a:pt x="495" y="35"/>
                                  </a:lnTo>
                                  <a:lnTo>
                                    <a:pt x="494" y="35"/>
                                  </a:lnTo>
                                  <a:lnTo>
                                    <a:pt x="493" y="35"/>
                                  </a:lnTo>
                                  <a:close/>
                                  <a:moveTo>
                                    <a:pt x="225" y="1774"/>
                                  </a:moveTo>
                                  <a:lnTo>
                                    <a:pt x="225" y="1774"/>
                                  </a:lnTo>
                                  <a:lnTo>
                                    <a:pt x="109" y="1994"/>
                                  </a:lnTo>
                                  <a:lnTo>
                                    <a:pt x="0" y="1770"/>
                                  </a:lnTo>
                                  <a:lnTo>
                                    <a:pt x="225"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30" name="Rectangle 835"/>
                          <wps:cNvSpPr>
                            <a:spLocks noChangeArrowheads="1"/>
                          </wps:cNvSpPr>
                          <wps:spPr bwMode="auto">
                            <a:xfrm>
                              <a:off x="5750" y="4030"/>
                              <a:ext cx="636"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1" name="Rectangle 836"/>
                          <wps:cNvSpPr>
                            <a:spLocks noChangeArrowheads="1"/>
                          </wps:cNvSpPr>
                          <wps:spPr bwMode="auto">
                            <a:xfrm>
                              <a:off x="5750" y="4036"/>
                              <a:ext cx="636" cy="5"/>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837"/>
                          <wps:cNvSpPr>
                            <a:spLocks noChangeArrowheads="1"/>
                          </wps:cNvSpPr>
                          <wps:spPr bwMode="auto">
                            <a:xfrm>
                              <a:off x="5750" y="4041"/>
                              <a:ext cx="636"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3" name="Rectangle 838"/>
                          <wps:cNvSpPr>
                            <a:spLocks noChangeArrowheads="1"/>
                          </wps:cNvSpPr>
                          <wps:spPr bwMode="auto">
                            <a:xfrm>
                              <a:off x="5750" y="4045"/>
                              <a:ext cx="636"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Rectangle 839"/>
                          <wps:cNvSpPr>
                            <a:spLocks noChangeArrowheads="1"/>
                          </wps:cNvSpPr>
                          <wps:spPr bwMode="auto">
                            <a:xfrm>
                              <a:off x="5750" y="4050"/>
                              <a:ext cx="636"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840"/>
                          <wps:cNvSpPr>
                            <a:spLocks noChangeArrowheads="1"/>
                          </wps:cNvSpPr>
                          <wps:spPr bwMode="auto">
                            <a:xfrm>
                              <a:off x="5750" y="4054"/>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Rectangle 841"/>
                          <wps:cNvSpPr>
                            <a:spLocks noChangeArrowheads="1"/>
                          </wps:cNvSpPr>
                          <wps:spPr bwMode="auto">
                            <a:xfrm>
                              <a:off x="5750" y="4057"/>
                              <a:ext cx="636"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Rectangle 842"/>
                          <wps:cNvSpPr>
                            <a:spLocks noChangeArrowheads="1"/>
                          </wps:cNvSpPr>
                          <wps:spPr bwMode="auto">
                            <a:xfrm>
                              <a:off x="5750" y="4059"/>
                              <a:ext cx="636"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Rectangle 843"/>
                          <wps:cNvSpPr>
                            <a:spLocks noChangeArrowheads="1"/>
                          </wps:cNvSpPr>
                          <wps:spPr bwMode="auto">
                            <a:xfrm>
                              <a:off x="5750" y="4061"/>
                              <a:ext cx="636"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844"/>
                          <wps:cNvSpPr>
                            <a:spLocks noChangeArrowheads="1"/>
                          </wps:cNvSpPr>
                          <wps:spPr bwMode="auto">
                            <a:xfrm>
                              <a:off x="5750" y="4065"/>
                              <a:ext cx="636" cy="1"/>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Rectangle 845"/>
                          <wps:cNvSpPr>
                            <a:spLocks noChangeArrowheads="1"/>
                          </wps:cNvSpPr>
                          <wps:spPr bwMode="auto">
                            <a:xfrm>
                              <a:off x="5750" y="4066"/>
                              <a:ext cx="636"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Rectangle 846"/>
                          <wps:cNvSpPr>
                            <a:spLocks noChangeArrowheads="1"/>
                          </wps:cNvSpPr>
                          <wps:spPr bwMode="auto">
                            <a:xfrm>
                              <a:off x="5750" y="4069"/>
                              <a:ext cx="636"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Rectangle 847"/>
                          <wps:cNvSpPr>
                            <a:spLocks noChangeArrowheads="1"/>
                          </wps:cNvSpPr>
                          <wps:spPr bwMode="auto">
                            <a:xfrm>
                              <a:off x="5750" y="4071"/>
                              <a:ext cx="636"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Rectangle 848"/>
                          <wps:cNvSpPr>
                            <a:spLocks noChangeArrowheads="1"/>
                          </wps:cNvSpPr>
                          <wps:spPr bwMode="auto">
                            <a:xfrm>
                              <a:off x="5750" y="4072"/>
                              <a:ext cx="636"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Rectangle 849"/>
                          <wps:cNvSpPr>
                            <a:spLocks noChangeArrowheads="1"/>
                          </wps:cNvSpPr>
                          <wps:spPr bwMode="auto">
                            <a:xfrm>
                              <a:off x="5750" y="4075"/>
                              <a:ext cx="63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Rectangle 850"/>
                          <wps:cNvSpPr>
                            <a:spLocks noChangeArrowheads="1"/>
                          </wps:cNvSpPr>
                          <wps:spPr bwMode="auto">
                            <a:xfrm>
                              <a:off x="5750" y="4078"/>
                              <a:ext cx="636"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Rectangle 851"/>
                          <wps:cNvSpPr>
                            <a:spLocks noChangeArrowheads="1"/>
                          </wps:cNvSpPr>
                          <wps:spPr bwMode="auto">
                            <a:xfrm>
                              <a:off x="5750" y="4079"/>
                              <a:ext cx="636"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Rectangle 852"/>
                          <wps:cNvSpPr>
                            <a:spLocks noChangeArrowheads="1"/>
                          </wps:cNvSpPr>
                          <wps:spPr bwMode="auto">
                            <a:xfrm>
                              <a:off x="5750" y="4081"/>
                              <a:ext cx="636"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Rectangle 853"/>
                          <wps:cNvSpPr>
                            <a:spLocks noChangeArrowheads="1"/>
                          </wps:cNvSpPr>
                          <wps:spPr bwMode="auto">
                            <a:xfrm>
                              <a:off x="5750" y="4082"/>
                              <a:ext cx="636"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Rectangle 854"/>
                          <wps:cNvSpPr>
                            <a:spLocks noChangeArrowheads="1"/>
                          </wps:cNvSpPr>
                          <wps:spPr bwMode="auto">
                            <a:xfrm>
                              <a:off x="5750" y="4085"/>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Rectangle 855"/>
                          <wps:cNvSpPr>
                            <a:spLocks noChangeArrowheads="1"/>
                          </wps:cNvSpPr>
                          <wps:spPr bwMode="auto">
                            <a:xfrm>
                              <a:off x="5750" y="4087"/>
                              <a:ext cx="636"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Rectangle 856"/>
                          <wps:cNvSpPr>
                            <a:spLocks noChangeArrowheads="1"/>
                          </wps:cNvSpPr>
                          <wps:spPr bwMode="auto">
                            <a:xfrm>
                              <a:off x="5750" y="4088"/>
                              <a:ext cx="636"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2" name="Rectangle 857"/>
                          <wps:cNvSpPr>
                            <a:spLocks noChangeArrowheads="1"/>
                          </wps:cNvSpPr>
                          <wps:spPr bwMode="auto">
                            <a:xfrm>
                              <a:off x="5750" y="4091"/>
                              <a:ext cx="636" cy="1"/>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Rectangle 858"/>
                          <wps:cNvSpPr>
                            <a:spLocks noChangeArrowheads="1"/>
                          </wps:cNvSpPr>
                          <wps:spPr bwMode="auto">
                            <a:xfrm>
                              <a:off x="5750" y="4092"/>
                              <a:ext cx="636"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Rectangle 859"/>
                          <wps:cNvSpPr>
                            <a:spLocks noChangeArrowheads="1"/>
                          </wps:cNvSpPr>
                          <wps:spPr bwMode="auto">
                            <a:xfrm>
                              <a:off x="5750" y="4094"/>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Rectangle 860"/>
                          <wps:cNvSpPr>
                            <a:spLocks noChangeArrowheads="1"/>
                          </wps:cNvSpPr>
                          <wps:spPr bwMode="auto">
                            <a:xfrm>
                              <a:off x="5750" y="4096"/>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 name="Rectangle 861"/>
                          <wps:cNvSpPr>
                            <a:spLocks noChangeArrowheads="1"/>
                          </wps:cNvSpPr>
                          <wps:spPr bwMode="auto">
                            <a:xfrm>
                              <a:off x="5750" y="4097"/>
                              <a:ext cx="636"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Rectangle 862"/>
                          <wps:cNvSpPr>
                            <a:spLocks noChangeArrowheads="1"/>
                          </wps:cNvSpPr>
                          <wps:spPr bwMode="auto">
                            <a:xfrm>
                              <a:off x="5750" y="4098"/>
                              <a:ext cx="636"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Rectangle 863"/>
                          <wps:cNvSpPr>
                            <a:spLocks noChangeArrowheads="1"/>
                          </wps:cNvSpPr>
                          <wps:spPr bwMode="auto">
                            <a:xfrm>
                              <a:off x="5750" y="4102"/>
                              <a:ext cx="636"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9" name="Rectangle 864"/>
                          <wps:cNvSpPr>
                            <a:spLocks noChangeArrowheads="1"/>
                          </wps:cNvSpPr>
                          <wps:spPr bwMode="auto">
                            <a:xfrm>
                              <a:off x="5750" y="4103"/>
                              <a:ext cx="636"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0" name="Rectangle 865"/>
                          <wps:cNvSpPr>
                            <a:spLocks noChangeArrowheads="1"/>
                          </wps:cNvSpPr>
                          <wps:spPr bwMode="auto">
                            <a:xfrm>
                              <a:off x="5750" y="4104"/>
                              <a:ext cx="63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866"/>
                          <wps:cNvSpPr>
                            <a:spLocks noChangeArrowheads="1"/>
                          </wps:cNvSpPr>
                          <wps:spPr bwMode="auto">
                            <a:xfrm>
                              <a:off x="5750" y="4108"/>
                              <a:ext cx="636" cy="1"/>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867"/>
                          <wps:cNvSpPr>
                            <a:spLocks noChangeArrowheads="1"/>
                          </wps:cNvSpPr>
                          <wps:spPr bwMode="auto">
                            <a:xfrm>
                              <a:off x="5750" y="4109"/>
                              <a:ext cx="636" cy="3"/>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3" name="Rectangle 868"/>
                          <wps:cNvSpPr>
                            <a:spLocks noChangeArrowheads="1"/>
                          </wps:cNvSpPr>
                          <wps:spPr bwMode="auto">
                            <a:xfrm>
                              <a:off x="5750" y="4112"/>
                              <a:ext cx="636" cy="1"/>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Rectangle 869"/>
                          <wps:cNvSpPr>
                            <a:spLocks noChangeArrowheads="1"/>
                          </wps:cNvSpPr>
                          <wps:spPr bwMode="auto">
                            <a:xfrm>
                              <a:off x="5750" y="4113"/>
                              <a:ext cx="636"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 name="Rectangle 870"/>
                          <wps:cNvSpPr>
                            <a:spLocks noChangeArrowheads="1"/>
                          </wps:cNvSpPr>
                          <wps:spPr bwMode="auto">
                            <a:xfrm>
                              <a:off x="5750" y="4115"/>
                              <a:ext cx="636" cy="3"/>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Rectangle 871"/>
                          <wps:cNvSpPr>
                            <a:spLocks noChangeArrowheads="1"/>
                          </wps:cNvSpPr>
                          <wps:spPr bwMode="auto">
                            <a:xfrm>
                              <a:off x="5750" y="4118"/>
                              <a:ext cx="636"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 name="Rectangle 872"/>
                          <wps:cNvSpPr>
                            <a:spLocks noChangeArrowheads="1"/>
                          </wps:cNvSpPr>
                          <wps:spPr bwMode="auto">
                            <a:xfrm>
                              <a:off x="5750" y="4121"/>
                              <a:ext cx="636"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873"/>
                          <wps:cNvSpPr>
                            <a:spLocks noChangeArrowheads="1"/>
                          </wps:cNvSpPr>
                          <wps:spPr bwMode="auto">
                            <a:xfrm>
                              <a:off x="5750" y="4124"/>
                              <a:ext cx="636"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9" name="Rectangle 874"/>
                          <wps:cNvSpPr>
                            <a:spLocks noChangeArrowheads="1"/>
                          </wps:cNvSpPr>
                          <wps:spPr bwMode="auto">
                            <a:xfrm>
                              <a:off x="5750" y="4127"/>
                              <a:ext cx="636" cy="2"/>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875"/>
                          <wps:cNvSpPr>
                            <a:spLocks noChangeArrowheads="1"/>
                          </wps:cNvSpPr>
                          <wps:spPr bwMode="auto">
                            <a:xfrm>
                              <a:off x="5750" y="4129"/>
                              <a:ext cx="63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1" name="Rectangle 876"/>
                          <wps:cNvSpPr>
                            <a:spLocks noChangeArrowheads="1"/>
                          </wps:cNvSpPr>
                          <wps:spPr bwMode="auto">
                            <a:xfrm>
                              <a:off x="5750" y="4134"/>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Rectangle 877"/>
                          <wps:cNvSpPr>
                            <a:spLocks noChangeArrowheads="1"/>
                          </wps:cNvSpPr>
                          <wps:spPr bwMode="auto">
                            <a:xfrm>
                              <a:off x="5750" y="4137"/>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3" name="Rectangle 878"/>
                          <wps:cNvSpPr>
                            <a:spLocks noChangeArrowheads="1"/>
                          </wps:cNvSpPr>
                          <wps:spPr bwMode="auto">
                            <a:xfrm>
                              <a:off x="5750" y="4140"/>
                              <a:ext cx="636"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879"/>
                          <wps:cNvSpPr>
                            <a:spLocks noChangeArrowheads="1"/>
                          </wps:cNvSpPr>
                          <wps:spPr bwMode="auto">
                            <a:xfrm>
                              <a:off x="5750" y="4144"/>
                              <a:ext cx="636"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Rectangle 880"/>
                          <wps:cNvSpPr>
                            <a:spLocks noChangeArrowheads="1"/>
                          </wps:cNvSpPr>
                          <wps:spPr bwMode="auto">
                            <a:xfrm>
                              <a:off x="5750" y="4150"/>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6" name="Rectangle 881"/>
                          <wps:cNvSpPr>
                            <a:spLocks noChangeArrowheads="1"/>
                          </wps:cNvSpPr>
                          <wps:spPr bwMode="auto">
                            <a:xfrm>
                              <a:off x="5750" y="4158"/>
                              <a:ext cx="636"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Rectangle 882"/>
                          <wps:cNvSpPr>
                            <a:spLocks noChangeArrowheads="1"/>
                          </wps:cNvSpPr>
                          <wps:spPr bwMode="auto">
                            <a:xfrm>
                              <a:off x="5750" y="4166"/>
                              <a:ext cx="636"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8" name="Rectangle 883"/>
                          <wps:cNvSpPr>
                            <a:spLocks noChangeArrowheads="1"/>
                          </wps:cNvSpPr>
                          <wps:spPr bwMode="auto">
                            <a:xfrm>
                              <a:off x="5750" y="4178"/>
                              <a:ext cx="636" cy="6"/>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884"/>
                          <wps:cNvSpPr>
                            <a:spLocks noChangeArrowheads="1"/>
                          </wps:cNvSpPr>
                          <wps:spPr bwMode="auto">
                            <a:xfrm>
                              <a:off x="5750" y="4184"/>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 name="Rectangle 885"/>
                          <wps:cNvSpPr>
                            <a:spLocks noChangeArrowheads="1"/>
                          </wps:cNvSpPr>
                          <wps:spPr bwMode="auto">
                            <a:xfrm>
                              <a:off x="5750" y="4192"/>
                              <a:ext cx="636"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Rectangle 886"/>
                          <wps:cNvSpPr>
                            <a:spLocks noChangeArrowheads="1"/>
                          </wps:cNvSpPr>
                          <wps:spPr bwMode="auto">
                            <a:xfrm>
                              <a:off x="5750" y="4196"/>
                              <a:ext cx="636" cy="4"/>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Rectangle 887"/>
                          <wps:cNvSpPr>
                            <a:spLocks noChangeArrowheads="1"/>
                          </wps:cNvSpPr>
                          <wps:spPr bwMode="auto">
                            <a:xfrm>
                              <a:off x="5750" y="4200"/>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Rectangle 888"/>
                          <wps:cNvSpPr>
                            <a:spLocks noChangeArrowheads="1"/>
                          </wps:cNvSpPr>
                          <wps:spPr bwMode="auto">
                            <a:xfrm>
                              <a:off x="5750" y="4203"/>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4" name="Rectangle 889"/>
                          <wps:cNvSpPr>
                            <a:spLocks noChangeArrowheads="1"/>
                          </wps:cNvSpPr>
                          <wps:spPr bwMode="auto">
                            <a:xfrm>
                              <a:off x="5750" y="4206"/>
                              <a:ext cx="636"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Rectangle 890"/>
                          <wps:cNvSpPr>
                            <a:spLocks noChangeArrowheads="1"/>
                          </wps:cNvSpPr>
                          <wps:spPr bwMode="auto">
                            <a:xfrm>
                              <a:off x="5750" y="4209"/>
                              <a:ext cx="636"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891"/>
                          <wps:cNvSpPr>
                            <a:spLocks noChangeArrowheads="1"/>
                          </wps:cNvSpPr>
                          <wps:spPr bwMode="auto">
                            <a:xfrm>
                              <a:off x="5750" y="4212"/>
                              <a:ext cx="636" cy="2"/>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892"/>
                          <wps:cNvSpPr>
                            <a:spLocks noChangeArrowheads="1"/>
                          </wps:cNvSpPr>
                          <wps:spPr bwMode="auto">
                            <a:xfrm>
                              <a:off x="5750" y="4214"/>
                              <a:ext cx="636" cy="3"/>
                            </a:xfrm>
                            <a:prstGeom prst="rect">
                              <a:avLst/>
                            </a:prstGeom>
                            <a:solidFill>
                              <a:srgbClr val="EB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893"/>
                          <wps:cNvSpPr>
                            <a:spLocks noChangeArrowheads="1"/>
                          </wps:cNvSpPr>
                          <wps:spPr bwMode="auto">
                            <a:xfrm>
                              <a:off x="5750" y="4217"/>
                              <a:ext cx="63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894"/>
                          <wps:cNvSpPr>
                            <a:spLocks noChangeArrowheads="1"/>
                          </wps:cNvSpPr>
                          <wps:spPr bwMode="auto">
                            <a:xfrm>
                              <a:off x="5750" y="4220"/>
                              <a:ext cx="636"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Rectangle 895"/>
                          <wps:cNvSpPr>
                            <a:spLocks noChangeArrowheads="1"/>
                          </wps:cNvSpPr>
                          <wps:spPr bwMode="auto">
                            <a:xfrm>
                              <a:off x="5750" y="4221"/>
                              <a:ext cx="636"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896"/>
                          <wps:cNvSpPr>
                            <a:spLocks noChangeArrowheads="1"/>
                          </wps:cNvSpPr>
                          <wps:spPr bwMode="auto">
                            <a:xfrm>
                              <a:off x="5750" y="4223"/>
                              <a:ext cx="636"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Rectangle 897"/>
                          <wps:cNvSpPr>
                            <a:spLocks noChangeArrowheads="1"/>
                          </wps:cNvSpPr>
                          <wps:spPr bwMode="auto">
                            <a:xfrm>
                              <a:off x="5750" y="4224"/>
                              <a:ext cx="63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Rectangle 898"/>
                          <wps:cNvSpPr>
                            <a:spLocks noChangeArrowheads="1"/>
                          </wps:cNvSpPr>
                          <wps:spPr bwMode="auto">
                            <a:xfrm>
                              <a:off x="5750" y="4227"/>
                              <a:ext cx="636"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4" name="Rectangle 899"/>
                          <wps:cNvSpPr>
                            <a:spLocks noChangeArrowheads="1"/>
                          </wps:cNvSpPr>
                          <wps:spPr bwMode="auto">
                            <a:xfrm>
                              <a:off x="5750" y="4229"/>
                              <a:ext cx="636"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Rectangle 900"/>
                          <wps:cNvSpPr>
                            <a:spLocks noChangeArrowheads="1"/>
                          </wps:cNvSpPr>
                          <wps:spPr bwMode="auto">
                            <a:xfrm>
                              <a:off x="5750" y="4231"/>
                              <a:ext cx="636" cy="2"/>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6" name="Rectangle 901"/>
                          <wps:cNvSpPr>
                            <a:spLocks noChangeArrowheads="1"/>
                          </wps:cNvSpPr>
                          <wps:spPr bwMode="auto">
                            <a:xfrm>
                              <a:off x="5750" y="4233"/>
                              <a:ext cx="636"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Rectangle 902"/>
                          <wps:cNvSpPr>
                            <a:spLocks noChangeArrowheads="1"/>
                          </wps:cNvSpPr>
                          <wps:spPr bwMode="auto">
                            <a:xfrm>
                              <a:off x="5750" y="4235"/>
                              <a:ext cx="636" cy="2"/>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8" name="Rectangle 903"/>
                          <wps:cNvSpPr>
                            <a:spLocks noChangeArrowheads="1"/>
                          </wps:cNvSpPr>
                          <wps:spPr bwMode="auto">
                            <a:xfrm>
                              <a:off x="5750" y="4237"/>
                              <a:ext cx="636"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Rectangle 904"/>
                          <wps:cNvSpPr>
                            <a:spLocks noChangeArrowheads="1"/>
                          </wps:cNvSpPr>
                          <wps:spPr bwMode="auto">
                            <a:xfrm>
                              <a:off x="5750" y="4239"/>
                              <a:ext cx="636"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0" name="Rectangle 905"/>
                          <wps:cNvSpPr>
                            <a:spLocks noChangeArrowheads="1"/>
                          </wps:cNvSpPr>
                          <wps:spPr bwMode="auto">
                            <a:xfrm>
                              <a:off x="5750" y="4242"/>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1" name="Rectangle 906"/>
                          <wps:cNvSpPr>
                            <a:spLocks noChangeArrowheads="1"/>
                          </wps:cNvSpPr>
                          <wps:spPr bwMode="auto">
                            <a:xfrm>
                              <a:off x="5750" y="4243"/>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Rectangle 907"/>
                          <wps:cNvSpPr>
                            <a:spLocks noChangeArrowheads="1"/>
                          </wps:cNvSpPr>
                          <wps:spPr bwMode="auto">
                            <a:xfrm>
                              <a:off x="5750" y="4245"/>
                              <a:ext cx="636"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 name="Rectangle 908"/>
                          <wps:cNvSpPr>
                            <a:spLocks noChangeArrowheads="1"/>
                          </wps:cNvSpPr>
                          <wps:spPr bwMode="auto">
                            <a:xfrm>
                              <a:off x="5750" y="4246"/>
                              <a:ext cx="636"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 name="Rectangle 909"/>
                          <wps:cNvSpPr>
                            <a:spLocks noChangeArrowheads="1"/>
                          </wps:cNvSpPr>
                          <wps:spPr bwMode="auto">
                            <a:xfrm>
                              <a:off x="5750" y="4248"/>
                              <a:ext cx="636"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 name="Rectangle 910"/>
                          <wps:cNvSpPr>
                            <a:spLocks noChangeArrowheads="1"/>
                          </wps:cNvSpPr>
                          <wps:spPr bwMode="auto">
                            <a:xfrm>
                              <a:off x="5750" y="4249"/>
                              <a:ext cx="636"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Rectangle 911"/>
                          <wps:cNvSpPr>
                            <a:spLocks noChangeArrowheads="1"/>
                          </wps:cNvSpPr>
                          <wps:spPr bwMode="auto">
                            <a:xfrm>
                              <a:off x="5750" y="4252"/>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Rectangle 912"/>
                          <wps:cNvSpPr>
                            <a:spLocks noChangeArrowheads="1"/>
                          </wps:cNvSpPr>
                          <wps:spPr bwMode="auto">
                            <a:xfrm>
                              <a:off x="5750" y="4254"/>
                              <a:ext cx="636"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Rectangle 913"/>
                          <wps:cNvSpPr>
                            <a:spLocks noChangeArrowheads="1"/>
                          </wps:cNvSpPr>
                          <wps:spPr bwMode="auto">
                            <a:xfrm>
                              <a:off x="5750" y="4255"/>
                              <a:ext cx="636"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Rectangle 914"/>
                          <wps:cNvSpPr>
                            <a:spLocks noChangeArrowheads="1"/>
                          </wps:cNvSpPr>
                          <wps:spPr bwMode="auto">
                            <a:xfrm>
                              <a:off x="5750" y="4257"/>
                              <a:ext cx="636"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Rectangle 915"/>
                          <wps:cNvSpPr>
                            <a:spLocks noChangeArrowheads="1"/>
                          </wps:cNvSpPr>
                          <wps:spPr bwMode="auto">
                            <a:xfrm>
                              <a:off x="5750" y="4258"/>
                              <a:ext cx="636"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Rectangle 916"/>
                          <wps:cNvSpPr>
                            <a:spLocks noChangeArrowheads="1"/>
                          </wps:cNvSpPr>
                          <wps:spPr bwMode="auto">
                            <a:xfrm>
                              <a:off x="5750" y="4260"/>
                              <a:ext cx="63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 name="Rectangle 917"/>
                          <wps:cNvSpPr>
                            <a:spLocks noChangeArrowheads="1"/>
                          </wps:cNvSpPr>
                          <wps:spPr bwMode="auto">
                            <a:xfrm>
                              <a:off x="5750" y="4262"/>
                              <a:ext cx="636" cy="2"/>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3" name="Rectangle 918"/>
                          <wps:cNvSpPr>
                            <a:spLocks noChangeArrowheads="1"/>
                          </wps:cNvSpPr>
                          <wps:spPr bwMode="auto">
                            <a:xfrm>
                              <a:off x="5750" y="4264"/>
                              <a:ext cx="636" cy="2"/>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4" name="Rectangle 919"/>
                          <wps:cNvSpPr>
                            <a:spLocks noChangeArrowheads="1"/>
                          </wps:cNvSpPr>
                          <wps:spPr bwMode="auto">
                            <a:xfrm>
                              <a:off x="5750" y="4266"/>
                              <a:ext cx="636" cy="2"/>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5" name="Rectangle 920"/>
                          <wps:cNvSpPr>
                            <a:spLocks noChangeArrowheads="1"/>
                          </wps:cNvSpPr>
                          <wps:spPr bwMode="auto">
                            <a:xfrm>
                              <a:off x="5750" y="4268"/>
                              <a:ext cx="636" cy="4"/>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6" name="Rectangle 921"/>
                          <wps:cNvSpPr>
                            <a:spLocks noChangeArrowheads="1"/>
                          </wps:cNvSpPr>
                          <wps:spPr bwMode="auto">
                            <a:xfrm>
                              <a:off x="5750" y="4272"/>
                              <a:ext cx="636"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7" name="Rectangle 922"/>
                          <wps:cNvSpPr>
                            <a:spLocks noChangeArrowheads="1"/>
                          </wps:cNvSpPr>
                          <wps:spPr bwMode="auto">
                            <a:xfrm>
                              <a:off x="5750" y="4274"/>
                              <a:ext cx="636" cy="2"/>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8" name="Rectangle 923"/>
                          <wps:cNvSpPr>
                            <a:spLocks noChangeArrowheads="1"/>
                          </wps:cNvSpPr>
                          <wps:spPr bwMode="auto">
                            <a:xfrm>
                              <a:off x="5750" y="4276"/>
                              <a:ext cx="636"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9" name="Rectangle 924"/>
                          <wps:cNvSpPr>
                            <a:spLocks noChangeArrowheads="1"/>
                          </wps:cNvSpPr>
                          <wps:spPr bwMode="auto">
                            <a:xfrm>
                              <a:off x="5750" y="4279"/>
                              <a:ext cx="636"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0" name="Rectangle 925"/>
                          <wps:cNvSpPr>
                            <a:spLocks noChangeArrowheads="1"/>
                          </wps:cNvSpPr>
                          <wps:spPr bwMode="auto">
                            <a:xfrm>
                              <a:off x="5750" y="4280"/>
                              <a:ext cx="636"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1" name="Rectangle 926"/>
                          <wps:cNvSpPr>
                            <a:spLocks noChangeArrowheads="1"/>
                          </wps:cNvSpPr>
                          <wps:spPr bwMode="auto">
                            <a:xfrm>
                              <a:off x="5750" y="4283"/>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2" name="Rectangle 927"/>
                          <wps:cNvSpPr>
                            <a:spLocks noChangeArrowheads="1"/>
                          </wps:cNvSpPr>
                          <wps:spPr bwMode="auto">
                            <a:xfrm>
                              <a:off x="5750" y="4286"/>
                              <a:ext cx="636"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3" name="Rectangle 928"/>
                          <wps:cNvSpPr>
                            <a:spLocks noChangeArrowheads="1"/>
                          </wps:cNvSpPr>
                          <wps:spPr bwMode="auto">
                            <a:xfrm>
                              <a:off x="5750" y="4291"/>
                              <a:ext cx="636"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Rectangle 929"/>
                          <wps:cNvSpPr>
                            <a:spLocks noChangeArrowheads="1"/>
                          </wps:cNvSpPr>
                          <wps:spPr bwMode="auto">
                            <a:xfrm>
                              <a:off x="5750" y="4295"/>
                              <a:ext cx="636"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5" name="Rectangle 930"/>
                          <wps:cNvSpPr>
                            <a:spLocks noChangeArrowheads="1"/>
                          </wps:cNvSpPr>
                          <wps:spPr bwMode="auto">
                            <a:xfrm>
                              <a:off x="5750" y="4299"/>
                              <a:ext cx="636"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6" name="Rectangle 931"/>
                          <wps:cNvSpPr>
                            <a:spLocks noChangeArrowheads="1"/>
                          </wps:cNvSpPr>
                          <wps:spPr bwMode="auto">
                            <a:xfrm>
                              <a:off x="5750" y="4305"/>
                              <a:ext cx="636"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7" name="Rectangle 932"/>
                          <wps:cNvSpPr>
                            <a:spLocks noChangeArrowheads="1"/>
                          </wps:cNvSpPr>
                          <wps:spPr bwMode="auto">
                            <a:xfrm>
                              <a:off x="5750" y="4032"/>
                              <a:ext cx="6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Rectangle 933"/>
                          <wps:cNvSpPr>
                            <a:spLocks noChangeArrowheads="1"/>
                          </wps:cNvSpPr>
                          <wps:spPr bwMode="auto">
                            <a:xfrm>
                              <a:off x="5750" y="4032"/>
                              <a:ext cx="636"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Rectangle 934"/>
                          <wps:cNvSpPr>
                            <a:spLocks noChangeArrowheads="1"/>
                          </wps:cNvSpPr>
                          <wps:spPr bwMode="auto">
                            <a:xfrm>
                              <a:off x="5808" y="4091"/>
                              <a:ext cx="4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B12E5" w14:textId="77777777" w:rsidR="0076714E" w:rsidRDefault="0076714E" w:rsidP="00EA7999">
                                <w:r>
                                  <w:rPr>
                                    <w:rFonts w:ascii="Arial" w:hAnsi="Arial" w:cs="Arial"/>
                                    <w:b/>
                                    <w:bCs/>
                                    <w:color w:val="000000"/>
                                    <w:sz w:val="14"/>
                                    <w:szCs w:val="14"/>
                                  </w:rPr>
                                  <w:t>F5 Item</w:t>
                                </w:r>
                              </w:p>
                            </w:txbxContent>
                          </wps:txbx>
                          <wps:bodyPr rot="0" vert="horz" wrap="none" lIns="0" tIns="0" rIns="0" bIns="0" anchor="t" anchorCtr="0" upright="1">
                            <a:noAutofit/>
                          </wps:bodyPr>
                        </wps:wsp>
                        <wps:wsp>
                          <wps:cNvPr id="2530" name="Freeform 935"/>
                          <wps:cNvSpPr>
                            <a:spLocks noEditPoints="1"/>
                          </wps:cNvSpPr>
                          <wps:spPr bwMode="auto">
                            <a:xfrm>
                              <a:off x="6132" y="2388"/>
                              <a:ext cx="180" cy="1659"/>
                            </a:xfrm>
                            <a:custGeom>
                              <a:avLst/>
                              <a:gdLst>
                                <a:gd name="T0" fmla="*/ 0 w 541"/>
                                <a:gd name="T1" fmla="*/ 1657 h 4975"/>
                                <a:gd name="T2" fmla="*/ 107 w 541"/>
                                <a:gd name="T3" fmla="*/ 91 h 4975"/>
                                <a:gd name="T4" fmla="*/ 119 w 541"/>
                                <a:gd name="T5" fmla="*/ 91 h 4975"/>
                                <a:gd name="T6" fmla="*/ 12 w 541"/>
                                <a:gd name="T7" fmla="*/ 1658 h 4975"/>
                                <a:gd name="T8" fmla="*/ 0 w 541"/>
                                <a:gd name="T9" fmla="*/ 1657 h 4975"/>
                                <a:gd name="T10" fmla="*/ 25 w 541"/>
                                <a:gd name="T11" fmla="*/ 1658 h 4975"/>
                                <a:gd name="T12" fmla="*/ 131 w 541"/>
                                <a:gd name="T13" fmla="*/ 92 h 4975"/>
                                <a:gd name="T14" fmla="*/ 144 w 541"/>
                                <a:gd name="T15" fmla="*/ 93 h 4975"/>
                                <a:gd name="T16" fmla="*/ 37 w 541"/>
                                <a:gd name="T17" fmla="*/ 1659 h 4975"/>
                                <a:gd name="T18" fmla="*/ 25 w 541"/>
                                <a:gd name="T19" fmla="*/ 1658 h 4975"/>
                                <a:gd name="T20" fmla="*/ 69 w 541"/>
                                <a:gd name="T21" fmla="*/ 107 h 4975"/>
                                <a:gd name="T22" fmla="*/ 131 w 541"/>
                                <a:gd name="T23" fmla="*/ 0 h 4975"/>
                                <a:gd name="T24" fmla="*/ 180 w 541"/>
                                <a:gd name="T25" fmla="*/ 114 h 4975"/>
                                <a:gd name="T26" fmla="*/ 69 w 541"/>
                                <a:gd name="T27" fmla="*/ 107 h 49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1" h="4975">
                                  <a:moveTo>
                                    <a:pt x="0" y="4968"/>
                                  </a:moveTo>
                                  <a:lnTo>
                                    <a:pt x="321" y="272"/>
                                  </a:lnTo>
                                  <a:lnTo>
                                    <a:pt x="359" y="274"/>
                                  </a:lnTo>
                                  <a:lnTo>
                                    <a:pt x="37" y="4971"/>
                                  </a:lnTo>
                                  <a:lnTo>
                                    <a:pt x="0" y="4968"/>
                                  </a:lnTo>
                                  <a:close/>
                                  <a:moveTo>
                                    <a:pt x="75" y="4973"/>
                                  </a:moveTo>
                                  <a:lnTo>
                                    <a:pt x="395" y="277"/>
                                  </a:lnTo>
                                  <a:lnTo>
                                    <a:pt x="432" y="279"/>
                                  </a:lnTo>
                                  <a:lnTo>
                                    <a:pt x="112" y="4975"/>
                                  </a:lnTo>
                                  <a:lnTo>
                                    <a:pt x="75" y="4973"/>
                                  </a:lnTo>
                                  <a:close/>
                                  <a:moveTo>
                                    <a:pt x="206" y="320"/>
                                  </a:moveTo>
                                  <a:lnTo>
                                    <a:pt x="395" y="0"/>
                                  </a:lnTo>
                                  <a:lnTo>
                                    <a:pt x="541" y="343"/>
                                  </a:lnTo>
                                  <a:lnTo>
                                    <a:pt x="206" y="3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31" name="Freeform 936"/>
                          <wps:cNvSpPr>
                            <a:spLocks noEditPoints="1"/>
                          </wps:cNvSpPr>
                          <wps:spPr bwMode="auto">
                            <a:xfrm>
                              <a:off x="5264" y="4301"/>
                              <a:ext cx="811" cy="619"/>
                            </a:xfrm>
                            <a:custGeom>
                              <a:avLst/>
                              <a:gdLst>
                                <a:gd name="T0" fmla="*/ 809 w 2433"/>
                                <a:gd name="T1" fmla="*/ 35 h 1856"/>
                                <a:gd name="T2" fmla="*/ 791 w 2433"/>
                                <a:gd name="T3" fmla="*/ 93 h 1856"/>
                                <a:gd name="T4" fmla="*/ 759 w 2433"/>
                                <a:gd name="T5" fmla="*/ 148 h 1856"/>
                                <a:gd name="T6" fmla="*/ 713 w 2433"/>
                                <a:gd name="T7" fmla="*/ 198 h 1856"/>
                                <a:gd name="T8" fmla="*/ 657 w 2433"/>
                                <a:gd name="T9" fmla="*/ 241 h 1856"/>
                                <a:gd name="T10" fmla="*/ 594 w 2433"/>
                                <a:gd name="T11" fmla="*/ 277 h 1856"/>
                                <a:gd name="T12" fmla="*/ 524 w 2433"/>
                                <a:gd name="T13" fmla="*/ 302 h 1856"/>
                                <a:gd name="T14" fmla="*/ 451 w 2433"/>
                                <a:gd name="T15" fmla="*/ 316 h 1856"/>
                                <a:gd name="T16" fmla="*/ 378 w 2433"/>
                                <a:gd name="T17" fmla="*/ 320 h 1856"/>
                                <a:gd name="T18" fmla="*/ 307 w 2433"/>
                                <a:gd name="T19" fmla="*/ 333 h 1856"/>
                                <a:gd name="T20" fmla="*/ 239 w 2433"/>
                                <a:gd name="T21" fmla="*/ 358 h 1856"/>
                                <a:gd name="T22" fmla="*/ 177 w 2433"/>
                                <a:gd name="T23" fmla="*/ 392 h 1856"/>
                                <a:gd name="T24" fmla="*/ 123 w 2433"/>
                                <a:gd name="T25" fmla="*/ 435 h 1856"/>
                                <a:gd name="T26" fmla="*/ 79 w 2433"/>
                                <a:gd name="T27" fmla="*/ 484 h 1856"/>
                                <a:gd name="T28" fmla="*/ 47 w 2433"/>
                                <a:gd name="T29" fmla="*/ 536 h 1856"/>
                                <a:gd name="T30" fmla="*/ 40 w 2433"/>
                                <a:gd name="T31" fmla="*/ 561 h 1856"/>
                                <a:gd name="T32" fmla="*/ 39 w 2433"/>
                                <a:gd name="T33" fmla="*/ 562 h 1856"/>
                                <a:gd name="T34" fmla="*/ 38 w 2433"/>
                                <a:gd name="T35" fmla="*/ 563 h 1856"/>
                                <a:gd name="T36" fmla="*/ 37 w 2433"/>
                                <a:gd name="T37" fmla="*/ 565 h 1856"/>
                                <a:gd name="T38" fmla="*/ 35 w 2433"/>
                                <a:gd name="T39" fmla="*/ 565 h 1856"/>
                                <a:gd name="T40" fmla="*/ 33 w 2433"/>
                                <a:gd name="T41" fmla="*/ 565 h 1856"/>
                                <a:gd name="T42" fmla="*/ 32 w 2433"/>
                                <a:gd name="T43" fmla="*/ 565 h 1856"/>
                                <a:gd name="T44" fmla="*/ 31 w 2433"/>
                                <a:gd name="T45" fmla="*/ 563 h 1856"/>
                                <a:gd name="T46" fmla="*/ 29 w 2433"/>
                                <a:gd name="T47" fmla="*/ 562 h 1856"/>
                                <a:gd name="T48" fmla="*/ 29 w 2433"/>
                                <a:gd name="T49" fmla="*/ 561 h 1856"/>
                                <a:gd name="T50" fmla="*/ 28 w 2433"/>
                                <a:gd name="T51" fmla="*/ 560 h 1856"/>
                                <a:gd name="T52" fmla="*/ 28 w 2433"/>
                                <a:gd name="T53" fmla="*/ 558 h 1856"/>
                                <a:gd name="T54" fmla="*/ 28 w 2433"/>
                                <a:gd name="T55" fmla="*/ 557 h 1856"/>
                                <a:gd name="T56" fmla="*/ 36 w 2433"/>
                                <a:gd name="T57" fmla="*/ 531 h 1856"/>
                                <a:gd name="T58" fmla="*/ 51 w 2433"/>
                                <a:gd name="T59" fmla="*/ 503 h 1856"/>
                                <a:gd name="T60" fmla="*/ 90 w 2433"/>
                                <a:gd name="T61" fmla="*/ 450 h 1856"/>
                                <a:gd name="T62" fmla="*/ 141 w 2433"/>
                                <a:gd name="T63" fmla="*/ 403 h 1856"/>
                                <a:gd name="T64" fmla="*/ 201 w 2433"/>
                                <a:gd name="T65" fmla="*/ 362 h 1856"/>
                                <a:gd name="T66" fmla="*/ 268 w 2433"/>
                                <a:gd name="T67" fmla="*/ 332 h 1856"/>
                                <a:gd name="T68" fmla="*/ 340 w 2433"/>
                                <a:gd name="T69" fmla="*/ 313 h 1856"/>
                                <a:gd name="T70" fmla="*/ 413 w 2433"/>
                                <a:gd name="T71" fmla="*/ 305 h 1856"/>
                                <a:gd name="T72" fmla="*/ 485 w 2433"/>
                                <a:gd name="T73" fmla="*/ 298 h 1856"/>
                                <a:gd name="T74" fmla="*/ 555 w 2433"/>
                                <a:gd name="T75" fmla="*/ 279 h 1856"/>
                                <a:gd name="T76" fmla="*/ 620 w 2433"/>
                                <a:gd name="T77" fmla="*/ 250 h 1856"/>
                                <a:gd name="T78" fmla="*/ 679 w 2433"/>
                                <a:gd name="T79" fmla="*/ 211 h 1856"/>
                                <a:gd name="T80" fmla="*/ 728 w 2433"/>
                                <a:gd name="T81" fmla="*/ 166 h 1856"/>
                                <a:gd name="T82" fmla="*/ 766 w 2433"/>
                                <a:gd name="T83" fmla="*/ 115 h 1856"/>
                                <a:gd name="T84" fmla="*/ 790 w 2433"/>
                                <a:gd name="T85" fmla="*/ 62 h 1856"/>
                                <a:gd name="T86" fmla="*/ 799 w 2433"/>
                                <a:gd name="T87" fmla="*/ 6 h 1856"/>
                                <a:gd name="T88" fmla="*/ 799 w 2433"/>
                                <a:gd name="T89" fmla="*/ 5 h 1856"/>
                                <a:gd name="T90" fmla="*/ 799 w 2433"/>
                                <a:gd name="T91" fmla="*/ 3 h 1856"/>
                                <a:gd name="T92" fmla="*/ 800 w 2433"/>
                                <a:gd name="T93" fmla="*/ 2 h 1856"/>
                                <a:gd name="T94" fmla="*/ 802 w 2433"/>
                                <a:gd name="T95" fmla="*/ 1 h 1856"/>
                                <a:gd name="T96" fmla="*/ 803 w 2433"/>
                                <a:gd name="T97" fmla="*/ 0 h 1856"/>
                                <a:gd name="T98" fmla="*/ 805 w 2433"/>
                                <a:gd name="T99" fmla="*/ 0 h 1856"/>
                                <a:gd name="T100" fmla="*/ 806 w 2433"/>
                                <a:gd name="T101" fmla="*/ 0 h 1856"/>
                                <a:gd name="T102" fmla="*/ 807 w 2433"/>
                                <a:gd name="T103" fmla="*/ 1 h 1856"/>
                                <a:gd name="T104" fmla="*/ 809 w 2433"/>
                                <a:gd name="T105" fmla="*/ 2 h 1856"/>
                                <a:gd name="T106" fmla="*/ 810 w 2433"/>
                                <a:gd name="T107" fmla="*/ 3 h 1856"/>
                                <a:gd name="T108" fmla="*/ 811 w 2433"/>
                                <a:gd name="T109" fmla="*/ 4 h 1856"/>
                                <a:gd name="T110" fmla="*/ 811 w 2433"/>
                                <a:gd name="T111" fmla="*/ 6 h 1856"/>
                                <a:gd name="T112" fmla="*/ 73 w 2433"/>
                                <a:gd name="T113" fmla="*/ 554 h 1856"/>
                                <a:gd name="T114" fmla="*/ 73 w 2433"/>
                                <a:gd name="T115" fmla="*/ 554 h 1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433" h="1856">
                                  <a:moveTo>
                                    <a:pt x="2433" y="19"/>
                                  </a:moveTo>
                                  <a:lnTo>
                                    <a:pt x="2433" y="19"/>
                                  </a:lnTo>
                                  <a:lnTo>
                                    <a:pt x="2431" y="61"/>
                                  </a:lnTo>
                                  <a:lnTo>
                                    <a:pt x="2426" y="106"/>
                                  </a:lnTo>
                                  <a:lnTo>
                                    <a:pt x="2418" y="150"/>
                                  </a:lnTo>
                                  <a:lnTo>
                                    <a:pt x="2406" y="193"/>
                                  </a:lnTo>
                                  <a:lnTo>
                                    <a:pt x="2391" y="237"/>
                                  </a:lnTo>
                                  <a:lnTo>
                                    <a:pt x="2374" y="280"/>
                                  </a:lnTo>
                                  <a:lnTo>
                                    <a:pt x="2353" y="322"/>
                                  </a:lnTo>
                                  <a:lnTo>
                                    <a:pt x="2330" y="363"/>
                                  </a:lnTo>
                                  <a:lnTo>
                                    <a:pt x="2303" y="405"/>
                                  </a:lnTo>
                                  <a:lnTo>
                                    <a:pt x="2276" y="445"/>
                                  </a:lnTo>
                                  <a:lnTo>
                                    <a:pt x="2245" y="483"/>
                                  </a:lnTo>
                                  <a:lnTo>
                                    <a:pt x="2211" y="521"/>
                                  </a:lnTo>
                                  <a:lnTo>
                                    <a:pt x="2178" y="559"/>
                                  </a:lnTo>
                                  <a:lnTo>
                                    <a:pt x="2139" y="594"/>
                                  </a:lnTo>
                                  <a:lnTo>
                                    <a:pt x="2100" y="628"/>
                                  </a:lnTo>
                                  <a:lnTo>
                                    <a:pt x="2060" y="661"/>
                                  </a:lnTo>
                                  <a:lnTo>
                                    <a:pt x="2017" y="694"/>
                                  </a:lnTo>
                                  <a:lnTo>
                                    <a:pt x="1972" y="724"/>
                                  </a:lnTo>
                                  <a:lnTo>
                                    <a:pt x="1927" y="753"/>
                                  </a:lnTo>
                                  <a:lnTo>
                                    <a:pt x="1880" y="780"/>
                                  </a:lnTo>
                                  <a:lnTo>
                                    <a:pt x="1831" y="806"/>
                                  </a:lnTo>
                                  <a:lnTo>
                                    <a:pt x="1782" y="830"/>
                                  </a:lnTo>
                                  <a:lnTo>
                                    <a:pt x="1730" y="852"/>
                                  </a:lnTo>
                                  <a:lnTo>
                                    <a:pt x="1678" y="872"/>
                                  </a:lnTo>
                                  <a:lnTo>
                                    <a:pt x="1627" y="890"/>
                                  </a:lnTo>
                                  <a:lnTo>
                                    <a:pt x="1573" y="905"/>
                                  </a:lnTo>
                                  <a:lnTo>
                                    <a:pt x="1518" y="920"/>
                                  </a:lnTo>
                                  <a:lnTo>
                                    <a:pt x="1463" y="930"/>
                                  </a:lnTo>
                                  <a:lnTo>
                                    <a:pt x="1409" y="940"/>
                                  </a:lnTo>
                                  <a:lnTo>
                                    <a:pt x="1353" y="946"/>
                                  </a:lnTo>
                                  <a:lnTo>
                                    <a:pt x="1298" y="950"/>
                                  </a:lnTo>
                                  <a:lnTo>
                                    <a:pt x="1242" y="951"/>
                                  </a:lnTo>
                                  <a:lnTo>
                                    <a:pt x="1186" y="952"/>
                                  </a:lnTo>
                                  <a:lnTo>
                                    <a:pt x="1133" y="958"/>
                                  </a:lnTo>
                                  <a:lnTo>
                                    <a:pt x="1079" y="964"/>
                                  </a:lnTo>
                                  <a:lnTo>
                                    <a:pt x="1025" y="971"/>
                                  </a:lnTo>
                                  <a:lnTo>
                                    <a:pt x="973" y="984"/>
                                  </a:lnTo>
                                  <a:lnTo>
                                    <a:pt x="920" y="997"/>
                                  </a:lnTo>
                                  <a:lnTo>
                                    <a:pt x="867" y="1013"/>
                                  </a:lnTo>
                                  <a:lnTo>
                                    <a:pt x="816" y="1029"/>
                                  </a:lnTo>
                                  <a:lnTo>
                                    <a:pt x="766" y="1050"/>
                                  </a:lnTo>
                                  <a:lnTo>
                                    <a:pt x="717" y="1072"/>
                                  </a:lnTo>
                                  <a:lnTo>
                                    <a:pt x="668" y="1095"/>
                                  </a:lnTo>
                                  <a:lnTo>
                                    <a:pt x="621" y="1120"/>
                                  </a:lnTo>
                                  <a:lnTo>
                                    <a:pt x="574" y="1147"/>
                                  </a:lnTo>
                                  <a:lnTo>
                                    <a:pt x="530" y="1174"/>
                                  </a:lnTo>
                                  <a:lnTo>
                                    <a:pt x="487" y="1206"/>
                                  </a:lnTo>
                                  <a:lnTo>
                                    <a:pt x="446" y="1236"/>
                                  </a:lnTo>
                                  <a:lnTo>
                                    <a:pt x="406" y="1269"/>
                                  </a:lnTo>
                                  <a:lnTo>
                                    <a:pt x="368" y="1303"/>
                                  </a:lnTo>
                                  <a:lnTo>
                                    <a:pt x="332" y="1338"/>
                                  </a:lnTo>
                                  <a:lnTo>
                                    <a:pt x="297" y="1374"/>
                                  </a:lnTo>
                                  <a:lnTo>
                                    <a:pt x="266" y="1412"/>
                                  </a:lnTo>
                                  <a:lnTo>
                                    <a:pt x="236" y="1450"/>
                                  </a:lnTo>
                                  <a:lnTo>
                                    <a:pt x="209" y="1488"/>
                                  </a:lnTo>
                                  <a:lnTo>
                                    <a:pt x="185" y="1527"/>
                                  </a:lnTo>
                                  <a:lnTo>
                                    <a:pt x="162" y="1567"/>
                                  </a:lnTo>
                                  <a:lnTo>
                                    <a:pt x="142" y="1608"/>
                                  </a:lnTo>
                                  <a:lnTo>
                                    <a:pt x="144" y="1606"/>
                                  </a:lnTo>
                                  <a:lnTo>
                                    <a:pt x="119" y="1681"/>
                                  </a:lnTo>
                                  <a:lnTo>
                                    <a:pt x="119" y="1682"/>
                                  </a:lnTo>
                                  <a:lnTo>
                                    <a:pt x="118" y="1683"/>
                                  </a:lnTo>
                                  <a:lnTo>
                                    <a:pt x="118" y="1684"/>
                                  </a:lnTo>
                                  <a:lnTo>
                                    <a:pt x="117" y="1685"/>
                                  </a:lnTo>
                                  <a:lnTo>
                                    <a:pt x="117" y="1686"/>
                                  </a:lnTo>
                                  <a:lnTo>
                                    <a:pt x="116" y="1687"/>
                                  </a:lnTo>
                                  <a:lnTo>
                                    <a:pt x="115" y="1688"/>
                                  </a:lnTo>
                                  <a:lnTo>
                                    <a:pt x="114" y="1689"/>
                                  </a:lnTo>
                                  <a:lnTo>
                                    <a:pt x="113" y="1689"/>
                                  </a:lnTo>
                                  <a:lnTo>
                                    <a:pt x="112" y="1691"/>
                                  </a:lnTo>
                                  <a:lnTo>
                                    <a:pt x="112" y="1692"/>
                                  </a:lnTo>
                                  <a:lnTo>
                                    <a:pt x="111" y="1692"/>
                                  </a:lnTo>
                                  <a:lnTo>
                                    <a:pt x="110" y="1693"/>
                                  </a:lnTo>
                                  <a:lnTo>
                                    <a:pt x="109" y="1693"/>
                                  </a:lnTo>
                                  <a:lnTo>
                                    <a:pt x="107" y="1693"/>
                                  </a:lnTo>
                                  <a:lnTo>
                                    <a:pt x="106" y="1694"/>
                                  </a:lnTo>
                                  <a:lnTo>
                                    <a:pt x="105" y="1694"/>
                                  </a:lnTo>
                                  <a:lnTo>
                                    <a:pt x="103" y="1694"/>
                                  </a:lnTo>
                                  <a:lnTo>
                                    <a:pt x="102" y="1694"/>
                                  </a:lnTo>
                                  <a:lnTo>
                                    <a:pt x="101" y="1694"/>
                                  </a:lnTo>
                                  <a:lnTo>
                                    <a:pt x="99" y="1694"/>
                                  </a:lnTo>
                                  <a:lnTo>
                                    <a:pt x="98" y="1693"/>
                                  </a:lnTo>
                                  <a:lnTo>
                                    <a:pt x="97" y="1693"/>
                                  </a:lnTo>
                                  <a:lnTo>
                                    <a:pt x="96" y="1693"/>
                                  </a:lnTo>
                                  <a:lnTo>
                                    <a:pt x="95" y="1692"/>
                                  </a:lnTo>
                                  <a:lnTo>
                                    <a:pt x="94" y="1692"/>
                                  </a:lnTo>
                                  <a:lnTo>
                                    <a:pt x="93" y="1691"/>
                                  </a:lnTo>
                                  <a:lnTo>
                                    <a:pt x="92" y="1689"/>
                                  </a:lnTo>
                                  <a:lnTo>
                                    <a:pt x="91" y="1689"/>
                                  </a:lnTo>
                                  <a:lnTo>
                                    <a:pt x="90" y="1688"/>
                                  </a:lnTo>
                                  <a:lnTo>
                                    <a:pt x="89" y="1687"/>
                                  </a:lnTo>
                                  <a:lnTo>
                                    <a:pt x="88" y="1686"/>
                                  </a:lnTo>
                                  <a:lnTo>
                                    <a:pt x="88" y="1685"/>
                                  </a:lnTo>
                                  <a:lnTo>
                                    <a:pt x="87" y="1685"/>
                                  </a:lnTo>
                                  <a:lnTo>
                                    <a:pt x="87" y="1684"/>
                                  </a:lnTo>
                                  <a:lnTo>
                                    <a:pt x="86" y="1683"/>
                                  </a:lnTo>
                                  <a:lnTo>
                                    <a:pt x="86" y="1682"/>
                                  </a:lnTo>
                                  <a:lnTo>
                                    <a:pt x="85" y="1681"/>
                                  </a:lnTo>
                                  <a:lnTo>
                                    <a:pt x="85" y="1679"/>
                                  </a:lnTo>
                                  <a:lnTo>
                                    <a:pt x="85" y="1678"/>
                                  </a:lnTo>
                                  <a:lnTo>
                                    <a:pt x="83" y="1677"/>
                                  </a:lnTo>
                                  <a:lnTo>
                                    <a:pt x="83" y="1676"/>
                                  </a:lnTo>
                                  <a:lnTo>
                                    <a:pt x="83" y="1675"/>
                                  </a:lnTo>
                                  <a:lnTo>
                                    <a:pt x="83" y="1674"/>
                                  </a:lnTo>
                                  <a:lnTo>
                                    <a:pt x="83" y="1672"/>
                                  </a:lnTo>
                                  <a:lnTo>
                                    <a:pt x="85" y="1671"/>
                                  </a:lnTo>
                                  <a:lnTo>
                                    <a:pt x="85" y="1670"/>
                                  </a:lnTo>
                                  <a:lnTo>
                                    <a:pt x="108" y="1594"/>
                                  </a:lnTo>
                                  <a:lnTo>
                                    <a:pt x="109" y="1593"/>
                                  </a:lnTo>
                                  <a:lnTo>
                                    <a:pt x="109" y="1592"/>
                                  </a:lnTo>
                                  <a:lnTo>
                                    <a:pt x="129" y="1549"/>
                                  </a:lnTo>
                                  <a:lnTo>
                                    <a:pt x="152" y="1508"/>
                                  </a:lnTo>
                                  <a:lnTo>
                                    <a:pt x="179" y="1468"/>
                                  </a:lnTo>
                                  <a:lnTo>
                                    <a:pt x="207" y="1426"/>
                                  </a:lnTo>
                                  <a:lnTo>
                                    <a:pt x="237" y="1387"/>
                                  </a:lnTo>
                                  <a:lnTo>
                                    <a:pt x="271" y="1348"/>
                                  </a:lnTo>
                                  <a:lnTo>
                                    <a:pt x="305" y="1312"/>
                                  </a:lnTo>
                                  <a:lnTo>
                                    <a:pt x="344" y="1275"/>
                                  </a:lnTo>
                                  <a:lnTo>
                                    <a:pt x="383" y="1241"/>
                                  </a:lnTo>
                                  <a:lnTo>
                                    <a:pt x="423" y="1207"/>
                                  </a:lnTo>
                                  <a:lnTo>
                                    <a:pt x="465" y="1174"/>
                                  </a:lnTo>
                                  <a:lnTo>
                                    <a:pt x="510" y="1143"/>
                                  </a:lnTo>
                                  <a:lnTo>
                                    <a:pt x="555" y="1115"/>
                                  </a:lnTo>
                                  <a:lnTo>
                                    <a:pt x="603" y="1086"/>
                                  </a:lnTo>
                                  <a:lnTo>
                                    <a:pt x="651" y="1061"/>
                                  </a:lnTo>
                                  <a:lnTo>
                                    <a:pt x="701" y="1037"/>
                                  </a:lnTo>
                                  <a:lnTo>
                                    <a:pt x="752" y="1015"/>
                                  </a:lnTo>
                                  <a:lnTo>
                                    <a:pt x="804" y="995"/>
                                  </a:lnTo>
                                  <a:lnTo>
                                    <a:pt x="857" y="977"/>
                                  </a:lnTo>
                                  <a:lnTo>
                                    <a:pt x="909" y="961"/>
                                  </a:lnTo>
                                  <a:lnTo>
                                    <a:pt x="964" y="947"/>
                                  </a:lnTo>
                                  <a:lnTo>
                                    <a:pt x="1019" y="937"/>
                                  </a:lnTo>
                                  <a:lnTo>
                                    <a:pt x="1074" y="926"/>
                                  </a:lnTo>
                                  <a:lnTo>
                                    <a:pt x="1130" y="920"/>
                                  </a:lnTo>
                                  <a:lnTo>
                                    <a:pt x="1186" y="917"/>
                                  </a:lnTo>
                                  <a:lnTo>
                                    <a:pt x="1240" y="915"/>
                                  </a:lnTo>
                                  <a:lnTo>
                                    <a:pt x="1294" y="913"/>
                                  </a:lnTo>
                                  <a:lnTo>
                                    <a:pt x="1349" y="909"/>
                                  </a:lnTo>
                                  <a:lnTo>
                                    <a:pt x="1402" y="903"/>
                                  </a:lnTo>
                                  <a:lnTo>
                                    <a:pt x="1456" y="894"/>
                                  </a:lnTo>
                                  <a:lnTo>
                                    <a:pt x="1509" y="883"/>
                                  </a:lnTo>
                                  <a:lnTo>
                                    <a:pt x="1561" y="871"/>
                                  </a:lnTo>
                                  <a:lnTo>
                                    <a:pt x="1614" y="854"/>
                                  </a:lnTo>
                                  <a:lnTo>
                                    <a:pt x="1666" y="837"/>
                                  </a:lnTo>
                                  <a:lnTo>
                                    <a:pt x="1715" y="817"/>
                                  </a:lnTo>
                                  <a:lnTo>
                                    <a:pt x="1765" y="796"/>
                                  </a:lnTo>
                                  <a:lnTo>
                                    <a:pt x="1813" y="773"/>
                                  </a:lnTo>
                                  <a:lnTo>
                                    <a:pt x="1861" y="749"/>
                                  </a:lnTo>
                                  <a:lnTo>
                                    <a:pt x="1907" y="722"/>
                                  </a:lnTo>
                                  <a:lnTo>
                                    <a:pt x="1951" y="694"/>
                                  </a:lnTo>
                                  <a:lnTo>
                                    <a:pt x="1994" y="663"/>
                                  </a:lnTo>
                                  <a:lnTo>
                                    <a:pt x="2037" y="634"/>
                                  </a:lnTo>
                                  <a:lnTo>
                                    <a:pt x="2076" y="601"/>
                                  </a:lnTo>
                                  <a:lnTo>
                                    <a:pt x="2113" y="567"/>
                                  </a:lnTo>
                                  <a:lnTo>
                                    <a:pt x="2149" y="533"/>
                                  </a:lnTo>
                                  <a:lnTo>
                                    <a:pt x="2184" y="497"/>
                                  </a:lnTo>
                                  <a:lnTo>
                                    <a:pt x="2216" y="459"/>
                                  </a:lnTo>
                                  <a:lnTo>
                                    <a:pt x="2245" y="424"/>
                                  </a:lnTo>
                                  <a:lnTo>
                                    <a:pt x="2273" y="384"/>
                                  </a:lnTo>
                                  <a:lnTo>
                                    <a:pt x="2297" y="345"/>
                                  </a:lnTo>
                                  <a:lnTo>
                                    <a:pt x="2319" y="305"/>
                                  </a:lnTo>
                                  <a:lnTo>
                                    <a:pt x="2339" y="266"/>
                                  </a:lnTo>
                                  <a:lnTo>
                                    <a:pt x="2356" y="226"/>
                                  </a:lnTo>
                                  <a:lnTo>
                                    <a:pt x="2371" y="185"/>
                                  </a:lnTo>
                                  <a:lnTo>
                                    <a:pt x="2381" y="144"/>
                                  </a:lnTo>
                                  <a:lnTo>
                                    <a:pt x="2389" y="102"/>
                                  </a:lnTo>
                                  <a:lnTo>
                                    <a:pt x="2394" y="60"/>
                                  </a:lnTo>
                                  <a:lnTo>
                                    <a:pt x="2396" y="17"/>
                                  </a:lnTo>
                                  <a:lnTo>
                                    <a:pt x="2396" y="16"/>
                                  </a:lnTo>
                                  <a:lnTo>
                                    <a:pt x="2396" y="15"/>
                                  </a:lnTo>
                                  <a:lnTo>
                                    <a:pt x="2396" y="14"/>
                                  </a:lnTo>
                                  <a:lnTo>
                                    <a:pt x="2397" y="13"/>
                                  </a:lnTo>
                                  <a:lnTo>
                                    <a:pt x="2397" y="12"/>
                                  </a:lnTo>
                                  <a:lnTo>
                                    <a:pt x="2398" y="11"/>
                                  </a:lnTo>
                                  <a:lnTo>
                                    <a:pt x="2398" y="10"/>
                                  </a:lnTo>
                                  <a:lnTo>
                                    <a:pt x="2399" y="9"/>
                                  </a:lnTo>
                                  <a:lnTo>
                                    <a:pt x="2399" y="8"/>
                                  </a:lnTo>
                                  <a:lnTo>
                                    <a:pt x="2400" y="7"/>
                                  </a:lnTo>
                                  <a:lnTo>
                                    <a:pt x="2401" y="6"/>
                                  </a:lnTo>
                                  <a:lnTo>
                                    <a:pt x="2402" y="5"/>
                                  </a:lnTo>
                                  <a:lnTo>
                                    <a:pt x="2403" y="4"/>
                                  </a:lnTo>
                                  <a:lnTo>
                                    <a:pt x="2404" y="4"/>
                                  </a:lnTo>
                                  <a:lnTo>
                                    <a:pt x="2405" y="3"/>
                                  </a:lnTo>
                                  <a:lnTo>
                                    <a:pt x="2406" y="2"/>
                                  </a:lnTo>
                                  <a:lnTo>
                                    <a:pt x="2407" y="2"/>
                                  </a:lnTo>
                                  <a:lnTo>
                                    <a:pt x="2408" y="1"/>
                                  </a:lnTo>
                                  <a:lnTo>
                                    <a:pt x="2409" y="1"/>
                                  </a:lnTo>
                                  <a:lnTo>
                                    <a:pt x="2411" y="1"/>
                                  </a:lnTo>
                                  <a:lnTo>
                                    <a:pt x="2412" y="0"/>
                                  </a:lnTo>
                                  <a:lnTo>
                                    <a:pt x="2414" y="0"/>
                                  </a:lnTo>
                                  <a:lnTo>
                                    <a:pt x="2415" y="0"/>
                                  </a:lnTo>
                                  <a:lnTo>
                                    <a:pt x="2416" y="0"/>
                                  </a:lnTo>
                                  <a:lnTo>
                                    <a:pt x="2417" y="0"/>
                                  </a:lnTo>
                                  <a:lnTo>
                                    <a:pt x="2418" y="0"/>
                                  </a:lnTo>
                                  <a:lnTo>
                                    <a:pt x="2419" y="1"/>
                                  </a:lnTo>
                                  <a:lnTo>
                                    <a:pt x="2420" y="1"/>
                                  </a:lnTo>
                                  <a:lnTo>
                                    <a:pt x="2421" y="1"/>
                                  </a:lnTo>
                                  <a:lnTo>
                                    <a:pt x="2422" y="2"/>
                                  </a:lnTo>
                                  <a:lnTo>
                                    <a:pt x="2423" y="3"/>
                                  </a:lnTo>
                                  <a:lnTo>
                                    <a:pt x="2424" y="3"/>
                                  </a:lnTo>
                                  <a:lnTo>
                                    <a:pt x="2425" y="4"/>
                                  </a:lnTo>
                                  <a:lnTo>
                                    <a:pt x="2426" y="5"/>
                                  </a:lnTo>
                                  <a:lnTo>
                                    <a:pt x="2427" y="5"/>
                                  </a:lnTo>
                                  <a:lnTo>
                                    <a:pt x="2427" y="6"/>
                                  </a:lnTo>
                                  <a:lnTo>
                                    <a:pt x="2428" y="7"/>
                                  </a:lnTo>
                                  <a:lnTo>
                                    <a:pt x="2430" y="8"/>
                                  </a:lnTo>
                                  <a:lnTo>
                                    <a:pt x="2430" y="9"/>
                                  </a:lnTo>
                                  <a:lnTo>
                                    <a:pt x="2431" y="10"/>
                                  </a:lnTo>
                                  <a:lnTo>
                                    <a:pt x="2431" y="11"/>
                                  </a:lnTo>
                                  <a:lnTo>
                                    <a:pt x="2432" y="12"/>
                                  </a:lnTo>
                                  <a:lnTo>
                                    <a:pt x="2432" y="13"/>
                                  </a:lnTo>
                                  <a:lnTo>
                                    <a:pt x="2432" y="14"/>
                                  </a:lnTo>
                                  <a:lnTo>
                                    <a:pt x="2433" y="15"/>
                                  </a:lnTo>
                                  <a:lnTo>
                                    <a:pt x="2433" y="17"/>
                                  </a:lnTo>
                                  <a:lnTo>
                                    <a:pt x="2433" y="18"/>
                                  </a:lnTo>
                                  <a:lnTo>
                                    <a:pt x="2433" y="19"/>
                                  </a:lnTo>
                                  <a:close/>
                                  <a:moveTo>
                                    <a:pt x="219" y="1660"/>
                                  </a:moveTo>
                                  <a:lnTo>
                                    <a:pt x="219" y="1660"/>
                                  </a:lnTo>
                                  <a:lnTo>
                                    <a:pt x="68" y="1856"/>
                                  </a:lnTo>
                                  <a:lnTo>
                                    <a:pt x="0" y="1617"/>
                                  </a:lnTo>
                                  <a:lnTo>
                                    <a:pt x="219" y="16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32" name="Rectangle 937"/>
                          <wps:cNvSpPr>
                            <a:spLocks noChangeArrowheads="1"/>
                          </wps:cNvSpPr>
                          <wps:spPr bwMode="auto">
                            <a:xfrm>
                              <a:off x="5312" y="3484"/>
                              <a:ext cx="88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DD60" w14:textId="77777777" w:rsidR="0076714E" w:rsidRDefault="0076714E" w:rsidP="00EA7999">
                                <w:r>
                                  <w:rPr>
                                    <w:rFonts w:ascii="Tahoma" w:hAnsi="Tahoma" w:cs="Tahoma"/>
                                    <w:color w:val="000066"/>
                                    <w:sz w:val="12"/>
                                    <w:szCs w:val="12"/>
                                  </w:rPr>
                                  <w:t xml:space="preserve">R7 is example of </w:t>
                                </w:r>
                              </w:p>
                            </w:txbxContent>
                          </wps:txbx>
                          <wps:bodyPr rot="0" vert="horz" wrap="none" lIns="0" tIns="0" rIns="0" bIns="0" anchor="t" anchorCtr="0" upright="1">
                            <a:noAutofit/>
                          </wps:bodyPr>
                        </wps:wsp>
                        <wps:wsp>
                          <wps:cNvPr id="2533" name="Rectangle 938"/>
                          <wps:cNvSpPr>
                            <a:spLocks noChangeArrowheads="1"/>
                          </wps:cNvSpPr>
                          <wps:spPr bwMode="auto">
                            <a:xfrm>
                              <a:off x="5312" y="3617"/>
                              <a:ext cx="75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D5F73" w14:textId="77777777" w:rsidR="0076714E" w:rsidRDefault="0076714E" w:rsidP="00EA7999">
                                <w:r>
                                  <w:rPr>
                                    <w:rFonts w:ascii="Tahoma" w:hAnsi="Tahoma" w:cs="Tahoma"/>
                                    <w:color w:val="000066"/>
                                    <w:sz w:val="12"/>
                                    <w:szCs w:val="12"/>
                                  </w:rPr>
                                  <w:t>(has example)</w:t>
                                </w:r>
                              </w:p>
                            </w:txbxContent>
                          </wps:txbx>
                          <wps:bodyPr rot="0" vert="horz" wrap="none" lIns="0" tIns="0" rIns="0" bIns="0" anchor="t" anchorCtr="0" upright="1">
                            <a:noAutofit/>
                          </wps:bodyPr>
                        </wps:wsp>
                        <wps:wsp>
                          <wps:cNvPr id="2534" name="Rectangle 939"/>
                          <wps:cNvSpPr>
                            <a:spLocks noChangeArrowheads="1"/>
                          </wps:cNvSpPr>
                          <wps:spPr bwMode="auto">
                            <a:xfrm>
                              <a:off x="1411" y="4206"/>
                              <a:ext cx="1477" cy="1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5" name="Rectangle 940"/>
                          <wps:cNvSpPr>
                            <a:spLocks noChangeArrowheads="1"/>
                          </wps:cNvSpPr>
                          <wps:spPr bwMode="auto">
                            <a:xfrm>
                              <a:off x="1411" y="4217"/>
                              <a:ext cx="1477"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 name="Rectangle 941"/>
                          <wps:cNvSpPr>
                            <a:spLocks noChangeArrowheads="1"/>
                          </wps:cNvSpPr>
                          <wps:spPr bwMode="auto">
                            <a:xfrm>
                              <a:off x="1411" y="4224"/>
                              <a:ext cx="1477" cy="7"/>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7" name="Rectangle 942"/>
                          <wps:cNvSpPr>
                            <a:spLocks noChangeArrowheads="1"/>
                          </wps:cNvSpPr>
                          <wps:spPr bwMode="auto">
                            <a:xfrm>
                              <a:off x="1411" y="4231"/>
                              <a:ext cx="1477"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 name="Rectangle 943"/>
                          <wps:cNvSpPr>
                            <a:spLocks noChangeArrowheads="1"/>
                          </wps:cNvSpPr>
                          <wps:spPr bwMode="auto">
                            <a:xfrm>
                              <a:off x="1411" y="4237"/>
                              <a:ext cx="1477"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9" name="Rectangle 944"/>
                          <wps:cNvSpPr>
                            <a:spLocks noChangeArrowheads="1"/>
                          </wps:cNvSpPr>
                          <wps:spPr bwMode="auto">
                            <a:xfrm>
                              <a:off x="1411" y="4243"/>
                              <a:ext cx="1477"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Rectangle 945"/>
                          <wps:cNvSpPr>
                            <a:spLocks noChangeArrowheads="1"/>
                          </wps:cNvSpPr>
                          <wps:spPr bwMode="auto">
                            <a:xfrm>
                              <a:off x="1411" y="4246"/>
                              <a:ext cx="1477"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Rectangle 946"/>
                          <wps:cNvSpPr>
                            <a:spLocks noChangeArrowheads="1"/>
                          </wps:cNvSpPr>
                          <wps:spPr bwMode="auto">
                            <a:xfrm>
                              <a:off x="1411" y="4252"/>
                              <a:ext cx="1477"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2" name="Rectangle 947"/>
                          <wps:cNvSpPr>
                            <a:spLocks noChangeArrowheads="1"/>
                          </wps:cNvSpPr>
                          <wps:spPr bwMode="auto">
                            <a:xfrm>
                              <a:off x="1411" y="4255"/>
                              <a:ext cx="1477" cy="5"/>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Rectangle 948"/>
                          <wps:cNvSpPr>
                            <a:spLocks noChangeArrowheads="1"/>
                          </wps:cNvSpPr>
                          <wps:spPr bwMode="auto">
                            <a:xfrm>
                              <a:off x="1411" y="4260"/>
                              <a:ext cx="1477" cy="2"/>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4" name="Rectangle 949"/>
                          <wps:cNvSpPr>
                            <a:spLocks noChangeArrowheads="1"/>
                          </wps:cNvSpPr>
                          <wps:spPr bwMode="auto">
                            <a:xfrm>
                              <a:off x="1411" y="4262"/>
                              <a:ext cx="1477"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Rectangle 950"/>
                          <wps:cNvSpPr>
                            <a:spLocks noChangeArrowheads="1"/>
                          </wps:cNvSpPr>
                          <wps:spPr bwMode="auto">
                            <a:xfrm>
                              <a:off x="1411" y="4266"/>
                              <a:ext cx="1477"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6" name="Rectangle 951"/>
                          <wps:cNvSpPr>
                            <a:spLocks noChangeArrowheads="1"/>
                          </wps:cNvSpPr>
                          <wps:spPr bwMode="auto">
                            <a:xfrm>
                              <a:off x="1411" y="4270"/>
                              <a:ext cx="1477"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7" name="Rectangle 952"/>
                          <wps:cNvSpPr>
                            <a:spLocks noChangeArrowheads="1"/>
                          </wps:cNvSpPr>
                          <wps:spPr bwMode="auto">
                            <a:xfrm>
                              <a:off x="1411" y="4273"/>
                              <a:ext cx="1477"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8" name="Rectangle 953"/>
                          <wps:cNvSpPr>
                            <a:spLocks noChangeArrowheads="1"/>
                          </wps:cNvSpPr>
                          <wps:spPr bwMode="auto">
                            <a:xfrm>
                              <a:off x="1411" y="4276"/>
                              <a:ext cx="1477"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Rectangle 954"/>
                          <wps:cNvSpPr>
                            <a:spLocks noChangeArrowheads="1"/>
                          </wps:cNvSpPr>
                          <wps:spPr bwMode="auto">
                            <a:xfrm>
                              <a:off x="1411" y="4279"/>
                              <a:ext cx="1477"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0" name="Rectangle 955"/>
                          <wps:cNvSpPr>
                            <a:spLocks noChangeArrowheads="1"/>
                          </wps:cNvSpPr>
                          <wps:spPr bwMode="auto">
                            <a:xfrm>
                              <a:off x="1411" y="4282"/>
                              <a:ext cx="1477"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956"/>
                          <wps:cNvSpPr>
                            <a:spLocks noChangeArrowheads="1"/>
                          </wps:cNvSpPr>
                          <wps:spPr bwMode="auto">
                            <a:xfrm>
                              <a:off x="1411" y="4285"/>
                              <a:ext cx="1477"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2" name="Rectangle 957"/>
                          <wps:cNvSpPr>
                            <a:spLocks noChangeArrowheads="1"/>
                          </wps:cNvSpPr>
                          <wps:spPr bwMode="auto">
                            <a:xfrm>
                              <a:off x="1411" y="4288"/>
                              <a:ext cx="1477"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3" name="Rectangle 958"/>
                          <wps:cNvSpPr>
                            <a:spLocks noChangeArrowheads="1"/>
                          </wps:cNvSpPr>
                          <wps:spPr bwMode="auto">
                            <a:xfrm>
                              <a:off x="1411" y="4291"/>
                              <a:ext cx="1477" cy="1"/>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Rectangle 959"/>
                          <wps:cNvSpPr>
                            <a:spLocks noChangeArrowheads="1"/>
                          </wps:cNvSpPr>
                          <wps:spPr bwMode="auto">
                            <a:xfrm>
                              <a:off x="1411" y="4292"/>
                              <a:ext cx="1477" cy="4"/>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5" name="Rectangle 960"/>
                          <wps:cNvSpPr>
                            <a:spLocks noChangeArrowheads="1"/>
                          </wps:cNvSpPr>
                          <wps:spPr bwMode="auto">
                            <a:xfrm>
                              <a:off x="1411" y="4296"/>
                              <a:ext cx="1477"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6" name="Rectangle 961"/>
                          <wps:cNvSpPr>
                            <a:spLocks noChangeArrowheads="1"/>
                          </wps:cNvSpPr>
                          <wps:spPr bwMode="auto">
                            <a:xfrm>
                              <a:off x="1411" y="4298"/>
                              <a:ext cx="1477"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7" name="Rectangle 962"/>
                          <wps:cNvSpPr>
                            <a:spLocks noChangeArrowheads="1"/>
                          </wps:cNvSpPr>
                          <wps:spPr bwMode="auto">
                            <a:xfrm>
                              <a:off x="1411" y="4301"/>
                              <a:ext cx="1477"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8" name="Rectangle 963"/>
                          <wps:cNvSpPr>
                            <a:spLocks noChangeArrowheads="1"/>
                          </wps:cNvSpPr>
                          <wps:spPr bwMode="auto">
                            <a:xfrm>
                              <a:off x="1411" y="4304"/>
                              <a:ext cx="1477"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9" name="Rectangle 964"/>
                          <wps:cNvSpPr>
                            <a:spLocks noChangeArrowheads="1"/>
                          </wps:cNvSpPr>
                          <wps:spPr bwMode="auto">
                            <a:xfrm>
                              <a:off x="1411" y="4307"/>
                              <a:ext cx="1477"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Rectangle 965"/>
                          <wps:cNvSpPr>
                            <a:spLocks noChangeArrowheads="1"/>
                          </wps:cNvSpPr>
                          <wps:spPr bwMode="auto">
                            <a:xfrm>
                              <a:off x="1411" y="4310"/>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1" name="Rectangle 966"/>
                          <wps:cNvSpPr>
                            <a:spLocks noChangeArrowheads="1"/>
                          </wps:cNvSpPr>
                          <wps:spPr bwMode="auto">
                            <a:xfrm>
                              <a:off x="1411" y="4313"/>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 name="Rectangle 967"/>
                          <wps:cNvSpPr>
                            <a:spLocks noChangeArrowheads="1"/>
                          </wps:cNvSpPr>
                          <wps:spPr bwMode="auto">
                            <a:xfrm>
                              <a:off x="1411" y="4316"/>
                              <a:ext cx="1477" cy="1"/>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 name="Rectangle 968"/>
                          <wps:cNvSpPr>
                            <a:spLocks noChangeArrowheads="1"/>
                          </wps:cNvSpPr>
                          <wps:spPr bwMode="auto">
                            <a:xfrm>
                              <a:off x="1411" y="4317"/>
                              <a:ext cx="1477"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 name="Rectangle 969"/>
                          <wps:cNvSpPr>
                            <a:spLocks noChangeArrowheads="1"/>
                          </wps:cNvSpPr>
                          <wps:spPr bwMode="auto">
                            <a:xfrm>
                              <a:off x="1411" y="4321"/>
                              <a:ext cx="1477" cy="4"/>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 name="Rectangle 970"/>
                          <wps:cNvSpPr>
                            <a:spLocks noChangeArrowheads="1"/>
                          </wps:cNvSpPr>
                          <wps:spPr bwMode="auto">
                            <a:xfrm>
                              <a:off x="1411" y="4325"/>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 name="Rectangle 971"/>
                          <wps:cNvSpPr>
                            <a:spLocks noChangeArrowheads="1"/>
                          </wps:cNvSpPr>
                          <wps:spPr bwMode="auto">
                            <a:xfrm>
                              <a:off x="1411" y="4327"/>
                              <a:ext cx="1477"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7" name="Rectangle 972"/>
                          <wps:cNvSpPr>
                            <a:spLocks noChangeArrowheads="1"/>
                          </wps:cNvSpPr>
                          <wps:spPr bwMode="auto">
                            <a:xfrm>
                              <a:off x="1411" y="4331"/>
                              <a:ext cx="1477"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8" name="Rectangle 973"/>
                          <wps:cNvSpPr>
                            <a:spLocks noChangeArrowheads="1"/>
                          </wps:cNvSpPr>
                          <wps:spPr bwMode="auto">
                            <a:xfrm>
                              <a:off x="1411" y="4333"/>
                              <a:ext cx="1477"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9" name="Rectangle 974"/>
                          <wps:cNvSpPr>
                            <a:spLocks noChangeArrowheads="1"/>
                          </wps:cNvSpPr>
                          <wps:spPr bwMode="auto">
                            <a:xfrm>
                              <a:off x="1411" y="4336"/>
                              <a:ext cx="1477"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975"/>
                          <wps:cNvSpPr>
                            <a:spLocks noChangeArrowheads="1"/>
                          </wps:cNvSpPr>
                          <wps:spPr bwMode="auto">
                            <a:xfrm>
                              <a:off x="1411" y="4341"/>
                              <a:ext cx="1477"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Rectangle 976"/>
                          <wps:cNvSpPr>
                            <a:spLocks noChangeArrowheads="1"/>
                          </wps:cNvSpPr>
                          <wps:spPr bwMode="auto">
                            <a:xfrm>
                              <a:off x="1411" y="4342"/>
                              <a:ext cx="1477"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 name="Rectangle 977"/>
                          <wps:cNvSpPr>
                            <a:spLocks noChangeArrowheads="1"/>
                          </wps:cNvSpPr>
                          <wps:spPr bwMode="auto">
                            <a:xfrm>
                              <a:off x="1411" y="4345"/>
                              <a:ext cx="1477"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3" name="Rectangle 978"/>
                          <wps:cNvSpPr>
                            <a:spLocks noChangeArrowheads="1"/>
                          </wps:cNvSpPr>
                          <wps:spPr bwMode="auto">
                            <a:xfrm>
                              <a:off x="1411" y="4350"/>
                              <a:ext cx="1477"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979"/>
                          <wps:cNvSpPr>
                            <a:spLocks noChangeArrowheads="1"/>
                          </wps:cNvSpPr>
                          <wps:spPr bwMode="auto">
                            <a:xfrm>
                              <a:off x="1411" y="4353"/>
                              <a:ext cx="1477"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Rectangle 980"/>
                          <wps:cNvSpPr>
                            <a:spLocks noChangeArrowheads="1"/>
                          </wps:cNvSpPr>
                          <wps:spPr bwMode="auto">
                            <a:xfrm>
                              <a:off x="1411" y="4357"/>
                              <a:ext cx="1477"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6" name="Rectangle 981"/>
                          <wps:cNvSpPr>
                            <a:spLocks noChangeArrowheads="1"/>
                          </wps:cNvSpPr>
                          <wps:spPr bwMode="auto">
                            <a:xfrm>
                              <a:off x="1411" y="4360"/>
                              <a:ext cx="1477"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7" name="Rectangle 982"/>
                          <wps:cNvSpPr>
                            <a:spLocks noChangeArrowheads="1"/>
                          </wps:cNvSpPr>
                          <wps:spPr bwMode="auto">
                            <a:xfrm>
                              <a:off x="1411" y="4364"/>
                              <a:ext cx="1477"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983"/>
                          <wps:cNvSpPr>
                            <a:spLocks noChangeArrowheads="1"/>
                          </wps:cNvSpPr>
                          <wps:spPr bwMode="auto">
                            <a:xfrm>
                              <a:off x="1411" y="4369"/>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Rectangle 984"/>
                          <wps:cNvSpPr>
                            <a:spLocks noChangeArrowheads="1"/>
                          </wps:cNvSpPr>
                          <wps:spPr bwMode="auto">
                            <a:xfrm>
                              <a:off x="1411" y="4373"/>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0" name="Rectangle 985"/>
                          <wps:cNvSpPr>
                            <a:spLocks noChangeArrowheads="1"/>
                          </wps:cNvSpPr>
                          <wps:spPr bwMode="auto">
                            <a:xfrm>
                              <a:off x="1411" y="4379"/>
                              <a:ext cx="1477"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Rectangle 986"/>
                          <wps:cNvSpPr>
                            <a:spLocks noChangeArrowheads="1"/>
                          </wps:cNvSpPr>
                          <wps:spPr bwMode="auto">
                            <a:xfrm>
                              <a:off x="1411" y="4387"/>
                              <a:ext cx="1477"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2" name="Rectangle 987"/>
                          <wps:cNvSpPr>
                            <a:spLocks noChangeArrowheads="1"/>
                          </wps:cNvSpPr>
                          <wps:spPr bwMode="auto">
                            <a:xfrm>
                              <a:off x="1411" y="4394"/>
                              <a:ext cx="1477"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3" name="Rectangle 988"/>
                          <wps:cNvSpPr>
                            <a:spLocks noChangeArrowheads="1"/>
                          </wps:cNvSpPr>
                          <wps:spPr bwMode="auto">
                            <a:xfrm>
                              <a:off x="1411" y="4400"/>
                              <a:ext cx="1477" cy="12"/>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4" name="Rectangle 989"/>
                          <wps:cNvSpPr>
                            <a:spLocks noChangeArrowheads="1"/>
                          </wps:cNvSpPr>
                          <wps:spPr bwMode="auto">
                            <a:xfrm>
                              <a:off x="1411" y="4412"/>
                              <a:ext cx="1477"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Rectangle 990"/>
                          <wps:cNvSpPr>
                            <a:spLocks noChangeArrowheads="1"/>
                          </wps:cNvSpPr>
                          <wps:spPr bwMode="auto">
                            <a:xfrm>
                              <a:off x="1411" y="4418"/>
                              <a:ext cx="1477" cy="35"/>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6" name="Rectangle 991"/>
                          <wps:cNvSpPr>
                            <a:spLocks noChangeArrowheads="1"/>
                          </wps:cNvSpPr>
                          <wps:spPr bwMode="auto">
                            <a:xfrm>
                              <a:off x="1411" y="4453"/>
                              <a:ext cx="1477"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Rectangle 992"/>
                          <wps:cNvSpPr>
                            <a:spLocks noChangeArrowheads="1"/>
                          </wps:cNvSpPr>
                          <wps:spPr bwMode="auto">
                            <a:xfrm>
                              <a:off x="1411" y="4463"/>
                              <a:ext cx="1477"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993"/>
                          <wps:cNvSpPr>
                            <a:spLocks noChangeArrowheads="1"/>
                          </wps:cNvSpPr>
                          <wps:spPr bwMode="auto">
                            <a:xfrm>
                              <a:off x="1411" y="4469"/>
                              <a:ext cx="1477"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Rectangle 994"/>
                          <wps:cNvSpPr>
                            <a:spLocks noChangeArrowheads="1"/>
                          </wps:cNvSpPr>
                          <wps:spPr bwMode="auto">
                            <a:xfrm>
                              <a:off x="1411" y="4478"/>
                              <a:ext cx="1477"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0" name="Rectangle 995"/>
                          <wps:cNvSpPr>
                            <a:spLocks noChangeArrowheads="1"/>
                          </wps:cNvSpPr>
                          <wps:spPr bwMode="auto">
                            <a:xfrm>
                              <a:off x="1411" y="4484"/>
                              <a:ext cx="1477"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1" name="Rectangle 996"/>
                          <wps:cNvSpPr>
                            <a:spLocks noChangeArrowheads="1"/>
                          </wps:cNvSpPr>
                          <wps:spPr bwMode="auto">
                            <a:xfrm>
                              <a:off x="1411" y="4489"/>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2" name="Rectangle 997"/>
                          <wps:cNvSpPr>
                            <a:spLocks noChangeArrowheads="1"/>
                          </wps:cNvSpPr>
                          <wps:spPr bwMode="auto">
                            <a:xfrm>
                              <a:off x="1411" y="4495"/>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3" name="Rectangle 998"/>
                          <wps:cNvSpPr>
                            <a:spLocks noChangeArrowheads="1"/>
                          </wps:cNvSpPr>
                          <wps:spPr bwMode="auto">
                            <a:xfrm>
                              <a:off x="1411" y="4499"/>
                              <a:ext cx="1477"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4" name="Rectangle 999"/>
                          <wps:cNvSpPr>
                            <a:spLocks noChangeArrowheads="1"/>
                          </wps:cNvSpPr>
                          <wps:spPr bwMode="auto">
                            <a:xfrm>
                              <a:off x="1411" y="4503"/>
                              <a:ext cx="1477"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 name="Rectangle 1000"/>
                          <wps:cNvSpPr>
                            <a:spLocks noChangeArrowheads="1"/>
                          </wps:cNvSpPr>
                          <wps:spPr bwMode="auto">
                            <a:xfrm>
                              <a:off x="1411" y="4508"/>
                              <a:ext cx="1477"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6" name="Rectangle 1001"/>
                          <wps:cNvSpPr>
                            <a:spLocks noChangeArrowheads="1"/>
                          </wps:cNvSpPr>
                          <wps:spPr bwMode="auto">
                            <a:xfrm>
                              <a:off x="1411" y="4512"/>
                              <a:ext cx="1477"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7" name="Rectangle 1002"/>
                          <wps:cNvSpPr>
                            <a:spLocks noChangeArrowheads="1"/>
                          </wps:cNvSpPr>
                          <wps:spPr bwMode="auto">
                            <a:xfrm>
                              <a:off x="1411" y="4515"/>
                              <a:ext cx="1477"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Rectangle 1003"/>
                          <wps:cNvSpPr>
                            <a:spLocks noChangeArrowheads="1"/>
                          </wps:cNvSpPr>
                          <wps:spPr bwMode="auto">
                            <a:xfrm>
                              <a:off x="1411" y="4520"/>
                              <a:ext cx="1477"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9" name="Rectangle 1004"/>
                          <wps:cNvSpPr>
                            <a:spLocks noChangeArrowheads="1"/>
                          </wps:cNvSpPr>
                          <wps:spPr bwMode="auto">
                            <a:xfrm>
                              <a:off x="1411" y="4522"/>
                              <a:ext cx="1477"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0" name="Rectangle 1005"/>
                          <wps:cNvSpPr>
                            <a:spLocks noChangeArrowheads="1"/>
                          </wps:cNvSpPr>
                          <wps:spPr bwMode="auto">
                            <a:xfrm>
                              <a:off x="1411" y="4524"/>
                              <a:ext cx="1477" cy="4"/>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1" name="Rectangle 1006"/>
                          <wps:cNvSpPr>
                            <a:spLocks noChangeArrowheads="1"/>
                          </wps:cNvSpPr>
                          <wps:spPr bwMode="auto">
                            <a:xfrm>
                              <a:off x="1411" y="4528"/>
                              <a:ext cx="1477"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2" name="Rectangle 1007"/>
                          <wps:cNvSpPr>
                            <a:spLocks noChangeArrowheads="1"/>
                          </wps:cNvSpPr>
                          <wps:spPr bwMode="auto">
                            <a:xfrm>
                              <a:off x="1411" y="4532"/>
                              <a:ext cx="1477"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3" name="Rectangle 1008"/>
                          <wps:cNvSpPr>
                            <a:spLocks noChangeArrowheads="1"/>
                          </wps:cNvSpPr>
                          <wps:spPr bwMode="auto">
                            <a:xfrm>
                              <a:off x="1411" y="4534"/>
                              <a:ext cx="1477"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604" name="Group 1210"/>
                        <wpg:cNvGrpSpPr>
                          <a:grpSpLocks/>
                        </wpg:cNvGrpSpPr>
                        <wpg:grpSpPr bwMode="auto">
                          <a:xfrm>
                            <a:off x="288290" y="660400"/>
                            <a:ext cx="4987925" cy="3284220"/>
                            <a:chOff x="453" y="1039"/>
                            <a:chExt cx="7855" cy="5172"/>
                          </a:xfrm>
                        </wpg:grpSpPr>
                        <wps:wsp>
                          <wps:cNvPr id="2605" name="Rectangle 1010"/>
                          <wps:cNvSpPr>
                            <a:spLocks noChangeArrowheads="1"/>
                          </wps:cNvSpPr>
                          <wps:spPr bwMode="auto">
                            <a:xfrm>
                              <a:off x="1411" y="4537"/>
                              <a:ext cx="1477"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6" name="Rectangle 1011"/>
                          <wps:cNvSpPr>
                            <a:spLocks noChangeArrowheads="1"/>
                          </wps:cNvSpPr>
                          <wps:spPr bwMode="auto">
                            <a:xfrm>
                              <a:off x="1411" y="4540"/>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7" name="Rectangle 1012"/>
                          <wps:cNvSpPr>
                            <a:spLocks noChangeArrowheads="1"/>
                          </wps:cNvSpPr>
                          <wps:spPr bwMode="auto">
                            <a:xfrm>
                              <a:off x="1411" y="4542"/>
                              <a:ext cx="1477" cy="4"/>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8" name="Rectangle 1013"/>
                          <wps:cNvSpPr>
                            <a:spLocks noChangeArrowheads="1"/>
                          </wps:cNvSpPr>
                          <wps:spPr bwMode="auto">
                            <a:xfrm>
                              <a:off x="1411" y="4546"/>
                              <a:ext cx="1477"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9" name="Rectangle 1014"/>
                          <wps:cNvSpPr>
                            <a:spLocks noChangeArrowheads="1"/>
                          </wps:cNvSpPr>
                          <wps:spPr bwMode="auto">
                            <a:xfrm>
                              <a:off x="1411" y="4549"/>
                              <a:ext cx="1477"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0" name="Rectangle 1015"/>
                          <wps:cNvSpPr>
                            <a:spLocks noChangeArrowheads="1"/>
                          </wps:cNvSpPr>
                          <wps:spPr bwMode="auto">
                            <a:xfrm>
                              <a:off x="1411" y="4552"/>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1" name="Rectangle 1016"/>
                          <wps:cNvSpPr>
                            <a:spLocks noChangeArrowheads="1"/>
                          </wps:cNvSpPr>
                          <wps:spPr bwMode="auto">
                            <a:xfrm>
                              <a:off x="1411" y="4555"/>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2" name="Rectangle 1017"/>
                          <wps:cNvSpPr>
                            <a:spLocks noChangeArrowheads="1"/>
                          </wps:cNvSpPr>
                          <wps:spPr bwMode="auto">
                            <a:xfrm>
                              <a:off x="1411" y="4558"/>
                              <a:ext cx="1477"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3" name="Rectangle 1018"/>
                          <wps:cNvSpPr>
                            <a:spLocks noChangeArrowheads="1"/>
                          </wps:cNvSpPr>
                          <wps:spPr bwMode="auto">
                            <a:xfrm>
                              <a:off x="1411" y="4559"/>
                              <a:ext cx="1477" cy="4"/>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Rectangle 1019"/>
                          <wps:cNvSpPr>
                            <a:spLocks noChangeArrowheads="1"/>
                          </wps:cNvSpPr>
                          <wps:spPr bwMode="auto">
                            <a:xfrm>
                              <a:off x="1411" y="4563"/>
                              <a:ext cx="1477" cy="2"/>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5" name="Rectangle 1020"/>
                          <wps:cNvSpPr>
                            <a:spLocks noChangeArrowheads="1"/>
                          </wps:cNvSpPr>
                          <wps:spPr bwMode="auto">
                            <a:xfrm>
                              <a:off x="1411" y="4565"/>
                              <a:ext cx="1477"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6" name="Rectangle 1021"/>
                          <wps:cNvSpPr>
                            <a:spLocks noChangeArrowheads="1"/>
                          </wps:cNvSpPr>
                          <wps:spPr bwMode="auto">
                            <a:xfrm>
                              <a:off x="1411" y="4568"/>
                              <a:ext cx="1477"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7" name="Rectangle 1022"/>
                          <wps:cNvSpPr>
                            <a:spLocks noChangeArrowheads="1"/>
                          </wps:cNvSpPr>
                          <wps:spPr bwMode="auto">
                            <a:xfrm>
                              <a:off x="1411" y="4571"/>
                              <a:ext cx="1477" cy="5"/>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8" name="Rectangle 1023"/>
                          <wps:cNvSpPr>
                            <a:spLocks noChangeArrowheads="1"/>
                          </wps:cNvSpPr>
                          <wps:spPr bwMode="auto">
                            <a:xfrm>
                              <a:off x="1411" y="4576"/>
                              <a:ext cx="1477"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9" name="Rectangle 1024"/>
                          <wps:cNvSpPr>
                            <a:spLocks noChangeArrowheads="1"/>
                          </wps:cNvSpPr>
                          <wps:spPr bwMode="auto">
                            <a:xfrm>
                              <a:off x="1411" y="4579"/>
                              <a:ext cx="1477"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0" name="Rectangle 1025"/>
                          <wps:cNvSpPr>
                            <a:spLocks noChangeArrowheads="1"/>
                          </wps:cNvSpPr>
                          <wps:spPr bwMode="auto">
                            <a:xfrm>
                              <a:off x="1411" y="4582"/>
                              <a:ext cx="1477"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1" name="Rectangle 1026"/>
                          <wps:cNvSpPr>
                            <a:spLocks noChangeArrowheads="1"/>
                          </wps:cNvSpPr>
                          <wps:spPr bwMode="auto">
                            <a:xfrm>
                              <a:off x="1411" y="4585"/>
                              <a:ext cx="1477"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2" name="Rectangle 1027"/>
                          <wps:cNvSpPr>
                            <a:spLocks noChangeArrowheads="1"/>
                          </wps:cNvSpPr>
                          <wps:spPr bwMode="auto">
                            <a:xfrm>
                              <a:off x="1411" y="4588"/>
                              <a:ext cx="1477" cy="3"/>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3" name="Rectangle 1028"/>
                          <wps:cNvSpPr>
                            <a:spLocks noChangeArrowheads="1"/>
                          </wps:cNvSpPr>
                          <wps:spPr bwMode="auto">
                            <a:xfrm>
                              <a:off x="1411" y="4591"/>
                              <a:ext cx="1477"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4" name="Rectangle 1029"/>
                          <wps:cNvSpPr>
                            <a:spLocks noChangeArrowheads="1"/>
                          </wps:cNvSpPr>
                          <wps:spPr bwMode="auto">
                            <a:xfrm>
                              <a:off x="1411" y="4593"/>
                              <a:ext cx="1477"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5" name="Rectangle 1030"/>
                          <wps:cNvSpPr>
                            <a:spLocks noChangeArrowheads="1"/>
                          </wps:cNvSpPr>
                          <wps:spPr bwMode="auto">
                            <a:xfrm>
                              <a:off x="1411" y="4596"/>
                              <a:ext cx="1477" cy="5"/>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6" name="Rectangle 1031"/>
                          <wps:cNvSpPr>
                            <a:spLocks noChangeArrowheads="1"/>
                          </wps:cNvSpPr>
                          <wps:spPr bwMode="auto">
                            <a:xfrm>
                              <a:off x="1411" y="4601"/>
                              <a:ext cx="1477"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7" name="Rectangle 1032"/>
                          <wps:cNvSpPr>
                            <a:spLocks noChangeArrowheads="1"/>
                          </wps:cNvSpPr>
                          <wps:spPr bwMode="auto">
                            <a:xfrm>
                              <a:off x="1411" y="4604"/>
                              <a:ext cx="1477" cy="3"/>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8" name="Rectangle 1033"/>
                          <wps:cNvSpPr>
                            <a:spLocks noChangeArrowheads="1"/>
                          </wps:cNvSpPr>
                          <wps:spPr bwMode="auto">
                            <a:xfrm>
                              <a:off x="1411" y="4607"/>
                              <a:ext cx="1477"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9" name="Rectangle 1034"/>
                          <wps:cNvSpPr>
                            <a:spLocks noChangeArrowheads="1"/>
                          </wps:cNvSpPr>
                          <wps:spPr bwMode="auto">
                            <a:xfrm>
                              <a:off x="1411" y="4611"/>
                              <a:ext cx="1477"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0" name="Rectangle 1035"/>
                          <wps:cNvSpPr>
                            <a:spLocks noChangeArrowheads="1"/>
                          </wps:cNvSpPr>
                          <wps:spPr bwMode="auto">
                            <a:xfrm>
                              <a:off x="1411" y="4614"/>
                              <a:ext cx="1477"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1" name="Rectangle 1036"/>
                          <wps:cNvSpPr>
                            <a:spLocks noChangeArrowheads="1"/>
                          </wps:cNvSpPr>
                          <wps:spPr bwMode="auto">
                            <a:xfrm>
                              <a:off x="1411" y="4620"/>
                              <a:ext cx="1477"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 name="Rectangle 1037"/>
                          <wps:cNvSpPr>
                            <a:spLocks noChangeArrowheads="1"/>
                          </wps:cNvSpPr>
                          <wps:spPr bwMode="auto">
                            <a:xfrm>
                              <a:off x="1411" y="4623"/>
                              <a:ext cx="1477"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1038"/>
                          <wps:cNvSpPr>
                            <a:spLocks noChangeArrowheads="1"/>
                          </wps:cNvSpPr>
                          <wps:spPr bwMode="auto">
                            <a:xfrm>
                              <a:off x="1411" y="4629"/>
                              <a:ext cx="1477"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1039"/>
                          <wps:cNvSpPr>
                            <a:spLocks noChangeArrowheads="1"/>
                          </wps:cNvSpPr>
                          <wps:spPr bwMode="auto">
                            <a:xfrm>
                              <a:off x="1411" y="4636"/>
                              <a:ext cx="1477"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Rectangle 1040"/>
                          <wps:cNvSpPr>
                            <a:spLocks noChangeArrowheads="1"/>
                          </wps:cNvSpPr>
                          <wps:spPr bwMode="auto">
                            <a:xfrm>
                              <a:off x="1411" y="4642"/>
                              <a:ext cx="1477"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Rectangle 1041"/>
                          <wps:cNvSpPr>
                            <a:spLocks noChangeArrowheads="1"/>
                          </wps:cNvSpPr>
                          <wps:spPr bwMode="auto">
                            <a:xfrm>
                              <a:off x="1411" y="4650"/>
                              <a:ext cx="1477"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7" name="Rectangle 1042"/>
                          <wps:cNvSpPr>
                            <a:spLocks noChangeArrowheads="1"/>
                          </wps:cNvSpPr>
                          <wps:spPr bwMode="auto">
                            <a:xfrm>
                              <a:off x="1412" y="4207"/>
                              <a:ext cx="14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1043"/>
                          <wps:cNvSpPr>
                            <a:spLocks noChangeArrowheads="1"/>
                          </wps:cNvSpPr>
                          <wps:spPr bwMode="auto">
                            <a:xfrm>
                              <a:off x="1412" y="4207"/>
                              <a:ext cx="1476" cy="453"/>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Rectangle 1044"/>
                          <wps:cNvSpPr>
                            <a:spLocks noChangeArrowheads="1"/>
                          </wps:cNvSpPr>
                          <wps:spPr bwMode="auto">
                            <a:xfrm>
                              <a:off x="1757" y="4267"/>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556A1" w14:textId="77777777" w:rsidR="0076714E" w:rsidRDefault="0076714E" w:rsidP="00EA7999">
                                <w:r>
                                  <w:rPr>
                                    <w:rFonts w:ascii="Arial" w:hAnsi="Arial" w:cs="Arial"/>
                                    <w:b/>
                                    <w:bCs/>
                                    <w:color w:val="000000"/>
                                    <w:sz w:val="14"/>
                                    <w:szCs w:val="14"/>
                                  </w:rPr>
                                  <w:t xml:space="preserve">F32 Carrier </w:t>
                                </w:r>
                              </w:p>
                            </w:txbxContent>
                          </wps:txbx>
                          <wps:bodyPr rot="0" vert="horz" wrap="none" lIns="0" tIns="0" rIns="0" bIns="0" anchor="t" anchorCtr="0" upright="1">
                            <a:noAutofit/>
                          </wps:bodyPr>
                        </wps:wsp>
                        <wps:wsp>
                          <wps:cNvPr id="2640" name="Rectangle 1045"/>
                          <wps:cNvSpPr>
                            <a:spLocks noChangeArrowheads="1"/>
                          </wps:cNvSpPr>
                          <wps:spPr bwMode="auto">
                            <a:xfrm>
                              <a:off x="1533" y="4445"/>
                              <a:ext cx="1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3536" w14:textId="77777777" w:rsidR="0076714E" w:rsidRDefault="0076714E" w:rsidP="00EA7999">
                                <w:r>
                                  <w:rPr>
                                    <w:rFonts w:ascii="Arial" w:hAnsi="Arial" w:cs="Arial"/>
                                    <w:b/>
                                    <w:bCs/>
                                    <w:color w:val="000000"/>
                                    <w:sz w:val="14"/>
                                    <w:szCs w:val="14"/>
                                  </w:rPr>
                                  <w:t>Production Event</w:t>
                                </w:r>
                              </w:p>
                            </w:txbxContent>
                          </wps:txbx>
                          <wps:bodyPr rot="0" vert="horz" wrap="none" lIns="0" tIns="0" rIns="0" bIns="0" anchor="t" anchorCtr="0" upright="1">
                            <a:noAutofit/>
                          </wps:bodyPr>
                        </wps:wsp>
                        <wps:wsp>
                          <wps:cNvPr id="2641" name="Freeform 1046"/>
                          <wps:cNvSpPr>
                            <a:spLocks noEditPoints="1"/>
                          </wps:cNvSpPr>
                          <wps:spPr bwMode="auto">
                            <a:xfrm>
                              <a:off x="2144" y="3451"/>
                              <a:ext cx="517" cy="762"/>
                            </a:xfrm>
                            <a:custGeom>
                              <a:avLst/>
                              <a:gdLst>
                                <a:gd name="T0" fmla="*/ 1 w 1551"/>
                                <a:gd name="T1" fmla="*/ 721 h 2287"/>
                                <a:gd name="T2" fmla="*/ 12 w 1551"/>
                                <a:gd name="T3" fmla="*/ 619 h 2287"/>
                                <a:gd name="T4" fmla="*/ 35 w 1551"/>
                                <a:gd name="T5" fmla="*/ 519 h 2287"/>
                                <a:gd name="T6" fmla="*/ 68 w 1551"/>
                                <a:gd name="T7" fmla="*/ 423 h 2287"/>
                                <a:gd name="T8" fmla="*/ 110 w 1551"/>
                                <a:gd name="T9" fmla="*/ 333 h 2287"/>
                                <a:gd name="T10" fmla="*/ 161 w 1551"/>
                                <a:gd name="T11" fmla="*/ 251 h 2287"/>
                                <a:gd name="T12" fmla="*/ 218 w 1551"/>
                                <a:gd name="T13" fmla="*/ 179 h 2287"/>
                                <a:gd name="T14" fmla="*/ 281 w 1551"/>
                                <a:gd name="T15" fmla="*/ 118 h 2287"/>
                                <a:gd name="T16" fmla="*/ 349 w 1551"/>
                                <a:gd name="T17" fmla="*/ 70 h 2287"/>
                                <a:gd name="T18" fmla="*/ 420 w 1551"/>
                                <a:gd name="T19" fmla="*/ 37 h 2287"/>
                                <a:gd name="T20" fmla="*/ 455 w 1551"/>
                                <a:gd name="T21" fmla="*/ 29 h 2287"/>
                                <a:gd name="T22" fmla="*/ 456 w 1551"/>
                                <a:gd name="T23" fmla="*/ 29 h 2287"/>
                                <a:gd name="T24" fmla="*/ 457 w 1551"/>
                                <a:gd name="T25" fmla="*/ 29 h 2287"/>
                                <a:gd name="T26" fmla="*/ 458 w 1551"/>
                                <a:gd name="T27" fmla="*/ 29 h 2287"/>
                                <a:gd name="T28" fmla="*/ 459 w 1551"/>
                                <a:gd name="T29" fmla="*/ 30 h 2287"/>
                                <a:gd name="T30" fmla="*/ 460 w 1551"/>
                                <a:gd name="T31" fmla="*/ 31 h 2287"/>
                                <a:gd name="T32" fmla="*/ 461 w 1551"/>
                                <a:gd name="T33" fmla="*/ 31 h 2287"/>
                                <a:gd name="T34" fmla="*/ 462 w 1551"/>
                                <a:gd name="T35" fmla="*/ 33 h 2287"/>
                                <a:gd name="T36" fmla="*/ 462 w 1551"/>
                                <a:gd name="T37" fmla="*/ 34 h 2287"/>
                                <a:gd name="T38" fmla="*/ 462 w 1551"/>
                                <a:gd name="T39" fmla="*/ 35 h 2287"/>
                                <a:gd name="T40" fmla="*/ 462 w 1551"/>
                                <a:gd name="T41" fmla="*/ 36 h 2287"/>
                                <a:gd name="T42" fmla="*/ 462 w 1551"/>
                                <a:gd name="T43" fmla="*/ 37 h 2287"/>
                                <a:gd name="T44" fmla="*/ 461 w 1551"/>
                                <a:gd name="T45" fmla="*/ 38 h 2287"/>
                                <a:gd name="T46" fmla="*/ 460 w 1551"/>
                                <a:gd name="T47" fmla="*/ 39 h 2287"/>
                                <a:gd name="T48" fmla="*/ 459 w 1551"/>
                                <a:gd name="T49" fmla="*/ 40 h 2287"/>
                                <a:gd name="T50" fmla="*/ 458 w 1551"/>
                                <a:gd name="T51" fmla="*/ 41 h 2287"/>
                                <a:gd name="T52" fmla="*/ 457 w 1551"/>
                                <a:gd name="T53" fmla="*/ 41 h 2287"/>
                                <a:gd name="T54" fmla="*/ 424 w 1551"/>
                                <a:gd name="T55" fmla="*/ 49 h 2287"/>
                                <a:gd name="T56" fmla="*/ 356 w 1551"/>
                                <a:gd name="T57" fmla="*/ 80 h 2287"/>
                                <a:gd name="T58" fmla="*/ 290 w 1551"/>
                                <a:gd name="T59" fmla="*/ 127 h 2287"/>
                                <a:gd name="T60" fmla="*/ 228 w 1551"/>
                                <a:gd name="T61" fmla="*/ 187 h 2287"/>
                                <a:gd name="T62" fmla="*/ 171 w 1551"/>
                                <a:gd name="T63" fmla="*/ 258 h 2287"/>
                                <a:gd name="T64" fmla="*/ 121 w 1551"/>
                                <a:gd name="T65" fmla="*/ 339 h 2287"/>
                                <a:gd name="T66" fmla="*/ 80 w 1551"/>
                                <a:gd name="T67" fmla="*/ 427 h 2287"/>
                                <a:gd name="T68" fmla="*/ 46 w 1551"/>
                                <a:gd name="T69" fmla="*/ 522 h 2287"/>
                                <a:gd name="T70" fmla="*/ 24 w 1551"/>
                                <a:gd name="T71" fmla="*/ 621 h 2287"/>
                                <a:gd name="T72" fmla="*/ 13 w 1551"/>
                                <a:gd name="T73" fmla="*/ 722 h 2287"/>
                                <a:gd name="T74" fmla="*/ 13 w 1551"/>
                                <a:gd name="T75" fmla="*/ 756 h 2287"/>
                                <a:gd name="T76" fmla="*/ 12 w 1551"/>
                                <a:gd name="T77" fmla="*/ 757 h 2287"/>
                                <a:gd name="T78" fmla="*/ 12 w 1551"/>
                                <a:gd name="T79" fmla="*/ 758 h 2287"/>
                                <a:gd name="T80" fmla="*/ 11 w 1551"/>
                                <a:gd name="T81" fmla="*/ 759 h 2287"/>
                                <a:gd name="T82" fmla="*/ 10 w 1551"/>
                                <a:gd name="T83" fmla="*/ 761 h 2287"/>
                                <a:gd name="T84" fmla="*/ 9 w 1551"/>
                                <a:gd name="T85" fmla="*/ 761 h 2287"/>
                                <a:gd name="T86" fmla="*/ 8 w 1551"/>
                                <a:gd name="T87" fmla="*/ 762 h 2287"/>
                                <a:gd name="T88" fmla="*/ 7 w 1551"/>
                                <a:gd name="T89" fmla="*/ 762 h 2287"/>
                                <a:gd name="T90" fmla="*/ 6 w 1551"/>
                                <a:gd name="T91" fmla="*/ 762 h 2287"/>
                                <a:gd name="T92" fmla="*/ 5 w 1551"/>
                                <a:gd name="T93" fmla="*/ 762 h 2287"/>
                                <a:gd name="T94" fmla="*/ 4 w 1551"/>
                                <a:gd name="T95" fmla="*/ 762 h 2287"/>
                                <a:gd name="T96" fmla="*/ 3 w 1551"/>
                                <a:gd name="T97" fmla="*/ 761 h 2287"/>
                                <a:gd name="T98" fmla="*/ 2 w 1551"/>
                                <a:gd name="T99" fmla="*/ 760 h 2287"/>
                                <a:gd name="T100" fmla="*/ 1 w 1551"/>
                                <a:gd name="T101" fmla="*/ 759 h 2287"/>
                                <a:gd name="T102" fmla="*/ 0 w 1551"/>
                                <a:gd name="T103" fmla="*/ 758 h 2287"/>
                                <a:gd name="T104" fmla="*/ 0 w 1551"/>
                                <a:gd name="T105" fmla="*/ 757 h 2287"/>
                                <a:gd name="T106" fmla="*/ 0 w 1551"/>
                                <a:gd name="T107" fmla="*/ 756 h 2287"/>
                                <a:gd name="T108" fmla="*/ 438 w 1551"/>
                                <a:gd name="T109" fmla="*/ 0 h 2287"/>
                                <a:gd name="T110" fmla="*/ 438 w 1551"/>
                                <a:gd name="T111" fmla="*/ 0 h 22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51" h="2287">
                                  <a:moveTo>
                                    <a:pt x="0" y="2268"/>
                                  </a:moveTo>
                                  <a:lnTo>
                                    <a:pt x="0" y="2268"/>
                                  </a:lnTo>
                                  <a:lnTo>
                                    <a:pt x="3" y="2165"/>
                                  </a:lnTo>
                                  <a:lnTo>
                                    <a:pt x="10" y="2062"/>
                                  </a:lnTo>
                                  <a:lnTo>
                                    <a:pt x="20" y="1959"/>
                                  </a:lnTo>
                                  <a:lnTo>
                                    <a:pt x="35" y="1857"/>
                                  </a:lnTo>
                                  <a:lnTo>
                                    <a:pt x="54" y="1756"/>
                                  </a:lnTo>
                                  <a:lnTo>
                                    <a:pt x="76" y="1656"/>
                                  </a:lnTo>
                                  <a:lnTo>
                                    <a:pt x="104" y="1557"/>
                                  </a:lnTo>
                                  <a:lnTo>
                                    <a:pt x="133" y="1460"/>
                                  </a:lnTo>
                                  <a:lnTo>
                                    <a:pt x="167" y="1363"/>
                                  </a:lnTo>
                                  <a:lnTo>
                                    <a:pt x="203" y="1269"/>
                                  </a:lnTo>
                                  <a:lnTo>
                                    <a:pt x="243" y="1177"/>
                                  </a:lnTo>
                                  <a:lnTo>
                                    <a:pt x="285" y="1087"/>
                                  </a:lnTo>
                                  <a:lnTo>
                                    <a:pt x="331" y="999"/>
                                  </a:lnTo>
                                  <a:lnTo>
                                    <a:pt x="379" y="914"/>
                                  </a:lnTo>
                                  <a:lnTo>
                                    <a:pt x="430" y="832"/>
                                  </a:lnTo>
                                  <a:lnTo>
                                    <a:pt x="483" y="754"/>
                                  </a:lnTo>
                                  <a:lnTo>
                                    <a:pt x="538" y="677"/>
                                  </a:lnTo>
                                  <a:lnTo>
                                    <a:pt x="596" y="605"/>
                                  </a:lnTo>
                                  <a:lnTo>
                                    <a:pt x="655" y="536"/>
                                  </a:lnTo>
                                  <a:lnTo>
                                    <a:pt x="717" y="471"/>
                                  </a:lnTo>
                                  <a:lnTo>
                                    <a:pt x="780" y="409"/>
                                  </a:lnTo>
                                  <a:lnTo>
                                    <a:pt x="844" y="353"/>
                                  </a:lnTo>
                                  <a:lnTo>
                                    <a:pt x="911" y="301"/>
                                  </a:lnTo>
                                  <a:lnTo>
                                    <a:pt x="978" y="252"/>
                                  </a:lnTo>
                                  <a:lnTo>
                                    <a:pt x="1047" y="209"/>
                                  </a:lnTo>
                                  <a:lnTo>
                                    <a:pt x="1117" y="172"/>
                                  </a:lnTo>
                                  <a:lnTo>
                                    <a:pt x="1188" y="139"/>
                                  </a:lnTo>
                                  <a:lnTo>
                                    <a:pt x="1259" y="111"/>
                                  </a:lnTo>
                                  <a:lnTo>
                                    <a:pt x="1363" y="87"/>
                                  </a:lnTo>
                                  <a:lnTo>
                                    <a:pt x="1364" y="87"/>
                                  </a:lnTo>
                                  <a:lnTo>
                                    <a:pt x="1365" y="86"/>
                                  </a:lnTo>
                                  <a:lnTo>
                                    <a:pt x="1366" y="86"/>
                                  </a:lnTo>
                                  <a:lnTo>
                                    <a:pt x="1368" y="86"/>
                                  </a:lnTo>
                                  <a:lnTo>
                                    <a:pt x="1369" y="86"/>
                                  </a:lnTo>
                                  <a:lnTo>
                                    <a:pt x="1370" y="86"/>
                                  </a:lnTo>
                                  <a:lnTo>
                                    <a:pt x="1371" y="87"/>
                                  </a:lnTo>
                                  <a:lnTo>
                                    <a:pt x="1372" y="87"/>
                                  </a:lnTo>
                                  <a:lnTo>
                                    <a:pt x="1373" y="87"/>
                                  </a:lnTo>
                                  <a:lnTo>
                                    <a:pt x="1374" y="88"/>
                                  </a:lnTo>
                                  <a:lnTo>
                                    <a:pt x="1375" y="88"/>
                                  </a:lnTo>
                                  <a:lnTo>
                                    <a:pt x="1376" y="89"/>
                                  </a:lnTo>
                                  <a:lnTo>
                                    <a:pt x="1377" y="89"/>
                                  </a:lnTo>
                                  <a:lnTo>
                                    <a:pt x="1378" y="90"/>
                                  </a:lnTo>
                                  <a:lnTo>
                                    <a:pt x="1379" y="91"/>
                                  </a:lnTo>
                                  <a:lnTo>
                                    <a:pt x="1380" y="92"/>
                                  </a:lnTo>
                                  <a:lnTo>
                                    <a:pt x="1382" y="92"/>
                                  </a:lnTo>
                                  <a:lnTo>
                                    <a:pt x="1383" y="93"/>
                                  </a:lnTo>
                                  <a:lnTo>
                                    <a:pt x="1383" y="94"/>
                                  </a:lnTo>
                                  <a:lnTo>
                                    <a:pt x="1384" y="95"/>
                                  </a:lnTo>
                                  <a:lnTo>
                                    <a:pt x="1385" y="96"/>
                                  </a:lnTo>
                                  <a:lnTo>
                                    <a:pt x="1385" y="98"/>
                                  </a:lnTo>
                                  <a:lnTo>
                                    <a:pt x="1386" y="100"/>
                                  </a:lnTo>
                                  <a:lnTo>
                                    <a:pt x="1386" y="101"/>
                                  </a:lnTo>
                                  <a:lnTo>
                                    <a:pt x="1386" y="102"/>
                                  </a:lnTo>
                                  <a:lnTo>
                                    <a:pt x="1386" y="103"/>
                                  </a:lnTo>
                                  <a:lnTo>
                                    <a:pt x="1386" y="104"/>
                                  </a:lnTo>
                                  <a:lnTo>
                                    <a:pt x="1386" y="106"/>
                                  </a:lnTo>
                                  <a:lnTo>
                                    <a:pt x="1386" y="107"/>
                                  </a:lnTo>
                                  <a:lnTo>
                                    <a:pt x="1386" y="108"/>
                                  </a:lnTo>
                                  <a:lnTo>
                                    <a:pt x="1386" y="109"/>
                                  </a:lnTo>
                                  <a:lnTo>
                                    <a:pt x="1385" y="110"/>
                                  </a:lnTo>
                                  <a:lnTo>
                                    <a:pt x="1385" y="111"/>
                                  </a:lnTo>
                                  <a:lnTo>
                                    <a:pt x="1385" y="112"/>
                                  </a:lnTo>
                                  <a:lnTo>
                                    <a:pt x="1384" y="113"/>
                                  </a:lnTo>
                                  <a:lnTo>
                                    <a:pt x="1384" y="114"/>
                                  </a:lnTo>
                                  <a:lnTo>
                                    <a:pt x="1383" y="115"/>
                                  </a:lnTo>
                                  <a:lnTo>
                                    <a:pt x="1382" y="116"/>
                                  </a:lnTo>
                                  <a:lnTo>
                                    <a:pt x="1380" y="117"/>
                                  </a:lnTo>
                                  <a:lnTo>
                                    <a:pt x="1380" y="118"/>
                                  </a:lnTo>
                                  <a:lnTo>
                                    <a:pt x="1379" y="118"/>
                                  </a:lnTo>
                                  <a:lnTo>
                                    <a:pt x="1378" y="119"/>
                                  </a:lnTo>
                                  <a:lnTo>
                                    <a:pt x="1377" y="120"/>
                                  </a:lnTo>
                                  <a:lnTo>
                                    <a:pt x="1376" y="120"/>
                                  </a:lnTo>
                                  <a:lnTo>
                                    <a:pt x="1375" y="122"/>
                                  </a:lnTo>
                                  <a:lnTo>
                                    <a:pt x="1373" y="122"/>
                                  </a:lnTo>
                                  <a:lnTo>
                                    <a:pt x="1372" y="123"/>
                                  </a:lnTo>
                                  <a:lnTo>
                                    <a:pt x="1371" y="123"/>
                                  </a:lnTo>
                                  <a:lnTo>
                                    <a:pt x="1273" y="146"/>
                                  </a:lnTo>
                                  <a:lnTo>
                                    <a:pt x="1203" y="172"/>
                                  </a:lnTo>
                                  <a:lnTo>
                                    <a:pt x="1135" y="204"/>
                                  </a:lnTo>
                                  <a:lnTo>
                                    <a:pt x="1067" y="241"/>
                                  </a:lnTo>
                                  <a:lnTo>
                                    <a:pt x="1000" y="283"/>
                                  </a:lnTo>
                                  <a:lnTo>
                                    <a:pt x="934" y="329"/>
                                  </a:lnTo>
                                  <a:lnTo>
                                    <a:pt x="870" y="380"/>
                                  </a:lnTo>
                                  <a:lnTo>
                                    <a:pt x="806" y="437"/>
                                  </a:lnTo>
                                  <a:lnTo>
                                    <a:pt x="744" y="496"/>
                                  </a:lnTo>
                                  <a:lnTo>
                                    <a:pt x="683" y="560"/>
                                  </a:lnTo>
                                  <a:lnTo>
                                    <a:pt x="625" y="627"/>
                                  </a:lnTo>
                                  <a:lnTo>
                                    <a:pt x="568" y="699"/>
                                  </a:lnTo>
                                  <a:lnTo>
                                    <a:pt x="513" y="774"/>
                                  </a:lnTo>
                                  <a:lnTo>
                                    <a:pt x="461" y="851"/>
                                  </a:lnTo>
                                  <a:lnTo>
                                    <a:pt x="411" y="932"/>
                                  </a:lnTo>
                                  <a:lnTo>
                                    <a:pt x="364" y="1017"/>
                                  </a:lnTo>
                                  <a:lnTo>
                                    <a:pt x="320" y="1103"/>
                                  </a:lnTo>
                                  <a:lnTo>
                                    <a:pt x="277" y="1192"/>
                                  </a:lnTo>
                                  <a:lnTo>
                                    <a:pt x="239" y="1282"/>
                                  </a:lnTo>
                                  <a:lnTo>
                                    <a:pt x="202" y="1375"/>
                                  </a:lnTo>
                                  <a:lnTo>
                                    <a:pt x="169" y="1470"/>
                                  </a:lnTo>
                                  <a:lnTo>
                                    <a:pt x="139" y="1566"/>
                                  </a:lnTo>
                                  <a:lnTo>
                                    <a:pt x="113" y="1664"/>
                                  </a:lnTo>
                                  <a:lnTo>
                                    <a:pt x="91" y="1763"/>
                                  </a:lnTo>
                                  <a:lnTo>
                                    <a:pt x="72" y="1863"/>
                                  </a:lnTo>
                                  <a:lnTo>
                                    <a:pt x="57" y="1963"/>
                                  </a:lnTo>
                                  <a:lnTo>
                                    <a:pt x="47" y="2065"/>
                                  </a:lnTo>
                                  <a:lnTo>
                                    <a:pt x="40" y="2166"/>
                                  </a:lnTo>
                                  <a:lnTo>
                                    <a:pt x="38" y="2269"/>
                                  </a:lnTo>
                                  <a:lnTo>
                                    <a:pt x="38" y="2270"/>
                                  </a:lnTo>
                                  <a:lnTo>
                                    <a:pt x="38" y="2271"/>
                                  </a:lnTo>
                                  <a:lnTo>
                                    <a:pt x="37" y="2272"/>
                                  </a:lnTo>
                                  <a:lnTo>
                                    <a:pt x="37" y="2273"/>
                                  </a:lnTo>
                                  <a:lnTo>
                                    <a:pt x="37" y="2274"/>
                                  </a:lnTo>
                                  <a:lnTo>
                                    <a:pt x="36" y="2275"/>
                                  </a:lnTo>
                                  <a:lnTo>
                                    <a:pt x="35" y="2276"/>
                                  </a:lnTo>
                                  <a:lnTo>
                                    <a:pt x="35" y="2277"/>
                                  </a:lnTo>
                                  <a:lnTo>
                                    <a:pt x="34" y="2278"/>
                                  </a:lnTo>
                                  <a:lnTo>
                                    <a:pt x="34" y="2279"/>
                                  </a:lnTo>
                                  <a:lnTo>
                                    <a:pt x="33" y="2280"/>
                                  </a:lnTo>
                                  <a:lnTo>
                                    <a:pt x="32" y="2282"/>
                                  </a:lnTo>
                                  <a:lnTo>
                                    <a:pt x="31" y="2283"/>
                                  </a:lnTo>
                                  <a:lnTo>
                                    <a:pt x="30" y="2283"/>
                                  </a:lnTo>
                                  <a:lnTo>
                                    <a:pt x="29" y="2284"/>
                                  </a:lnTo>
                                  <a:lnTo>
                                    <a:pt x="28" y="2285"/>
                                  </a:lnTo>
                                  <a:lnTo>
                                    <a:pt x="27" y="2285"/>
                                  </a:lnTo>
                                  <a:lnTo>
                                    <a:pt x="26" y="2286"/>
                                  </a:lnTo>
                                  <a:lnTo>
                                    <a:pt x="25" y="2286"/>
                                  </a:lnTo>
                                  <a:lnTo>
                                    <a:pt x="24" y="2286"/>
                                  </a:lnTo>
                                  <a:lnTo>
                                    <a:pt x="23" y="2287"/>
                                  </a:lnTo>
                                  <a:lnTo>
                                    <a:pt x="22" y="2287"/>
                                  </a:lnTo>
                                  <a:lnTo>
                                    <a:pt x="20" y="2287"/>
                                  </a:lnTo>
                                  <a:lnTo>
                                    <a:pt x="19" y="2287"/>
                                  </a:lnTo>
                                  <a:lnTo>
                                    <a:pt x="18" y="2287"/>
                                  </a:lnTo>
                                  <a:lnTo>
                                    <a:pt x="17" y="2287"/>
                                  </a:lnTo>
                                  <a:lnTo>
                                    <a:pt x="15" y="2287"/>
                                  </a:lnTo>
                                  <a:lnTo>
                                    <a:pt x="14" y="2286"/>
                                  </a:lnTo>
                                  <a:lnTo>
                                    <a:pt x="13" y="2286"/>
                                  </a:lnTo>
                                  <a:lnTo>
                                    <a:pt x="12" y="2286"/>
                                  </a:lnTo>
                                  <a:lnTo>
                                    <a:pt x="11" y="2285"/>
                                  </a:lnTo>
                                  <a:lnTo>
                                    <a:pt x="10" y="2285"/>
                                  </a:lnTo>
                                  <a:lnTo>
                                    <a:pt x="9" y="2284"/>
                                  </a:lnTo>
                                  <a:lnTo>
                                    <a:pt x="8" y="2283"/>
                                  </a:lnTo>
                                  <a:lnTo>
                                    <a:pt x="7" y="2283"/>
                                  </a:lnTo>
                                  <a:lnTo>
                                    <a:pt x="6" y="2282"/>
                                  </a:lnTo>
                                  <a:lnTo>
                                    <a:pt x="5" y="2280"/>
                                  </a:lnTo>
                                  <a:lnTo>
                                    <a:pt x="5" y="2279"/>
                                  </a:lnTo>
                                  <a:lnTo>
                                    <a:pt x="4" y="2278"/>
                                  </a:lnTo>
                                  <a:lnTo>
                                    <a:pt x="3" y="2277"/>
                                  </a:lnTo>
                                  <a:lnTo>
                                    <a:pt x="3" y="2276"/>
                                  </a:lnTo>
                                  <a:lnTo>
                                    <a:pt x="1" y="2275"/>
                                  </a:lnTo>
                                  <a:lnTo>
                                    <a:pt x="1" y="2274"/>
                                  </a:lnTo>
                                  <a:lnTo>
                                    <a:pt x="1" y="2273"/>
                                  </a:lnTo>
                                  <a:lnTo>
                                    <a:pt x="0" y="2272"/>
                                  </a:lnTo>
                                  <a:lnTo>
                                    <a:pt x="0" y="2270"/>
                                  </a:lnTo>
                                  <a:lnTo>
                                    <a:pt x="0" y="2269"/>
                                  </a:lnTo>
                                  <a:lnTo>
                                    <a:pt x="0" y="2268"/>
                                  </a:lnTo>
                                  <a:close/>
                                  <a:moveTo>
                                    <a:pt x="1315" y="0"/>
                                  </a:moveTo>
                                  <a:lnTo>
                                    <a:pt x="1315" y="0"/>
                                  </a:lnTo>
                                  <a:lnTo>
                                    <a:pt x="1551" y="80"/>
                                  </a:lnTo>
                                  <a:lnTo>
                                    <a:pt x="1346" y="219"/>
                                  </a:lnTo>
                                  <a:lnTo>
                                    <a:pt x="13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42" name="Rectangle 1047"/>
                          <wps:cNvSpPr>
                            <a:spLocks noChangeArrowheads="1"/>
                          </wps:cNvSpPr>
                          <wps:spPr bwMode="auto">
                            <a:xfrm>
                              <a:off x="2287" y="3705"/>
                              <a:ext cx="77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0821B" w14:textId="77777777" w:rsidR="0076714E" w:rsidRDefault="0076714E" w:rsidP="00EA7999">
                                <w:r>
                                  <w:rPr>
                                    <w:rFonts w:ascii="Tahoma" w:hAnsi="Tahoma" w:cs="Tahoma"/>
                                    <w:color w:val="000066"/>
                                    <w:sz w:val="12"/>
                                    <w:szCs w:val="12"/>
                                  </w:rPr>
                                  <w:t xml:space="preserve">R26  produced </w:t>
                                </w:r>
                              </w:p>
                            </w:txbxContent>
                          </wps:txbx>
                          <wps:bodyPr rot="0" vert="horz" wrap="none" lIns="0" tIns="0" rIns="0" bIns="0" anchor="t" anchorCtr="0" upright="1">
                            <a:noAutofit/>
                          </wps:bodyPr>
                        </wps:wsp>
                        <wps:wsp>
                          <wps:cNvPr id="2643" name="Rectangle 1048"/>
                          <wps:cNvSpPr>
                            <a:spLocks noChangeArrowheads="1"/>
                          </wps:cNvSpPr>
                          <wps:spPr bwMode="auto">
                            <a:xfrm>
                              <a:off x="2287" y="3838"/>
                              <a:ext cx="101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3A321" w14:textId="77777777" w:rsidR="0076714E" w:rsidRDefault="0076714E" w:rsidP="00EA7999">
                                <w:r>
                                  <w:rPr>
                                    <w:rFonts w:ascii="Tahoma" w:hAnsi="Tahoma" w:cs="Tahoma"/>
                                    <w:color w:val="000066"/>
                                    <w:sz w:val="12"/>
                                    <w:szCs w:val="12"/>
                                  </w:rPr>
                                  <w:t xml:space="preserve">things of type (was </w:t>
                                </w:r>
                              </w:p>
                            </w:txbxContent>
                          </wps:txbx>
                          <wps:bodyPr rot="0" vert="horz" wrap="none" lIns="0" tIns="0" rIns="0" bIns="0" anchor="t" anchorCtr="0" upright="1">
                            <a:noAutofit/>
                          </wps:bodyPr>
                        </wps:wsp>
                        <wps:wsp>
                          <wps:cNvPr id="2644" name="Rectangle 1049"/>
                          <wps:cNvSpPr>
                            <a:spLocks noChangeArrowheads="1"/>
                          </wps:cNvSpPr>
                          <wps:spPr bwMode="auto">
                            <a:xfrm>
                              <a:off x="2287" y="3970"/>
                              <a:ext cx="74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C5D3" w14:textId="77777777" w:rsidR="0076714E" w:rsidRDefault="0076714E" w:rsidP="00EA7999">
                                <w:r>
                                  <w:rPr>
                                    <w:rFonts w:ascii="Tahoma" w:hAnsi="Tahoma" w:cs="Tahoma"/>
                                    <w:color w:val="000066"/>
                                    <w:sz w:val="12"/>
                                    <w:szCs w:val="12"/>
                                  </w:rPr>
                                  <w:t>produced by )</w:t>
                                </w:r>
                              </w:p>
                            </w:txbxContent>
                          </wps:txbx>
                          <wps:bodyPr rot="0" vert="horz" wrap="none" lIns="0" tIns="0" rIns="0" bIns="0" anchor="t" anchorCtr="0" upright="1">
                            <a:noAutofit/>
                          </wps:bodyPr>
                        </wps:wsp>
                        <wps:wsp>
                          <wps:cNvPr id="2645" name="Freeform 1050"/>
                          <wps:cNvSpPr>
                            <a:spLocks noEditPoints="1"/>
                          </wps:cNvSpPr>
                          <wps:spPr bwMode="auto">
                            <a:xfrm>
                              <a:off x="2882" y="4427"/>
                              <a:ext cx="1372" cy="666"/>
                            </a:xfrm>
                            <a:custGeom>
                              <a:avLst/>
                              <a:gdLst>
                                <a:gd name="T0" fmla="*/ 70 w 4117"/>
                                <a:gd name="T1" fmla="*/ 2 h 1996"/>
                                <a:gd name="T2" fmla="*/ 197 w 4117"/>
                                <a:gd name="T3" fmla="*/ 16 h 1996"/>
                                <a:gd name="T4" fmla="*/ 317 w 4117"/>
                                <a:gd name="T5" fmla="*/ 41 h 1996"/>
                                <a:gd name="T6" fmla="*/ 427 w 4117"/>
                                <a:gd name="T7" fmla="*/ 77 h 1996"/>
                                <a:gd name="T8" fmla="*/ 523 w 4117"/>
                                <a:gd name="T9" fmla="*/ 121 h 1996"/>
                                <a:gd name="T10" fmla="*/ 602 w 4117"/>
                                <a:gd name="T11" fmla="*/ 172 h 1996"/>
                                <a:gd name="T12" fmla="*/ 659 w 4117"/>
                                <a:gd name="T13" fmla="*/ 228 h 1996"/>
                                <a:gd name="T14" fmla="*/ 689 w 4117"/>
                                <a:gd name="T15" fmla="*/ 288 h 1996"/>
                                <a:gd name="T16" fmla="*/ 697 w 4117"/>
                                <a:gd name="T17" fmla="*/ 347 h 1996"/>
                                <a:gd name="T18" fmla="*/ 726 w 4117"/>
                                <a:gd name="T19" fmla="*/ 402 h 1996"/>
                                <a:gd name="T20" fmla="*/ 781 w 4117"/>
                                <a:gd name="T21" fmla="*/ 456 h 1996"/>
                                <a:gd name="T22" fmla="*/ 858 w 4117"/>
                                <a:gd name="T23" fmla="*/ 506 h 1996"/>
                                <a:gd name="T24" fmla="*/ 954 w 4117"/>
                                <a:gd name="T25" fmla="*/ 549 h 1996"/>
                                <a:gd name="T26" fmla="*/ 1063 w 4117"/>
                                <a:gd name="T27" fmla="*/ 585 h 1996"/>
                                <a:gd name="T28" fmla="*/ 1183 w 4117"/>
                                <a:gd name="T29" fmla="*/ 610 h 1996"/>
                                <a:gd name="T30" fmla="*/ 1310 w 4117"/>
                                <a:gd name="T31" fmla="*/ 624 h 1996"/>
                                <a:gd name="T32" fmla="*/ 1311 w 4117"/>
                                <a:gd name="T33" fmla="*/ 624 h 1996"/>
                                <a:gd name="T34" fmla="*/ 1313 w 4117"/>
                                <a:gd name="T35" fmla="*/ 624 h 1996"/>
                                <a:gd name="T36" fmla="*/ 1314 w 4117"/>
                                <a:gd name="T37" fmla="*/ 625 h 1996"/>
                                <a:gd name="T38" fmla="*/ 1315 w 4117"/>
                                <a:gd name="T39" fmla="*/ 627 h 1996"/>
                                <a:gd name="T40" fmla="*/ 1316 w 4117"/>
                                <a:gd name="T41" fmla="*/ 628 h 1996"/>
                                <a:gd name="T42" fmla="*/ 1316 w 4117"/>
                                <a:gd name="T43" fmla="*/ 630 h 1996"/>
                                <a:gd name="T44" fmla="*/ 1316 w 4117"/>
                                <a:gd name="T45" fmla="*/ 631 h 1996"/>
                                <a:gd name="T46" fmla="*/ 1315 w 4117"/>
                                <a:gd name="T47" fmla="*/ 633 h 1996"/>
                                <a:gd name="T48" fmla="*/ 1314 w 4117"/>
                                <a:gd name="T49" fmla="*/ 634 h 1996"/>
                                <a:gd name="T50" fmla="*/ 1313 w 4117"/>
                                <a:gd name="T51" fmla="*/ 635 h 1996"/>
                                <a:gd name="T52" fmla="*/ 1311 w 4117"/>
                                <a:gd name="T53" fmla="*/ 636 h 1996"/>
                                <a:gd name="T54" fmla="*/ 1310 w 4117"/>
                                <a:gd name="T55" fmla="*/ 636 h 1996"/>
                                <a:gd name="T56" fmla="*/ 1275 w 4117"/>
                                <a:gd name="T57" fmla="*/ 634 h 1996"/>
                                <a:gd name="T58" fmla="*/ 1150 w 4117"/>
                                <a:gd name="T59" fmla="*/ 617 h 1996"/>
                                <a:gd name="T60" fmla="*/ 1031 w 4117"/>
                                <a:gd name="T61" fmla="*/ 589 h 1996"/>
                                <a:gd name="T62" fmla="*/ 923 w 4117"/>
                                <a:gd name="T63" fmla="*/ 550 h 1996"/>
                                <a:gd name="T64" fmla="*/ 830 w 4117"/>
                                <a:gd name="T65" fmla="*/ 504 h 1996"/>
                                <a:gd name="T66" fmla="*/ 757 w 4117"/>
                                <a:gd name="T67" fmla="*/ 452 h 1996"/>
                                <a:gd name="T68" fmla="*/ 706 w 4117"/>
                                <a:gd name="T69" fmla="*/ 395 h 1996"/>
                                <a:gd name="T70" fmla="*/ 682 w 4117"/>
                                <a:gd name="T71" fmla="*/ 334 h 1996"/>
                                <a:gd name="T72" fmla="*/ 673 w 4117"/>
                                <a:gd name="T73" fmla="*/ 278 h 1996"/>
                                <a:gd name="T74" fmla="*/ 638 w 4117"/>
                                <a:gd name="T75" fmla="*/ 222 h 1996"/>
                                <a:gd name="T76" fmla="*/ 577 w 4117"/>
                                <a:gd name="T77" fmla="*/ 169 h 1996"/>
                                <a:gd name="T78" fmla="*/ 495 w 4117"/>
                                <a:gd name="T79" fmla="*/ 120 h 1996"/>
                                <a:gd name="T80" fmla="*/ 397 w 4117"/>
                                <a:gd name="T81" fmla="*/ 79 h 1996"/>
                                <a:gd name="T82" fmla="*/ 285 w 4117"/>
                                <a:gd name="T83" fmla="*/ 46 h 1996"/>
                                <a:gd name="T84" fmla="*/ 164 w 4117"/>
                                <a:gd name="T85" fmla="*/ 23 h 1996"/>
                                <a:gd name="T86" fmla="*/ 38 w 4117"/>
                                <a:gd name="T87" fmla="*/ 13 h 1996"/>
                                <a:gd name="T88" fmla="*/ 5 w 4117"/>
                                <a:gd name="T89" fmla="*/ 12 h 1996"/>
                                <a:gd name="T90" fmla="*/ 4 w 4117"/>
                                <a:gd name="T91" fmla="*/ 12 h 1996"/>
                                <a:gd name="T92" fmla="*/ 2 w 4117"/>
                                <a:gd name="T93" fmla="*/ 11 h 1996"/>
                                <a:gd name="T94" fmla="*/ 1 w 4117"/>
                                <a:gd name="T95" fmla="*/ 10 h 1996"/>
                                <a:gd name="T96" fmla="*/ 0 w 4117"/>
                                <a:gd name="T97" fmla="*/ 8 h 1996"/>
                                <a:gd name="T98" fmla="*/ 0 w 4117"/>
                                <a:gd name="T99" fmla="*/ 6 h 1996"/>
                                <a:gd name="T100" fmla="*/ 0 w 4117"/>
                                <a:gd name="T101" fmla="*/ 5 h 1996"/>
                                <a:gd name="T102" fmla="*/ 0 w 4117"/>
                                <a:gd name="T103" fmla="*/ 4 h 1996"/>
                                <a:gd name="T104" fmla="*/ 1 w 4117"/>
                                <a:gd name="T105" fmla="*/ 3 h 1996"/>
                                <a:gd name="T106" fmla="*/ 2 w 4117"/>
                                <a:gd name="T107" fmla="*/ 1 h 1996"/>
                                <a:gd name="T108" fmla="*/ 3 w 4117"/>
                                <a:gd name="T109" fmla="*/ 1 h 1996"/>
                                <a:gd name="T110" fmla="*/ 5 w 4117"/>
                                <a:gd name="T111" fmla="*/ 0 h 1996"/>
                                <a:gd name="T112" fmla="*/ 6 w 4117"/>
                                <a:gd name="T113" fmla="*/ 0 h 1996"/>
                                <a:gd name="T114" fmla="*/ 1296 w 4117"/>
                                <a:gd name="T115" fmla="*/ 666 h 19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17" h="1996">
                                  <a:moveTo>
                                    <a:pt x="19" y="0"/>
                                  </a:moveTo>
                                  <a:lnTo>
                                    <a:pt x="19" y="0"/>
                                  </a:lnTo>
                                  <a:lnTo>
                                    <a:pt x="115" y="1"/>
                                  </a:lnTo>
                                  <a:lnTo>
                                    <a:pt x="210" y="5"/>
                                  </a:lnTo>
                                  <a:lnTo>
                                    <a:pt x="306" y="11"/>
                                  </a:lnTo>
                                  <a:lnTo>
                                    <a:pt x="402" y="21"/>
                                  </a:lnTo>
                                  <a:lnTo>
                                    <a:pt x="496" y="32"/>
                                  </a:lnTo>
                                  <a:lnTo>
                                    <a:pt x="590" y="47"/>
                                  </a:lnTo>
                                  <a:lnTo>
                                    <a:pt x="681" y="62"/>
                                  </a:lnTo>
                                  <a:lnTo>
                                    <a:pt x="773" y="80"/>
                                  </a:lnTo>
                                  <a:lnTo>
                                    <a:pt x="862" y="100"/>
                                  </a:lnTo>
                                  <a:lnTo>
                                    <a:pt x="950" y="123"/>
                                  </a:lnTo>
                                  <a:lnTo>
                                    <a:pt x="1036" y="147"/>
                                  </a:lnTo>
                                  <a:lnTo>
                                    <a:pt x="1120" y="173"/>
                                  </a:lnTo>
                                  <a:lnTo>
                                    <a:pt x="1202" y="201"/>
                                  </a:lnTo>
                                  <a:lnTo>
                                    <a:pt x="1281" y="231"/>
                                  </a:lnTo>
                                  <a:lnTo>
                                    <a:pt x="1358" y="261"/>
                                  </a:lnTo>
                                  <a:lnTo>
                                    <a:pt x="1431" y="294"/>
                                  </a:lnTo>
                                  <a:lnTo>
                                    <a:pt x="1502" y="327"/>
                                  </a:lnTo>
                                  <a:lnTo>
                                    <a:pt x="1569" y="363"/>
                                  </a:lnTo>
                                  <a:lnTo>
                                    <a:pt x="1634" y="400"/>
                                  </a:lnTo>
                                  <a:lnTo>
                                    <a:pt x="1696" y="437"/>
                                  </a:lnTo>
                                  <a:lnTo>
                                    <a:pt x="1753" y="476"/>
                                  </a:lnTo>
                                  <a:lnTo>
                                    <a:pt x="1805" y="516"/>
                                  </a:lnTo>
                                  <a:lnTo>
                                    <a:pt x="1855" y="556"/>
                                  </a:lnTo>
                                  <a:lnTo>
                                    <a:pt x="1899" y="597"/>
                                  </a:lnTo>
                                  <a:lnTo>
                                    <a:pt x="1940" y="640"/>
                                  </a:lnTo>
                                  <a:lnTo>
                                    <a:pt x="1976" y="683"/>
                                  </a:lnTo>
                                  <a:lnTo>
                                    <a:pt x="2007" y="726"/>
                                  </a:lnTo>
                                  <a:lnTo>
                                    <a:pt x="2033" y="771"/>
                                  </a:lnTo>
                                  <a:lnTo>
                                    <a:pt x="2054" y="816"/>
                                  </a:lnTo>
                                  <a:lnTo>
                                    <a:pt x="2069" y="862"/>
                                  </a:lnTo>
                                  <a:lnTo>
                                    <a:pt x="2078" y="908"/>
                                  </a:lnTo>
                                  <a:lnTo>
                                    <a:pt x="2081" y="953"/>
                                  </a:lnTo>
                                  <a:lnTo>
                                    <a:pt x="2084" y="998"/>
                                  </a:lnTo>
                                  <a:lnTo>
                                    <a:pt x="2093" y="1039"/>
                                  </a:lnTo>
                                  <a:lnTo>
                                    <a:pt x="2107" y="1081"/>
                                  </a:lnTo>
                                  <a:lnTo>
                                    <a:pt x="2126" y="1122"/>
                                  </a:lnTo>
                                  <a:lnTo>
                                    <a:pt x="2150" y="1164"/>
                                  </a:lnTo>
                                  <a:lnTo>
                                    <a:pt x="2179" y="1206"/>
                                  </a:lnTo>
                                  <a:lnTo>
                                    <a:pt x="2213" y="1247"/>
                                  </a:lnTo>
                                  <a:lnTo>
                                    <a:pt x="2253" y="1287"/>
                                  </a:lnTo>
                                  <a:lnTo>
                                    <a:pt x="2296" y="1327"/>
                                  </a:lnTo>
                                  <a:lnTo>
                                    <a:pt x="2345" y="1366"/>
                                  </a:lnTo>
                                  <a:lnTo>
                                    <a:pt x="2396" y="1405"/>
                                  </a:lnTo>
                                  <a:lnTo>
                                    <a:pt x="2452" y="1442"/>
                                  </a:lnTo>
                                  <a:lnTo>
                                    <a:pt x="2512" y="1480"/>
                                  </a:lnTo>
                                  <a:lnTo>
                                    <a:pt x="2575" y="1516"/>
                                  </a:lnTo>
                                  <a:lnTo>
                                    <a:pt x="2642" y="1549"/>
                                  </a:lnTo>
                                  <a:lnTo>
                                    <a:pt x="2712" y="1583"/>
                                  </a:lnTo>
                                  <a:lnTo>
                                    <a:pt x="2786" y="1615"/>
                                  </a:lnTo>
                                  <a:lnTo>
                                    <a:pt x="2862" y="1646"/>
                                  </a:lnTo>
                                  <a:lnTo>
                                    <a:pt x="2941" y="1675"/>
                                  </a:lnTo>
                                  <a:lnTo>
                                    <a:pt x="3022" y="1702"/>
                                  </a:lnTo>
                                  <a:lnTo>
                                    <a:pt x="3105" y="1728"/>
                                  </a:lnTo>
                                  <a:lnTo>
                                    <a:pt x="3191" y="1752"/>
                                  </a:lnTo>
                                  <a:lnTo>
                                    <a:pt x="3277" y="1774"/>
                                  </a:lnTo>
                                  <a:lnTo>
                                    <a:pt x="3367" y="1794"/>
                                  </a:lnTo>
                                  <a:lnTo>
                                    <a:pt x="3457" y="1812"/>
                                  </a:lnTo>
                                  <a:lnTo>
                                    <a:pt x="3549" y="1829"/>
                                  </a:lnTo>
                                  <a:lnTo>
                                    <a:pt x="3641" y="1842"/>
                                  </a:lnTo>
                                  <a:lnTo>
                                    <a:pt x="3735" y="1853"/>
                                  </a:lnTo>
                                  <a:lnTo>
                                    <a:pt x="3830" y="1862"/>
                                  </a:lnTo>
                                  <a:lnTo>
                                    <a:pt x="3931" y="1869"/>
                                  </a:lnTo>
                                  <a:lnTo>
                                    <a:pt x="3932" y="1869"/>
                                  </a:lnTo>
                                  <a:lnTo>
                                    <a:pt x="3933" y="1869"/>
                                  </a:lnTo>
                                  <a:lnTo>
                                    <a:pt x="3935" y="1869"/>
                                  </a:lnTo>
                                  <a:lnTo>
                                    <a:pt x="3936" y="1870"/>
                                  </a:lnTo>
                                  <a:lnTo>
                                    <a:pt x="3937" y="1870"/>
                                  </a:lnTo>
                                  <a:lnTo>
                                    <a:pt x="3939" y="1871"/>
                                  </a:lnTo>
                                  <a:lnTo>
                                    <a:pt x="3940" y="1871"/>
                                  </a:lnTo>
                                  <a:lnTo>
                                    <a:pt x="3941" y="1872"/>
                                  </a:lnTo>
                                  <a:lnTo>
                                    <a:pt x="3942" y="1872"/>
                                  </a:lnTo>
                                  <a:lnTo>
                                    <a:pt x="3943" y="1873"/>
                                  </a:lnTo>
                                  <a:lnTo>
                                    <a:pt x="3944" y="1874"/>
                                  </a:lnTo>
                                  <a:lnTo>
                                    <a:pt x="3945" y="1875"/>
                                  </a:lnTo>
                                  <a:lnTo>
                                    <a:pt x="3946" y="1876"/>
                                  </a:lnTo>
                                  <a:lnTo>
                                    <a:pt x="3947" y="1877"/>
                                  </a:lnTo>
                                  <a:lnTo>
                                    <a:pt x="3947" y="1878"/>
                                  </a:lnTo>
                                  <a:lnTo>
                                    <a:pt x="3948" y="1879"/>
                                  </a:lnTo>
                                  <a:lnTo>
                                    <a:pt x="3948" y="1880"/>
                                  </a:lnTo>
                                  <a:lnTo>
                                    <a:pt x="3949" y="1881"/>
                                  </a:lnTo>
                                  <a:lnTo>
                                    <a:pt x="3949" y="1883"/>
                                  </a:lnTo>
                                  <a:lnTo>
                                    <a:pt x="3949" y="1884"/>
                                  </a:lnTo>
                                  <a:lnTo>
                                    <a:pt x="3949" y="1885"/>
                                  </a:lnTo>
                                  <a:lnTo>
                                    <a:pt x="3949" y="1886"/>
                                  </a:lnTo>
                                  <a:lnTo>
                                    <a:pt x="3949" y="1887"/>
                                  </a:lnTo>
                                  <a:lnTo>
                                    <a:pt x="3949" y="1888"/>
                                  </a:lnTo>
                                  <a:lnTo>
                                    <a:pt x="3949" y="1889"/>
                                  </a:lnTo>
                                  <a:lnTo>
                                    <a:pt x="3949" y="1892"/>
                                  </a:lnTo>
                                  <a:lnTo>
                                    <a:pt x="3948" y="1893"/>
                                  </a:lnTo>
                                  <a:lnTo>
                                    <a:pt x="3948" y="1894"/>
                                  </a:lnTo>
                                  <a:lnTo>
                                    <a:pt x="3947" y="1895"/>
                                  </a:lnTo>
                                  <a:lnTo>
                                    <a:pt x="3947" y="1896"/>
                                  </a:lnTo>
                                  <a:lnTo>
                                    <a:pt x="3946" y="1897"/>
                                  </a:lnTo>
                                  <a:lnTo>
                                    <a:pt x="3946" y="1898"/>
                                  </a:lnTo>
                                  <a:lnTo>
                                    <a:pt x="3945" y="1899"/>
                                  </a:lnTo>
                                  <a:lnTo>
                                    <a:pt x="3944" y="1900"/>
                                  </a:lnTo>
                                  <a:lnTo>
                                    <a:pt x="3943" y="1901"/>
                                  </a:lnTo>
                                  <a:lnTo>
                                    <a:pt x="3942" y="1901"/>
                                  </a:lnTo>
                                  <a:lnTo>
                                    <a:pt x="3941" y="1902"/>
                                  </a:lnTo>
                                  <a:lnTo>
                                    <a:pt x="3940" y="1903"/>
                                  </a:lnTo>
                                  <a:lnTo>
                                    <a:pt x="3939" y="1903"/>
                                  </a:lnTo>
                                  <a:lnTo>
                                    <a:pt x="3937" y="1904"/>
                                  </a:lnTo>
                                  <a:lnTo>
                                    <a:pt x="3936" y="1904"/>
                                  </a:lnTo>
                                  <a:lnTo>
                                    <a:pt x="3935" y="1905"/>
                                  </a:lnTo>
                                  <a:lnTo>
                                    <a:pt x="3934" y="1905"/>
                                  </a:lnTo>
                                  <a:lnTo>
                                    <a:pt x="3933" y="1905"/>
                                  </a:lnTo>
                                  <a:lnTo>
                                    <a:pt x="3931" y="1905"/>
                                  </a:lnTo>
                                  <a:lnTo>
                                    <a:pt x="3930" y="1905"/>
                                  </a:lnTo>
                                  <a:lnTo>
                                    <a:pt x="3929" y="1905"/>
                                  </a:lnTo>
                                  <a:lnTo>
                                    <a:pt x="3827" y="1899"/>
                                  </a:lnTo>
                                  <a:lnTo>
                                    <a:pt x="3731" y="1891"/>
                                  </a:lnTo>
                                  <a:lnTo>
                                    <a:pt x="3636" y="1879"/>
                                  </a:lnTo>
                                  <a:lnTo>
                                    <a:pt x="3542" y="1864"/>
                                  </a:lnTo>
                                  <a:lnTo>
                                    <a:pt x="3450" y="1849"/>
                                  </a:lnTo>
                                  <a:lnTo>
                                    <a:pt x="3358" y="1830"/>
                                  </a:lnTo>
                                  <a:lnTo>
                                    <a:pt x="3267" y="1810"/>
                                  </a:lnTo>
                                  <a:lnTo>
                                    <a:pt x="3180" y="1788"/>
                                  </a:lnTo>
                                  <a:lnTo>
                                    <a:pt x="3094" y="1764"/>
                                  </a:lnTo>
                                  <a:lnTo>
                                    <a:pt x="3009" y="1738"/>
                                  </a:lnTo>
                                  <a:lnTo>
                                    <a:pt x="2927" y="1709"/>
                                  </a:lnTo>
                                  <a:lnTo>
                                    <a:pt x="2847" y="1680"/>
                                  </a:lnTo>
                                  <a:lnTo>
                                    <a:pt x="2770" y="1649"/>
                                  </a:lnTo>
                                  <a:lnTo>
                                    <a:pt x="2697" y="1616"/>
                                  </a:lnTo>
                                  <a:lnTo>
                                    <a:pt x="2625" y="1583"/>
                                  </a:lnTo>
                                  <a:lnTo>
                                    <a:pt x="2557" y="1547"/>
                                  </a:lnTo>
                                  <a:lnTo>
                                    <a:pt x="2492" y="1510"/>
                                  </a:lnTo>
                                  <a:lnTo>
                                    <a:pt x="2431" y="1473"/>
                                  </a:lnTo>
                                  <a:lnTo>
                                    <a:pt x="2374" y="1434"/>
                                  </a:lnTo>
                                  <a:lnTo>
                                    <a:pt x="2320" y="1395"/>
                                  </a:lnTo>
                                  <a:lnTo>
                                    <a:pt x="2271" y="1354"/>
                                  </a:lnTo>
                                  <a:lnTo>
                                    <a:pt x="2226" y="1313"/>
                                  </a:lnTo>
                                  <a:lnTo>
                                    <a:pt x="2185" y="1270"/>
                                  </a:lnTo>
                                  <a:lnTo>
                                    <a:pt x="2149" y="1227"/>
                                  </a:lnTo>
                                  <a:lnTo>
                                    <a:pt x="2118" y="1183"/>
                                  </a:lnTo>
                                  <a:lnTo>
                                    <a:pt x="2092" y="1138"/>
                                  </a:lnTo>
                                  <a:lnTo>
                                    <a:pt x="2071" y="1093"/>
                                  </a:lnTo>
                                  <a:lnTo>
                                    <a:pt x="2056" y="1047"/>
                                  </a:lnTo>
                                  <a:lnTo>
                                    <a:pt x="2047" y="1001"/>
                                  </a:lnTo>
                                  <a:lnTo>
                                    <a:pt x="2044" y="957"/>
                                  </a:lnTo>
                                  <a:lnTo>
                                    <a:pt x="2041" y="915"/>
                                  </a:lnTo>
                                  <a:lnTo>
                                    <a:pt x="2033" y="873"/>
                                  </a:lnTo>
                                  <a:lnTo>
                                    <a:pt x="2019" y="832"/>
                                  </a:lnTo>
                                  <a:lnTo>
                                    <a:pt x="2000" y="790"/>
                                  </a:lnTo>
                                  <a:lnTo>
                                    <a:pt x="1977" y="748"/>
                                  </a:lnTo>
                                  <a:lnTo>
                                    <a:pt x="1946" y="706"/>
                                  </a:lnTo>
                                  <a:lnTo>
                                    <a:pt x="1913" y="666"/>
                                  </a:lnTo>
                                  <a:lnTo>
                                    <a:pt x="1874" y="625"/>
                                  </a:lnTo>
                                  <a:lnTo>
                                    <a:pt x="1831" y="585"/>
                                  </a:lnTo>
                                  <a:lnTo>
                                    <a:pt x="1783" y="545"/>
                                  </a:lnTo>
                                  <a:lnTo>
                                    <a:pt x="1732" y="506"/>
                                  </a:lnTo>
                                  <a:lnTo>
                                    <a:pt x="1676" y="469"/>
                                  </a:lnTo>
                                  <a:lnTo>
                                    <a:pt x="1616" y="431"/>
                                  </a:lnTo>
                                  <a:lnTo>
                                    <a:pt x="1552" y="396"/>
                                  </a:lnTo>
                                  <a:lnTo>
                                    <a:pt x="1486" y="361"/>
                                  </a:lnTo>
                                  <a:lnTo>
                                    <a:pt x="1417" y="327"/>
                                  </a:lnTo>
                                  <a:lnTo>
                                    <a:pt x="1344" y="296"/>
                                  </a:lnTo>
                                  <a:lnTo>
                                    <a:pt x="1268" y="266"/>
                                  </a:lnTo>
                                  <a:lnTo>
                                    <a:pt x="1190" y="236"/>
                                  </a:lnTo>
                                  <a:lnTo>
                                    <a:pt x="1109" y="209"/>
                                  </a:lnTo>
                                  <a:lnTo>
                                    <a:pt x="1026" y="183"/>
                                  </a:lnTo>
                                  <a:lnTo>
                                    <a:pt x="941" y="159"/>
                                  </a:lnTo>
                                  <a:lnTo>
                                    <a:pt x="854" y="137"/>
                                  </a:lnTo>
                                  <a:lnTo>
                                    <a:pt x="766" y="117"/>
                                  </a:lnTo>
                                  <a:lnTo>
                                    <a:pt x="675" y="98"/>
                                  </a:lnTo>
                                  <a:lnTo>
                                    <a:pt x="584" y="82"/>
                                  </a:lnTo>
                                  <a:lnTo>
                                    <a:pt x="492" y="69"/>
                                  </a:lnTo>
                                  <a:lnTo>
                                    <a:pt x="398" y="57"/>
                                  </a:lnTo>
                                  <a:lnTo>
                                    <a:pt x="304" y="49"/>
                                  </a:lnTo>
                                  <a:lnTo>
                                    <a:pt x="209" y="41"/>
                                  </a:lnTo>
                                  <a:lnTo>
                                    <a:pt x="115" y="38"/>
                                  </a:lnTo>
                                  <a:lnTo>
                                    <a:pt x="18" y="36"/>
                                  </a:lnTo>
                                  <a:lnTo>
                                    <a:pt x="17" y="36"/>
                                  </a:lnTo>
                                  <a:lnTo>
                                    <a:pt x="15" y="36"/>
                                  </a:lnTo>
                                  <a:lnTo>
                                    <a:pt x="14" y="36"/>
                                  </a:lnTo>
                                  <a:lnTo>
                                    <a:pt x="13" y="35"/>
                                  </a:lnTo>
                                  <a:lnTo>
                                    <a:pt x="12" y="35"/>
                                  </a:lnTo>
                                  <a:lnTo>
                                    <a:pt x="11" y="35"/>
                                  </a:lnTo>
                                  <a:lnTo>
                                    <a:pt x="10" y="34"/>
                                  </a:lnTo>
                                  <a:lnTo>
                                    <a:pt x="9" y="34"/>
                                  </a:lnTo>
                                  <a:lnTo>
                                    <a:pt x="8" y="33"/>
                                  </a:lnTo>
                                  <a:lnTo>
                                    <a:pt x="7" y="32"/>
                                  </a:lnTo>
                                  <a:lnTo>
                                    <a:pt x="6" y="32"/>
                                  </a:lnTo>
                                  <a:lnTo>
                                    <a:pt x="5" y="31"/>
                                  </a:lnTo>
                                  <a:lnTo>
                                    <a:pt x="4" y="30"/>
                                  </a:lnTo>
                                  <a:lnTo>
                                    <a:pt x="4" y="29"/>
                                  </a:lnTo>
                                  <a:lnTo>
                                    <a:pt x="3" y="28"/>
                                  </a:lnTo>
                                  <a:lnTo>
                                    <a:pt x="2" y="27"/>
                                  </a:lnTo>
                                  <a:lnTo>
                                    <a:pt x="2" y="26"/>
                                  </a:lnTo>
                                  <a:lnTo>
                                    <a:pt x="1" y="25"/>
                                  </a:lnTo>
                                  <a:lnTo>
                                    <a:pt x="1" y="24"/>
                                  </a:lnTo>
                                  <a:lnTo>
                                    <a:pt x="1" y="23"/>
                                  </a:lnTo>
                                  <a:lnTo>
                                    <a:pt x="0" y="22"/>
                                  </a:lnTo>
                                  <a:lnTo>
                                    <a:pt x="0" y="19"/>
                                  </a:lnTo>
                                  <a:lnTo>
                                    <a:pt x="0" y="18"/>
                                  </a:lnTo>
                                  <a:lnTo>
                                    <a:pt x="0" y="17"/>
                                  </a:lnTo>
                                  <a:lnTo>
                                    <a:pt x="0" y="16"/>
                                  </a:lnTo>
                                  <a:lnTo>
                                    <a:pt x="0" y="15"/>
                                  </a:lnTo>
                                  <a:lnTo>
                                    <a:pt x="0" y="14"/>
                                  </a:lnTo>
                                  <a:lnTo>
                                    <a:pt x="1" y="13"/>
                                  </a:lnTo>
                                  <a:lnTo>
                                    <a:pt x="1" y="12"/>
                                  </a:lnTo>
                                  <a:lnTo>
                                    <a:pt x="1" y="11"/>
                                  </a:lnTo>
                                  <a:lnTo>
                                    <a:pt x="2" y="10"/>
                                  </a:lnTo>
                                  <a:lnTo>
                                    <a:pt x="2" y="9"/>
                                  </a:lnTo>
                                  <a:lnTo>
                                    <a:pt x="3" y="8"/>
                                  </a:lnTo>
                                  <a:lnTo>
                                    <a:pt x="4" y="7"/>
                                  </a:lnTo>
                                  <a:lnTo>
                                    <a:pt x="4" y="6"/>
                                  </a:lnTo>
                                  <a:lnTo>
                                    <a:pt x="5" y="5"/>
                                  </a:lnTo>
                                  <a:lnTo>
                                    <a:pt x="6" y="4"/>
                                  </a:lnTo>
                                  <a:lnTo>
                                    <a:pt x="7" y="4"/>
                                  </a:lnTo>
                                  <a:lnTo>
                                    <a:pt x="8" y="3"/>
                                  </a:lnTo>
                                  <a:lnTo>
                                    <a:pt x="9" y="2"/>
                                  </a:lnTo>
                                  <a:lnTo>
                                    <a:pt x="10" y="2"/>
                                  </a:lnTo>
                                  <a:lnTo>
                                    <a:pt x="11" y="1"/>
                                  </a:lnTo>
                                  <a:lnTo>
                                    <a:pt x="12" y="1"/>
                                  </a:lnTo>
                                  <a:lnTo>
                                    <a:pt x="13" y="1"/>
                                  </a:lnTo>
                                  <a:lnTo>
                                    <a:pt x="14" y="0"/>
                                  </a:lnTo>
                                  <a:lnTo>
                                    <a:pt x="17" y="0"/>
                                  </a:lnTo>
                                  <a:lnTo>
                                    <a:pt x="18" y="0"/>
                                  </a:lnTo>
                                  <a:lnTo>
                                    <a:pt x="19" y="0"/>
                                  </a:lnTo>
                                  <a:close/>
                                  <a:moveTo>
                                    <a:pt x="3896" y="1774"/>
                                  </a:moveTo>
                                  <a:lnTo>
                                    <a:pt x="3896" y="1774"/>
                                  </a:lnTo>
                                  <a:lnTo>
                                    <a:pt x="4117" y="1893"/>
                                  </a:lnTo>
                                  <a:lnTo>
                                    <a:pt x="3889" y="1996"/>
                                  </a:lnTo>
                                  <a:lnTo>
                                    <a:pt x="3896"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46" name="Rectangle 1051"/>
                          <wps:cNvSpPr>
                            <a:spLocks noChangeArrowheads="1"/>
                          </wps:cNvSpPr>
                          <wps:spPr bwMode="auto">
                            <a:xfrm>
                              <a:off x="3009" y="4735"/>
                              <a:ext cx="107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73AC6" w14:textId="77777777" w:rsidR="0076714E" w:rsidRDefault="0076714E" w:rsidP="00EA7999">
                                <w:r>
                                  <w:rPr>
                                    <w:rFonts w:ascii="Tahoma" w:hAnsi="Tahoma" w:cs="Tahoma"/>
                                    <w:color w:val="000066"/>
                                    <w:sz w:val="12"/>
                                    <w:szCs w:val="12"/>
                                  </w:rPr>
                                  <w:t xml:space="preserve">R27  used as source </w:t>
                                </w:r>
                              </w:p>
                            </w:txbxContent>
                          </wps:txbx>
                          <wps:bodyPr rot="0" vert="horz" wrap="none" lIns="0" tIns="0" rIns="0" bIns="0" anchor="t" anchorCtr="0" upright="1">
                            <a:noAutofit/>
                          </wps:bodyPr>
                        </wps:wsp>
                        <wps:wsp>
                          <wps:cNvPr id="2647" name="Rectangle 1052"/>
                          <wps:cNvSpPr>
                            <a:spLocks noChangeArrowheads="1"/>
                          </wps:cNvSpPr>
                          <wps:spPr bwMode="auto">
                            <a:xfrm>
                              <a:off x="3009" y="4867"/>
                              <a:ext cx="125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3769" w14:textId="77777777" w:rsidR="0076714E" w:rsidRDefault="0076714E" w:rsidP="00EA7999">
                                <w:r>
                                  <w:rPr>
                                    <w:rFonts w:ascii="Tahoma" w:hAnsi="Tahoma" w:cs="Tahoma"/>
                                    <w:color w:val="000066"/>
                                    <w:sz w:val="12"/>
                                    <w:szCs w:val="12"/>
                                  </w:rPr>
                                  <w:t>material (was used by )</w:t>
                                </w:r>
                              </w:p>
                            </w:txbxContent>
                          </wps:txbx>
                          <wps:bodyPr rot="0" vert="horz" wrap="none" lIns="0" tIns="0" rIns="0" bIns="0" anchor="t" anchorCtr="0" upright="1">
                            <a:noAutofit/>
                          </wps:bodyPr>
                        </wps:wsp>
                        <wps:wsp>
                          <wps:cNvPr id="2648" name="Freeform 1053"/>
                          <wps:cNvSpPr>
                            <a:spLocks noEditPoints="1"/>
                          </wps:cNvSpPr>
                          <wps:spPr bwMode="auto">
                            <a:xfrm>
                              <a:off x="2882" y="4133"/>
                              <a:ext cx="2868" cy="306"/>
                            </a:xfrm>
                            <a:custGeom>
                              <a:avLst/>
                              <a:gdLst>
                                <a:gd name="T0" fmla="*/ 403 w 8603"/>
                                <a:gd name="T1" fmla="*/ 288 h 918"/>
                                <a:gd name="T2" fmla="*/ 772 w 8603"/>
                                <a:gd name="T3" fmla="*/ 269 h 918"/>
                                <a:gd name="T4" fmla="*/ 1061 w 8603"/>
                                <a:gd name="T5" fmla="*/ 246 h 918"/>
                                <a:gd name="T6" fmla="*/ 1191 w 8603"/>
                                <a:gd name="T7" fmla="*/ 230 h 918"/>
                                <a:gd name="T8" fmla="*/ 1297 w 8603"/>
                                <a:gd name="T9" fmla="*/ 214 h 918"/>
                                <a:gd name="T10" fmla="*/ 1375 w 8603"/>
                                <a:gd name="T11" fmla="*/ 196 h 918"/>
                                <a:gd name="T12" fmla="*/ 1420 w 8603"/>
                                <a:gd name="T13" fmla="*/ 178 h 918"/>
                                <a:gd name="T14" fmla="*/ 1430 w 8603"/>
                                <a:gd name="T15" fmla="*/ 169 h 918"/>
                                <a:gd name="T16" fmla="*/ 1430 w 8603"/>
                                <a:gd name="T17" fmla="*/ 164 h 918"/>
                                <a:gd name="T18" fmla="*/ 1431 w 8603"/>
                                <a:gd name="T19" fmla="*/ 163 h 918"/>
                                <a:gd name="T20" fmla="*/ 1433 w 8603"/>
                                <a:gd name="T21" fmla="*/ 158 h 918"/>
                                <a:gd name="T22" fmla="*/ 1436 w 8603"/>
                                <a:gd name="T23" fmla="*/ 155 h 918"/>
                                <a:gd name="T24" fmla="*/ 1452 w 8603"/>
                                <a:gd name="T25" fmla="*/ 144 h 918"/>
                                <a:gd name="T26" fmla="*/ 1505 w 8603"/>
                                <a:gd name="T27" fmla="*/ 126 h 918"/>
                                <a:gd name="T28" fmla="*/ 1589 w 8603"/>
                                <a:gd name="T29" fmla="*/ 108 h 918"/>
                                <a:gd name="T30" fmla="*/ 1699 w 8603"/>
                                <a:gd name="T31" fmla="*/ 92 h 918"/>
                                <a:gd name="T32" fmla="*/ 1834 w 8603"/>
                                <a:gd name="T33" fmla="*/ 76 h 918"/>
                                <a:gd name="T34" fmla="*/ 2158 w 8603"/>
                                <a:gd name="T35" fmla="*/ 51 h 918"/>
                                <a:gd name="T36" fmla="*/ 2535 w 8603"/>
                                <a:gd name="T37" fmla="*/ 35 h 918"/>
                                <a:gd name="T38" fmla="*/ 2807 w 8603"/>
                                <a:gd name="T39" fmla="*/ 31 h 918"/>
                                <a:gd name="T40" fmla="*/ 2809 w 8603"/>
                                <a:gd name="T41" fmla="*/ 31 h 918"/>
                                <a:gd name="T42" fmla="*/ 2811 w 8603"/>
                                <a:gd name="T43" fmla="*/ 33 h 918"/>
                                <a:gd name="T44" fmla="*/ 2812 w 8603"/>
                                <a:gd name="T45" fmla="*/ 35 h 918"/>
                                <a:gd name="T46" fmla="*/ 2812 w 8603"/>
                                <a:gd name="T47" fmla="*/ 37 h 918"/>
                                <a:gd name="T48" fmla="*/ 2812 w 8603"/>
                                <a:gd name="T49" fmla="*/ 40 h 918"/>
                                <a:gd name="T50" fmla="*/ 2810 w 8603"/>
                                <a:gd name="T51" fmla="*/ 42 h 918"/>
                                <a:gd name="T52" fmla="*/ 2808 w 8603"/>
                                <a:gd name="T53" fmla="*/ 43 h 918"/>
                                <a:gd name="T54" fmla="*/ 2806 w 8603"/>
                                <a:gd name="T55" fmla="*/ 43 h 918"/>
                                <a:gd name="T56" fmla="*/ 2343 w 8603"/>
                                <a:gd name="T57" fmla="*/ 54 h 918"/>
                                <a:gd name="T58" fmla="*/ 1989 w 8603"/>
                                <a:gd name="T59" fmla="*/ 75 h 918"/>
                                <a:gd name="T60" fmla="*/ 1765 w 8603"/>
                                <a:gd name="T61" fmla="*/ 96 h 918"/>
                                <a:gd name="T62" fmla="*/ 1643 w 8603"/>
                                <a:gd name="T63" fmla="*/ 112 h 918"/>
                                <a:gd name="T64" fmla="*/ 1546 w 8603"/>
                                <a:gd name="T65" fmla="*/ 129 h 918"/>
                                <a:gd name="T66" fmla="*/ 1479 w 8603"/>
                                <a:gd name="T67" fmla="*/ 147 h 918"/>
                                <a:gd name="T68" fmla="*/ 1445 w 8603"/>
                                <a:gd name="T69" fmla="*/ 164 h 918"/>
                                <a:gd name="T70" fmla="*/ 1442 w 8603"/>
                                <a:gd name="T71" fmla="*/ 169 h 918"/>
                                <a:gd name="T72" fmla="*/ 1441 w 8603"/>
                                <a:gd name="T73" fmla="*/ 173 h 918"/>
                                <a:gd name="T74" fmla="*/ 1440 w 8603"/>
                                <a:gd name="T75" fmla="*/ 177 h 918"/>
                                <a:gd name="T76" fmla="*/ 1439 w 8603"/>
                                <a:gd name="T77" fmla="*/ 179 h 918"/>
                                <a:gd name="T78" fmla="*/ 1436 w 8603"/>
                                <a:gd name="T79" fmla="*/ 182 h 918"/>
                                <a:gd name="T80" fmla="*/ 1420 w 8603"/>
                                <a:gd name="T81" fmla="*/ 193 h 918"/>
                                <a:gd name="T82" fmla="*/ 1367 w 8603"/>
                                <a:gd name="T83" fmla="*/ 211 h 918"/>
                                <a:gd name="T84" fmla="*/ 1283 w 8603"/>
                                <a:gd name="T85" fmla="*/ 229 h 918"/>
                                <a:gd name="T86" fmla="*/ 1173 w 8603"/>
                                <a:gd name="T87" fmla="*/ 245 h 918"/>
                                <a:gd name="T88" fmla="*/ 1039 w 8603"/>
                                <a:gd name="T89" fmla="*/ 260 h 918"/>
                                <a:gd name="T90" fmla="*/ 714 w 8603"/>
                                <a:gd name="T91" fmla="*/ 285 h 918"/>
                                <a:gd name="T92" fmla="*/ 339 w 8603"/>
                                <a:gd name="T93" fmla="*/ 302 h 918"/>
                                <a:gd name="T94" fmla="*/ 6 w 8603"/>
                                <a:gd name="T95" fmla="*/ 306 h 918"/>
                                <a:gd name="T96" fmla="*/ 3 w 8603"/>
                                <a:gd name="T97" fmla="*/ 305 h 918"/>
                                <a:gd name="T98" fmla="*/ 1 w 8603"/>
                                <a:gd name="T99" fmla="*/ 304 h 918"/>
                                <a:gd name="T100" fmla="*/ 0 w 8603"/>
                                <a:gd name="T101" fmla="*/ 302 h 918"/>
                                <a:gd name="T102" fmla="*/ 0 w 8603"/>
                                <a:gd name="T103" fmla="*/ 299 h 918"/>
                                <a:gd name="T104" fmla="*/ 1 w 8603"/>
                                <a:gd name="T105" fmla="*/ 297 h 918"/>
                                <a:gd name="T106" fmla="*/ 2 w 8603"/>
                                <a:gd name="T107" fmla="*/ 295 h 918"/>
                                <a:gd name="T108" fmla="*/ 4 w 8603"/>
                                <a:gd name="T109" fmla="*/ 294 h 918"/>
                                <a:gd name="T110" fmla="*/ 2794 w 8603"/>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603" h="918">
                                  <a:moveTo>
                                    <a:pt x="19" y="882"/>
                                  </a:moveTo>
                                  <a:lnTo>
                                    <a:pt x="19" y="882"/>
                                  </a:lnTo>
                                  <a:lnTo>
                                    <a:pt x="420" y="880"/>
                                  </a:lnTo>
                                  <a:lnTo>
                                    <a:pt x="818" y="873"/>
                                  </a:lnTo>
                                  <a:lnTo>
                                    <a:pt x="1015" y="868"/>
                                  </a:lnTo>
                                  <a:lnTo>
                                    <a:pt x="1210" y="863"/>
                                  </a:lnTo>
                                  <a:lnTo>
                                    <a:pt x="1403" y="855"/>
                                  </a:lnTo>
                                  <a:lnTo>
                                    <a:pt x="1593" y="848"/>
                                  </a:lnTo>
                                  <a:lnTo>
                                    <a:pt x="1779" y="839"/>
                                  </a:lnTo>
                                  <a:lnTo>
                                    <a:pt x="1962" y="829"/>
                                  </a:lnTo>
                                  <a:lnTo>
                                    <a:pt x="2142" y="820"/>
                                  </a:lnTo>
                                  <a:lnTo>
                                    <a:pt x="2317" y="808"/>
                                  </a:lnTo>
                                  <a:lnTo>
                                    <a:pt x="2487" y="797"/>
                                  </a:lnTo>
                                  <a:lnTo>
                                    <a:pt x="2652" y="785"/>
                                  </a:lnTo>
                                  <a:lnTo>
                                    <a:pt x="2811" y="772"/>
                                  </a:lnTo>
                                  <a:lnTo>
                                    <a:pt x="2965" y="758"/>
                                  </a:lnTo>
                                  <a:lnTo>
                                    <a:pt x="3113" y="744"/>
                                  </a:lnTo>
                                  <a:lnTo>
                                    <a:pt x="3183" y="737"/>
                                  </a:lnTo>
                                  <a:lnTo>
                                    <a:pt x="3254" y="730"/>
                                  </a:lnTo>
                                  <a:lnTo>
                                    <a:pt x="3321" y="721"/>
                                  </a:lnTo>
                                  <a:lnTo>
                                    <a:pt x="3388" y="714"/>
                                  </a:lnTo>
                                  <a:lnTo>
                                    <a:pt x="3451" y="707"/>
                                  </a:lnTo>
                                  <a:lnTo>
                                    <a:pt x="3513" y="698"/>
                                  </a:lnTo>
                                  <a:lnTo>
                                    <a:pt x="3574" y="691"/>
                                  </a:lnTo>
                                  <a:lnTo>
                                    <a:pt x="3632" y="683"/>
                                  </a:lnTo>
                                  <a:lnTo>
                                    <a:pt x="3688" y="674"/>
                                  </a:lnTo>
                                  <a:lnTo>
                                    <a:pt x="3742" y="666"/>
                                  </a:lnTo>
                                  <a:lnTo>
                                    <a:pt x="3793" y="658"/>
                                  </a:lnTo>
                                  <a:lnTo>
                                    <a:pt x="3843" y="649"/>
                                  </a:lnTo>
                                  <a:lnTo>
                                    <a:pt x="3890" y="641"/>
                                  </a:lnTo>
                                  <a:lnTo>
                                    <a:pt x="3935" y="631"/>
                                  </a:lnTo>
                                  <a:lnTo>
                                    <a:pt x="3978" y="624"/>
                                  </a:lnTo>
                                  <a:lnTo>
                                    <a:pt x="4018" y="615"/>
                                  </a:lnTo>
                                  <a:lnTo>
                                    <a:pt x="4055" y="606"/>
                                  </a:lnTo>
                                  <a:lnTo>
                                    <a:pt x="4090" y="597"/>
                                  </a:lnTo>
                                  <a:lnTo>
                                    <a:pt x="4124" y="588"/>
                                  </a:lnTo>
                                  <a:lnTo>
                                    <a:pt x="4153" y="579"/>
                                  </a:lnTo>
                                  <a:lnTo>
                                    <a:pt x="4181" y="571"/>
                                  </a:lnTo>
                                  <a:lnTo>
                                    <a:pt x="4205" y="561"/>
                                  </a:lnTo>
                                  <a:lnTo>
                                    <a:pt x="4226" y="553"/>
                                  </a:lnTo>
                                  <a:lnTo>
                                    <a:pt x="4245" y="543"/>
                                  </a:lnTo>
                                  <a:lnTo>
                                    <a:pt x="4260" y="535"/>
                                  </a:lnTo>
                                  <a:lnTo>
                                    <a:pt x="4272" y="527"/>
                                  </a:lnTo>
                                  <a:lnTo>
                                    <a:pt x="4281" y="519"/>
                                  </a:lnTo>
                                  <a:lnTo>
                                    <a:pt x="4280" y="521"/>
                                  </a:lnTo>
                                  <a:lnTo>
                                    <a:pt x="4287" y="512"/>
                                  </a:lnTo>
                                  <a:lnTo>
                                    <a:pt x="4284" y="516"/>
                                  </a:lnTo>
                                  <a:lnTo>
                                    <a:pt x="4289" y="507"/>
                                  </a:lnTo>
                                  <a:lnTo>
                                    <a:pt x="4287" y="511"/>
                                  </a:lnTo>
                                  <a:lnTo>
                                    <a:pt x="4289" y="503"/>
                                  </a:lnTo>
                                  <a:lnTo>
                                    <a:pt x="4290" y="493"/>
                                  </a:lnTo>
                                  <a:lnTo>
                                    <a:pt x="4290" y="492"/>
                                  </a:lnTo>
                                  <a:lnTo>
                                    <a:pt x="4291" y="492"/>
                                  </a:lnTo>
                                  <a:lnTo>
                                    <a:pt x="4291" y="491"/>
                                  </a:lnTo>
                                  <a:lnTo>
                                    <a:pt x="4291" y="490"/>
                                  </a:lnTo>
                                  <a:lnTo>
                                    <a:pt x="4291" y="489"/>
                                  </a:lnTo>
                                  <a:lnTo>
                                    <a:pt x="4292" y="489"/>
                                  </a:lnTo>
                                  <a:lnTo>
                                    <a:pt x="4292" y="488"/>
                                  </a:lnTo>
                                  <a:lnTo>
                                    <a:pt x="4297" y="478"/>
                                  </a:lnTo>
                                  <a:lnTo>
                                    <a:pt x="4298" y="477"/>
                                  </a:lnTo>
                                  <a:lnTo>
                                    <a:pt x="4299" y="476"/>
                                  </a:lnTo>
                                  <a:lnTo>
                                    <a:pt x="4299" y="475"/>
                                  </a:lnTo>
                                  <a:lnTo>
                                    <a:pt x="4300" y="475"/>
                                  </a:lnTo>
                                  <a:lnTo>
                                    <a:pt x="4300" y="474"/>
                                  </a:lnTo>
                                  <a:lnTo>
                                    <a:pt x="4307" y="466"/>
                                  </a:lnTo>
                                  <a:lnTo>
                                    <a:pt x="4308" y="465"/>
                                  </a:lnTo>
                                  <a:lnTo>
                                    <a:pt x="4308" y="464"/>
                                  </a:lnTo>
                                  <a:lnTo>
                                    <a:pt x="4309" y="464"/>
                                  </a:lnTo>
                                  <a:lnTo>
                                    <a:pt x="4320" y="454"/>
                                  </a:lnTo>
                                  <a:lnTo>
                                    <a:pt x="4335" y="444"/>
                                  </a:lnTo>
                                  <a:lnTo>
                                    <a:pt x="4354" y="433"/>
                                  </a:lnTo>
                                  <a:lnTo>
                                    <a:pt x="4374" y="424"/>
                                  </a:lnTo>
                                  <a:lnTo>
                                    <a:pt x="4397" y="415"/>
                                  </a:lnTo>
                                  <a:lnTo>
                                    <a:pt x="4422" y="405"/>
                                  </a:lnTo>
                                  <a:lnTo>
                                    <a:pt x="4451" y="396"/>
                                  </a:lnTo>
                                  <a:lnTo>
                                    <a:pt x="4482" y="387"/>
                                  </a:lnTo>
                                  <a:lnTo>
                                    <a:pt x="4515" y="378"/>
                                  </a:lnTo>
                                  <a:lnTo>
                                    <a:pt x="4551" y="369"/>
                                  </a:lnTo>
                                  <a:lnTo>
                                    <a:pt x="4589" y="360"/>
                                  </a:lnTo>
                                  <a:lnTo>
                                    <a:pt x="4630" y="351"/>
                                  </a:lnTo>
                                  <a:lnTo>
                                    <a:pt x="4673" y="342"/>
                                  </a:lnTo>
                                  <a:lnTo>
                                    <a:pt x="4719" y="334"/>
                                  </a:lnTo>
                                  <a:lnTo>
                                    <a:pt x="4766" y="325"/>
                                  </a:lnTo>
                                  <a:lnTo>
                                    <a:pt x="4815" y="316"/>
                                  </a:lnTo>
                                  <a:lnTo>
                                    <a:pt x="4868" y="308"/>
                                  </a:lnTo>
                                  <a:lnTo>
                                    <a:pt x="4921" y="300"/>
                                  </a:lnTo>
                                  <a:lnTo>
                                    <a:pt x="4978" y="292"/>
                                  </a:lnTo>
                                  <a:lnTo>
                                    <a:pt x="5036" y="284"/>
                                  </a:lnTo>
                                  <a:lnTo>
                                    <a:pt x="5097" y="275"/>
                                  </a:lnTo>
                                  <a:lnTo>
                                    <a:pt x="5159" y="267"/>
                                  </a:lnTo>
                                  <a:lnTo>
                                    <a:pt x="5224" y="260"/>
                                  </a:lnTo>
                                  <a:lnTo>
                                    <a:pt x="5290" y="251"/>
                                  </a:lnTo>
                                  <a:lnTo>
                                    <a:pt x="5358" y="244"/>
                                  </a:lnTo>
                                  <a:lnTo>
                                    <a:pt x="5428" y="237"/>
                                  </a:lnTo>
                                  <a:lnTo>
                                    <a:pt x="5500" y="229"/>
                                  </a:lnTo>
                                  <a:lnTo>
                                    <a:pt x="5647" y="216"/>
                                  </a:lnTo>
                                  <a:lnTo>
                                    <a:pt x="5802" y="202"/>
                                  </a:lnTo>
                                  <a:lnTo>
                                    <a:pt x="5962" y="188"/>
                                  </a:lnTo>
                                  <a:lnTo>
                                    <a:pt x="6128" y="176"/>
                                  </a:lnTo>
                                  <a:lnTo>
                                    <a:pt x="6298" y="164"/>
                                  </a:lnTo>
                                  <a:lnTo>
                                    <a:pt x="6474" y="154"/>
                                  </a:lnTo>
                                  <a:lnTo>
                                    <a:pt x="6654" y="143"/>
                                  </a:lnTo>
                                  <a:lnTo>
                                    <a:pt x="6838" y="134"/>
                                  </a:lnTo>
                                  <a:lnTo>
                                    <a:pt x="7025" y="126"/>
                                  </a:lnTo>
                                  <a:lnTo>
                                    <a:pt x="7216" y="117"/>
                                  </a:lnTo>
                                  <a:lnTo>
                                    <a:pt x="7409" y="111"/>
                                  </a:lnTo>
                                  <a:lnTo>
                                    <a:pt x="7604" y="105"/>
                                  </a:lnTo>
                                  <a:lnTo>
                                    <a:pt x="7802" y="99"/>
                                  </a:lnTo>
                                  <a:lnTo>
                                    <a:pt x="8201" y="93"/>
                                  </a:lnTo>
                                  <a:lnTo>
                                    <a:pt x="8417" y="92"/>
                                  </a:lnTo>
                                  <a:lnTo>
                                    <a:pt x="8418" y="92"/>
                                  </a:lnTo>
                                  <a:lnTo>
                                    <a:pt x="8419" y="92"/>
                                  </a:lnTo>
                                  <a:lnTo>
                                    <a:pt x="8421" y="92"/>
                                  </a:lnTo>
                                  <a:lnTo>
                                    <a:pt x="8422" y="93"/>
                                  </a:lnTo>
                                  <a:lnTo>
                                    <a:pt x="8423" y="93"/>
                                  </a:lnTo>
                                  <a:lnTo>
                                    <a:pt x="8424" y="93"/>
                                  </a:lnTo>
                                  <a:lnTo>
                                    <a:pt x="8425" y="94"/>
                                  </a:lnTo>
                                  <a:lnTo>
                                    <a:pt x="8426" y="94"/>
                                  </a:lnTo>
                                  <a:lnTo>
                                    <a:pt x="8427" y="95"/>
                                  </a:lnTo>
                                  <a:lnTo>
                                    <a:pt x="8428" y="95"/>
                                  </a:lnTo>
                                  <a:lnTo>
                                    <a:pt x="8429" y="96"/>
                                  </a:lnTo>
                                  <a:lnTo>
                                    <a:pt x="8430" y="97"/>
                                  </a:lnTo>
                                  <a:lnTo>
                                    <a:pt x="8432" y="98"/>
                                  </a:lnTo>
                                  <a:lnTo>
                                    <a:pt x="8433" y="99"/>
                                  </a:lnTo>
                                  <a:lnTo>
                                    <a:pt x="8434" y="101"/>
                                  </a:lnTo>
                                  <a:lnTo>
                                    <a:pt x="8434" y="102"/>
                                  </a:lnTo>
                                  <a:lnTo>
                                    <a:pt x="8435" y="103"/>
                                  </a:lnTo>
                                  <a:lnTo>
                                    <a:pt x="8435" y="104"/>
                                  </a:lnTo>
                                  <a:lnTo>
                                    <a:pt x="8435" y="105"/>
                                  </a:lnTo>
                                  <a:lnTo>
                                    <a:pt x="8436" y="106"/>
                                  </a:lnTo>
                                  <a:lnTo>
                                    <a:pt x="8436" y="108"/>
                                  </a:lnTo>
                                  <a:lnTo>
                                    <a:pt x="8436" y="109"/>
                                  </a:lnTo>
                                  <a:lnTo>
                                    <a:pt x="8436" y="110"/>
                                  </a:lnTo>
                                  <a:lnTo>
                                    <a:pt x="8436" y="111"/>
                                  </a:lnTo>
                                  <a:lnTo>
                                    <a:pt x="8436" y="112"/>
                                  </a:lnTo>
                                  <a:lnTo>
                                    <a:pt x="8436" y="114"/>
                                  </a:lnTo>
                                  <a:lnTo>
                                    <a:pt x="8435" y="115"/>
                                  </a:lnTo>
                                  <a:lnTo>
                                    <a:pt x="8435" y="116"/>
                                  </a:lnTo>
                                  <a:lnTo>
                                    <a:pt x="8435" y="117"/>
                                  </a:lnTo>
                                  <a:lnTo>
                                    <a:pt x="8434" y="118"/>
                                  </a:lnTo>
                                  <a:lnTo>
                                    <a:pt x="8434" y="119"/>
                                  </a:lnTo>
                                  <a:lnTo>
                                    <a:pt x="8433" y="120"/>
                                  </a:lnTo>
                                  <a:lnTo>
                                    <a:pt x="8432" y="121"/>
                                  </a:lnTo>
                                  <a:lnTo>
                                    <a:pt x="8432" y="122"/>
                                  </a:lnTo>
                                  <a:lnTo>
                                    <a:pt x="8430" y="124"/>
                                  </a:lnTo>
                                  <a:lnTo>
                                    <a:pt x="8429" y="125"/>
                                  </a:lnTo>
                                  <a:lnTo>
                                    <a:pt x="8428" y="125"/>
                                  </a:lnTo>
                                  <a:lnTo>
                                    <a:pt x="8427" y="126"/>
                                  </a:lnTo>
                                  <a:lnTo>
                                    <a:pt x="8426" y="127"/>
                                  </a:lnTo>
                                  <a:lnTo>
                                    <a:pt x="8425" y="127"/>
                                  </a:lnTo>
                                  <a:lnTo>
                                    <a:pt x="8424" y="128"/>
                                  </a:lnTo>
                                  <a:lnTo>
                                    <a:pt x="8423" y="128"/>
                                  </a:lnTo>
                                  <a:lnTo>
                                    <a:pt x="8422" y="128"/>
                                  </a:lnTo>
                                  <a:lnTo>
                                    <a:pt x="8421" y="129"/>
                                  </a:lnTo>
                                  <a:lnTo>
                                    <a:pt x="8420" y="129"/>
                                  </a:lnTo>
                                  <a:lnTo>
                                    <a:pt x="8419" y="129"/>
                                  </a:lnTo>
                                  <a:lnTo>
                                    <a:pt x="8418" y="129"/>
                                  </a:lnTo>
                                  <a:lnTo>
                                    <a:pt x="8202" y="130"/>
                                  </a:lnTo>
                                  <a:lnTo>
                                    <a:pt x="7803" y="137"/>
                                  </a:lnTo>
                                  <a:lnTo>
                                    <a:pt x="7605" y="142"/>
                                  </a:lnTo>
                                  <a:lnTo>
                                    <a:pt x="7410" y="148"/>
                                  </a:lnTo>
                                  <a:lnTo>
                                    <a:pt x="7217" y="155"/>
                                  </a:lnTo>
                                  <a:lnTo>
                                    <a:pt x="7027" y="162"/>
                                  </a:lnTo>
                                  <a:lnTo>
                                    <a:pt x="6840" y="171"/>
                                  </a:lnTo>
                                  <a:lnTo>
                                    <a:pt x="6656" y="180"/>
                                  </a:lnTo>
                                  <a:lnTo>
                                    <a:pt x="6476" y="191"/>
                                  </a:lnTo>
                                  <a:lnTo>
                                    <a:pt x="6301" y="201"/>
                                  </a:lnTo>
                                  <a:lnTo>
                                    <a:pt x="6131" y="213"/>
                                  </a:lnTo>
                                  <a:lnTo>
                                    <a:pt x="5965" y="226"/>
                                  </a:lnTo>
                                  <a:lnTo>
                                    <a:pt x="5805" y="239"/>
                                  </a:lnTo>
                                  <a:lnTo>
                                    <a:pt x="5651" y="252"/>
                                  </a:lnTo>
                                  <a:lnTo>
                                    <a:pt x="5503" y="266"/>
                                  </a:lnTo>
                                  <a:lnTo>
                                    <a:pt x="5431" y="274"/>
                                  </a:lnTo>
                                  <a:lnTo>
                                    <a:pt x="5363" y="282"/>
                                  </a:lnTo>
                                  <a:lnTo>
                                    <a:pt x="5294" y="289"/>
                                  </a:lnTo>
                                  <a:lnTo>
                                    <a:pt x="5228" y="296"/>
                                  </a:lnTo>
                                  <a:lnTo>
                                    <a:pt x="5164" y="304"/>
                                  </a:lnTo>
                                  <a:lnTo>
                                    <a:pt x="5102" y="312"/>
                                  </a:lnTo>
                                  <a:lnTo>
                                    <a:pt x="5042" y="320"/>
                                  </a:lnTo>
                                  <a:lnTo>
                                    <a:pt x="4984" y="328"/>
                                  </a:lnTo>
                                  <a:lnTo>
                                    <a:pt x="4928" y="336"/>
                                  </a:lnTo>
                                  <a:lnTo>
                                    <a:pt x="4874" y="344"/>
                                  </a:lnTo>
                                  <a:lnTo>
                                    <a:pt x="4821" y="353"/>
                                  </a:lnTo>
                                  <a:lnTo>
                                    <a:pt x="4772" y="361"/>
                                  </a:lnTo>
                                  <a:lnTo>
                                    <a:pt x="4725" y="370"/>
                                  </a:lnTo>
                                  <a:lnTo>
                                    <a:pt x="4680" y="379"/>
                                  </a:lnTo>
                                  <a:lnTo>
                                    <a:pt x="4638" y="387"/>
                                  </a:lnTo>
                                  <a:lnTo>
                                    <a:pt x="4598" y="396"/>
                                  </a:lnTo>
                                  <a:lnTo>
                                    <a:pt x="4560" y="405"/>
                                  </a:lnTo>
                                  <a:lnTo>
                                    <a:pt x="4524" y="414"/>
                                  </a:lnTo>
                                  <a:lnTo>
                                    <a:pt x="4493" y="422"/>
                                  </a:lnTo>
                                  <a:lnTo>
                                    <a:pt x="4463" y="431"/>
                                  </a:lnTo>
                                  <a:lnTo>
                                    <a:pt x="4436" y="440"/>
                                  </a:lnTo>
                                  <a:lnTo>
                                    <a:pt x="4412" y="448"/>
                                  </a:lnTo>
                                  <a:lnTo>
                                    <a:pt x="4389" y="458"/>
                                  </a:lnTo>
                                  <a:lnTo>
                                    <a:pt x="4372" y="466"/>
                                  </a:lnTo>
                                  <a:lnTo>
                                    <a:pt x="4356" y="474"/>
                                  </a:lnTo>
                                  <a:lnTo>
                                    <a:pt x="4344" y="483"/>
                                  </a:lnTo>
                                  <a:lnTo>
                                    <a:pt x="4334" y="492"/>
                                  </a:lnTo>
                                  <a:lnTo>
                                    <a:pt x="4336" y="489"/>
                                  </a:lnTo>
                                  <a:lnTo>
                                    <a:pt x="4327" y="498"/>
                                  </a:lnTo>
                                  <a:lnTo>
                                    <a:pt x="4330" y="494"/>
                                  </a:lnTo>
                                  <a:lnTo>
                                    <a:pt x="4326" y="504"/>
                                  </a:lnTo>
                                  <a:lnTo>
                                    <a:pt x="4327" y="499"/>
                                  </a:lnTo>
                                  <a:lnTo>
                                    <a:pt x="4326" y="508"/>
                                  </a:lnTo>
                                  <a:lnTo>
                                    <a:pt x="4324" y="517"/>
                                  </a:lnTo>
                                  <a:lnTo>
                                    <a:pt x="4324" y="518"/>
                                  </a:lnTo>
                                  <a:lnTo>
                                    <a:pt x="4323" y="518"/>
                                  </a:lnTo>
                                  <a:lnTo>
                                    <a:pt x="4323" y="519"/>
                                  </a:lnTo>
                                  <a:lnTo>
                                    <a:pt x="4323" y="520"/>
                                  </a:lnTo>
                                  <a:lnTo>
                                    <a:pt x="4323" y="521"/>
                                  </a:lnTo>
                                  <a:lnTo>
                                    <a:pt x="4322" y="521"/>
                                  </a:lnTo>
                                  <a:lnTo>
                                    <a:pt x="4322" y="522"/>
                                  </a:lnTo>
                                  <a:lnTo>
                                    <a:pt x="4318" y="532"/>
                                  </a:lnTo>
                                  <a:lnTo>
                                    <a:pt x="4318" y="533"/>
                                  </a:lnTo>
                                  <a:lnTo>
                                    <a:pt x="4317" y="533"/>
                                  </a:lnTo>
                                  <a:lnTo>
                                    <a:pt x="4317" y="534"/>
                                  </a:lnTo>
                                  <a:lnTo>
                                    <a:pt x="4317" y="535"/>
                                  </a:lnTo>
                                  <a:lnTo>
                                    <a:pt x="4316" y="535"/>
                                  </a:lnTo>
                                  <a:lnTo>
                                    <a:pt x="4316" y="536"/>
                                  </a:lnTo>
                                  <a:lnTo>
                                    <a:pt x="4307" y="544"/>
                                  </a:lnTo>
                                  <a:lnTo>
                                    <a:pt x="4307" y="545"/>
                                  </a:lnTo>
                                  <a:lnTo>
                                    <a:pt x="4307" y="547"/>
                                  </a:lnTo>
                                  <a:lnTo>
                                    <a:pt x="4306" y="547"/>
                                  </a:lnTo>
                                  <a:lnTo>
                                    <a:pt x="4306" y="548"/>
                                  </a:lnTo>
                                  <a:lnTo>
                                    <a:pt x="4294" y="557"/>
                                  </a:lnTo>
                                  <a:lnTo>
                                    <a:pt x="4279" y="567"/>
                                  </a:lnTo>
                                  <a:lnTo>
                                    <a:pt x="4261" y="578"/>
                                  </a:lnTo>
                                  <a:lnTo>
                                    <a:pt x="4240" y="587"/>
                                  </a:lnTo>
                                  <a:lnTo>
                                    <a:pt x="4218" y="597"/>
                                  </a:lnTo>
                                  <a:lnTo>
                                    <a:pt x="4191" y="606"/>
                                  </a:lnTo>
                                  <a:lnTo>
                                    <a:pt x="4164" y="615"/>
                                  </a:lnTo>
                                  <a:lnTo>
                                    <a:pt x="4133" y="624"/>
                                  </a:lnTo>
                                  <a:lnTo>
                                    <a:pt x="4100" y="633"/>
                                  </a:lnTo>
                                  <a:lnTo>
                                    <a:pt x="4064" y="642"/>
                                  </a:lnTo>
                                  <a:lnTo>
                                    <a:pt x="4026" y="650"/>
                                  </a:lnTo>
                                  <a:lnTo>
                                    <a:pt x="3986" y="660"/>
                                  </a:lnTo>
                                  <a:lnTo>
                                    <a:pt x="3943" y="668"/>
                                  </a:lnTo>
                                  <a:lnTo>
                                    <a:pt x="3896" y="677"/>
                                  </a:lnTo>
                                  <a:lnTo>
                                    <a:pt x="3849" y="686"/>
                                  </a:lnTo>
                                  <a:lnTo>
                                    <a:pt x="3799" y="694"/>
                                  </a:lnTo>
                                  <a:lnTo>
                                    <a:pt x="3748" y="703"/>
                                  </a:lnTo>
                                  <a:lnTo>
                                    <a:pt x="3693" y="711"/>
                                  </a:lnTo>
                                  <a:lnTo>
                                    <a:pt x="3637" y="719"/>
                                  </a:lnTo>
                                  <a:lnTo>
                                    <a:pt x="3578" y="728"/>
                                  </a:lnTo>
                                  <a:lnTo>
                                    <a:pt x="3518" y="735"/>
                                  </a:lnTo>
                                  <a:lnTo>
                                    <a:pt x="3456" y="743"/>
                                  </a:lnTo>
                                  <a:lnTo>
                                    <a:pt x="3392" y="751"/>
                                  </a:lnTo>
                                  <a:lnTo>
                                    <a:pt x="3325" y="759"/>
                                  </a:lnTo>
                                  <a:lnTo>
                                    <a:pt x="3257" y="766"/>
                                  </a:lnTo>
                                  <a:lnTo>
                                    <a:pt x="3187" y="774"/>
                                  </a:lnTo>
                                  <a:lnTo>
                                    <a:pt x="3117" y="781"/>
                                  </a:lnTo>
                                  <a:lnTo>
                                    <a:pt x="2968" y="796"/>
                                  </a:lnTo>
                                  <a:lnTo>
                                    <a:pt x="2815" y="808"/>
                                  </a:lnTo>
                                  <a:lnTo>
                                    <a:pt x="2655" y="822"/>
                                  </a:lnTo>
                                  <a:lnTo>
                                    <a:pt x="2490" y="834"/>
                                  </a:lnTo>
                                  <a:lnTo>
                                    <a:pt x="2319" y="846"/>
                                  </a:lnTo>
                                  <a:lnTo>
                                    <a:pt x="2143" y="856"/>
                                  </a:lnTo>
                                  <a:lnTo>
                                    <a:pt x="1964" y="867"/>
                                  </a:lnTo>
                                  <a:lnTo>
                                    <a:pt x="1781" y="876"/>
                                  </a:lnTo>
                                  <a:lnTo>
                                    <a:pt x="1594" y="885"/>
                                  </a:lnTo>
                                  <a:lnTo>
                                    <a:pt x="1404" y="892"/>
                                  </a:lnTo>
                                  <a:lnTo>
                                    <a:pt x="1211" y="899"/>
                                  </a:lnTo>
                                  <a:lnTo>
                                    <a:pt x="1016" y="905"/>
                                  </a:lnTo>
                                  <a:lnTo>
                                    <a:pt x="818" y="910"/>
                                  </a:lnTo>
                                  <a:lnTo>
                                    <a:pt x="420" y="916"/>
                                  </a:lnTo>
                                  <a:lnTo>
                                    <a:pt x="19" y="918"/>
                                  </a:lnTo>
                                  <a:lnTo>
                                    <a:pt x="18" y="918"/>
                                  </a:lnTo>
                                  <a:lnTo>
                                    <a:pt x="17" y="918"/>
                                  </a:lnTo>
                                  <a:lnTo>
                                    <a:pt x="14" y="918"/>
                                  </a:lnTo>
                                  <a:lnTo>
                                    <a:pt x="13" y="917"/>
                                  </a:lnTo>
                                  <a:lnTo>
                                    <a:pt x="12" y="917"/>
                                  </a:lnTo>
                                  <a:lnTo>
                                    <a:pt x="11" y="917"/>
                                  </a:lnTo>
                                  <a:lnTo>
                                    <a:pt x="10" y="916"/>
                                  </a:lnTo>
                                  <a:lnTo>
                                    <a:pt x="9" y="916"/>
                                  </a:lnTo>
                                  <a:lnTo>
                                    <a:pt x="8" y="915"/>
                                  </a:lnTo>
                                  <a:lnTo>
                                    <a:pt x="7" y="915"/>
                                  </a:lnTo>
                                  <a:lnTo>
                                    <a:pt x="6" y="914"/>
                                  </a:lnTo>
                                  <a:lnTo>
                                    <a:pt x="5" y="913"/>
                                  </a:lnTo>
                                  <a:lnTo>
                                    <a:pt x="4" y="912"/>
                                  </a:lnTo>
                                  <a:lnTo>
                                    <a:pt x="3" y="911"/>
                                  </a:lnTo>
                                  <a:lnTo>
                                    <a:pt x="2" y="910"/>
                                  </a:lnTo>
                                  <a:lnTo>
                                    <a:pt x="2" y="909"/>
                                  </a:lnTo>
                                  <a:lnTo>
                                    <a:pt x="1" y="908"/>
                                  </a:lnTo>
                                  <a:lnTo>
                                    <a:pt x="1" y="907"/>
                                  </a:lnTo>
                                  <a:lnTo>
                                    <a:pt x="1" y="906"/>
                                  </a:lnTo>
                                  <a:lnTo>
                                    <a:pt x="0" y="905"/>
                                  </a:lnTo>
                                  <a:lnTo>
                                    <a:pt x="0" y="903"/>
                                  </a:lnTo>
                                  <a:lnTo>
                                    <a:pt x="0" y="901"/>
                                  </a:lnTo>
                                  <a:lnTo>
                                    <a:pt x="0" y="900"/>
                                  </a:lnTo>
                                  <a:lnTo>
                                    <a:pt x="0" y="899"/>
                                  </a:lnTo>
                                  <a:lnTo>
                                    <a:pt x="0" y="898"/>
                                  </a:lnTo>
                                  <a:lnTo>
                                    <a:pt x="0" y="896"/>
                                  </a:lnTo>
                                  <a:lnTo>
                                    <a:pt x="1" y="895"/>
                                  </a:lnTo>
                                  <a:lnTo>
                                    <a:pt x="1" y="894"/>
                                  </a:lnTo>
                                  <a:lnTo>
                                    <a:pt x="1" y="893"/>
                                  </a:lnTo>
                                  <a:lnTo>
                                    <a:pt x="2" y="892"/>
                                  </a:lnTo>
                                  <a:lnTo>
                                    <a:pt x="2" y="891"/>
                                  </a:lnTo>
                                  <a:lnTo>
                                    <a:pt x="3" y="890"/>
                                  </a:lnTo>
                                  <a:lnTo>
                                    <a:pt x="4" y="889"/>
                                  </a:lnTo>
                                  <a:lnTo>
                                    <a:pt x="4" y="888"/>
                                  </a:lnTo>
                                  <a:lnTo>
                                    <a:pt x="5" y="887"/>
                                  </a:lnTo>
                                  <a:lnTo>
                                    <a:pt x="6" y="886"/>
                                  </a:lnTo>
                                  <a:lnTo>
                                    <a:pt x="7" y="886"/>
                                  </a:lnTo>
                                  <a:lnTo>
                                    <a:pt x="8" y="885"/>
                                  </a:lnTo>
                                  <a:lnTo>
                                    <a:pt x="9" y="884"/>
                                  </a:lnTo>
                                  <a:lnTo>
                                    <a:pt x="10" y="884"/>
                                  </a:lnTo>
                                  <a:lnTo>
                                    <a:pt x="11" y="883"/>
                                  </a:lnTo>
                                  <a:lnTo>
                                    <a:pt x="12" y="883"/>
                                  </a:lnTo>
                                  <a:lnTo>
                                    <a:pt x="13" y="883"/>
                                  </a:lnTo>
                                  <a:lnTo>
                                    <a:pt x="14" y="882"/>
                                  </a:lnTo>
                                  <a:lnTo>
                                    <a:pt x="17" y="882"/>
                                  </a:lnTo>
                                  <a:lnTo>
                                    <a:pt x="18" y="882"/>
                                  </a:lnTo>
                                  <a:lnTo>
                                    <a:pt x="19" y="882"/>
                                  </a:lnTo>
                                  <a:close/>
                                  <a:moveTo>
                                    <a:pt x="8380" y="0"/>
                                  </a:moveTo>
                                  <a:lnTo>
                                    <a:pt x="8380" y="0"/>
                                  </a:lnTo>
                                  <a:lnTo>
                                    <a:pt x="8603" y="109"/>
                                  </a:lnTo>
                                  <a:lnTo>
                                    <a:pt x="8381" y="221"/>
                                  </a:lnTo>
                                  <a:lnTo>
                                    <a:pt x="83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49" name="Rectangle 1054"/>
                          <wps:cNvSpPr>
                            <a:spLocks noChangeArrowheads="1"/>
                          </wps:cNvSpPr>
                          <wps:spPr bwMode="auto">
                            <a:xfrm>
                              <a:off x="3831" y="4221"/>
                              <a:ext cx="73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29269" w14:textId="77777777" w:rsidR="0076714E" w:rsidRDefault="0076714E" w:rsidP="00EA7999">
                                <w:r>
                                  <w:rPr>
                                    <w:rFonts w:ascii="Tahoma" w:hAnsi="Tahoma" w:cs="Tahoma"/>
                                    <w:color w:val="000066"/>
                                    <w:sz w:val="12"/>
                                    <w:szCs w:val="12"/>
                                  </w:rPr>
                                  <w:t>R28 produced</w:t>
                                </w:r>
                              </w:p>
                            </w:txbxContent>
                          </wps:txbx>
                          <wps:bodyPr rot="0" vert="horz" wrap="none" lIns="0" tIns="0" rIns="0" bIns="0" anchor="t" anchorCtr="0" upright="1">
                            <a:noAutofit/>
                          </wps:bodyPr>
                        </wps:wsp>
                        <wps:wsp>
                          <wps:cNvPr id="2650" name="Rectangle 1055"/>
                          <wps:cNvSpPr>
                            <a:spLocks noChangeArrowheads="1"/>
                          </wps:cNvSpPr>
                          <wps:spPr bwMode="auto">
                            <a:xfrm>
                              <a:off x="3831" y="4354"/>
                              <a:ext cx="99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1805" w14:textId="77777777" w:rsidR="0076714E" w:rsidRDefault="0076714E" w:rsidP="00EA7999">
                                <w:r>
                                  <w:rPr>
                                    <w:rFonts w:ascii="Tahoma" w:hAnsi="Tahoma" w:cs="Tahoma"/>
                                    <w:color w:val="000066"/>
                                    <w:sz w:val="12"/>
                                    <w:szCs w:val="12"/>
                                  </w:rPr>
                                  <w:t>(was produced by)</w:t>
                                </w:r>
                              </w:p>
                            </w:txbxContent>
                          </wps:txbx>
                          <wps:bodyPr rot="0" vert="horz" wrap="none" lIns="0" tIns="0" rIns="0" bIns="0" anchor="t" anchorCtr="0" upright="1">
                            <a:noAutofit/>
                          </wps:bodyPr>
                        </wps:wsp>
                        <wps:wsp>
                          <wps:cNvPr id="2651" name="Rectangle 1056"/>
                          <wps:cNvSpPr>
                            <a:spLocks noChangeArrowheads="1"/>
                          </wps:cNvSpPr>
                          <wps:spPr bwMode="auto">
                            <a:xfrm>
                              <a:off x="757" y="5105"/>
                              <a:ext cx="183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Rectangle 1057"/>
                          <wps:cNvSpPr>
                            <a:spLocks noChangeArrowheads="1"/>
                          </wps:cNvSpPr>
                          <wps:spPr bwMode="auto">
                            <a:xfrm>
                              <a:off x="757" y="5111"/>
                              <a:ext cx="1831"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3" name="Rectangle 1058"/>
                          <wps:cNvSpPr>
                            <a:spLocks noChangeArrowheads="1"/>
                          </wps:cNvSpPr>
                          <wps:spPr bwMode="auto">
                            <a:xfrm>
                              <a:off x="757" y="5115"/>
                              <a:ext cx="1831" cy="5"/>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4" name="Rectangle 1059"/>
                          <wps:cNvSpPr>
                            <a:spLocks noChangeArrowheads="1"/>
                          </wps:cNvSpPr>
                          <wps:spPr bwMode="auto">
                            <a:xfrm>
                              <a:off x="757" y="5120"/>
                              <a:ext cx="1831"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5" name="Rectangle 1060"/>
                          <wps:cNvSpPr>
                            <a:spLocks noChangeArrowheads="1"/>
                          </wps:cNvSpPr>
                          <wps:spPr bwMode="auto">
                            <a:xfrm>
                              <a:off x="757" y="5124"/>
                              <a:ext cx="183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6" name="Rectangle 1061"/>
                          <wps:cNvSpPr>
                            <a:spLocks noChangeArrowheads="1"/>
                          </wps:cNvSpPr>
                          <wps:spPr bwMode="auto">
                            <a:xfrm>
                              <a:off x="757" y="5128"/>
                              <a:ext cx="183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Rectangle 1062"/>
                          <wps:cNvSpPr>
                            <a:spLocks noChangeArrowheads="1"/>
                          </wps:cNvSpPr>
                          <wps:spPr bwMode="auto">
                            <a:xfrm>
                              <a:off x="757" y="5132"/>
                              <a:ext cx="1831" cy="1"/>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8" name="Rectangle 1063"/>
                          <wps:cNvSpPr>
                            <a:spLocks noChangeArrowheads="1"/>
                          </wps:cNvSpPr>
                          <wps:spPr bwMode="auto">
                            <a:xfrm>
                              <a:off x="757" y="5133"/>
                              <a:ext cx="1831"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9" name="Rectangle 1064"/>
                          <wps:cNvSpPr>
                            <a:spLocks noChangeArrowheads="1"/>
                          </wps:cNvSpPr>
                          <wps:spPr bwMode="auto">
                            <a:xfrm>
                              <a:off x="757" y="5136"/>
                              <a:ext cx="1831" cy="1"/>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0" name="Rectangle 1065"/>
                          <wps:cNvSpPr>
                            <a:spLocks noChangeArrowheads="1"/>
                          </wps:cNvSpPr>
                          <wps:spPr bwMode="auto">
                            <a:xfrm>
                              <a:off x="757" y="5137"/>
                              <a:ext cx="1831"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1" name="Rectangle 1066"/>
                          <wps:cNvSpPr>
                            <a:spLocks noChangeArrowheads="1"/>
                          </wps:cNvSpPr>
                          <wps:spPr bwMode="auto">
                            <a:xfrm>
                              <a:off x="757" y="5140"/>
                              <a:ext cx="1831"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2" name="Rectangle 1067"/>
                          <wps:cNvSpPr>
                            <a:spLocks noChangeArrowheads="1"/>
                          </wps:cNvSpPr>
                          <wps:spPr bwMode="auto">
                            <a:xfrm>
                              <a:off x="757" y="51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3" name="Rectangle 1068"/>
                          <wps:cNvSpPr>
                            <a:spLocks noChangeArrowheads="1"/>
                          </wps:cNvSpPr>
                          <wps:spPr bwMode="auto">
                            <a:xfrm>
                              <a:off x="757" y="5145"/>
                              <a:ext cx="1831"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4" name="Rectangle 1069"/>
                          <wps:cNvSpPr>
                            <a:spLocks noChangeArrowheads="1"/>
                          </wps:cNvSpPr>
                          <wps:spPr bwMode="auto">
                            <a:xfrm>
                              <a:off x="757" y="5146"/>
                              <a:ext cx="1831"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5" name="Rectangle 1070"/>
                          <wps:cNvSpPr>
                            <a:spLocks noChangeArrowheads="1"/>
                          </wps:cNvSpPr>
                          <wps:spPr bwMode="auto">
                            <a:xfrm>
                              <a:off x="757" y="5149"/>
                              <a:ext cx="1831"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6" name="Rectangle 1071"/>
                          <wps:cNvSpPr>
                            <a:spLocks noChangeArrowheads="1"/>
                          </wps:cNvSpPr>
                          <wps:spPr bwMode="auto">
                            <a:xfrm>
                              <a:off x="757" y="5152"/>
                              <a:ext cx="183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7" name="Rectangle 1072"/>
                          <wps:cNvSpPr>
                            <a:spLocks noChangeArrowheads="1"/>
                          </wps:cNvSpPr>
                          <wps:spPr bwMode="auto">
                            <a:xfrm>
                              <a:off x="757" y="5155"/>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8" name="Rectangle 1073"/>
                          <wps:cNvSpPr>
                            <a:spLocks noChangeArrowheads="1"/>
                          </wps:cNvSpPr>
                          <wps:spPr bwMode="auto">
                            <a:xfrm>
                              <a:off x="757" y="5156"/>
                              <a:ext cx="1831"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9" name="Rectangle 1074"/>
                          <wps:cNvSpPr>
                            <a:spLocks noChangeArrowheads="1"/>
                          </wps:cNvSpPr>
                          <wps:spPr bwMode="auto">
                            <a:xfrm>
                              <a:off x="757" y="5159"/>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0" name="Rectangle 1075"/>
                          <wps:cNvSpPr>
                            <a:spLocks noChangeArrowheads="1"/>
                          </wps:cNvSpPr>
                          <wps:spPr bwMode="auto">
                            <a:xfrm>
                              <a:off x="757" y="5161"/>
                              <a:ext cx="183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Rectangle 1076"/>
                          <wps:cNvSpPr>
                            <a:spLocks noChangeArrowheads="1"/>
                          </wps:cNvSpPr>
                          <wps:spPr bwMode="auto">
                            <a:xfrm>
                              <a:off x="757" y="5162"/>
                              <a:ext cx="1831"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Rectangle 1077"/>
                          <wps:cNvSpPr>
                            <a:spLocks noChangeArrowheads="1"/>
                          </wps:cNvSpPr>
                          <wps:spPr bwMode="auto">
                            <a:xfrm>
                              <a:off x="757" y="5165"/>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3" name="Rectangle 1078"/>
                          <wps:cNvSpPr>
                            <a:spLocks noChangeArrowheads="1"/>
                          </wps:cNvSpPr>
                          <wps:spPr bwMode="auto">
                            <a:xfrm>
                              <a:off x="757" y="5167"/>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4" name="Rectangle 1079"/>
                          <wps:cNvSpPr>
                            <a:spLocks noChangeArrowheads="1"/>
                          </wps:cNvSpPr>
                          <wps:spPr bwMode="auto">
                            <a:xfrm>
                              <a:off x="757" y="5168"/>
                              <a:ext cx="1831"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5" name="Rectangle 1080"/>
                          <wps:cNvSpPr>
                            <a:spLocks noChangeArrowheads="1"/>
                          </wps:cNvSpPr>
                          <wps:spPr bwMode="auto">
                            <a:xfrm>
                              <a:off x="757" y="5170"/>
                              <a:ext cx="1831"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6" name="Rectangle 1081"/>
                          <wps:cNvSpPr>
                            <a:spLocks noChangeArrowheads="1"/>
                          </wps:cNvSpPr>
                          <wps:spPr bwMode="auto">
                            <a:xfrm>
                              <a:off x="757" y="5171"/>
                              <a:ext cx="1831"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Rectangle 1082"/>
                          <wps:cNvSpPr>
                            <a:spLocks noChangeArrowheads="1"/>
                          </wps:cNvSpPr>
                          <wps:spPr bwMode="auto">
                            <a:xfrm>
                              <a:off x="757" y="5173"/>
                              <a:ext cx="1831"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8" name="Rectangle 1083"/>
                          <wps:cNvSpPr>
                            <a:spLocks noChangeArrowheads="1"/>
                          </wps:cNvSpPr>
                          <wps:spPr bwMode="auto">
                            <a:xfrm>
                              <a:off x="757" y="5176"/>
                              <a:ext cx="1831"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9" name="Rectangle 1084"/>
                          <wps:cNvSpPr>
                            <a:spLocks noChangeArrowheads="1"/>
                          </wps:cNvSpPr>
                          <wps:spPr bwMode="auto">
                            <a:xfrm>
                              <a:off x="757" y="5177"/>
                              <a:ext cx="1831"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0" name="Rectangle 1085"/>
                          <wps:cNvSpPr>
                            <a:spLocks noChangeArrowheads="1"/>
                          </wps:cNvSpPr>
                          <wps:spPr bwMode="auto">
                            <a:xfrm>
                              <a:off x="757" y="5180"/>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1" name="Rectangle 1086"/>
                          <wps:cNvSpPr>
                            <a:spLocks noChangeArrowheads="1"/>
                          </wps:cNvSpPr>
                          <wps:spPr bwMode="auto">
                            <a:xfrm>
                              <a:off x="757" y="5181"/>
                              <a:ext cx="1831" cy="4"/>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2" name="Rectangle 1087"/>
                          <wps:cNvSpPr>
                            <a:spLocks noChangeArrowheads="1"/>
                          </wps:cNvSpPr>
                          <wps:spPr bwMode="auto">
                            <a:xfrm>
                              <a:off x="757" y="5185"/>
                              <a:ext cx="1831"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3" name="Rectangle 1088"/>
                          <wps:cNvSpPr>
                            <a:spLocks noChangeArrowheads="1"/>
                          </wps:cNvSpPr>
                          <wps:spPr bwMode="auto">
                            <a:xfrm>
                              <a:off x="757" y="5187"/>
                              <a:ext cx="183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4" name="Rectangle 1089"/>
                          <wps:cNvSpPr>
                            <a:spLocks noChangeArrowheads="1"/>
                          </wps:cNvSpPr>
                          <wps:spPr bwMode="auto">
                            <a:xfrm>
                              <a:off x="757" y="5190"/>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 name="Rectangle 1090"/>
                          <wps:cNvSpPr>
                            <a:spLocks noChangeArrowheads="1"/>
                          </wps:cNvSpPr>
                          <wps:spPr bwMode="auto">
                            <a:xfrm>
                              <a:off x="757" y="5192"/>
                              <a:ext cx="1831"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6" name="Rectangle 1091"/>
                          <wps:cNvSpPr>
                            <a:spLocks noChangeArrowheads="1"/>
                          </wps:cNvSpPr>
                          <wps:spPr bwMode="auto">
                            <a:xfrm>
                              <a:off x="757" y="5193"/>
                              <a:ext cx="183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7" name="Rectangle 1092"/>
                          <wps:cNvSpPr>
                            <a:spLocks noChangeArrowheads="1"/>
                          </wps:cNvSpPr>
                          <wps:spPr bwMode="auto">
                            <a:xfrm>
                              <a:off x="757" y="5196"/>
                              <a:ext cx="1831"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8" name="Rectangle 1093"/>
                          <wps:cNvSpPr>
                            <a:spLocks noChangeArrowheads="1"/>
                          </wps:cNvSpPr>
                          <wps:spPr bwMode="auto">
                            <a:xfrm>
                              <a:off x="757" y="5199"/>
                              <a:ext cx="1831"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Rectangle 1094"/>
                          <wps:cNvSpPr>
                            <a:spLocks noChangeArrowheads="1"/>
                          </wps:cNvSpPr>
                          <wps:spPr bwMode="auto">
                            <a:xfrm>
                              <a:off x="757" y="5202"/>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0" name="Rectangle 1095"/>
                          <wps:cNvSpPr>
                            <a:spLocks noChangeArrowheads="1"/>
                          </wps:cNvSpPr>
                          <wps:spPr bwMode="auto">
                            <a:xfrm>
                              <a:off x="757" y="5204"/>
                              <a:ext cx="1831"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1" name="Rectangle 1096"/>
                          <wps:cNvSpPr>
                            <a:spLocks noChangeArrowheads="1"/>
                          </wps:cNvSpPr>
                          <wps:spPr bwMode="auto">
                            <a:xfrm>
                              <a:off x="757" y="520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Rectangle 1097"/>
                          <wps:cNvSpPr>
                            <a:spLocks noChangeArrowheads="1"/>
                          </wps:cNvSpPr>
                          <wps:spPr bwMode="auto">
                            <a:xfrm>
                              <a:off x="757" y="5211"/>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3" name="Rectangle 1098"/>
                          <wps:cNvSpPr>
                            <a:spLocks noChangeArrowheads="1"/>
                          </wps:cNvSpPr>
                          <wps:spPr bwMode="auto">
                            <a:xfrm>
                              <a:off x="757" y="5214"/>
                              <a:ext cx="1831"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4" name="Rectangle 1099"/>
                          <wps:cNvSpPr>
                            <a:spLocks noChangeArrowheads="1"/>
                          </wps:cNvSpPr>
                          <wps:spPr bwMode="auto">
                            <a:xfrm>
                              <a:off x="757" y="5218"/>
                              <a:ext cx="1831"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5" name="Rectangle 1100"/>
                          <wps:cNvSpPr>
                            <a:spLocks noChangeArrowheads="1"/>
                          </wps:cNvSpPr>
                          <wps:spPr bwMode="auto">
                            <a:xfrm>
                              <a:off x="757" y="5224"/>
                              <a:ext cx="1831"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6" name="Rectangle 1101"/>
                          <wps:cNvSpPr>
                            <a:spLocks noChangeArrowheads="1"/>
                          </wps:cNvSpPr>
                          <wps:spPr bwMode="auto">
                            <a:xfrm>
                              <a:off x="757" y="5232"/>
                              <a:ext cx="1831" cy="10"/>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7" name="Rectangle 1102"/>
                          <wps:cNvSpPr>
                            <a:spLocks noChangeArrowheads="1"/>
                          </wps:cNvSpPr>
                          <wps:spPr bwMode="auto">
                            <a:xfrm>
                              <a:off x="757" y="5242"/>
                              <a:ext cx="1831"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8" name="Rectangle 1103"/>
                          <wps:cNvSpPr>
                            <a:spLocks noChangeArrowheads="1"/>
                          </wps:cNvSpPr>
                          <wps:spPr bwMode="auto">
                            <a:xfrm>
                              <a:off x="757" y="5254"/>
                              <a:ext cx="1831" cy="5"/>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9" name="Rectangle 1104"/>
                          <wps:cNvSpPr>
                            <a:spLocks noChangeArrowheads="1"/>
                          </wps:cNvSpPr>
                          <wps:spPr bwMode="auto">
                            <a:xfrm>
                              <a:off x="757" y="5259"/>
                              <a:ext cx="1831"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0" name="Rectangle 1105"/>
                          <wps:cNvSpPr>
                            <a:spLocks noChangeArrowheads="1"/>
                          </wps:cNvSpPr>
                          <wps:spPr bwMode="auto">
                            <a:xfrm>
                              <a:off x="757" y="5266"/>
                              <a:ext cx="1831"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1" name="Rectangle 1106"/>
                          <wps:cNvSpPr>
                            <a:spLocks noChangeArrowheads="1"/>
                          </wps:cNvSpPr>
                          <wps:spPr bwMode="auto">
                            <a:xfrm>
                              <a:off x="757" y="5270"/>
                              <a:ext cx="1831"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2" name="Rectangle 1107"/>
                          <wps:cNvSpPr>
                            <a:spLocks noChangeArrowheads="1"/>
                          </wps:cNvSpPr>
                          <wps:spPr bwMode="auto">
                            <a:xfrm>
                              <a:off x="757" y="5275"/>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3" name="Rectangle 1108"/>
                          <wps:cNvSpPr>
                            <a:spLocks noChangeArrowheads="1"/>
                          </wps:cNvSpPr>
                          <wps:spPr bwMode="auto">
                            <a:xfrm>
                              <a:off x="757" y="527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4" name="Rectangle 1109"/>
                          <wps:cNvSpPr>
                            <a:spLocks noChangeArrowheads="1"/>
                          </wps:cNvSpPr>
                          <wps:spPr bwMode="auto">
                            <a:xfrm>
                              <a:off x="757" y="5281"/>
                              <a:ext cx="1831"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5" name="Rectangle 1110"/>
                          <wps:cNvSpPr>
                            <a:spLocks noChangeArrowheads="1"/>
                          </wps:cNvSpPr>
                          <wps:spPr bwMode="auto">
                            <a:xfrm>
                              <a:off x="757" y="5284"/>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6" name="Rectangle 1111"/>
                          <wps:cNvSpPr>
                            <a:spLocks noChangeArrowheads="1"/>
                          </wps:cNvSpPr>
                          <wps:spPr bwMode="auto">
                            <a:xfrm>
                              <a:off x="757" y="5286"/>
                              <a:ext cx="1831" cy="4"/>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7" name="Rectangle 1112"/>
                          <wps:cNvSpPr>
                            <a:spLocks noChangeArrowheads="1"/>
                          </wps:cNvSpPr>
                          <wps:spPr bwMode="auto">
                            <a:xfrm>
                              <a:off x="757" y="5290"/>
                              <a:ext cx="1831" cy="1"/>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 name="Rectangle 1113"/>
                          <wps:cNvSpPr>
                            <a:spLocks noChangeArrowheads="1"/>
                          </wps:cNvSpPr>
                          <wps:spPr bwMode="auto">
                            <a:xfrm>
                              <a:off x="757" y="5291"/>
                              <a:ext cx="1831"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9" name="Rectangle 1114"/>
                          <wps:cNvSpPr>
                            <a:spLocks noChangeArrowheads="1"/>
                          </wps:cNvSpPr>
                          <wps:spPr bwMode="auto">
                            <a:xfrm>
                              <a:off x="757" y="5292"/>
                              <a:ext cx="183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0" name="Rectangle 1115"/>
                          <wps:cNvSpPr>
                            <a:spLocks noChangeArrowheads="1"/>
                          </wps:cNvSpPr>
                          <wps:spPr bwMode="auto">
                            <a:xfrm>
                              <a:off x="757" y="5295"/>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1" name="Rectangle 1116"/>
                          <wps:cNvSpPr>
                            <a:spLocks noChangeArrowheads="1"/>
                          </wps:cNvSpPr>
                          <wps:spPr bwMode="auto">
                            <a:xfrm>
                              <a:off x="757" y="5297"/>
                              <a:ext cx="1831"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2" name="Rectangle 1117"/>
                          <wps:cNvSpPr>
                            <a:spLocks noChangeArrowheads="1"/>
                          </wps:cNvSpPr>
                          <wps:spPr bwMode="auto">
                            <a:xfrm>
                              <a:off x="757" y="5300"/>
                              <a:ext cx="183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3" name="Rectangle 1118"/>
                          <wps:cNvSpPr>
                            <a:spLocks noChangeArrowheads="1"/>
                          </wps:cNvSpPr>
                          <wps:spPr bwMode="auto">
                            <a:xfrm>
                              <a:off x="757" y="5303"/>
                              <a:ext cx="183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4" name="Rectangle 1119"/>
                          <wps:cNvSpPr>
                            <a:spLocks noChangeArrowheads="1"/>
                          </wps:cNvSpPr>
                          <wps:spPr bwMode="auto">
                            <a:xfrm>
                              <a:off x="757" y="5306"/>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5" name="Rectangle 1120"/>
                          <wps:cNvSpPr>
                            <a:spLocks noChangeArrowheads="1"/>
                          </wps:cNvSpPr>
                          <wps:spPr bwMode="auto">
                            <a:xfrm>
                              <a:off x="757" y="5307"/>
                              <a:ext cx="1831"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6" name="Rectangle 1121"/>
                          <wps:cNvSpPr>
                            <a:spLocks noChangeArrowheads="1"/>
                          </wps:cNvSpPr>
                          <wps:spPr bwMode="auto">
                            <a:xfrm>
                              <a:off x="757" y="5310"/>
                              <a:ext cx="1831"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7" name="Rectangle 1122"/>
                          <wps:cNvSpPr>
                            <a:spLocks noChangeArrowheads="1"/>
                          </wps:cNvSpPr>
                          <wps:spPr bwMode="auto">
                            <a:xfrm>
                              <a:off x="757" y="5312"/>
                              <a:ext cx="1831"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8" name="Rectangle 1123"/>
                          <wps:cNvSpPr>
                            <a:spLocks noChangeArrowheads="1"/>
                          </wps:cNvSpPr>
                          <wps:spPr bwMode="auto">
                            <a:xfrm>
                              <a:off x="757" y="5313"/>
                              <a:ext cx="1831"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9" name="Rectangle 1124"/>
                          <wps:cNvSpPr>
                            <a:spLocks noChangeArrowheads="1"/>
                          </wps:cNvSpPr>
                          <wps:spPr bwMode="auto">
                            <a:xfrm>
                              <a:off x="757" y="5316"/>
                              <a:ext cx="1831"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0" name="Rectangle 1125"/>
                          <wps:cNvSpPr>
                            <a:spLocks noChangeArrowheads="1"/>
                          </wps:cNvSpPr>
                          <wps:spPr bwMode="auto">
                            <a:xfrm>
                              <a:off x="757" y="5318"/>
                              <a:ext cx="1831"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1" name="Rectangle 1126"/>
                          <wps:cNvSpPr>
                            <a:spLocks noChangeArrowheads="1"/>
                          </wps:cNvSpPr>
                          <wps:spPr bwMode="auto">
                            <a:xfrm>
                              <a:off x="757" y="5319"/>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2" name="Rectangle 1127"/>
                          <wps:cNvSpPr>
                            <a:spLocks noChangeArrowheads="1"/>
                          </wps:cNvSpPr>
                          <wps:spPr bwMode="auto">
                            <a:xfrm>
                              <a:off x="757" y="5320"/>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3" name="Rectangle 1128"/>
                          <wps:cNvSpPr>
                            <a:spLocks noChangeArrowheads="1"/>
                          </wps:cNvSpPr>
                          <wps:spPr bwMode="auto">
                            <a:xfrm>
                              <a:off x="757" y="5322"/>
                              <a:ext cx="1831"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4" name="Rectangle 1129"/>
                          <wps:cNvSpPr>
                            <a:spLocks noChangeArrowheads="1"/>
                          </wps:cNvSpPr>
                          <wps:spPr bwMode="auto">
                            <a:xfrm>
                              <a:off x="757" y="5323"/>
                              <a:ext cx="1831"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5" name="Rectangle 1130"/>
                          <wps:cNvSpPr>
                            <a:spLocks noChangeArrowheads="1"/>
                          </wps:cNvSpPr>
                          <wps:spPr bwMode="auto">
                            <a:xfrm>
                              <a:off x="757" y="5326"/>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6" name="Rectangle 1131"/>
                          <wps:cNvSpPr>
                            <a:spLocks noChangeArrowheads="1"/>
                          </wps:cNvSpPr>
                          <wps:spPr bwMode="auto">
                            <a:xfrm>
                              <a:off x="757" y="5328"/>
                              <a:ext cx="183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7" name="Rectangle 1132"/>
                          <wps:cNvSpPr>
                            <a:spLocks noChangeArrowheads="1"/>
                          </wps:cNvSpPr>
                          <wps:spPr bwMode="auto">
                            <a:xfrm>
                              <a:off x="757" y="5329"/>
                              <a:ext cx="1831"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8" name="Rectangle 1133"/>
                          <wps:cNvSpPr>
                            <a:spLocks noChangeArrowheads="1"/>
                          </wps:cNvSpPr>
                          <wps:spPr bwMode="auto">
                            <a:xfrm>
                              <a:off x="757" y="5331"/>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9" name="Rectangle 1134"/>
                          <wps:cNvSpPr>
                            <a:spLocks noChangeArrowheads="1"/>
                          </wps:cNvSpPr>
                          <wps:spPr bwMode="auto">
                            <a:xfrm>
                              <a:off x="757" y="5332"/>
                              <a:ext cx="1831" cy="3"/>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0" name="Rectangle 1135"/>
                          <wps:cNvSpPr>
                            <a:spLocks noChangeArrowheads="1"/>
                          </wps:cNvSpPr>
                          <wps:spPr bwMode="auto">
                            <a:xfrm>
                              <a:off x="757" y="5335"/>
                              <a:ext cx="183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1" name="Rectangle 1136"/>
                          <wps:cNvSpPr>
                            <a:spLocks noChangeArrowheads="1"/>
                          </wps:cNvSpPr>
                          <wps:spPr bwMode="auto">
                            <a:xfrm>
                              <a:off x="757" y="5338"/>
                              <a:ext cx="183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 name="Rectangle 1137"/>
                          <wps:cNvSpPr>
                            <a:spLocks noChangeArrowheads="1"/>
                          </wps:cNvSpPr>
                          <wps:spPr bwMode="auto">
                            <a:xfrm>
                              <a:off x="757" y="5341"/>
                              <a:ext cx="1831"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3" name="Rectangle 1138"/>
                          <wps:cNvSpPr>
                            <a:spLocks noChangeArrowheads="1"/>
                          </wps:cNvSpPr>
                          <wps:spPr bwMode="auto">
                            <a:xfrm>
                              <a:off x="757" y="53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4" name="Rectangle 1139"/>
                          <wps:cNvSpPr>
                            <a:spLocks noChangeArrowheads="1"/>
                          </wps:cNvSpPr>
                          <wps:spPr bwMode="auto">
                            <a:xfrm>
                              <a:off x="757" y="5345"/>
                              <a:ext cx="1831"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5" name="Rectangle 1140"/>
                          <wps:cNvSpPr>
                            <a:spLocks noChangeArrowheads="1"/>
                          </wps:cNvSpPr>
                          <wps:spPr bwMode="auto">
                            <a:xfrm>
                              <a:off x="757" y="5347"/>
                              <a:ext cx="1831"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6" name="Rectangle 1141"/>
                          <wps:cNvSpPr>
                            <a:spLocks noChangeArrowheads="1"/>
                          </wps:cNvSpPr>
                          <wps:spPr bwMode="auto">
                            <a:xfrm>
                              <a:off x="757" y="5350"/>
                              <a:ext cx="1831"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7" name="Rectangle 1142"/>
                          <wps:cNvSpPr>
                            <a:spLocks noChangeArrowheads="1"/>
                          </wps:cNvSpPr>
                          <wps:spPr bwMode="auto">
                            <a:xfrm>
                              <a:off x="757" y="5353"/>
                              <a:ext cx="1831"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8" name="Rectangle 1143"/>
                          <wps:cNvSpPr>
                            <a:spLocks noChangeArrowheads="1"/>
                          </wps:cNvSpPr>
                          <wps:spPr bwMode="auto">
                            <a:xfrm>
                              <a:off x="757" y="5355"/>
                              <a:ext cx="1831"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9" name="Rectangle 1144"/>
                          <wps:cNvSpPr>
                            <a:spLocks noChangeArrowheads="1"/>
                          </wps:cNvSpPr>
                          <wps:spPr bwMode="auto">
                            <a:xfrm>
                              <a:off x="757" y="5357"/>
                              <a:ext cx="183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0" name="Rectangle 1145"/>
                          <wps:cNvSpPr>
                            <a:spLocks noChangeArrowheads="1"/>
                          </wps:cNvSpPr>
                          <wps:spPr bwMode="auto">
                            <a:xfrm>
                              <a:off x="757" y="5360"/>
                              <a:ext cx="1831"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1" name="Rectangle 1146"/>
                          <wps:cNvSpPr>
                            <a:spLocks noChangeArrowheads="1"/>
                          </wps:cNvSpPr>
                          <wps:spPr bwMode="auto">
                            <a:xfrm>
                              <a:off x="757" y="5365"/>
                              <a:ext cx="1831"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2" name="Rectangle 1147"/>
                          <wps:cNvSpPr>
                            <a:spLocks noChangeArrowheads="1"/>
                          </wps:cNvSpPr>
                          <wps:spPr bwMode="auto">
                            <a:xfrm>
                              <a:off x="757" y="5369"/>
                              <a:ext cx="183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3" name="Rectangle 1148"/>
                          <wps:cNvSpPr>
                            <a:spLocks noChangeArrowheads="1"/>
                          </wps:cNvSpPr>
                          <wps:spPr bwMode="auto">
                            <a:xfrm>
                              <a:off x="757" y="5374"/>
                              <a:ext cx="183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4" name="Rectangle 1149"/>
                          <wps:cNvSpPr>
                            <a:spLocks noChangeArrowheads="1"/>
                          </wps:cNvSpPr>
                          <wps:spPr bwMode="auto">
                            <a:xfrm>
                              <a:off x="757" y="5380"/>
                              <a:ext cx="1831" cy="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5" name="Rectangle 1150"/>
                          <wps:cNvSpPr>
                            <a:spLocks noChangeArrowheads="1"/>
                          </wps:cNvSpPr>
                          <wps:spPr bwMode="auto">
                            <a:xfrm>
                              <a:off x="758" y="5106"/>
                              <a:ext cx="183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6" name="Rectangle 1151"/>
                          <wps:cNvSpPr>
                            <a:spLocks noChangeArrowheads="1"/>
                          </wps:cNvSpPr>
                          <wps:spPr bwMode="auto">
                            <a:xfrm>
                              <a:off x="758" y="5106"/>
                              <a:ext cx="1830"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7" name="Rectangle 1152"/>
                          <wps:cNvSpPr>
                            <a:spLocks noChangeArrowheads="1"/>
                          </wps:cNvSpPr>
                          <wps:spPr bwMode="auto">
                            <a:xfrm>
                              <a:off x="817" y="5166"/>
                              <a:ext cx="16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11DE1" w14:textId="77777777" w:rsidR="0076714E" w:rsidRDefault="0076714E" w:rsidP="00EA7999">
                                <w:r>
                                  <w:rPr>
                                    <w:rFonts w:ascii="Arial" w:hAnsi="Arial" w:cs="Arial"/>
                                    <w:b/>
                                    <w:bCs/>
                                    <w:color w:val="000000"/>
                                    <w:sz w:val="14"/>
                                    <w:szCs w:val="14"/>
                                  </w:rPr>
                                  <w:t>F33 Reproduction Event</w:t>
                                </w:r>
                              </w:p>
                            </w:txbxContent>
                          </wps:txbx>
                          <wps:bodyPr rot="0" vert="horz" wrap="none" lIns="0" tIns="0" rIns="0" bIns="0" anchor="t" anchorCtr="0" upright="1">
                            <a:noAutofit/>
                          </wps:bodyPr>
                        </wps:wsp>
                        <wps:wsp>
                          <wps:cNvPr id="2748" name="Freeform 1153"/>
                          <wps:cNvSpPr>
                            <a:spLocks noEditPoints="1"/>
                          </wps:cNvSpPr>
                          <wps:spPr bwMode="auto">
                            <a:xfrm>
                              <a:off x="4180" y="3441"/>
                              <a:ext cx="1895" cy="597"/>
                            </a:xfrm>
                            <a:custGeom>
                              <a:avLst/>
                              <a:gdLst>
                                <a:gd name="T0" fmla="*/ 1880 w 5685"/>
                                <a:gd name="T1" fmla="*/ 566 h 1790"/>
                                <a:gd name="T2" fmla="*/ 1872 w 5685"/>
                                <a:gd name="T3" fmla="*/ 542 h 1790"/>
                                <a:gd name="T4" fmla="*/ 1842 w 5685"/>
                                <a:gd name="T5" fmla="*/ 491 h 1790"/>
                                <a:gd name="T6" fmla="*/ 1759 w 5685"/>
                                <a:gd name="T7" fmla="*/ 417 h 1790"/>
                                <a:gd name="T8" fmla="*/ 1638 w 5685"/>
                                <a:gd name="T9" fmla="*/ 345 h 1790"/>
                                <a:gd name="T10" fmla="*/ 1482 w 5685"/>
                                <a:gd name="T11" fmla="*/ 277 h 1790"/>
                                <a:gd name="T12" fmla="*/ 1297 w 5685"/>
                                <a:gd name="T13" fmla="*/ 215 h 1790"/>
                                <a:gd name="T14" fmla="*/ 1086 w 5685"/>
                                <a:gd name="T15" fmla="*/ 161 h 1790"/>
                                <a:gd name="T16" fmla="*/ 855 w 5685"/>
                                <a:gd name="T17" fmla="*/ 115 h 1790"/>
                                <a:gd name="T18" fmla="*/ 524 w 5685"/>
                                <a:gd name="T19" fmla="*/ 70 h 1790"/>
                                <a:gd name="T20" fmla="*/ 176 w 5685"/>
                                <a:gd name="T21" fmla="*/ 45 h 1790"/>
                                <a:gd name="T22" fmla="*/ 62 w 5685"/>
                                <a:gd name="T23" fmla="*/ 43 h 1790"/>
                                <a:gd name="T24" fmla="*/ 61 w 5685"/>
                                <a:gd name="T25" fmla="*/ 43 h 1790"/>
                                <a:gd name="T26" fmla="*/ 60 w 5685"/>
                                <a:gd name="T27" fmla="*/ 42 h 1790"/>
                                <a:gd name="T28" fmla="*/ 59 w 5685"/>
                                <a:gd name="T29" fmla="*/ 42 h 1790"/>
                                <a:gd name="T30" fmla="*/ 58 w 5685"/>
                                <a:gd name="T31" fmla="*/ 41 h 1790"/>
                                <a:gd name="T32" fmla="*/ 57 w 5685"/>
                                <a:gd name="T33" fmla="*/ 40 h 1790"/>
                                <a:gd name="T34" fmla="*/ 56 w 5685"/>
                                <a:gd name="T35" fmla="*/ 39 h 1790"/>
                                <a:gd name="T36" fmla="*/ 56 w 5685"/>
                                <a:gd name="T37" fmla="*/ 38 h 1790"/>
                                <a:gd name="T38" fmla="*/ 56 w 5685"/>
                                <a:gd name="T39" fmla="*/ 37 h 1790"/>
                                <a:gd name="T40" fmla="*/ 56 w 5685"/>
                                <a:gd name="T41" fmla="*/ 36 h 1790"/>
                                <a:gd name="T42" fmla="*/ 57 w 5685"/>
                                <a:gd name="T43" fmla="*/ 34 h 1790"/>
                                <a:gd name="T44" fmla="*/ 57 w 5685"/>
                                <a:gd name="T45" fmla="*/ 33 h 1790"/>
                                <a:gd name="T46" fmla="*/ 58 w 5685"/>
                                <a:gd name="T47" fmla="*/ 32 h 1790"/>
                                <a:gd name="T48" fmla="*/ 59 w 5685"/>
                                <a:gd name="T49" fmla="*/ 32 h 1790"/>
                                <a:gd name="T50" fmla="*/ 60 w 5685"/>
                                <a:gd name="T51" fmla="*/ 31 h 1790"/>
                                <a:gd name="T52" fmla="*/ 61 w 5685"/>
                                <a:gd name="T53" fmla="*/ 31 h 1790"/>
                                <a:gd name="T54" fmla="*/ 62 w 5685"/>
                                <a:gd name="T55" fmla="*/ 31 h 1790"/>
                                <a:gd name="T56" fmla="*/ 89 w 5685"/>
                                <a:gd name="T57" fmla="*/ 31 h 1790"/>
                                <a:gd name="T58" fmla="*/ 353 w 5685"/>
                                <a:gd name="T59" fmla="*/ 42 h 1790"/>
                                <a:gd name="T60" fmla="*/ 777 w 5685"/>
                                <a:gd name="T61" fmla="*/ 90 h 1790"/>
                                <a:gd name="T62" fmla="*/ 1014 w 5685"/>
                                <a:gd name="T63" fmla="*/ 133 h 1790"/>
                                <a:gd name="T64" fmla="*/ 1232 w 5685"/>
                                <a:gd name="T65" fmla="*/ 184 h 1790"/>
                                <a:gd name="T66" fmla="*/ 1428 w 5685"/>
                                <a:gd name="T67" fmla="*/ 244 h 1790"/>
                                <a:gd name="T68" fmla="*/ 1595 w 5685"/>
                                <a:gd name="T69" fmla="*/ 311 h 1790"/>
                                <a:gd name="T70" fmla="*/ 1730 w 5685"/>
                                <a:gd name="T71" fmla="*/ 382 h 1790"/>
                                <a:gd name="T72" fmla="*/ 1828 w 5685"/>
                                <a:gd name="T73" fmla="*/ 458 h 1790"/>
                                <a:gd name="T74" fmla="*/ 1870 w 5685"/>
                                <a:gd name="T75" fmla="*/ 509 h 1790"/>
                                <a:gd name="T76" fmla="*/ 1870 w 5685"/>
                                <a:gd name="T77" fmla="*/ 510 h 1790"/>
                                <a:gd name="T78" fmla="*/ 1884 w 5685"/>
                                <a:gd name="T79" fmla="*/ 536 h 1790"/>
                                <a:gd name="T80" fmla="*/ 1884 w 5685"/>
                                <a:gd name="T81" fmla="*/ 537 h 1790"/>
                                <a:gd name="T82" fmla="*/ 1892 w 5685"/>
                                <a:gd name="T83" fmla="*/ 563 h 1790"/>
                                <a:gd name="T84" fmla="*/ 1892 w 5685"/>
                                <a:gd name="T85" fmla="*/ 564 h 1790"/>
                                <a:gd name="T86" fmla="*/ 1895 w 5685"/>
                                <a:gd name="T87" fmla="*/ 591 h 1790"/>
                                <a:gd name="T88" fmla="*/ 1895 w 5685"/>
                                <a:gd name="T89" fmla="*/ 592 h 1790"/>
                                <a:gd name="T90" fmla="*/ 1895 w 5685"/>
                                <a:gd name="T91" fmla="*/ 593 h 1790"/>
                                <a:gd name="T92" fmla="*/ 1894 w 5685"/>
                                <a:gd name="T93" fmla="*/ 594 h 1790"/>
                                <a:gd name="T94" fmla="*/ 1893 w 5685"/>
                                <a:gd name="T95" fmla="*/ 595 h 1790"/>
                                <a:gd name="T96" fmla="*/ 1892 w 5685"/>
                                <a:gd name="T97" fmla="*/ 596 h 1790"/>
                                <a:gd name="T98" fmla="*/ 1891 w 5685"/>
                                <a:gd name="T99" fmla="*/ 596 h 1790"/>
                                <a:gd name="T100" fmla="*/ 1890 w 5685"/>
                                <a:gd name="T101" fmla="*/ 597 h 1790"/>
                                <a:gd name="T102" fmla="*/ 1890 w 5685"/>
                                <a:gd name="T103" fmla="*/ 597 h 1790"/>
                                <a:gd name="T104" fmla="*/ 1888 w 5685"/>
                                <a:gd name="T105" fmla="*/ 597 h 1790"/>
                                <a:gd name="T106" fmla="*/ 1887 w 5685"/>
                                <a:gd name="T107" fmla="*/ 597 h 1790"/>
                                <a:gd name="T108" fmla="*/ 1886 w 5685"/>
                                <a:gd name="T109" fmla="*/ 596 h 1790"/>
                                <a:gd name="T110" fmla="*/ 1885 w 5685"/>
                                <a:gd name="T111" fmla="*/ 596 h 1790"/>
                                <a:gd name="T112" fmla="*/ 1884 w 5685"/>
                                <a:gd name="T113" fmla="*/ 595 h 1790"/>
                                <a:gd name="T114" fmla="*/ 1884 w 5685"/>
                                <a:gd name="T115" fmla="*/ 594 h 1790"/>
                                <a:gd name="T116" fmla="*/ 1883 w 5685"/>
                                <a:gd name="T117" fmla="*/ 593 h 1790"/>
                                <a:gd name="T118" fmla="*/ 1883 w 5685"/>
                                <a:gd name="T119" fmla="*/ 591 h 1790"/>
                                <a:gd name="T120" fmla="*/ 75 w 5685"/>
                                <a:gd name="T121" fmla="*/ 74 h 1790"/>
                                <a:gd name="T122" fmla="*/ 75 w 5685"/>
                                <a:gd name="T123" fmla="*/ 74 h 17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85" h="1790">
                                  <a:moveTo>
                                    <a:pt x="5648" y="1773"/>
                                  </a:moveTo>
                                  <a:lnTo>
                                    <a:pt x="5648" y="1773"/>
                                  </a:lnTo>
                                  <a:lnTo>
                                    <a:pt x="5639" y="1696"/>
                                  </a:lnTo>
                                  <a:lnTo>
                                    <a:pt x="5640" y="1699"/>
                                  </a:lnTo>
                                  <a:lnTo>
                                    <a:pt x="5616" y="1622"/>
                                  </a:lnTo>
                                  <a:lnTo>
                                    <a:pt x="5617" y="1624"/>
                                  </a:lnTo>
                                  <a:lnTo>
                                    <a:pt x="5578" y="1547"/>
                                  </a:lnTo>
                                  <a:lnTo>
                                    <a:pt x="5579" y="1549"/>
                                  </a:lnTo>
                                  <a:lnTo>
                                    <a:pt x="5525" y="1472"/>
                                  </a:lnTo>
                                  <a:lnTo>
                                    <a:pt x="5456" y="1398"/>
                                  </a:lnTo>
                                  <a:lnTo>
                                    <a:pt x="5373" y="1323"/>
                                  </a:lnTo>
                                  <a:lnTo>
                                    <a:pt x="5278" y="1249"/>
                                  </a:lnTo>
                                  <a:lnTo>
                                    <a:pt x="5168" y="1176"/>
                                  </a:lnTo>
                                  <a:lnTo>
                                    <a:pt x="5047" y="1103"/>
                                  </a:lnTo>
                                  <a:lnTo>
                                    <a:pt x="4914" y="1034"/>
                                  </a:lnTo>
                                  <a:lnTo>
                                    <a:pt x="4769" y="964"/>
                                  </a:lnTo>
                                  <a:lnTo>
                                    <a:pt x="4613" y="897"/>
                                  </a:lnTo>
                                  <a:lnTo>
                                    <a:pt x="4447" y="831"/>
                                  </a:lnTo>
                                  <a:lnTo>
                                    <a:pt x="4270" y="767"/>
                                  </a:lnTo>
                                  <a:lnTo>
                                    <a:pt x="4084" y="705"/>
                                  </a:lnTo>
                                  <a:lnTo>
                                    <a:pt x="3891" y="646"/>
                                  </a:lnTo>
                                  <a:lnTo>
                                    <a:pt x="3687" y="589"/>
                                  </a:lnTo>
                                  <a:lnTo>
                                    <a:pt x="3476" y="534"/>
                                  </a:lnTo>
                                  <a:lnTo>
                                    <a:pt x="3259" y="482"/>
                                  </a:lnTo>
                                  <a:lnTo>
                                    <a:pt x="3033" y="433"/>
                                  </a:lnTo>
                                  <a:lnTo>
                                    <a:pt x="2802" y="388"/>
                                  </a:lnTo>
                                  <a:lnTo>
                                    <a:pt x="2565" y="344"/>
                                  </a:lnTo>
                                  <a:lnTo>
                                    <a:pt x="2324" y="305"/>
                                  </a:lnTo>
                                  <a:lnTo>
                                    <a:pt x="2078" y="271"/>
                                  </a:lnTo>
                                  <a:lnTo>
                                    <a:pt x="1572" y="209"/>
                                  </a:lnTo>
                                  <a:lnTo>
                                    <a:pt x="1055" y="165"/>
                                  </a:lnTo>
                                  <a:lnTo>
                                    <a:pt x="793" y="148"/>
                                  </a:lnTo>
                                  <a:lnTo>
                                    <a:pt x="529" y="136"/>
                                  </a:lnTo>
                                  <a:lnTo>
                                    <a:pt x="266" y="130"/>
                                  </a:lnTo>
                                  <a:lnTo>
                                    <a:pt x="187" y="129"/>
                                  </a:lnTo>
                                  <a:lnTo>
                                    <a:pt x="186" y="129"/>
                                  </a:lnTo>
                                  <a:lnTo>
                                    <a:pt x="185" y="129"/>
                                  </a:lnTo>
                                  <a:lnTo>
                                    <a:pt x="182" y="129"/>
                                  </a:lnTo>
                                  <a:lnTo>
                                    <a:pt x="181" y="127"/>
                                  </a:lnTo>
                                  <a:lnTo>
                                    <a:pt x="180" y="127"/>
                                  </a:lnTo>
                                  <a:lnTo>
                                    <a:pt x="179" y="127"/>
                                  </a:lnTo>
                                  <a:lnTo>
                                    <a:pt x="178" y="126"/>
                                  </a:lnTo>
                                  <a:lnTo>
                                    <a:pt x="177" y="126"/>
                                  </a:lnTo>
                                  <a:lnTo>
                                    <a:pt x="176" y="125"/>
                                  </a:lnTo>
                                  <a:lnTo>
                                    <a:pt x="175" y="125"/>
                                  </a:lnTo>
                                  <a:lnTo>
                                    <a:pt x="174" y="124"/>
                                  </a:lnTo>
                                  <a:lnTo>
                                    <a:pt x="173" y="123"/>
                                  </a:lnTo>
                                  <a:lnTo>
                                    <a:pt x="172" y="122"/>
                                  </a:lnTo>
                                  <a:lnTo>
                                    <a:pt x="171" y="121"/>
                                  </a:lnTo>
                                  <a:lnTo>
                                    <a:pt x="170" y="120"/>
                                  </a:lnTo>
                                  <a:lnTo>
                                    <a:pt x="170" y="119"/>
                                  </a:lnTo>
                                  <a:lnTo>
                                    <a:pt x="169" y="118"/>
                                  </a:lnTo>
                                  <a:lnTo>
                                    <a:pt x="169" y="117"/>
                                  </a:lnTo>
                                  <a:lnTo>
                                    <a:pt x="169" y="116"/>
                                  </a:lnTo>
                                  <a:lnTo>
                                    <a:pt x="168" y="115"/>
                                  </a:lnTo>
                                  <a:lnTo>
                                    <a:pt x="168" y="113"/>
                                  </a:lnTo>
                                  <a:lnTo>
                                    <a:pt x="168" y="112"/>
                                  </a:lnTo>
                                  <a:lnTo>
                                    <a:pt x="168" y="111"/>
                                  </a:lnTo>
                                  <a:lnTo>
                                    <a:pt x="168" y="110"/>
                                  </a:lnTo>
                                  <a:lnTo>
                                    <a:pt x="168" y="109"/>
                                  </a:lnTo>
                                  <a:lnTo>
                                    <a:pt x="169" y="107"/>
                                  </a:lnTo>
                                  <a:lnTo>
                                    <a:pt x="169" y="105"/>
                                  </a:lnTo>
                                  <a:lnTo>
                                    <a:pt x="169" y="104"/>
                                  </a:lnTo>
                                  <a:lnTo>
                                    <a:pt x="170" y="103"/>
                                  </a:lnTo>
                                  <a:lnTo>
                                    <a:pt x="170" y="102"/>
                                  </a:lnTo>
                                  <a:lnTo>
                                    <a:pt x="171" y="101"/>
                                  </a:lnTo>
                                  <a:lnTo>
                                    <a:pt x="171" y="100"/>
                                  </a:lnTo>
                                  <a:lnTo>
                                    <a:pt x="172" y="99"/>
                                  </a:lnTo>
                                  <a:lnTo>
                                    <a:pt x="173" y="98"/>
                                  </a:lnTo>
                                  <a:lnTo>
                                    <a:pt x="174" y="97"/>
                                  </a:lnTo>
                                  <a:lnTo>
                                    <a:pt x="174" y="96"/>
                                  </a:lnTo>
                                  <a:lnTo>
                                    <a:pt x="175" y="96"/>
                                  </a:lnTo>
                                  <a:lnTo>
                                    <a:pt x="176" y="95"/>
                                  </a:lnTo>
                                  <a:lnTo>
                                    <a:pt x="177" y="94"/>
                                  </a:lnTo>
                                  <a:lnTo>
                                    <a:pt x="178" y="94"/>
                                  </a:lnTo>
                                  <a:lnTo>
                                    <a:pt x="179" y="93"/>
                                  </a:lnTo>
                                  <a:lnTo>
                                    <a:pt x="180" y="93"/>
                                  </a:lnTo>
                                  <a:lnTo>
                                    <a:pt x="181" y="93"/>
                                  </a:lnTo>
                                  <a:lnTo>
                                    <a:pt x="182" y="92"/>
                                  </a:lnTo>
                                  <a:lnTo>
                                    <a:pt x="185" y="92"/>
                                  </a:lnTo>
                                  <a:lnTo>
                                    <a:pt x="186" y="92"/>
                                  </a:lnTo>
                                  <a:lnTo>
                                    <a:pt x="187" y="92"/>
                                  </a:lnTo>
                                  <a:lnTo>
                                    <a:pt x="266" y="93"/>
                                  </a:lnTo>
                                  <a:lnTo>
                                    <a:pt x="532" y="100"/>
                                  </a:lnTo>
                                  <a:lnTo>
                                    <a:pt x="796" y="112"/>
                                  </a:lnTo>
                                  <a:lnTo>
                                    <a:pt x="1058" y="127"/>
                                  </a:lnTo>
                                  <a:lnTo>
                                    <a:pt x="1577" y="172"/>
                                  </a:lnTo>
                                  <a:lnTo>
                                    <a:pt x="2083" y="234"/>
                                  </a:lnTo>
                                  <a:lnTo>
                                    <a:pt x="2330" y="269"/>
                                  </a:lnTo>
                                  <a:lnTo>
                                    <a:pt x="2573" y="310"/>
                                  </a:lnTo>
                                  <a:lnTo>
                                    <a:pt x="2810" y="352"/>
                                  </a:lnTo>
                                  <a:lnTo>
                                    <a:pt x="3042" y="398"/>
                                  </a:lnTo>
                                  <a:lnTo>
                                    <a:pt x="3267" y="447"/>
                                  </a:lnTo>
                                  <a:lnTo>
                                    <a:pt x="3486" y="499"/>
                                  </a:lnTo>
                                  <a:lnTo>
                                    <a:pt x="3697" y="553"/>
                                  </a:lnTo>
                                  <a:lnTo>
                                    <a:pt x="3900" y="610"/>
                                  </a:lnTo>
                                  <a:lnTo>
                                    <a:pt x="4096" y="671"/>
                                  </a:lnTo>
                                  <a:lnTo>
                                    <a:pt x="4283" y="733"/>
                                  </a:lnTo>
                                  <a:lnTo>
                                    <a:pt x="4461" y="797"/>
                                  </a:lnTo>
                                  <a:lnTo>
                                    <a:pt x="4628" y="864"/>
                                  </a:lnTo>
                                  <a:lnTo>
                                    <a:pt x="4785" y="931"/>
                                  </a:lnTo>
                                  <a:lnTo>
                                    <a:pt x="4931" y="1001"/>
                                  </a:lnTo>
                                  <a:lnTo>
                                    <a:pt x="5067" y="1073"/>
                                  </a:lnTo>
                                  <a:lnTo>
                                    <a:pt x="5191" y="1146"/>
                                  </a:lnTo>
                                  <a:lnTo>
                                    <a:pt x="5301" y="1221"/>
                                  </a:lnTo>
                                  <a:lnTo>
                                    <a:pt x="5399" y="1296"/>
                                  </a:lnTo>
                                  <a:lnTo>
                                    <a:pt x="5485" y="1372"/>
                                  </a:lnTo>
                                  <a:lnTo>
                                    <a:pt x="5554" y="1451"/>
                                  </a:lnTo>
                                  <a:lnTo>
                                    <a:pt x="5609" y="1527"/>
                                  </a:lnTo>
                                  <a:lnTo>
                                    <a:pt x="5610" y="1528"/>
                                  </a:lnTo>
                                  <a:lnTo>
                                    <a:pt x="5610" y="1529"/>
                                  </a:lnTo>
                                  <a:lnTo>
                                    <a:pt x="5651" y="1607"/>
                                  </a:lnTo>
                                  <a:lnTo>
                                    <a:pt x="5651" y="1608"/>
                                  </a:lnTo>
                                  <a:lnTo>
                                    <a:pt x="5652" y="1609"/>
                                  </a:lnTo>
                                  <a:lnTo>
                                    <a:pt x="5652" y="1610"/>
                                  </a:lnTo>
                                  <a:lnTo>
                                    <a:pt x="5676" y="1688"/>
                                  </a:lnTo>
                                  <a:lnTo>
                                    <a:pt x="5676" y="1689"/>
                                  </a:lnTo>
                                  <a:lnTo>
                                    <a:pt x="5676" y="1690"/>
                                  </a:lnTo>
                                  <a:lnTo>
                                    <a:pt x="5677" y="1691"/>
                                  </a:lnTo>
                                  <a:lnTo>
                                    <a:pt x="5685" y="1770"/>
                                  </a:lnTo>
                                  <a:lnTo>
                                    <a:pt x="5685" y="1771"/>
                                  </a:lnTo>
                                  <a:lnTo>
                                    <a:pt x="5685" y="1772"/>
                                  </a:lnTo>
                                  <a:lnTo>
                                    <a:pt x="5685" y="1773"/>
                                  </a:lnTo>
                                  <a:lnTo>
                                    <a:pt x="5685" y="1774"/>
                                  </a:lnTo>
                                  <a:lnTo>
                                    <a:pt x="5685" y="1777"/>
                                  </a:lnTo>
                                  <a:lnTo>
                                    <a:pt x="5685" y="1778"/>
                                  </a:lnTo>
                                  <a:lnTo>
                                    <a:pt x="5684" y="1779"/>
                                  </a:lnTo>
                                  <a:lnTo>
                                    <a:pt x="5684" y="1780"/>
                                  </a:lnTo>
                                  <a:lnTo>
                                    <a:pt x="5684" y="1781"/>
                                  </a:lnTo>
                                  <a:lnTo>
                                    <a:pt x="5683" y="1782"/>
                                  </a:lnTo>
                                  <a:lnTo>
                                    <a:pt x="5682" y="1783"/>
                                  </a:lnTo>
                                  <a:lnTo>
                                    <a:pt x="5682" y="1784"/>
                                  </a:lnTo>
                                  <a:lnTo>
                                    <a:pt x="5680" y="1784"/>
                                  </a:lnTo>
                                  <a:lnTo>
                                    <a:pt x="5679" y="1785"/>
                                  </a:lnTo>
                                  <a:lnTo>
                                    <a:pt x="5678" y="1786"/>
                                  </a:lnTo>
                                  <a:lnTo>
                                    <a:pt x="5677" y="1787"/>
                                  </a:lnTo>
                                  <a:lnTo>
                                    <a:pt x="5676" y="1787"/>
                                  </a:lnTo>
                                  <a:lnTo>
                                    <a:pt x="5675" y="1788"/>
                                  </a:lnTo>
                                  <a:lnTo>
                                    <a:pt x="5674" y="1788"/>
                                  </a:lnTo>
                                  <a:lnTo>
                                    <a:pt x="5673" y="1789"/>
                                  </a:lnTo>
                                  <a:lnTo>
                                    <a:pt x="5672" y="1789"/>
                                  </a:lnTo>
                                  <a:lnTo>
                                    <a:pt x="5671" y="1790"/>
                                  </a:lnTo>
                                  <a:lnTo>
                                    <a:pt x="5670" y="1790"/>
                                  </a:lnTo>
                                  <a:lnTo>
                                    <a:pt x="5669" y="1790"/>
                                  </a:lnTo>
                                  <a:lnTo>
                                    <a:pt x="5668" y="1790"/>
                                  </a:lnTo>
                                  <a:lnTo>
                                    <a:pt x="5667" y="1790"/>
                                  </a:lnTo>
                                  <a:lnTo>
                                    <a:pt x="5665" y="1790"/>
                                  </a:lnTo>
                                  <a:lnTo>
                                    <a:pt x="5664" y="1790"/>
                                  </a:lnTo>
                                  <a:lnTo>
                                    <a:pt x="5663" y="1790"/>
                                  </a:lnTo>
                                  <a:lnTo>
                                    <a:pt x="5661" y="1789"/>
                                  </a:lnTo>
                                  <a:lnTo>
                                    <a:pt x="5660" y="1789"/>
                                  </a:lnTo>
                                  <a:lnTo>
                                    <a:pt x="5659" y="1788"/>
                                  </a:lnTo>
                                  <a:lnTo>
                                    <a:pt x="5658" y="1788"/>
                                  </a:lnTo>
                                  <a:lnTo>
                                    <a:pt x="5657" y="1787"/>
                                  </a:lnTo>
                                  <a:lnTo>
                                    <a:pt x="5656" y="1786"/>
                                  </a:lnTo>
                                  <a:lnTo>
                                    <a:pt x="5655" y="1786"/>
                                  </a:lnTo>
                                  <a:lnTo>
                                    <a:pt x="5654" y="1785"/>
                                  </a:lnTo>
                                  <a:lnTo>
                                    <a:pt x="5653" y="1784"/>
                                  </a:lnTo>
                                  <a:lnTo>
                                    <a:pt x="5653" y="1783"/>
                                  </a:lnTo>
                                  <a:lnTo>
                                    <a:pt x="5652" y="1782"/>
                                  </a:lnTo>
                                  <a:lnTo>
                                    <a:pt x="5651" y="1781"/>
                                  </a:lnTo>
                                  <a:lnTo>
                                    <a:pt x="5651" y="1780"/>
                                  </a:lnTo>
                                  <a:lnTo>
                                    <a:pt x="5650" y="1779"/>
                                  </a:lnTo>
                                  <a:lnTo>
                                    <a:pt x="5649" y="1778"/>
                                  </a:lnTo>
                                  <a:lnTo>
                                    <a:pt x="5649" y="1777"/>
                                  </a:lnTo>
                                  <a:lnTo>
                                    <a:pt x="5649" y="1775"/>
                                  </a:lnTo>
                                  <a:lnTo>
                                    <a:pt x="5648" y="1774"/>
                                  </a:lnTo>
                                  <a:lnTo>
                                    <a:pt x="5648" y="1773"/>
                                  </a:lnTo>
                                  <a:close/>
                                  <a:moveTo>
                                    <a:pt x="224" y="222"/>
                                  </a:moveTo>
                                  <a:lnTo>
                                    <a:pt x="224" y="222"/>
                                  </a:lnTo>
                                  <a:lnTo>
                                    <a:pt x="0" y="109"/>
                                  </a:lnTo>
                                  <a:lnTo>
                                    <a:pt x="225" y="0"/>
                                  </a:lnTo>
                                  <a:lnTo>
                                    <a:pt x="22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49" name="Freeform 1154"/>
                          <wps:cNvSpPr>
                            <a:spLocks noEditPoints="1"/>
                          </wps:cNvSpPr>
                          <wps:spPr bwMode="auto">
                            <a:xfrm>
                              <a:off x="3051" y="1556"/>
                              <a:ext cx="790" cy="246"/>
                            </a:xfrm>
                            <a:custGeom>
                              <a:avLst/>
                              <a:gdLst>
                                <a:gd name="T0" fmla="*/ 43 w 2371"/>
                                <a:gd name="T1" fmla="*/ 0 h 738"/>
                                <a:gd name="T2" fmla="*/ 153 w 2371"/>
                                <a:gd name="T3" fmla="*/ 5 h 738"/>
                                <a:gd name="T4" fmla="*/ 260 w 2371"/>
                                <a:gd name="T5" fmla="*/ 16 h 738"/>
                                <a:gd name="T6" fmla="*/ 363 w 2371"/>
                                <a:gd name="T7" fmla="*/ 31 h 738"/>
                                <a:gd name="T8" fmla="*/ 459 w 2371"/>
                                <a:gd name="T9" fmla="*/ 51 h 738"/>
                                <a:gd name="T10" fmla="*/ 547 w 2371"/>
                                <a:gd name="T11" fmla="*/ 75 h 738"/>
                                <a:gd name="T12" fmla="*/ 625 w 2371"/>
                                <a:gd name="T13" fmla="*/ 102 h 738"/>
                                <a:gd name="T14" fmla="*/ 690 w 2371"/>
                                <a:gd name="T15" fmla="*/ 132 h 738"/>
                                <a:gd name="T16" fmla="*/ 741 w 2371"/>
                                <a:gd name="T17" fmla="*/ 164 h 738"/>
                                <a:gd name="T18" fmla="*/ 755 w 2371"/>
                                <a:gd name="T19" fmla="*/ 175 h 738"/>
                                <a:gd name="T20" fmla="*/ 756 w 2371"/>
                                <a:gd name="T21" fmla="*/ 175 h 738"/>
                                <a:gd name="T22" fmla="*/ 756 w 2371"/>
                                <a:gd name="T23" fmla="*/ 176 h 738"/>
                                <a:gd name="T24" fmla="*/ 765 w 2371"/>
                                <a:gd name="T25" fmla="*/ 189 h 738"/>
                                <a:gd name="T26" fmla="*/ 765 w 2371"/>
                                <a:gd name="T27" fmla="*/ 190 h 738"/>
                                <a:gd name="T28" fmla="*/ 766 w 2371"/>
                                <a:gd name="T29" fmla="*/ 191 h 738"/>
                                <a:gd name="T30" fmla="*/ 766 w 2371"/>
                                <a:gd name="T31" fmla="*/ 192 h 738"/>
                                <a:gd name="T32" fmla="*/ 766 w 2371"/>
                                <a:gd name="T33" fmla="*/ 193 h 738"/>
                                <a:gd name="T34" fmla="*/ 765 w 2371"/>
                                <a:gd name="T35" fmla="*/ 194 h 738"/>
                                <a:gd name="T36" fmla="*/ 765 w 2371"/>
                                <a:gd name="T37" fmla="*/ 195 h 738"/>
                                <a:gd name="T38" fmla="*/ 764 w 2371"/>
                                <a:gd name="T39" fmla="*/ 196 h 738"/>
                                <a:gd name="T40" fmla="*/ 763 w 2371"/>
                                <a:gd name="T41" fmla="*/ 197 h 738"/>
                                <a:gd name="T42" fmla="*/ 763 w 2371"/>
                                <a:gd name="T43" fmla="*/ 198 h 738"/>
                                <a:gd name="T44" fmla="*/ 761 w 2371"/>
                                <a:gd name="T45" fmla="*/ 198 h 738"/>
                                <a:gd name="T46" fmla="*/ 760 w 2371"/>
                                <a:gd name="T47" fmla="*/ 198 h 738"/>
                                <a:gd name="T48" fmla="*/ 759 w 2371"/>
                                <a:gd name="T49" fmla="*/ 198 h 738"/>
                                <a:gd name="T50" fmla="*/ 758 w 2371"/>
                                <a:gd name="T51" fmla="*/ 198 h 738"/>
                                <a:gd name="T52" fmla="*/ 757 w 2371"/>
                                <a:gd name="T53" fmla="*/ 198 h 738"/>
                                <a:gd name="T54" fmla="*/ 756 w 2371"/>
                                <a:gd name="T55" fmla="*/ 197 h 738"/>
                                <a:gd name="T56" fmla="*/ 755 w 2371"/>
                                <a:gd name="T57" fmla="*/ 196 h 738"/>
                                <a:gd name="T58" fmla="*/ 754 w 2371"/>
                                <a:gd name="T59" fmla="*/ 196 h 738"/>
                                <a:gd name="T60" fmla="*/ 747 w 2371"/>
                                <a:gd name="T61" fmla="*/ 184 h 738"/>
                                <a:gd name="T62" fmla="*/ 702 w 2371"/>
                                <a:gd name="T63" fmla="*/ 153 h 738"/>
                                <a:gd name="T64" fmla="*/ 643 w 2371"/>
                                <a:gd name="T65" fmla="*/ 123 h 738"/>
                                <a:gd name="T66" fmla="*/ 570 w 2371"/>
                                <a:gd name="T67" fmla="*/ 96 h 738"/>
                                <a:gd name="T68" fmla="*/ 486 w 2371"/>
                                <a:gd name="T69" fmla="*/ 71 h 738"/>
                                <a:gd name="T70" fmla="*/ 393 w 2371"/>
                                <a:gd name="T71" fmla="*/ 50 h 738"/>
                                <a:gd name="T72" fmla="*/ 293 w 2371"/>
                                <a:gd name="T73" fmla="*/ 33 h 738"/>
                                <a:gd name="T74" fmla="*/ 188 w 2371"/>
                                <a:gd name="T75" fmla="*/ 20 h 738"/>
                                <a:gd name="T76" fmla="*/ 80 w 2371"/>
                                <a:gd name="T77" fmla="*/ 13 h 738"/>
                                <a:gd name="T78" fmla="*/ 6 w 2371"/>
                                <a:gd name="T79" fmla="*/ 12 h 738"/>
                                <a:gd name="T80" fmla="*/ 5 w 2371"/>
                                <a:gd name="T81" fmla="*/ 12 h 738"/>
                                <a:gd name="T82" fmla="*/ 4 w 2371"/>
                                <a:gd name="T83" fmla="*/ 12 h 738"/>
                                <a:gd name="T84" fmla="*/ 3 w 2371"/>
                                <a:gd name="T85" fmla="*/ 11 h 738"/>
                                <a:gd name="T86" fmla="*/ 2 w 2371"/>
                                <a:gd name="T87" fmla="*/ 10 h 738"/>
                                <a:gd name="T88" fmla="*/ 1 w 2371"/>
                                <a:gd name="T89" fmla="*/ 9 h 738"/>
                                <a:gd name="T90" fmla="*/ 0 w 2371"/>
                                <a:gd name="T91" fmla="*/ 8 h 738"/>
                                <a:gd name="T92" fmla="*/ 0 w 2371"/>
                                <a:gd name="T93" fmla="*/ 7 h 738"/>
                                <a:gd name="T94" fmla="*/ 0 w 2371"/>
                                <a:gd name="T95" fmla="*/ 6 h 738"/>
                                <a:gd name="T96" fmla="*/ 0 w 2371"/>
                                <a:gd name="T97" fmla="*/ 5 h 738"/>
                                <a:gd name="T98" fmla="*/ 0 w 2371"/>
                                <a:gd name="T99" fmla="*/ 4 h 738"/>
                                <a:gd name="T100" fmla="*/ 1 w 2371"/>
                                <a:gd name="T101" fmla="*/ 3 h 738"/>
                                <a:gd name="T102" fmla="*/ 2 w 2371"/>
                                <a:gd name="T103" fmla="*/ 2 h 738"/>
                                <a:gd name="T104" fmla="*/ 3 w 2371"/>
                                <a:gd name="T105" fmla="*/ 1 h 738"/>
                                <a:gd name="T106" fmla="*/ 4 w 2371"/>
                                <a:gd name="T107" fmla="*/ 0 h 738"/>
                                <a:gd name="T108" fmla="*/ 5 w 2371"/>
                                <a:gd name="T109" fmla="*/ 0 h 738"/>
                                <a:gd name="T110" fmla="*/ 6 w 2371"/>
                                <a:gd name="T111" fmla="*/ 0 h 738"/>
                                <a:gd name="T112" fmla="*/ 786 w 2371"/>
                                <a:gd name="T113" fmla="*/ 164 h 738"/>
                                <a:gd name="T114" fmla="*/ 721 w 2371"/>
                                <a:gd name="T115" fmla="*/ 200 h 7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71" h="738">
                                  <a:moveTo>
                                    <a:pt x="19" y="0"/>
                                  </a:moveTo>
                                  <a:lnTo>
                                    <a:pt x="19" y="0"/>
                                  </a:lnTo>
                                  <a:lnTo>
                                    <a:pt x="130" y="1"/>
                                  </a:lnTo>
                                  <a:lnTo>
                                    <a:pt x="240" y="4"/>
                                  </a:lnTo>
                                  <a:lnTo>
                                    <a:pt x="350" y="8"/>
                                  </a:lnTo>
                                  <a:lnTo>
                                    <a:pt x="459" y="15"/>
                                  </a:lnTo>
                                  <a:lnTo>
                                    <a:pt x="567" y="25"/>
                                  </a:lnTo>
                                  <a:lnTo>
                                    <a:pt x="675" y="35"/>
                                  </a:lnTo>
                                  <a:lnTo>
                                    <a:pt x="780" y="48"/>
                                  </a:lnTo>
                                  <a:lnTo>
                                    <a:pt x="885" y="61"/>
                                  </a:lnTo>
                                  <a:lnTo>
                                    <a:pt x="988" y="77"/>
                                  </a:lnTo>
                                  <a:lnTo>
                                    <a:pt x="1089" y="94"/>
                                  </a:lnTo>
                                  <a:lnTo>
                                    <a:pt x="1188" y="113"/>
                                  </a:lnTo>
                                  <a:lnTo>
                                    <a:pt x="1284" y="133"/>
                                  </a:lnTo>
                                  <a:lnTo>
                                    <a:pt x="1377" y="154"/>
                                  </a:lnTo>
                                  <a:lnTo>
                                    <a:pt x="1468" y="177"/>
                                  </a:lnTo>
                                  <a:lnTo>
                                    <a:pt x="1556" y="201"/>
                                  </a:lnTo>
                                  <a:lnTo>
                                    <a:pt x="1641" y="225"/>
                                  </a:lnTo>
                                  <a:lnTo>
                                    <a:pt x="1723" y="251"/>
                                  </a:lnTo>
                                  <a:lnTo>
                                    <a:pt x="1801" y="278"/>
                                  </a:lnTo>
                                  <a:lnTo>
                                    <a:pt x="1875" y="306"/>
                                  </a:lnTo>
                                  <a:lnTo>
                                    <a:pt x="1944" y="335"/>
                                  </a:lnTo>
                                  <a:lnTo>
                                    <a:pt x="2009" y="365"/>
                                  </a:lnTo>
                                  <a:lnTo>
                                    <a:pt x="2070" y="395"/>
                                  </a:lnTo>
                                  <a:lnTo>
                                    <a:pt x="2126" y="426"/>
                                  </a:lnTo>
                                  <a:lnTo>
                                    <a:pt x="2179" y="458"/>
                                  </a:lnTo>
                                  <a:lnTo>
                                    <a:pt x="2225" y="491"/>
                                  </a:lnTo>
                                  <a:lnTo>
                                    <a:pt x="2265" y="524"/>
                                  </a:lnTo>
                                  <a:lnTo>
                                    <a:pt x="2266" y="524"/>
                                  </a:lnTo>
                                  <a:lnTo>
                                    <a:pt x="2266" y="525"/>
                                  </a:lnTo>
                                  <a:lnTo>
                                    <a:pt x="2267" y="525"/>
                                  </a:lnTo>
                                  <a:lnTo>
                                    <a:pt x="2269" y="525"/>
                                  </a:lnTo>
                                  <a:lnTo>
                                    <a:pt x="2269" y="526"/>
                                  </a:lnTo>
                                  <a:lnTo>
                                    <a:pt x="2270" y="526"/>
                                  </a:lnTo>
                                  <a:lnTo>
                                    <a:pt x="2270" y="527"/>
                                  </a:lnTo>
                                  <a:lnTo>
                                    <a:pt x="2271" y="527"/>
                                  </a:lnTo>
                                  <a:lnTo>
                                    <a:pt x="2296" y="567"/>
                                  </a:lnTo>
                                  <a:lnTo>
                                    <a:pt x="2297" y="568"/>
                                  </a:lnTo>
                                  <a:lnTo>
                                    <a:pt x="2297" y="569"/>
                                  </a:lnTo>
                                  <a:lnTo>
                                    <a:pt x="2298" y="570"/>
                                  </a:lnTo>
                                  <a:lnTo>
                                    <a:pt x="2298" y="571"/>
                                  </a:lnTo>
                                  <a:lnTo>
                                    <a:pt x="2298" y="572"/>
                                  </a:lnTo>
                                  <a:lnTo>
                                    <a:pt x="2298" y="573"/>
                                  </a:lnTo>
                                  <a:lnTo>
                                    <a:pt x="2298" y="575"/>
                                  </a:lnTo>
                                  <a:lnTo>
                                    <a:pt x="2298" y="577"/>
                                  </a:lnTo>
                                  <a:lnTo>
                                    <a:pt x="2298" y="578"/>
                                  </a:lnTo>
                                  <a:lnTo>
                                    <a:pt x="2298" y="579"/>
                                  </a:lnTo>
                                  <a:lnTo>
                                    <a:pt x="2298" y="580"/>
                                  </a:lnTo>
                                  <a:lnTo>
                                    <a:pt x="2298" y="581"/>
                                  </a:lnTo>
                                  <a:lnTo>
                                    <a:pt x="2298" y="582"/>
                                  </a:lnTo>
                                  <a:lnTo>
                                    <a:pt x="2297" y="583"/>
                                  </a:lnTo>
                                  <a:lnTo>
                                    <a:pt x="2297" y="584"/>
                                  </a:lnTo>
                                  <a:lnTo>
                                    <a:pt x="2296" y="585"/>
                                  </a:lnTo>
                                  <a:lnTo>
                                    <a:pt x="2296" y="586"/>
                                  </a:lnTo>
                                  <a:lnTo>
                                    <a:pt x="2295" y="587"/>
                                  </a:lnTo>
                                  <a:lnTo>
                                    <a:pt x="2294" y="588"/>
                                  </a:lnTo>
                                  <a:lnTo>
                                    <a:pt x="2294" y="589"/>
                                  </a:lnTo>
                                  <a:lnTo>
                                    <a:pt x="2293" y="590"/>
                                  </a:lnTo>
                                  <a:lnTo>
                                    <a:pt x="2292" y="591"/>
                                  </a:lnTo>
                                  <a:lnTo>
                                    <a:pt x="2291" y="591"/>
                                  </a:lnTo>
                                  <a:lnTo>
                                    <a:pt x="2290" y="592"/>
                                  </a:lnTo>
                                  <a:lnTo>
                                    <a:pt x="2289" y="593"/>
                                  </a:lnTo>
                                  <a:lnTo>
                                    <a:pt x="2287" y="593"/>
                                  </a:lnTo>
                                  <a:lnTo>
                                    <a:pt x="2286" y="594"/>
                                  </a:lnTo>
                                  <a:lnTo>
                                    <a:pt x="2285" y="594"/>
                                  </a:lnTo>
                                  <a:lnTo>
                                    <a:pt x="2284" y="595"/>
                                  </a:lnTo>
                                  <a:lnTo>
                                    <a:pt x="2283" y="595"/>
                                  </a:lnTo>
                                  <a:lnTo>
                                    <a:pt x="2281" y="595"/>
                                  </a:lnTo>
                                  <a:lnTo>
                                    <a:pt x="2280" y="595"/>
                                  </a:lnTo>
                                  <a:lnTo>
                                    <a:pt x="2279" y="595"/>
                                  </a:lnTo>
                                  <a:lnTo>
                                    <a:pt x="2278" y="595"/>
                                  </a:lnTo>
                                  <a:lnTo>
                                    <a:pt x="2277" y="595"/>
                                  </a:lnTo>
                                  <a:lnTo>
                                    <a:pt x="2276" y="595"/>
                                  </a:lnTo>
                                  <a:lnTo>
                                    <a:pt x="2275" y="594"/>
                                  </a:lnTo>
                                  <a:lnTo>
                                    <a:pt x="2274" y="594"/>
                                  </a:lnTo>
                                  <a:lnTo>
                                    <a:pt x="2273" y="594"/>
                                  </a:lnTo>
                                  <a:lnTo>
                                    <a:pt x="2272" y="593"/>
                                  </a:lnTo>
                                  <a:lnTo>
                                    <a:pt x="2271" y="593"/>
                                  </a:lnTo>
                                  <a:lnTo>
                                    <a:pt x="2270" y="592"/>
                                  </a:lnTo>
                                  <a:lnTo>
                                    <a:pt x="2269" y="591"/>
                                  </a:lnTo>
                                  <a:lnTo>
                                    <a:pt x="2267" y="591"/>
                                  </a:lnTo>
                                  <a:lnTo>
                                    <a:pt x="2266" y="590"/>
                                  </a:lnTo>
                                  <a:lnTo>
                                    <a:pt x="2265" y="589"/>
                                  </a:lnTo>
                                  <a:lnTo>
                                    <a:pt x="2265" y="588"/>
                                  </a:lnTo>
                                  <a:lnTo>
                                    <a:pt x="2264" y="587"/>
                                  </a:lnTo>
                                  <a:lnTo>
                                    <a:pt x="2238" y="548"/>
                                  </a:lnTo>
                                  <a:lnTo>
                                    <a:pt x="2242" y="552"/>
                                  </a:lnTo>
                                  <a:lnTo>
                                    <a:pt x="2203" y="520"/>
                                  </a:lnTo>
                                  <a:lnTo>
                                    <a:pt x="2159" y="490"/>
                                  </a:lnTo>
                                  <a:lnTo>
                                    <a:pt x="2108" y="458"/>
                                  </a:lnTo>
                                  <a:lnTo>
                                    <a:pt x="2054" y="428"/>
                                  </a:lnTo>
                                  <a:lnTo>
                                    <a:pt x="1994" y="397"/>
                                  </a:lnTo>
                                  <a:lnTo>
                                    <a:pt x="1929" y="369"/>
                                  </a:lnTo>
                                  <a:lnTo>
                                    <a:pt x="1861" y="341"/>
                                  </a:lnTo>
                                  <a:lnTo>
                                    <a:pt x="1787" y="314"/>
                                  </a:lnTo>
                                  <a:lnTo>
                                    <a:pt x="1711" y="287"/>
                                  </a:lnTo>
                                  <a:lnTo>
                                    <a:pt x="1630" y="260"/>
                                  </a:lnTo>
                                  <a:lnTo>
                                    <a:pt x="1547" y="236"/>
                                  </a:lnTo>
                                  <a:lnTo>
                                    <a:pt x="1459" y="212"/>
                                  </a:lnTo>
                                  <a:lnTo>
                                    <a:pt x="1369" y="190"/>
                                  </a:lnTo>
                                  <a:lnTo>
                                    <a:pt x="1276" y="169"/>
                                  </a:lnTo>
                                  <a:lnTo>
                                    <a:pt x="1180" y="149"/>
                                  </a:lnTo>
                                  <a:lnTo>
                                    <a:pt x="1082" y="130"/>
                                  </a:lnTo>
                                  <a:lnTo>
                                    <a:pt x="982" y="114"/>
                                  </a:lnTo>
                                  <a:lnTo>
                                    <a:pt x="880" y="98"/>
                                  </a:lnTo>
                                  <a:lnTo>
                                    <a:pt x="776" y="84"/>
                                  </a:lnTo>
                                  <a:lnTo>
                                    <a:pt x="671" y="72"/>
                                  </a:lnTo>
                                  <a:lnTo>
                                    <a:pt x="564" y="61"/>
                                  </a:lnTo>
                                  <a:lnTo>
                                    <a:pt x="457" y="52"/>
                                  </a:lnTo>
                                  <a:lnTo>
                                    <a:pt x="348" y="46"/>
                                  </a:lnTo>
                                  <a:lnTo>
                                    <a:pt x="239" y="40"/>
                                  </a:lnTo>
                                  <a:lnTo>
                                    <a:pt x="129" y="37"/>
                                  </a:lnTo>
                                  <a:lnTo>
                                    <a:pt x="18" y="36"/>
                                  </a:lnTo>
                                  <a:lnTo>
                                    <a:pt x="17" y="36"/>
                                  </a:lnTo>
                                  <a:lnTo>
                                    <a:pt x="16" y="36"/>
                                  </a:lnTo>
                                  <a:lnTo>
                                    <a:pt x="15" y="36"/>
                                  </a:lnTo>
                                  <a:lnTo>
                                    <a:pt x="14" y="35"/>
                                  </a:lnTo>
                                  <a:lnTo>
                                    <a:pt x="13" y="35"/>
                                  </a:lnTo>
                                  <a:lnTo>
                                    <a:pt x="12" y="35"/>
                                  </a:lnTo>
                                  <a:lnTo>
                                    <a:pt x="11" y="34"/>
                                  </a:lnTo>
                                  <a:lnTo>
                                    <a:pt x="10" y="34"/>
                                  </a:lnTo>
                                  <a:lnTo>
                                    <a:pt x="9" y="33"/>
                                  </a:lnTo>
                                  <a:lnTo>
                                    <a:pt x="8" y="32"/>
                                  </a:lnTo>
                                  <a:lnTo>
                                    <a:pt x="7" y="32"/>
                                  </a:lnTo>
                                  <a:lnTo>
                                    <a:pt x="6" y="31"/>
                                  </a:lnTo>
                                  <a:lnTo>
                                    <a:pt x="5" y="30"/>
                                  </a:lnTo>
                                  <a:lnTo>
                                    <a:pt x="5" y="29"/>
                                  </a:lnTo>
                                  <a:lnTo>
                                    <a:pt x="4" y="28"/>
                                  </a:lnTo>
                                  <a:lnTo>
                                    <a:pt x="3" y="27"/>
                                  </a:lnTo>
                                  <a:lnTo>
                                    <a:pt x="3" y="26"/>
                                  </a:lnTo>
                                  <a:lnTo>
                                    <a:pt x="1" y="25"/>
                                  </a:lnTo>
                                  <a:lnTo>
                                    <a:pt x="1" y="24"/>
                                  </a:lnTo>
                                  <a:lnTo>
                                    <a:pt x="1" y="23"/>
                                  </a:lnTo>
                                  <a:lnTo>
                                    <a:pt x="0" y="22"/>
                                  </a:lnTo>
                                  <a:lnTo>
                                    <a:pt x="0" y="20"/>
                                  </a:lnTo>
                                  <a:lnTo>
                                    <a:pt x="0" y="18"/>
                                  </a:lnTo>
                                  <a:lnTo>
                                    <a:pt x="0" y="17"/>
                                  </a:lnTo>
                                  <a:lnTo>
                                    <a:pt x="0" y="16"/>
                                  </a:lnTo>
                                  <a:lnTo>
                                    <a:pt x="0" y="15"/>
                                  </a:lnTo>
                                  <a:lnTo>
                                    <a:pt x="0" y="13"/>
                                  </a:lnTo>
                                  <a:lnTo>
                                    <a:pt x="1" y="12"/>
                                  </a:lnTo>
                                  <a:lnTo>
                                    <a:pt x="1" y="11"/>
                                  </a:lnTo>
                                  <a:lnTo>
                                    <a:pt x="1" y="10"/>
                                  </a:lnTo>
                                  <a:lnTo>
                                    <a:pt x="3" y="9"/>
                                  </a:lnTo>
                                  <a:lnTo>
                                    <a:pt x="3" y="8"/>
                                  </a:lnTo>
                                  <a:lnTo>
                                    <a:pt x="4" y="7"/>
                                  </a:lnTo>
                                  <a:lnTo>
                                    <a:pt x="5" y="6"/>
                                  </a:lnTo>
                                  <a:lnTo>
                                    <a:pt x="5" y="5"/>
                                  </a:lnTo>
                                  <a:lnTo>
                                    <a:pt x="6" y="4"/>
                                  </a:lnTo>
                                  <a:lnTo>
                                    <a:pt x="7" y="4"/>
                                  </a:lnTo>
                                  <a:lnTo>
                                    <a:pt x="8" y="3"/>
                                  </a:lnTo>
                                  <a:lnTo>
                                    <a:pt x="9" y="2"/>
                                  </a:lnTo>
                                  <a:lnTo>
                                    <a:pt x="10" y="2"/>
                                  </a:lnTo>
                                  <a:lnTo>
                                    <a:pt x="11" y="1"/>
                                  </a:lnTo>
                                  <a:lnTo>
                                    <a:pt x="12" y="1"/>
                                  </a:lnTo>
                                  <a:lnTo>
                                    <a:pt x="13" y="0"/>
                                  </a:lnTo>
                                  <a:lnTo>
                                    <a:pt x="14" y="0"/>
                                  </a:lnTo>
                                  <a:lnTo>
                                    <a:pt x="15" y="0"/>
                                  </a:lnTo>
                                  <a:lnTo>
                                    <a:pt x="17" y="0"/>
                                  </a:lnTo>
                                  <a:lnTo>
                                    <a:pt x="18" y="0"/>
                                  </a:lnTo>
                                  <a:lnTo>
                                    <a:pt x="19" y="0"/>
                                  </a:lnTo>
                                  <a:close/>
                                  <a:moveTo>
                                    <a:pt x="2359" y="491"/>
                                  </a:moveTo>
                                  <a:lnTo>
                                    <a:pt x="2359" y="491"/>
                                  </a:lnTo>
                                  <a:lnTo>
                                    <a:pt x="2371" y="738"/>
                                  </a:lnTo>
                                  <a:lnTo>
                                    <a:pt x="2164" y="599"/>
                                  </a:lnTo>
                                  <a:lnTo>
                                    <a:pt x="2359" y="49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0" name="Freeform 1155"/>
                          <wps:cNvSpPr>
                            <a:spLocks noEditPoints="1"/>
                          </wps:cNvSpPr>
                          <wps:spPr bwMode="auto">
                            <a:xfrm>
                              <a:off x="1668" y="5256"/>
                              <a:ext cx="5265" cy="352"/>
                            </a:xfrm>
                            <a:custGeom>
                              <a:avLst/>
                              <a:gdLst>
                                <a:gd name="T0" fmla="*/ 19 w 15794"/>
                                <a:gd name="T1" fmla="*/ 142 h 1057"/>
                                <a:gd name="T2" fmla="*/ 111 w 15794"/>
                                <a:gd name="T3" fmla="*/ 191 h 1057"/>
                                <a:gd name="T4" fmla="*/ 337 w 15794"/>
                                <a:gd name="T5" fmla="*/ 246 h 1057"/>
                                <a:gd name="T6" fmla="*/ 661 w 15794"/>
                                <a:gd name="T7" fmla="*/ 292 h 1057"/>
                                <a:gd name="T8" fmla="*/ 1261 w 15794"/>
                                <a:gd name="T9" fmla="*/ 334 h 1057"/>
                                <a:gd name="T10" fmla="*/ 2115 w 15794"/>
                                <a:gd name="T11" fmla="*/ 326 h 1057"/>
                                <a:gd name="T12" fmla="*/ 2554 w 15794"/>
                                <a:gd name="T13" fmla="*/ 296 h 1057"/>
                                <a:gd name="T14" fmla="*/ 2849 w 15794"/>
                                <a:gd name="T15" fmla="*/ 262 h 1057"/>
                                <a:gd name="T16" fmla="*/ 3036 w 15794"/>
                                <a:gd name="T17" fmla="*/ 221 h 1057"/>
                                <a:gd name="T18" fmla="*/ 3084 w 15794"/>
                                <a:gd name="T19" fmla="*/ 196 h 1057"/>
                                <a:gd name="T20" fmla="*/ 3087 w 15794"/>
                                <a:gd name="T21" fmla="*/ 185 h 1057"/>
                                <a:gd name="T22" fmla="*/ 3088 w 15794"/>
                                <a:gd name="T23" fmla="*/ 184 h 1057"/>
                                <a:gd name="T24" fmla="*/ 3090 w 15794"/>
                                <a:gd name="T25" fmla="*/ 180 h 1057"/>
                                <a:gd name="T26" fmla="*/ 3095 w 15794"/>
                                <a:gd name="T27" fmla="*/ 175 h 1057"/>
                                <a:gd name="T28" fmla="*/ 3139 w 15794"/>
                                <a:gd name="T29" fmla="*/ 157 h 1057"/>
                                <a:gd name="T30" fmla="*/ 3376 w 15794"/>
                                <a:gd name="T31" fmla="*/ 115 h 1057"/>
                                <a:gd name="T32" fmla="*/ 3770 w 15794"/>
                                <a:gd name="T33" fmla="*/ 79 h 1057"/>
                                <a:gd name="T34" fmla="*/ 4279 w 15794"/>
                                <a:gd name="T35" fmla="*/ 51 h 1057"/>
                                <a:gd name="T36" fmla="*/ 5062 w 15794"/>
                                <a:gd name="T37" fmla="*/ 31 h 1057"/>
                                <a:gd name="T38" fmla="*/ 5204 w 15794"/>
                                <a:gd name="T39" fmla="*/ 31 h 1057"/>
                                <a:gd name="T40" fmla="*/ 5207 w 15794"/>
                                <a:gd name="T41" fmla="*/ 32 h 1057"/>
                                <a:gd name="T42" fmla="*/ 5208 w 15794"/>
                                <a:gd name="T43" fmla="*/ 34 h 1057"/>
                                <a:gd name="T44" fmla="*/ 5209 w 15794"/>
                                <a:gd name="T45" fmla="*/ 36 h 1057"/>
                                <a:gd name="T46" fmla="*/ 5209 w 15794"/>
                                <a:gd name="T47" fmla="*/ 38 h 1057"/>
                                <a:gd name="T48" fmla="*/ 5208 w 15794"/>
                                <a:gd name="T49" fmla="*/ 41 h 1057"/>
                                <a:gd name="T50" fmla="*/ 5206 w 15794"/>
                                <a:gd name="T51" fmla="*/ 42 h 1057"/>
                                <a:gd name="T52" fmla="*/ 5204 w 15794"/>
                                <a:gd name="T53" fmla="*/ 43 h 1057"/>
                                <a:gd name="T54" fmla="*/ 5062 w 15794"/>
                                <a:gd name="T55" fmla="*/ 44 h 1057"/>
                                <a:gd name="T56" fmla="*/ 4280 w 15794"/>
                                <a:gd name="T57" fmla="*/ 63 h 1057"/>
                                <a:gd name="T58" fmla="*/ 3772 w 15794"/>
                                <a:gd name="T59" fmla="*/ 91 h 1057"/>
                                <a:gd name="T60" fmla="*/ 3378 w 15794"/>
                                <a:gd name="T61" fmla="*/ 127 h 1057"/>
                                <a:gd name="T62" fmla="*/ 3143 w 15794"/>
                                <a:gd name="T63" fmla="*/ 168 h 1057"/>
                                <a:gd name="T64" fmla="*/ 3099 w 15794"/>
                                <a:gd name="T65" fmla="*/ 188 h 1057"/>
                                <a:gd name="T66" fmla="*/ 3095 w 15794"/>
                                <a:gd name="T67" fmla="*/ 200 h 1057"/>
                                <a:gd name="T68" fmla="*/ 3095 w 15794"/>
                                <a:gd name="T69" fmla="*/ 201 h 1057"/>
                                <a:gd name="T70" fmla="*/ 3088 w 15794"/>
                                <a:gd name="T71" fmla="*/ 210 h 1057"/>
                                <a:gd name="T72" fmla="*/ 3087 w 15794"/>
                                <a:gd name="T73" fmla="*/ 211 h 1057"/>
                                <a:gd name="T74" fmla="*/ 3017 w 15794"/>
                                <a:gd name="T75" fmla="*/ 240 h 1057"/>
                                <a:gd name="T76" fmla="*/ 2808 w 15794"/>
                                <a:gd name="T77" fmla="*/ 280 h 1057"/>
                                <a:gd name="T78" fmla="*/ 2497 w 15794"/>
                                <a:gd name="T79" fmla="*/ 314 h 1057"/>
                                <a:gd name="T80" fmla="*/ 1978 w 15794"/>
                                <a:gd name="T81" fmla="*/ 344 h 1057"/>
                                <a:gd name="T82" fmla="*/ 1120 w 15794"/>
                                <a:gd name="T83" fmla="*/ 341 h 1057"/>
                                <a:gd name="T84" fmla="*/ 600 w 15794"/>
                                <a:gd name="T85" fmla="*/ 298 h 1057"/>
                                <a:gd name="T86" fmla="*/ 289 w 15794"/>
                                <a:gd name="T87" fmla="*/ 250 h 1057"/>
                                <a:gd name="T88" fmla="*/ 80 w 15794"/>
                                <a:gd name="T89" fmla="*/ 192 h 1057"/>
                                <a:gd name="T90" fmla="*/ 21 w 15794"/>
                                <a:gd name="T91" fmla="*/ 161 h 1057"/>
                                <a:gd name="T92" fmla="*/ 10 w 15794"/>
                                <a:gd name="T93" fmla="*/ 151 h 1057"/>
                                <a:gd name="T94" fmla="*/ 3 w 15794"/>
                                <a:gd name="T95" fmla="*/ 139 h 1057"/>
                                <a:gd name="T96" fmla="*/ 2 w 15794"/>
                                <a:gd name="T97" fmla="*/ 138 h 1057"/>
                                <a:gd name="T98" fmla="*/ 0 w 15794"/>
                                <a:gd name="T99" fmla="*/ 126 h 1057"/>
                                <a:gd name="T100" fmla="*/ 0 w 15794"/>
                                <a:gd name="T101" fmla="*/ 124 h 1057"/>
                                <a:gd name="T102" fmla="*/ 1 w 15794"/>
                                <a:gd name="T103" fmla="*/ 122 h 1057"/>
                                <a:gd name="T104" fmla="*/ 3 w 15794"/>
                                <a:gd name="T105" fmla="*/ 120 h 1057"/>
                                <a:gd name="T106" fmla="*/ 5 w 15794"/>
                                <a:gd name="T107" fmla="*/ 120 h 1057"/>
                                <a:gd name="T108" fmla="*/ 8 w 15794"/>
                                <a:gd name="T109" fmla="*/ 120 h 1057"/>
                                <a:gd name="T110" fmla="*/ 10 w 15794"/>
                                <a:gd name="T111" fmla="*/ 121 h 1057"/>
                                <a:gd name="T112" fmla="*/ 12 w 15794"/>
                                <a:gd name="T113" fmla="*/ 123 h 1057"/>
                                <a:gd name="T114" fmla="*/ 12 w 15794"/>
                                <a:gd name="T115" fmla="*/ 125 h 105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794" h="1057">
                                  <a:moveTo>
                                    <a:pt x="37" y="374"/>
                                  </a:moveTo>
                                  <a:lnTo>
                                    <a:pt x="37" y="374"/>
                                  </a:lnTo>
                                  <a:lnTo>
                                    <a:pt x="43" y="405"/>
                                  </a:lnTo>
                                  <a:lnTo>
                                    <a:pt x="41" y="398"/>
                                  </a:lnTo>
                                  <a:lnTo>
                                    <a:pt x="60" y="430"/>
                                  </a:lnTo>
                                  <a:lnTo>
                                    <a:pt x="58" y="426"/>
                                  </a:lnTo>
                                  <a:lnTo>
                                    <a:pt x="91" y="457"/>
                                  </a:lnTo>
                                  <a:lnTo>
                                    <a:pt x="88" y="455"/>
                                  </a:lnTo>
                                  <a:lnTo>
                                    <a:pt x="133" y="486"/>
                                  </a:lnTo>
                                  <a:lnTo>
                                    <a:pt x="187" y="514"/>
                                  </a:lnTo>
                                  <a:lnTo>
                                    <a:pt x="255" y="545"/>
                                  </a:lnTo>
                                  <a:lnTo>
                                    <a:pt x="333" y="573"/>
                                  </a:lnTo>
                                  <a:lnTo>
                                    <a:pt x="422" y="602"/>
                                  </a:lnTo>
                                  <a:lnTo>
                                    <a:pt x="520" y="631"/>
                                  </a:lnTo>
                                  <a:lnTo>
                                    <a:pt x="630" y="659"/>
                                  </a:lnTo>
                                  <a:lnTo>
                                    <a:pt x="749" y="686"/>
                                  </a:lnTo>
                                  <a:lnTo>
                                    <a:pt x="876" y="713"/>
                                  </a:lnTo>
                                  <a:lnTo>
                                    <a:pt x="1012" y="739"/>
                                  </a:lnTo>
                                  <a:lnTo>
                                    <a:pt x="1157" y="766"/>
                                  </a:lnTo>
                                  <a:lnTo>
                                    <a:pt x="1308" y="790"/>
                                  </a:lnTo>
                                  <a:lnTo>
                                    <a:pt x="1467" y="813"/>
                                  </a:lnTo>
                                  <a:lnTo>
                                    <a:pt x="1633" y="836"/>
                                  </a:lnTo>
                                  <a:lnTo>
                                    <a:pt x="1806" y="857"/>
                                  </a:lnTo>
                                  <a:lnTo>
                                    <a:pt x="1984" y="878"/>
                                  </a:lnTo>
                                  <a:lnTo>
                                    <a:pt x="2167" y="899"/>
                                  </a:lnTo>
                                  <a:lnTo>
                                    <a:pt x="2355" y="915"/>
                                  </a:lnTo>
                                  <a:lnTo>
                                    <a:pt x="2549" y="932"/>
                                  </a:lnTo>
                                  <a:lnTo>
                                    <a:pt x="2949" y="962"/>
                                  </a:lnTo>
                                  <a:lnTo>
                                    <a:pt x="3362" y="987"/>
                                  </a:lnTo>
                                  <a:lnTo>
                                    <a:pt x="3784" y="1004"/>
                                  </a:lnTo>
                                  <a:lnTo>
                                    <a:pt x="4215" y="1016"/>
                                  </a:lnTo>
                                  <a:lnTo>
                                    <a:pt x="4647" y="1020"/>
                                  </a:lnTo>
                                  <a:lnTo>
                                    <a:pt x="5081" y="1017"/>
                                  </a:lnTo>
                                  <a:lnTo>
                                    <a:pt x="5510" y="1009"/>
                                  </a:lnTo>
                                  <a:lnTo>
                                    <a:pt x="5932" y="997"/>
                                  </a:lnTo>
                                  <a:lnTo>
                                    <a:pt x="6346" y="980"/>
                                  </a:lnTo>
                                  <a:lnTo>
                                    <a:pt x="6744" y="959"/>
                                  </a:lnTo>
                                  <a:lnTo>
                                    <a:pt x="6938" y="947"/>
                                  </a:lnTo>
                                  <a:lnTo>
                                    <a:pt x="7127" y="933"/>
                                  </a:lnTo>
                                  <a:lnTo>
                                    <a:pt x="7310" y="921"/>
                                  </a:lnTo>
                                  <a:lnTo>
                                    <a:pt x="7489" y="906"/>
                                  </a:lnTo>
                                  <a:lnTo>
                                    <a:pt x="7661" y="890"/>
                                  </a:lnTo>
                                  <a:lnTo>
                                    <a:pt x="7828" y="875"/>
                                  </a:lnTo>
                                  <a:lnTo>
                                    <a:pt x="7986" y="858"/>
                                  </a:lnTo>
                                  <a:lnTo>
                                    <a:pt x="8138" y="840"/>
                                  </a:lnTo>
                                  <a:lnTo>
                                    <a:pt x="8282" y="823"/>
                                  </a:lnTo>
                                  <a:lnTo>
                                    <a:pt x="8418" y="804"/>
                                  </a:lnTo>
                                  <a:lnTo>
                                    <a:pt x="8546" y="786"/>
                                  </a:lnTo>
                                  <a:lnTo>
                                    <a:pt x="8664" y="767"/>
                                  </a:lnTo>
                                  <a:lnTo>
                                    <a:pt x="8773" y="747"/>
                                  </a:lnTo>
                                  <a:lnTo>
                                    <a:pt x="8873" y="726"/>
                                  </a:lnTo>
                                  <a:lnTo>
                                    <a:pt x="8962" y="705"/>
                                  </a:lnTo>
                                  <a:lnTo>
                                    <a:pt x="9041" y="685"/>
                                  </a:lnTo>
                                  <a:lnTo>
                                    <a:pt x="9108" y="664"/>
                                  </a:lnTo>
                                  <a:lnTo>
                                    <a:pt x="9164" y="643"/>
                                  </a:lnTo>
                                  <a:lnTo>
                                    <a:pt x="9207" y="622"/>
                                  </a:lnTo>
                                  <a:lnTo>
                                    <a:pt x="9237" y="602"/>
                                  </a:lnTo>
                                  <a:lnTo>
                                    <a:pt x="9233" y="604"/>
                                  </a:lnTo>
                                  <a:lnTo>
                                    <a:pt x="9253" y="583"/>
                                  </a:lnTo>
                                  <a:lnTo>
                                    <a:pt x="9250" y="590"/>
                                  </a:lnTo>
                                  <a:lnTo>
                                    <a:pt x="9258" y="569"/>
                                  </a:lnTo>
                                  <a:lnTo>
                                    <a:pt x="9259" y="559"/>
                                  </a:lnTo>
                                  <a:lnTo>
                                    <a:pt x="9259" y="558"/>
                                  </a:lnTo>
                                  <a:lnTo>
                                    <a:pt x="9260" y="558"/>
                                  </a:lnTo>
                                  <a:lnTo>
                                    <a:pt x="9260" y="557"/>
                                  </a:lnTo>
                                  <a:lnTo>
                                    <a:pt x="9260" y="556"/>
                                  </a:lnTo>
                                  <a:lnTo>
                                    <a:pt x="9261" y="556"/>
                                  </a:lnTo>
                                  <a:lnTo>
                                    <a:pt x="9261" y="555"/>
                                  </a:lnTo>
                                  <a:lnTo>
                                    <a:pt x="9261" y="554"/>
                                  </a:lnTo>
                                  <a:lnTo>
                                    <a:pt x="9262" y="554"/>
                                  </a:lnTo>
                                  <a:lnTo>
                                    <a:pt x="9262" y="553"/>
                                  </a:lnTo>
                                  <a:lnTo>
                                    <a:pt x="9268" y="543"/>
                                  </a:lnTo>
                                  <a:lnTo>
                                    <a:pt x="9269" y="542"/>
                                  </a:lnTo>
                                  <a:lnTo>
                                    <a:pt x="9269" y="541"/>
                                  </a:lnTo>
                                  <a:lnTo>
                                    <a:pt x="9270" y="541"/>
                                  </a:lnTo>
                                  <a:lnTo>
                                    <a:pt x="9270" y="539"/>
                                  </a:lnTo>
                                  <a:lnTo>
                                    <a:pt x="9283" y="528"/>
                                  </a:lnTo>
                                  <a:lnTo>
                                    <a:pt x="9284" y="527"/>
                                  </a:lnTo>
                                  <a:lnTo>
                                    <a:pt x="9285" y="526"/>
                                  </a:lnTo>
                                  <a:lnTo>
                                    <a:pt x="9302" y="514"/>
                                  </a:lnTo>
                                  <a:lnTo>
                                    <a:pt x="9324" y="504"/>
                                  </a:lnTo>
                                  <a:lnTo>
                                    <a:pt x="9350" y="491"/>
                                  </a:lnTo>
                                  <a:lnTo>
                                    <a:pt x="9415" y="470"/>
                                  </a:lnTo>
                                  <a:lnTo>
                                    <a:pt x="9497" y="448"/>
                                  </a:lnTo>
                                  <a:lnTo>
                                    <a:pt x="9593" y="427"/>
                                  </a:lnTo>
                                  <a:lnTo>
                                    <a:pt x="9705" y="406"/>
                                  </a:lnTo>
                                  <a:lnTo>
                                    <a:pt x="9832" y="385"/>
                                  </a:lnTo>
                                  <a:lnTo>
                                    <a:pt x="9973" y="365"/>
                                  </a:lnTo>
                                  <a:lnTo>
                                    <a:pt x="10128" y="345"/>
                                  </a:lnTo>
                                  <a:lnTo>
                                    <a:pt x="10295" y="326"/>
                                  </a:lnTo>
                                  <a:lnTo>
                                    <a:pt x="10475" y="306"/>
                                  </a:lnTo>
                                  <a:lnTo>
                                    <a:pt x="10667" y="288"/>
                                  </a:lnTo>
                                  <a:lnTo>
                                    <a:pt x="10871" y="270"/>
                                  </a:lnTo>
                                  <a:lnTo>
                                    <a:pt x="11085" y="254"/>
                                  </a:lnTo>
                                  <a:lnTo>
                                    <a:pt x="11310" y="237"/>
                                  </a:lnTo>
                                  <a:lnTo>
                                    <a:pt x="11545" y="221"/>
                                  </a:lnTo>
                                  <a:lnTo>
                                    <a:pt x="11787" y="205"/>
                                  </a:lnTo>
                                  <a:lnTo>
                                    <a:pt x="12039" y="191"/>
                                  </a:lnTo>
                                  <a:lnTo>
                                    <a:pt x="12298" y="176"/>
                                  </a:lnTo>
                                  <a:lnTo>
                                    <a:pt x="12564" y="165"/>
                                  </a:lnTo>
                                  <a:lnTo>
                                    <a:pt x="12837" y="152"/>
                                  </a:lnTo>
                                  <a:lnTo>
                                    <a:pt x="13115" y="142"/>
                                  </a:lnTo>
                                  <a:lnTo>
                                    <a:pt x="13399" y="131"/>
                                  </a:lnTo>
                                  <a:lnTo>
                                    <a:pt x="13689" y="123"/>
                                  </a:lnTo>
                                  <a:lnTo>
                                    <a:pt x="13981" y="114"/>
                                  </a:lnTo>
                                  <a:lnTo>
                                    <a:pt x="14579" y="103"/>
                                  </a:lnTo>
                                  <a:lnTo>
                                    <a:pt x="15184" y="94"/>
                                  </a:lnTo>
                                  <a:lnTo>
                                    <a:pt x="15608" y="92"/>
                                  </a:lnTo>
                                  <a:lnTo>
                                    <a:pt x="15609" y="92"/>
                                  </a:lnTo>
                                  <a:lnTo>
                                    <a:pt x="15610" y="92"/>
                                  </a:lnTo>
                                  <a:lnTo>
                                    <a:pt x="15611" y="92"/>
                                  </a:lnTo>
                                  <a:lnTo>
                                    <a:pt x="15612" y="93"/>
                                  </a:lnTo>
                                  <a:lnTo>
                                    <a:pt x="15614" y="93"/>
                                  </a:lnTo>
                                  <a:lnTo>
                                    <a:pt x="15615" y="93"/>
                                  </a:lnTo>
                                  <a:lnTo>
                                    <a:pt x="15616" y="94"/>
                                  </a:lnTo>
                                  <a:lnTo>
                                    <a:pt x="15617" y="94"/>
                                  </a:lnTo>
                                  <a:lnTo>
                                    <a:pt x="15618" y="96"/>
                                  </a:lnTo>
                                  <a:lnTo>
                                    <a:pt x="15619" y="96"/>
                                  </a:lnTo>
                                  <a:lnTo>
                                    <a:pt x="15621" y="97"/>
                                  </a:lnTo>
                                  <a:lnTo>
                                    <a:pt x="15621" y="98"/>
                                  </a:lnTo>
                                  <a:lnTo>
                                    <a:pt x="15622" y="99"/>
                                  </a:lnTo>
                                  <a:lnTo>
                                    <a:pt x="15623" y="99"/>
                                  </a:lnTo>
                                  <a:lnTo>
                                    <a:pt x="15624" y="100"/>
                                  </a:lnTo>
                                  <a:lnTo>
                                    <a:pt x="15624" y="101"/>
                                  </a:lnTo>
                                  <a:lnTo>
                                    <a:pt x="15625" y="102"/>
                                  </a:lnTo>
                                  <a:lnTo>
                                    <a:pt x="15625" y="103"/>
                                  </a:lnTo>
                                  <a:lnTo>
                                    <a:pt x="15626" y="104"/>
                                  </a:lnTo>
                                  <a:lnTo>
                                    <a:pt x="15626" y="105"/>
                                  </a:lnTo>
                                  <a:lnTo>
                                    <a:pt x="15627" y="106"/>
                                  </a:lnTo>
                                  <a:lnTo>
                                    <a:pt x="15627" y="108"/>
                                  </a:lnTo>
                                  <a:lnTo>
                                    <a:pt x="15627" y="109"/>
                                  </a:lnTo>
                                  <a:lnTo>
                                    <a:pt x="15627" y="110"/>
                                  </a:lnTo>
                                  <a:lnTo>
                                    <a:pt x="15627" y="111"/>
                                  </a:lnTo>
                                  <a:lnTo>
                                    <a:pt x="15627" y="113"/>
                                  </a:lnTo>
                                  <a:lnTo>
                                    <a:pt x="15627" y="114"/>
                                  </a:lnTo>
                                  <a:lnTo>
                                    <a:pt x="15626" y="115"/>
                                  </a:lnTo>
                                  <a:lnTo>
                                    <a:pt x="15626" y="116"/>
                                  </a:lnTo>
                                  <a:lnTo>
                                    <a:pt x="15626" y="118"/>
                                  </a:lnTo>
                                  <a:lnTo>
                                    <a:pt x="15625" y="120"/>
                                  </a:lnTo>
                                  <a:lnTo>
                                    <a:pt x="15625" y="121"/>
                                  </a:lnTo>
                                  <a:lnTo>
                                    <a:pt x="15624" y="122"/>
                                  </a:lnTo>
                                  <a:lnTo>
                                    <a:pt x="15623" y="122"/>
                                  </a:lnTo>
                                  <a:lnTo>
                                    <a:pt x="15623" y="123"/>
                                  </a:lnTo>
                                  <a:lnTo>
                                    <a:pt x="15622" y="124"/>
                                  </a:lnTo>
                                  <a:lnTo>
                                    <a:pt x="15621" y="125"/>
                                  </a:lnTo>
                                  <a:lnTo>
                                    <a:pt x="15619" y="126"/>
                                  </a:lnTo>
                                  <a:lnTo>
                                    <a:pt x="15618" y="126"/>
                                  </a:lnTo>
                                  <a:lnTo>
                                    <a:pt x="15617" y="127"/>
                                  </a:lnTo>
                                  <a:lnTo>
                                    <a:pt x="15616" y="127"/>
                                  </a:lnTo>
                                  <a:lnTo>
                                    <a:pt x="15615" y="128"/>
                                  </a:lnTo>
                                  <a:lnTo>
                                    <a:pt x="15614" y="128"/>
                                  </a:lnTo>
                                  <a:lnTo>
                                    <a:pt x="15613" y="128"/>
                                  </a:lnTo>
                                  <a:lnTo>
                                    <a:pt x="15612" y="129"/>
                                  </a:lnTo>
                                  <a:lnTo>
                                    <a:pt x="15610" y="129"/>
                                  </a:lnTo>
                                  <a:lnTo>
                                    <a:pt x="15609" y="129"/>
                                  </a:lnTo>
                                  <a:lnTo>
                                    <a:pt x="15608" y="129"/>
                                  </a:lnTo>
                                  <a:lnTo>
                                    <a:pt x="15184" y="131"/>
                                  </a:lnTo>
                                  <a:lnTo>
                                    <a:pt x="14579" y="138"/>
                                  </a:lnTo>
                                  <a:lnTo>
                                    <a:pt x="13982" y="151"/>
                                  </a:lnTo>
                                  <a:lnTo>
                                    <a:pt x="13690" y="159"/>
                                  </a:lnTo>
                                  <a:lnTo>
                                    <a:pt x="13401" y="168"/>
                                  </a:lnTo>
                                  <a:lnTo>
                                    <a:pt x="13118" y="178"/>
                                  </a:lnTo>
                                  <a:lnTo>
                                    <a:pt x="12838" y="189"/>
                                  </a:lnTo>
                                  <a:lnTo>
                                    <a:pt x="12566" y="201"/>
                                  </a:lnTo>
                                  <a:lnTo>
                                    <a:pt x="12299" y="214"/>
                                  </a:lnTo>
                                  <a:lnTo>
                                    <a:pt x="12041" y="227"/>
                                  </a:lnTo>
                                  <a:lnTo>
                                    <a:pt x="11790" y="242"/>
                                  </a:lnTo>
                                  <a:lnTo>
                                    <a:pt x="11547" y="258"/>
                                  </a:lnTo>
                                  <a:lnTo>
                                    <a:pt x="11314" y="274"/>
                                  </a:lnTo>
                                  <a:lnTo>
                                    <a:pt x="11089" y="289"/>
                                  </a:lnTo>
                                  <a:lnTo>
                                    <a:pt x="10875" y="307"/>
                                  </a:lnTo>
                                  <a:lnTo>
                                    <a:pt x="10672" y="325"/>
                                  </a:lnTo>
                                  <a:lnTo>
                                    <a:pt x="10480" y="344"/>
                                  </a:lnTo>
                                  <a:lnTo>
                                    <a:pt x="10300" y="363"/>
                                  </a:lnTo>
                                  <a:lnTo>
                                    <a:pt x="10132" y="381"/>
                                  </a:lnTo>
                                  <a:lnTo>
                                    <a:pt x="9978" y="401"/>
                                  </a:lnTo>
                                  <a:lnTo>
                                    <a:pt x="9837" y="421"/>
                                  </a:lnTo>
                                  <a:lnTo>
                                    <a:pt x="9712" y="443"/>
                                  </a:lnTo>
                                  <a:lnTo>
                                    <a:pt x="9601" y="463"/>
                                  </a:lnTo>
                                  <a:lnTo>
                                    <a:pt x="9505" y="484"/>
                                  </a:lnTo>
                                  <a:lnTo>
                                    <a:pt x="9427" y="505"/>
                                  </a:lnTo>
                                  <a:lnTo>
                                    <a:pt x="9365" y="526"/>
                                  </a:lnTo>
                                  <a:lnTo>
                                    <a:pt x="9341" y="535"/>
                                  </a:lnTo>
                                  <a:lnTo>
                                    <a:pt x="9322" y="546"/>
                                  </a:lnTo>
                                  <a:lnTo>
                                    <a:pt x="9306" y="557"/>
                                  </a:lnTo>
                                  <a:lnTo>
                                    <a:pt x="9308" y="554"/>
                                  </a:lnTo>
                                  <a:lnTo>
                                    <a:pt x="9297" y="566"/>
                                  </a:lnTo>
                                  <a:lnTo>
                                    <a:pt x="9300" y="563"/>
                                  </a:lnTo>
                                  <a:lnTo>
                                    <a:pt x="9292" y="573"/>
                                  </a:lnTo>
                                  <a:lnTo>
                                    <a:pt x="9296" y="567"/>
                                  </a:lnTo>
                                  <a:lnTo>
                                    <a:pt x="9291" y="579"/>
                                  </a:lnTo>
                                  <a:lnTo>
                                    <a:pt x="9285" y="601"/>
                                  </a:lnTo>
                                  <a:lnTo>
                                    <a:pt x="9285" y="602"/>
                                  </a:lnTo>
                                  <a:lnTo>
                                    <a:pt x="9285" y="603"/>
                                  </a:lnTo>
                                  <a:lnTo>
                                    <a:pt x="9284" y="603"/>
                                  </a:lnTo>
                                  <a:lnTo>
                                    <a:pt x="9284" y="604"/>
                                  </a:lnTo>
                                  <a:lnTo>
                                    <a:pt x="9284" y="605"/>
                                  </a:lnTo>
                                  <a:lnTo>
                                    <a:pt x="9283" y="605"/>
                                  </a:lnTo>
                                  <a:lnTo>
                                    <a:pt x="9283" y="606"/>
                                  </a:lnTo>
                                  <a:lnTo>
                                    <a:pt x="9282" y="608"/>
                                  </a:lnTo>
                                  <a:lnTo>
                                    <a:pt x="9262" y="630"/>
                                  </a:lnTo>
                                  <a:lnTo>
                                    <a:pt x="9262" y="631"/>
                                  </a:lnTo>
                                  <a:lnTo>
                                    <a:pt x="9261" y="631"/>
                                  </a:lnTo>
                                  <a:lnTo>
                                    <a:pt x="9261" y="632"/>
                                  </a:lnTo>
                                  <a:lnTo>
                                    <a:pt x="9260" y="632"/>
                                  </a:lnTo>
                                  <a:lnTo>
                                    <a:pt x="9260" y="633"/>
                                  </a:lnTo>
                                  <a:lnTo>
                                    <a:pt x="9259" y="633"/>
                                  </a:lnTo>
                                  <a:lnTo>
                                    <a:pt x="9259" y="634"/>
                                  </a:lnTo>
                                  <a:lnTo>
                                    <a:pt x="9224" y="656"/>
                                  </a:lnTo>
                                  <a:lnTo>
                                    <a:pt x="9177" y="678"/>
                                  </a:lnTo>
                                  <a:lnTo>
                                    <a:pt x="9120" y="700"/>
                                  </a:lnTo>
                                  <a:lnTo>
                                    <a:pt x="9050" y="721"/>
                                  </a:lnTo>
                                  <a:lnTo>
                                    <a:pt x="8971" y="742"/>
                                  </a:lnTo>
                                  <a:lnTo>
                                    <a:pt x="8881" y="762"/>
                                  </a:lnTo>
                                  <a:lnTo>
                                    <a:pt x="8780" y="782"/>
                                  </a:lnTo>
                                  <a:lnTo>
                                    <a:pt x="8671" y="802"/>
                                  </a:lnTo>
                                  <a:lnTo>
                                    <a:pt x="8551" y="821"/>
                                  </a:lnTo>
                                  <a:lnTo>
                                    <a:pt x="8422" y="840"/>
                                  </a:lnTo>
                                  <a:lnTo>
                                    <a:pt x="8287" y="859"/>
                                  </a:lnTo>
                                  <a:lnTo>
                                    <a:pt x="8143" y="877"/>
                                  </a:lnTo>
                                  <a:lnTo>
                                    <a:pt x="7989" y="894"/>
                                  </a:lnTo>
                                  <a:lnTo>
                                    <a:pt x="7831" y="911"/>
                                  </a:lnTo>
                                  <a:lnTo>
                                    <a:pt x="7665" y="927"/>
                                  </a:lnTo>
                                  <a:lnTo>
                                    <a:pt x="7492" y="943"/>
                                  </a:lnTo>
                                  <a:lnTo>
                                    <a:pt x="7314" y="957"/>
                                  </a:lnTo>
                                  <a:lnTo>
                                    <a:pt x="7129" y="971"/>
                                  </a:lnTo>
                                  <a:lnTo>
                                    <a:pt x="6940" y="983"/>
                                  </a:lnTo>
                                  <a:lnTo>
                                    <a:pt x="6747" y="996"/>
                                  </a:lnTo>
                                  <a:lnTo>
                                    <a:pt x="6347" y="1017"/>
                                  </a:lnTo>
                                  <a:lnTo>
                                    <a:pt x="5933" y="1034"/>
                                  </a:lnTo>
                                  <a:lnTo>
                                    <a:pt x="5511" y="1045"/>
                                  </a:lnTo>
                                  <a:lnTo>
                                    <a:pt x="5081" y="1054"/>
                                  </a:lnTo>
                                  <a:lnTo>
                                    <a:pt x="4647" y="1057"/>
                                  </a:lnTo>
                                  <a:lnTo>
                                    <a:pt x="4214" y="1053"/>
                                  </a:lnTo>
                                  <a:lnTo>
                                    <a:pt x="3783" y="1041"/>
                                  </a:lnTo>
                                  <a:lnTo>
                                    <a:pt x="3359" y="1023"/>
                                  </a:lnTo>
                                  <a:lnTo>
                                    <a:pt x="2945" y="1000"/>
                                  </a:lnTo>
                                  <a:lnTo>
                                    <a:pt x="2546" y="970"/>
                                  </a:lnTo>
                                  <a:lnTo>
                                    <a:pt x="2352" y="952"/>
                                  </a:lnTo>
                                  <a:lnTo>
                                    <a:pt x="2164" y="934"/>
                                  </a:lnTo>
                                  <a:lnTo>
                                    <a:pt x="1979" y="914"/>
                                  </a:lnTo>
                                  <a:lnTo>
                                    <a:pt x="1800" y="894"/>
                                  </a:lnTo>
                                  <a:lnTo>
                                    <a:pt x="1629" y="872"/>
                                  </a:lnTo>
                                  <a:lnTo>
                                    <a:pt x="1462" y="849"/>
                                  </a:lnTo>
                                  <a:lnTo>
                                    <a:pt x="1303" y="826"/>
                                  </a:lnTo>
                                  <a:lnTo>
                                    <a:pt x="1150" y="801"/>
                                  </a:lnTo>
                                  <a:lnTo>
                                    <a:pt x="1006" y="776"/>
                                  </a:lnTo>
                                  <a:lnTo>
                                    <a:pt x="868" y="750"/>
                                  </a:lnTo>
                                  <a:lnTo>
                                    <a:pt x="741" y="723"/>
                                  </a:lnTo>
                                  <a:lnTo>
                                    <a:pt x="621" y="695"/>
                                  </a:lnTo>
                                  <a:lnTo>
                                    <a:pt x="511" y="666"/>
                                  </a:lnTo>
                                  <a:lnTo>
                                    <a:pt x="410" y="638"/>
                                  </a:lnTo>
                                  <a:lnTo>
                                    <a:pt x="319" y="608"/>
                                  </a:lnTo>
                                  <a:lnTo>
                                    <a:pt x="239" y="578"/>
                                  </a:lnTo>
                                  <a:lnTo>
                                    <a:pt x="170" y="548"/>
                                  </a:lnTo>
                                  <a:lnTo>
                                    <a:pt x="112" y="515"/>
                                  </a:lnTo>
                                  <a:lnTo>
                                    <a:pt x="66" y="486"/>
                                  </a:lnTo>
                                  <a:lnTo>
                                    <a:pt x="65" y="485"/>
                                  </a:lnTo>
                                  <a:lnTo>
                                    <a:pt x="64" y="484"/>
                                  </a:lnTo>
                                  <a:lnTo>
                                    <a:pt x="33" y="453"/>
                                  </a:lnTo>
                                  <a:lnTo>
                                    <a:pt x="32" y="453"/>
                                  </a:lnTo>
                                  <a:lnTo>
                                    <a:pt x="32" y="452"/>
                                  </a:lnTo>
                                  <a:lnTo>
                                    <a:pt x="31" y="452"/>
                                  </a:lnTo>
                                  <a:lnTo>
                                    <a:pt x="31" y="450"/>
                                  </a:lnTo>
                                  <a:lnTo>
                                    <a:pt x="29" y="450"/>
                                  </a:lnTo>
                                  <a:lnTo>
                                    <a:pt x="28" y="449"/>
                                  </a:lnTo>
                                  <a:lnTo>
                                    <a:pt x="8" y="418"/>
                                  </a:lnTo>
                                  <a:lnTo>
                                    <a:pt x="8" y="417"/>
                                  </a:lnTo>
                                  <a:lnTo>
                                    <a:pt x="7" y="417"/>
                                  </a:lnTo>
                                  <a:lnTo>
                                    <a:pt x="7" y="416"/>
                                  </a:lnTo>
                                  <a:lnTo>
                                    <a:pt x="7" y="415"/>
                                  </a:lnTo>
                                  <a:lnTo>
                                    <a:pt x="7" y="414"/>
                                  </a:lnTo>
                                  <a:lnTo>
                                    <a:pt x="6" y="414"/>
                                  </a:lnTo>
                                  <a:lnTo>
                                    <a:pt x="6" y="413"/>
                                  </a:lnTo>
                                  <a:lnTo>
                                    <a:pt x="0" y="381"/>
                                  </a:lnTo>
                                  <a:lnTo>
                                    <a:pt x="0" y="380"/>
                                  </a:lnTo>
                                  <a:lnTo>
                                    <a:pt x="0" y="379"/>
                                  </a:lnTo>
                                  <a:lnTo>
                                    <a:pt x="0" y="378"/>
                                  </a:lnTo>
                                  <a:lnTo>
                                    <a:pt x="0" y="376"/>
                                  </a:lnTo>
                                  <a:lnTo>
                                    <a:pt x="0" y="375"/>
                                  </a:lnTo>
                                  <a:lnTo>
                                    <a:pt x="0" y="374"/>
                                  </a:lnTo>
                                  <a:lnTo>
                                    <a:pt x="0" y="373"/>
                                  </a:lnTo>
                                  <a:lnTo>
                                    <a:pt x="1" y="372"/>
                                  </a:lnTo>
                                  <a:lnTo>
                                    <a:pt x="1" y="371"/>
                                  </a:lnTo>
                                  <a:lnTo>
                                    <a:pt x="1" y="370"/>
                                  </a:lnTo>
                                  <a:lnTo>
                                    <a:pt x="2" y="369"/>
                                  </a:lnTo>
                                  <a:lnTo>
                                    <a:pt x="3" y="368"/>
                                  </a:lnTo>
                                  <a:lnTo>
                                    <a:pt x="3" y="367"/>
                                  </a:lnTo>
                                  <a:lnTo>
                                    <a:pt x="4" y="366"/>
                                  </a:lnTo>
                                  <a:lnTo>
                                    <a:pt x="5" y="365"/>
                                  </a:lnTo>
                                  <a:lnTo>
                                    <a:pt x="5" y="364"/>
                                  </a:lnTo>
                                  <a:lnTo>
                                    <a:pt x="6" y="364"/>
                                  </a:lnTo>
                                  <a:lnTo>
                                    <a:pt x="7" y="363"/>
                                  </a:lnTo>
                                  <a:lnTo>
                                    <a:pt x="8" y="361"/>
                                  </a:lnTo>
                                  <a:lnTo>
                                    <a:pt x="9" y="361"/>
                                  </a:lnTo>
                                  <a:lnTo>
                                    <a:pt x="10" y="360"/>
                                  </a:lnTo>
                                  <a:lnTo>
                                    <a:pt x="13" y="360"/>
                                  </a:lnTo>
                                  <a:lnTo>
                                    <a:pt x="14" y="359"/>
                                  </a:lnTo>
                                  <a:lnTo>
                                    <a:pt x="15" y="359"/>
                                  </a:lnTo>
                                  <a:lnTo>
                                    <a:pt x="16" y="359"/>
                                  </a:lnTo>
                                  <a:lnTo>
                                    <a:pt x="17" y="359"/>
                                  </a:lnTo>
                                  <a:lnTo>
                                    <a:pt x="18" y="359"/>
                                  </a:lnTo>
                                  <a:lnTo>
                                    <a:pt x="20" y="359"/>
                                  </a:lnTo>
                                  <a:lnTo>
                                    <a:pt x="21" y="359"/>
                                  </a:lnTo>
                                  <a:lnTo>
                                    <a:pt x="22" y="359"/>
                                  </a:lnTo>
                                  <a:lnTo>
                                    <a:pt x="23" y="359"/>
                                  </a:lnTo>
                                  <a:lnTo>
                                    <a:pt x="24" y="360"/>
                                  </a:lnTo>
                                  <a:lnTo>
                                    <a:pt x="25" y="360"/>
                                  </a:lnTo>
                                  <a:lnTo>
                                    <a:pt x="26" y="360"/>
                                  </a:lnTo>
                                  <a:lnTo>
                                    <a:pt x="27" y="361"/>
                                  </a:lnTo>
                                  <a:lnTo>
                                    <a:pt x="28" y="363"/>
                                  </a:lnTo>
                                  <a:lnTo>
                                    <a:pt x="29" y="363"/>
                                  </a:lnTo>
                                  <a:lnTo>
                                    <a:pt x="31" y="364"/>
                                  </a:lnTo>
                                  <a:lnTo>
                                    <a:pt x="32" y="365"/>
                                  </a:lnTo>
                                  <a:lnTo>
                                    <a:pt x="33" y="365"/>
                                  </a:lnTo>
                                  <a:lnTo>
                                    <a:pt x="33" y="366"/>
                                  </a:lnTo>
                                  <a:lnTo>
                                    <a:pt x="34" y="367"/>
                                  </a:lnTo>
                                  <a:lnTo>
                                    <a:pt x="35" y="368"/>
                                  </a:lnTo>
                                  <a:lnTo>
                                    <a:pt x="35" y="369"/>
                                  </a:lnTo>
                                  <a:lnTo>
                                    <a:pt x="36" y="370"/>
                                  </a:lnTo>
                                  <a:lnTo>
                                    <a:pt x="36" y="372"/>
                                  </a:lnTo>
                                  <a:lnTo>
                                    <a:pt x="37" y="373"/>
                                  </a:lnTo>
                                  <a:lnTo>
                                    <a:pt x="37" y="374"/>
                                  </a:lnTo>
                                  <a:close/>
                                  <a:moveTo>
                                    <a:pt x="15571" y="0"/>
                                  </a:moveTo>
                                  <a:lnTo>
                                    <a:pt x="15571" y="0"/>
                                  </a:lnTo>
                                  <a:lnTo>
                                    <a:pt x="15794" y="110"/>
                                  </a:lnTo>
                                  <a:lnTo>
                                    <a:pt x="15571" y="222"/>
                                  </a:lnTo>
                                  <a:lnTo>
                                    <a:pt x="155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1" name="Freeform 1156"/>
                          <wps:cNvSpPr>
                            <a:spLocks noEditPoints="1"/>
                          </wps:cNvSpPr>
                          <wps:spPr bwMode="auto">
                            <a:xfrm>
                              <a:off x="453" y="1125"/>
                              <a:ext cx="819" cy="3975"/>
                            </a:xfrm>
                            <a:custGeom>
                              <a:avLst/>
                              <a:gdLst>
                                <a:gd name="T0" fmla="*/ 782 w 2457"/>
                                <a:gd name="T1" fmla="*/ 3975 h 11926"/>
                                <a:gd name="T2" fmla="*/ 33 w 2457"/>
                                <a:gd name="T3" fmla="*/ 94 h 11926"/>
                                <a:gd name="T4" fmla="*/ 45 w 2457"/>
                                <a:gd name="T5" fmla="*/ 92 h 11926"/>
                                <a:gd name="T6" fmla="*/ 795 w 2457"/>
                                <a:gd name="T7" fmla="*/ 3973 h 11926"/>
                                <a:gd name="T8" fmla="*/ 782 w 2457"/>
                                <a:gd name="T9" fmla="*/ 3975 h 11926"/>
                                <a:gd name="T10" fmla="*/ 807 w 2457"/>
                                <a:gd name="T11" fmla="*/ 3971 h 11926"/>
                                <a:gd name="T12" fmla="*/ 57 w 2457"/>
                                <a:gd name="T13" fmla="*/ 89 h 11926"/>
                                <a:gd name="T14" fmla="*/ 70 w 2457"/>
                                <a:gd name="T15" fmla="*/ 87 h 11926"/>
                                <a:gd name="T16" fmla="*/ 819 w 2457"/>
                                <a:gd name="T17" fmla="*/ 3968 h 11926"/>
                                <a:gd name="T18" fmla="*/ 807 w 2457"/>
                                <a:gd name="T19" fmla="*/ 3971 h 11926"/>
                                <a:gd name="T20" fmla="*/ 0 w 2457"/>
                                <a:gd name="T21" fmla="*/ 119 h 11926"/>
                                <a:gd name="T22" fmla="*/ 34 w 2457"/>
                                <a:gd name="T23" fmla="*/ 0 h 11926"/>
                                <a:gd name="T24" fmla="*/ 110 w 2457"/>
                                <a:gd name="T25" fmla="*/ 98 h 11926"/>
                                <a:gd name="T26" fmla="*/ 0 w 2457"/>
                                <a:gd name="T27" fmla="*/ 119 h 119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57" h="11926">
                                  <a:moveTo>
                                    <a:pt x="2347" y="11926"/>
                                  </a:moveTo>
                                  <a:lnTo>
                                    <a:pt x="99" y="282"/>
                                  </a:lnTo>
                                  <a:lnTo>
                                    <a:pt x="135" y="275"/>
                                  </a:lnTo>
                                  <a:lnTo>
                                    <a:pt x="2384" y="11920"/>
                                  </a:lnTo>
                                  <a:lnTo>
                                    <a:pt x="2347" y="11926"/>
                                  </a:lnTo>
                                  <a:close/>
                                  <a:moveTo>
                                    <a:pt x="2421" y="11913"/>
                                  </a:moveTo>
                                  <a:lnTo>
                                    <a:pt x="172" y="268"/>
                                  </a:lnTo>
                                  <a:lnTo>
                                    <a:pt x="209" y="261"/>
                                  </a:lnTo>
                                  <a:lnTo>
                                    <a:pt x="2457" y="11905"/>
                                  </a:lnTo>
                                  <a:lnTo>
                                    <a:pt x="2421" y="11913"/>
                                  </a:lnTo>
                                  <a:close/>
                                  <a:moveTo>
                                    <a:pt x="0" y="358"/>
                                  </a:moveTo>
                                  <a:lnTo>
                                    <a:pt x="101" y="0"/>
                                  </a:lnTo>
                                  <a:lnTo>
                                    <a:pt x="330" y="295"/>
                                  </a:lnTo>
                                  <a:lnTo>
                                    <a:pt x="0" y="3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2" name="Freeform 1157"/>
                          <wps:cNvSpPr>
                            <a:spLocks noEditPoints="1"/>
                          </wps:cNvSpPr>
                          <wps:spPr bwMode="auto">
                            <a:xfrm>
                              <a:off x="2121" y="1195"/>
                              <a:ext cx="2789" cy="1398"/>
                            </a:xfrm>
                            <a:custGeom>
                              <a:avLst/>
                              <a:gdLst>
                                <a:gd name="T0" fmla="*/ 0 w 8367"/>
                                <a:gd name="T1" fmla="*/ 221 h 4192"/>
                                <a:gd name="T2" fmla="*/ 5 w 8367"/>
                                <a:gd name="T3" fmla="*/ 210 h 4192"/>
                                <a:gd name="T4" fmla="*/ 6 w 8367"/>
                                <a:gd name="T5" fmla="*/ 209 h 4192"/>
                                <a:gd name="T6" fmla="*/ 34 w 8367"/>
                                <a:gd name="T7" fmla="*/ 182 h 4192"/>
                                <a:gd name="T8" fmla="*/ 96 w 8367"/>
                                <a:gd name="T9" fmla="*/ 150 h 4192"/>
                                <a:gd name="T10" fmla="*/ 186 w 8367"/>
                                <a:gd name="T11" fmla="*/ 121 h 4192"/>
                                <a:gd name="T12" fmla="*/ 302 w 8367"/>
                                <a:gd name="T13" fmla="*/ 94 h 4192"/>
                                <a:gd name="T14" fmla="*/ 489 w 8367"/>
                                <a:gd name="T15" fmla="*/ 62 h 4192"/>
                                <a:gd name="T16" fmla="*/ 824 w 8367"/>
                                <a:gd name="T17" fmla="*/ 24 h 4192"/>
                                <a:gd name="T18" fmla="*/ 1199 w 8367"/>
                                <a:gd name="T19" fmla="*/ 3 h 4192"/>
                                <a:gd name="T20" fmla="*/ 1590 w 8367"/>
                                <a:gd name="T21" fmla="*/ 9 h 4192"/>
                                <a:gd name="T22" fmla="*/ 1967 w 8367"/>
                                <a:gd name="T23" fmla="*/ 75 h 4192"/>
                                <a:gd name="T24" fmla="*/ 2302 w 8367"/>
                                <a:gd name="T25" fmla="*/ 194 h 4192"/>
                                <a:gd name="T26" fmla="*/ 2489 w 8367"/>
                                <a:gd name="T27" fmla="*/ 296 h 4192"/>
                                <a:gd name="T28" fmla="*/ 2604 w 8367"/>
                                <a:gd name="T29" fmla="*/ 382 h 4192"/>
                                <a:gd name="T30" fmla="*/ 2695 w 8367"/>
                                <a:gd name="T31" fmla="*/ 473 h 4192"/>
                                <a:gd name="T32" fmla="*/ 2757 w 8367"/>
                                <a:gd name="T33" fmla="*/ 570 h 4192"/>
                                <a:gd name="T34" fmla="*/ 2787 w 8367"/>
                                <a:gd name="T35" fmla="*/ 669 h 4192"/>
                                <a:gd name="T36" fmla="*/ 2784 w 8367"/>
                                <a:gd name="T37" fmla="*/ 832 h 4192"/>
                                <a:gd name="T38" fmla="*/ 2754 w 8367"/>
                                <a:gd name="T39" fmla="*/ 1048 h 4192"/>
                                <a:gd name="T40" fmla="*/ 2711 w 8367"/>
                                <a:gd name="T41" fmla="*/ 1207 h 4192"/>
                                <a:gd name="T42" fmla="*/ 2656 w 8367"/>
                                <a:gd name="T43" fmla="*/ 1327 h 4192"/>
                                <a:gd name="T44" fmla="*/ 2636 w 8367"/>
                                <a:gd name="T45" fmla="*/ 1356 h 4192"/>
                                <a:gd name="T46" fmla="*/ 2617 w 8367"/>
                                <a:gd name="T47" fmla="*/ 1372 h 4192"/>
                                <a:gd name="T48" fmla="*/ 2615 w 8367"/>
                                <a:gd name="T49" fmla="*/ 1373 h 4192"/>
                                <a:gd name="T50" fmla="*/ 2613 w 8367"/>
                                <a:gd name="T51" fmla="*/ 1373 h 4192"/>
                                <a:gd name="T52" fmla="*/ 2610 w 8367"/>
                                <a:gd name="T53" fmla="*/ 1373 h 4192"/>
                                <a:gd name="T54" fmla="*/ 2608 w 8367"/>
                                <a:gd name="T55" fmla="*/ 1371 h 4192"/>
                                <a:gd name="T56" fmla="*/ 2607 w 8367"/>
                                <a:gd name="T57" fmla="*/ 1369 h 4192"/>
                                <a:gd name="T58" fmla="*/ 2607 w 8367"/>
                                <a:gd name="T59" fmla="*/ 1367 h 4192"/>
                                <a:gd name="T60" fmla="*/ 2608 w 8367"/>
                                <a:gd name="T61" fmla="*/ 1364 h 4192"/>
                                <a:gd name="T62" fmla="*/ 2609 w 8367"/>
                                <a:gd name="T63" fmla="*/ 1363 h 4192"/>
                                <a:gd name="T64" fmla="*/ 2655 w 8367"/>
                                <a:gd name="T65" fmla="*/ 1304 h 4192"/>
                                <a:gd name="T66" fmla="*/ 2707 w 8367"/>
                                <a:gd name="T67" fmla="*/ 1179 h 4192"/>
                                <a:gd name="T68" fmla="*/ 2747 w 8367"/>
                                <a:gd name="T69" fmla="*/ 1017 h 4192"/>
                                <a:gd name="T70" fmla="*/ 2774 w 8367"/>
                                <a:gd name="T71" fmla="*/ 799 h 4192"/>
                                <a:gd name="T72" fmla="*/ 2772 w 8367"/>
                                <a:gd name="T73" fmla="*/ 654 h 4192"/>
                                <a:gd name="T74" fmla="*/ 2738 w 8367"/>
                                <a:gd name="T75" fmla="*/ 559 h 4192"/>
                                <a:gd name="T76" fmla="*/ 2673 w 8367"/>
                                <a:gd name="T77" fmla="*/ 466 h 4192"/>
                                <a:gd name="T78" fmla="*/ 2579 w 8367"/>
                                <a:gd name="T79" fmla="*/ 377 h 4192"/>
                                <a:gd name="T80" fmla="*/ 2461 w 8367"/>
                                <a:gd name="T81" fmla="*/ 293 h 4192"/>
                                <a:gd name="T82" fmla="*/ 2246 w 8367"/>
                                <a:gd name="T83" fmla="*/ 182 h 4192"/>
                                <a:gd name="T84" fmla="*/ 1903 w 8367"/>
                                <a:gd name="T85" fmla="*/ 72 h 4192"/>
                                <a:gd name="T86" fmla="*/ 1524 w 8367"/>
                                <a:gd name="T87" fmla="*/ 16 h 4192"/>
                                <a:gd name="T88" fmla="*/ 1136 w 8367"/>
                                <a:gd name="T89" fmla="*/ 17 h 4192"/>
                                <a:gd name="T90" fmla="*/ 765 w 8367"/>
                                <a:gd name="T91" fmla="*/ 42 h 4192"/>
                                <a:gd name="T92" fmla="*/ 441 w 8367"/>
                                <a:gd name="T93" fmla="*/ 81 h 4192"/>
                                <a:gd name="T94" fmla="*/ 284 w 8367"/>
                                <a:gd name="T95" fmla="*/ 110 h 4192"/>
                                <a:gd name="T96" fmla="*/ 173 w 8367"/>
                                <a:gd name="T97" fmla="*/ 138 h 4192"/>
                                <a:gd name="T98" fmla="*/ 89 w 8367"/>
                                <a:gd name="T99" fmla="*/ 167 h 4192"/>
                                <a:gd name="T100" fmla="*/ 34 w 8367"/>
                                <a:gd name="T101" fmla="*/ 197 h 4192"/>
                                <a:gd name="T102" fmla="*/ 14 w 8367"/>
                                <a:gd name="T103" fmla="*/ 219 h 4192"/>
                                <a:gd name="T104" fmla="*/ 12 w 8367"/>
                                <a:gd name="T105" fmla="*/ 229 h 4192"/>
                                <a:gd name="T106" fmla="*/ 11 w 8367"/>
                                <a:gd name="T107" fmla="*/ 231 h 4192"/>
                                <a:gd name="T108" fmla="*/ 9 w 8367"/>
                                <a:gd name="T109" fmla="*/ 233 h 4192"/>
                                <a:gd name="T110" fmla="*/ 7 w 8367"/>
                                <a:gd name="T111" fmla="*/ 234 h 4192"/>
                                <a:gd name="T112" fmla="*/ 5 w 8367"/>
                                <a:gd name="T113" fmla="*/ 234 h 4192"/>
                                <a:gd name="T114" fmla="*/ 2 w 8367"/>
                                <a:gd name="T115" fmla="*/ 233 h 4192"/>
                                <a:gd name="T116" fmla="*/ 1 w 8367"/>
                                <a:gd name="T117" fmla="*/ 231 h 4192"/>
                                <a:gd name="T118" fmla="*/ 0 w 8367"/>
                                <a:gd name="T119" fmla="*/ 229 h 4192"/>
                                <a:gd name="T120" fmla="*/ 2642 w 8367"/>
                                <a:gd name="T121" fmla="*/ 1393 h 419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367" h="4192">
                                  <a:moveTo>
                                    <a:pt x="0" y="682"/>
                                  </a:moveTo>
                                  <a:lnTo>
                                    <a:pt x="1" y="666"/>
                                  </a:lnTo>
                                  <a:lnTo>
                                    <a:pt x="1" y="665"/>
                                  </a:lnTo>
                                  <a:lnTo>
                                    <a:pt x="1" y="664"/>
                                  </a:lnTo>
                                  <a:lnTo>
                                    <a:pt x="1" y="663"/>
                                  </a:lnTo>
                                  <a:lnTo>
                                    <a:pt x="2" y="663"/>
                                  </a:lnTo>
                                  <a:lnTo>
                                    <a:pt x="2" y="662"/>
                                  </a:lnTo>
                                  <a:lnTo>
                                    <a:pt x="7" y="647"/>
                                  </a:lnTo>
                                  <a:lnTo>
                                    <a:pt x="15" y="629"/>
                                  </a:lnTo>
                                  <a:lnTo>
                                    <a:pt x="16" y="628"/>
                                  </a:lnTo>
                                  <a:lnTo>
                                    <a:pt x="16" y="627"/>
                                  </a:lnTo>
                                  <a:lnTo>
                                    <a:pt x="17" y="627"/>
                                  </a:lnTo>
                                  <a:lnTo>
                                    <a:pt x="17" y="626"/>
                                  </a:lnTo>
                                  <a:lnTo>
                                    <a:pt x="27" y="611"/>
                                  </a:lnTo>
                                  <a:lnTo>
                                    <a:pt x="41" y="594"/>
                                  </a:lnTo>
                                  <a:lnTo>
                                    <a:pt x="59" y="577"/>
                                  </a:lnTo>
                                  <a:lnTo>
                                    <a:pt x="79" y="560"/>
                                  </a:lnTo>
                                  <a:lnTo>
                                    <a:pt x="101" y="545"/>
                                  </a:lnTo>
                                  <a:lnTo>
                                    <a:pt x="126" y="528"/>
                                  </a:lnTo>
                                  <a:lnTo>
                                    <a:pt x="154" y="513"/>
                                  </a:lnTo>
                                  <a:lnTo>
                                    <a:pt x="184" y="497"/>
                                  </a:lnTo>
                                  <a:lnTo>
                                    <a:pt x="217" y="482"/>
                                  </a:lnTo>
                                  <a:lnTo>
                                    <a:pt x="252" y="467"/>
                                  </a:lnTo>
                                  <a:lnTo>
                                    <a:pt x="289" y="451"/>
                                  </a:lnTo>
                                  <a:lnTo>
                                    <a:pt x="329" y="437"/>
                                  </a:lnTo>
                                  <a:lnTo>
                                    <a:pt x="371" y="422"/>
                                  </a:lnTo>
                                  <a:lnTo>
                                    <a:pt x="415" y="406"/>
                                  </a:lnTo>
                                  <a:lnTo>
                                    <a:pt x="461" y="393"/>
                                  </a:lnTo>
                                  <a:lnTo>
                                    <a:pt x="510" y="378"/>
                                  </a:lnTo>
                                  <a:lnTo>
                                    <a:pt x="559" y="364"/>
                                  </a:lnTo>
                                  <a:lnTo>
                                    <a:pt x="613" y="350"/>
                                  </a:lnTo>
                                  <a:lnTo>
                                    <a:pt x="668" y="336"/>
                                  </a:lnTo>
                                  <a:lnTo>
                                    <a:pt x="725" y="323"/>
                                  </a:lnTo>
                                  <a:lnTo>
                                    <a:pt x="783" y="309"/>
                                  </a:lnTo>
                                  <a:lnTo>
                                    <a:pt x="844" y="295"/>
                                  </a:lnTo>
                                  <a:lnTo>
                                    <a:pt x="906" y="282"/>
                                  </a:lnTo>
                                  <a:lnTo>
                                    <a:pt x="970" y="269"/>
                                  </a:lnTo>
                                  <a:lnTo>
                                    <a:pt x="1037" y="257"/>
                                  </a:lnTo>
                                  <a:lnTo>
                                    <a:pt x="1104" y="244"/>
                                  </a:lnTo>
                                  <a:lnTo>
                                    <a:pt x="1173" y="231"/>
                                  </a:lnTo>
                                  <a:lnTo>
                                    <a:pt x="1317" y="207"/>
                                  </a:lnTo>
                                  <a:lnTo>
                                    <a:pt x="1466" y="185"/>
                                  </a:lnTo>
                                  <a:lnTo>
                                    <a:pt x="1622" y="163"/>
                                  </a:lnTo>
                                  <a:lnTo>
                                    <a:pt x="1783" y="142"/>
                                  </a:lnTo>
                                  <a:lnTo>
                                    <a:pt x="1949" y="123"/>
                                  </a:lnTo>
                                  <a:lnTo>
                                    <a:pt x="2118" y="105"/>
                                  </a:lnTo>
                                  <a:lnTo>
                                    <a:pt x="2293" y="87"/>
                                  </a:lnTo>
                                  <a:lnTo>
                                    <a:pt x="2471" y="71"/>
                                  </a:lnTo>
                                  <a:lnTo>
                                    <a:pt x="2652" y="58"/>
                                  </a:lnTo>
                                  <a:lnTo>
                                    <a:pt x="2838" y="44"/>
                                  </a:lnTo>
                                  <a:lnTo>
                                    <a:pt x="3024" y="33"/>
                                  </a:lnTo>
                                  <a:lnTo>
                                    <a:pt x="3214" y="23"/>
                                  </a:lnTo>
                                  <a:lnTo>
                                    <a:pt x="3406" y="15"/>
                                  </a:lnTo>
                                  <a:lnTo>
                                    <a:pt x="3598" y="8"/>
                                  </a:lnTo>
                                  <a:lnTo>
                                    <a:pt x="3793" y="4"/>
                                  </a:lnTo>
                                  <a:lnTo>
                                    <a:pt x="3988" y="1"/>
                                  </a:lnTo>
                                  <a:lnTo>
                                    <a:pt x="4183" y="0"/>
                                  </a:lnTo>
                                  <a:lnTo>
                                    <a:pt x="4379" y="3"/>
                                  </a:lnTo>
                                  <a:lnTo>
                                    <a:pt x="4575" y="12"/>
                                  </a:lnTo>
                                  <a:lnTo>
                                    <a:pt x="4770" y="26"/>
                                  </a:lnTo>
                                  <a:lnTo>
                                    <a:pt x="4963" y="46"/>
                                  </a:lnTo>
                                  <a:lnTo>
                                    <a:pt x="5154" y="72"/>
                                  </a:lnTo>
                                  <a:lnTo>
                                    <a:pt x="5345" y="103"/>
                                  </a:lnTo>
                                  <a:lnTo>
                                    <a:pt x="5533" y="139"/>
                                  </a:lnTo>
                                  <a:lnTo>
                                    <a:pt x="5718" y="179"/>
                                  </a:lnTo>
                                  <a:lnTo>
                                    <a:pt x="5900" y="225"/>
                                  </a:lnTo>
                                  <a:lnTo>
                                    <a:pt x="6078" y="274"/>
                                  </a:lnTo>
                                  <a:lnTo>
                                    <a:pt x="6253" y="328"/>
                                  </a:lnTo>
                                  <a:lnTo>
                                    <a:pt x="6424" y="385"/>
                                  </a:lnTo>
                                  <a:lnTo>
                                    <a:pt x="6589" y="448"/>
                                  </a:lnTo>
                                  <a:lnTo>
                                    <a:pt x="6750" y="513"/>
                                  </a:lnTo>
                                  <a:lnTo>
                                    <a:pt x="6906" y="582"/>
                                  </a:lnTo>
                                  <a:lnTo>
                                    <a:pt x="7055" y="653"/>
                                  </a:lnTo>
                                  <a:lnTo>
                                    <a:pt x="7198" y="729"/>
                                  </a:lnTo>
                                  <a:lnTo>
                                    <a:pt x="7269" y="768"/>
                                  </a:lnTo>
                                  <a:lnTo>
                                    <a:pt x="7336" y="807"/>
                                  </a:lnTo>
                                  <a:lnTo>
                                    <a:pt x="7403" y="847"/>
                                  </a:lnTo>
                                  <a:lnTo>
                                    <a:pt x="7467" y="888"/>
                                  </a:lnTo>
                                  <a:lnTo>
                                    <a:pt x="7529" y="930"/>
                                  </a:lnTo>
                                  <a:lnTo>
                                    <a:pt x="7590" y="972"/>
                                  </a:lnTo>
                                  <a:lnTo>
                                    <a:pt x="7649" y="1014"/>
                                  </a:lnTo>
                                  <a:lnTo>
                                    <a:pt x="7706" y="1057"/>
                                  </a:lnTo>
                                  <a:lnTo>
                                    <a:pt x="7762" y="1101"/>
                                  </a:lnTo>
                                  <a:lnTo>
                                    <a:pt x="7813" y="1144"/>
                                  </a:lnTo>
                                  <a:lnTo>
                                    <a:pt x="7865" y="1190"/>
                                  </a:lnTo>
                                  <a:lnTo>
                                    <a:pt x="7913" y="1235"/>
                                  </a:lnTo>
                                  <a:lnTo>
                                    <a:pt x="7960" y="1281"/>
                                  </a:lnTo>
                                  <a:lnTo>
                                    <a:pt x="8004" y="1326"/>
                                  </a:lnTo>
                                  <a:lnTo>
                                    <a:pt x="8046" y="1373"/>
                                  </a:lnTo>
                                  <a:lnTo>
                                    <a:pt x="8085" y="1419"/>
                                  </a:lnTo>
                                  <a:lnTo>
                                    <a:pt x="8123" y="1467"/>
                                  </a:lnTo>
                                  <a:lnTo>
                                    <a:pt x="8158" y="1514"/>
                                  </a:lnTo>
                                  <a:lnTo>
                                    <a:pt x="8189" y="1562"/>
                                  </a:lnTo>
                                  <a:lnTo>
                                    <a:pt x="8220" y="1610"/>
                                  </a:lnTo>
                                  <a:lnTo>
                                    <a:pt x="8247" y="1659"/>
                                  </a:lnTo>
                                  <a:lnTo>
                                    <a:pt x="8272" y="1708"/>
                                  </a:lnTo>
                                  <a:lnTo>
                                    <a:pt x="8294" y="1757"/>
                                  </a:lnTo>
                                  <a:lnTo>
                                    <a:pt x="8313" y="1806"/>
                                  </a:lnTo>
                                  <a:lnTo>
                                    <a:pt x="8330" y="1855"/>
                                  </a:lnTo>
                                  <a:lnTo>
                                    <a:pt x="8342" y="1905"/>
                                  </a:lnTo>
                                  <a:lnTo>
                                    <a:pt x="8353" y="1955"/>
                                  </a:lnTo>
                                  <a:lnTo>
                                    <a:pt x="8361" y="2005"/>
                                  </a:lnTo>
                                  <a:lnTo>
                                    <a:pt x="8365" y="2054"/>
                                  </a:lnTo>
                                  <a:lnTo>
                                    <a:pt x="8367" y="2105"/>
                                  </a:lnTo>
                                  <a:lnTo>
                                    <a:pt x="8366" y="2203"/>
                                  </a:lnTo>
                                  <a:lnTo>
                                    <a:pt x="8363" y="2301"/>
                                  </a:lnTo>
                                  <a:lnTo>
                                    <a:pt x="8359" y="2399"/>
                                  </a:lnTo>
                                  <a:lnTo>
                                    <a:pt x="8352" y="2496"/>
                                  </a:lnTo>
                                  <a:lnTo>
                                    <a:pt x="8344" y="2593"/>
                                  </a:lnTo>
                                  <a:lnTo>
                                    <a:pt x="8334" y="2688"/>
                                  </a:lnTo>
                                  <a:lnTo>
                                    <a:pt x="8310" y="2874"/>
                                  </a:lnTo>
                                  <a:lnTo>
                                    <a:pt x="8295" y="2965"/>
                                  </a:lnTo>
                                  <a:lnTo>
                                    <a:pt x="8279" y="3055"/>
                                  </a:lnTo>
                                  <a:lnTo>
                                    <a:pt x="8261" y="3143"/>
                                  </a:lnTo>
                                  <a:lnTo>
                                    <a:pt x="8243" y="3228"/>
                                  </a:lnTo>
                                  <a:lnTo>
                                    <a:pt x="8223" y="3312"/>
                                  </a:lnTo>
                                  <a:lnTo>
                                    <a:pt x="8202" y="3392"/>
                                  </a:lnTo>
                                  <a:lnTo>
                                    <a:pt x="8180" y="3470"/>
                                  </a:lnTo>
                                  <a:lnTo>
                                    <a:pt x="8157" y="3545"/>
                                  </a:lnTo>
                                  <a:lnTo>
                                    <a:pt x="8133" y="3618"/>
                                  </a:lnTo>
                                  <a:lnTo>
                                    <a:pt x="8107" y="3687"/>
                                  </a:lnTo>
                                  <a:lnTo>
                                    <a:pt x="8082" y="3753"/>
                                  </a:lnTo>
                                  <a:lnTo>
                                    <a:pt x="8055" y="3814"/>
                                  </a:lnTo>
                                  <a:lnTo>
                                    <a:pt x="8027" y="3873"/>
                                  </a:lnTo>
                                  <a:lnTo>
                                    <a:pt x="7999" y="3927"/>
                                  </a:lnTo>
                                  <a:lnTo>
                                    <a:pt x="7969" y="3978"/>
                                  </a:lnTo>
                                  <a:lnTo>
                                    <a:pt x="7940" y="4024"/>
                                  </a:lnTo>
                                  <a:lnTo>
                                    <a:pt x="7909" y="4065"/>
                                  </a:lnTo>
                                  <a:lnTo>
                                    <a:pt x="7909" y="4066"/>
                                  </a:lnTo>
                                  <a:lnTo>
                                    <a:pt x="7908" y="4066"/>
                                  </a:lnTo>
                                  <a:lnTo>
                                    <a:pt x="7908" y="4067"/>
                                  </a:lnTo>
                                  <a:lnTo>
                                    <a:pt x="7907" y="4067"/>
                                  </a:lnTo>
                                  <a:lnTo>
                                    <a:pt x="7907" y="4068"/>
                                  </a:lnTo>
                                  <a:lnTo>
                                    <a:pt x="7906" y="4068"/>
                                  </a:lnTo>
                                  <a:lnTo>
                                    <a:pt x="7851" y="4114"/>
                                  </a:lnTo>
                                  <a:lnTo>
                                    <a:pt x="7850" y="4115"/>
                                  </a:lnTo>
                                  <a:lnTo>
                                    <a:pt x="7849" y="4115"/>
                                  </a:lnTo>
                                  <a:lnTo>
                                    <a:pt x="7848" y="4116"/>
                                  </a:lnTo>
                                  <a:lnTo>
                                    <a:pt x="7847" y="4116"/>
                                  </a:lnTo>
                                  <a:lnTo>
                                    <a:pt x="7846" y="4117"/>
                                  </a:lnTo>
                                  <a:lnTo>
                                    <a:pt x="7845" y="4117"/>
                                  </a:lnTo>
                                  <a:lnTo>
                                    <a:pt x="7843" y="4117"/>
                                  </a:lnTo>
                                  <a:lnTo>
                                    <a:pt x="7842" y="4118"/>
                                  </a:lnTo>
                                  <a:lnTo>
                                    <a:pt x="7841" y="4118"/>
                                  </a:lnTo>
                                  <a:lnTo>
                                    <a:pt x="7840" y="4118"/>
                                  </a:lnTo>
                                  <a:lnTo>
                                    <a:pt x="7839" y="4118"/>
                                  </a:lnTo>
                                  <a:lnTo>
                                    <a:pt x="7838" y="4118"/>
                                  </a:lnTo>
                                  <a:lnTo>
                                    <a:pt x="7837" y="4118"/>
                                  </a:lnTo>
                                  <a:lnTo>
                                    <a:pt x="7835" y="4118"/>
                                  </a:lnTo>
                                  <a:lnTo>
                                    <a:pt x="7833" y="4117"/>
                                  </a:lnTo>
                                  <a:lnTo>
                                    <a:pt x="7832" y="4117"/>
                                  </a:lnTo>
                                  <a:lnTo>
                                    <a:pt x="7831" y="4117"/>
                                  </a:lnTo>
                                  <a:lnTo>
                                    <a:pt x="7830" y="4116"/>
                                  </a:lnTo>
                                  <a:lnTo>
                                    <a:pt x="7829" y="4116"/>
                                  </a:lnTo>
                                  <a:lnTo>
                                    <a:pt x="7828" y="4115"/>
                                  </a:lnTo>
                                  <a:lnTo>
                                    <a:pt x="7827" y="4114"/>
                                  </a:lnTo>
                                  <a:lnTo>
                                    <a:pt x="7826" y="4113"/>
                                  </a:lnTo>
                                  <a:lnTo>
                                    <a:pt x="7825" y="4112"/>
                                  </a:lnTo>
                                  <a:lnTo>
                                    <a:pt x="7824" y="4111"/>
                                  </a:lnTo>
                                  <a:lnTo>
                                    <a:pt x="7824" y="4110"/>
                                  </a:lnTo>
                                  <a:lnTo>
                                    <a:pt x="7823" y="4109"/>
                                  </a:lnTo>
                                  <a:lnTo>
                                    <a:pt x="7823" y="4108"/>
                                  </a:lnTo>
                                  <a:lnTo>
                                    <a:pt x="7822" y="4107"/>
                                  </a:lnTo>
                                  <a:lnTo>
                                    <a:pt x="7822" y="4105"/>
                                  </a:lnTo>
                                  <a:lnTo>
                                    <a:pt x="7822" y="4103"/>
                                  </a:lnTo>
                                  <a:lnTo>
                                    <a:pt x="7821" y="4102"/>
                                  </a:lnTo>
                                  <a:lnTo>
                                    <a:pt x="7821" y="4101"/>
                                  </a:lnTo>
                                  <a:lnTo>
                                    <a:pt x="7821" y="4100"/>
                                  </a:lnTo>
                                  <a:lnTo>
                                    <a:pt x="7821" y="4099"/>
                                  </a:lnTo>
                                  <a:lnTo>
                                    <a:pt x="7821" y="4098"/>
                                  </a:lnTo>
                                  <a:lnTo>
                                    <a:pt x="7821" y="4097"/>
                                  </a:lnTo>
                                  <a:lnTo>
                                    <a:pt x="7821" y="4096"/>
                                  </a:lnTo>
                                  <a:lnTo>
                                    <a:pt x="7822" y="4094"/>
                                  </a:lnTo>
                                  <a:lnTo>
                                    <a:pt x="7822" y="4093"/>
                                  </a:lnTo>
                                  <a:lnTo>
                                    <a:pt x="7822" y="4092"/>
                                  </a:lnTo>
                                  <a:lnTo>
                                    <a:pt x="7823" y="4091"/>
                                  </a:lnTo>
                                  <a:lnTo>
                                    <a:pt x="7823" y="4090"/>
                                  </a:lnTo>
                                  <a:lnTo>
                                    <a:pt x="7824" y="4089"/>
                                  </a:lnTo>
                                  <a:lnTo>
                                    <a:pt x="7825" y="4088"/>
                                  </a:lnTo>
                                  <a:lnTo>
                                    <a:pt x="7826" y="4087"/>
                                  </a:lnTo>
                                  <a:lnTo>
                                    <a:pt x="7827" y="4086"/>
                                  </a:lnTo>
                                  <a:lnTo>
                                    <a:pt x="7883" y="4040"/>
                                  </a:lnTo>
                                  <a:lnTo>
                                    <a:pt x="7879" y="4043"/>
                                  </a:lnTo>
                                  <a:lnTo>
                                    <a:pt x="7908" y="4003"/>
                                  </a:lnTo>
                                  <a:lnTo>
                                    <a:pt x="7938" y="3959"/>
                                  </a:lnTo>
                                  <a:lnTo>
                                    <a:pt x="7965" y="3911"/>
                                  </a:lnTo>
                                  <a:lnTo>
                                    <a:pt x="7994" y="3857"/>
                                  </a:lnTo>
                                  <a:lnTo>
                                    <a:pt x="8021" y="3800"/>
                                  </a:lnTo>
                                  <a:lnTo>
                                    <a:pt x="8047" y="3739"/>
                                  </a:lnTo>
                                  <a:lnTo>
                                    <a:pt x="8073" y="3674"/>
                                  </a:lnTo>
                                  <a:lnTo>
                                    <a:pt x="8097" y="3606"/>
                                  </a:lnTo>
                                  <a:lnTo>
                                    <a:pt x="8121" y="3535"/>
                                  </a:lnTo>
                                  <a:lnTo>
                                    <a:pt x="8144" y="3461"/>
                                  </a:lnTo>
                                  <a:lnTo>
                                    <a:pt x="8166" y="3383"/>
                                  </a:lnTo>
                                  <a:lnTo>
                                    <a:pt x="8187" y="3303"/>
                                  </a:lnTo>
                                  <a:lnTo>
                                    <a:pt x="8206" y="3221"/>
                                  </a:lnTo>
                                  <a:lnTo>
                                    <a:pt x="8225" y="3136"/>
                                  </a:lnTo>
                                  <a:lnTo>
                                    <a:pt x="8242" y="3049"/>
                                  </a:lnTo>
                                  <a:lnTo>
                                    <a:pt x="8258" y="2960"/>
                                  </a:lnTo>
                                  <a:lnTo>
                                    <a:pt x="8273" y="2869"/>
                                  </a:lnTo>
                                  <a:lnTo>
                                    <a:pt x="8297" y="2684"/>
                                  </a:lnTo>
                                  <a:lnTo>
                                    <a:pt x="8306" y="2588"/>
                                  </a:lnTo>
                                  <a:lnTo>
                                    <a:pt x="8315" y="2493"/>
                                  </a:lnTo>
                                  <a:lnTo>
                                    <a:pt x="8321" y="2397"/>
                                  </a:lnTo>
                                  <a:lnTo>
                                    <a:pt x="8326" y="2300"/>
                                  </a:lnTo>
                                  <a:lnTo>
                                    <a:pt x="8330" y="2203"/>
                                  </a:lnTo>
                                  <a:lnTo>
                                    <a:pt x="8330" y="2106"/>
                                  </a:lnTo>
                                  <a:lnTo>
                                    <a:pt x="8328" y="2059"/>
                                  </a:lnTo>
                                  <a:lnTo>
                                    <a:pt x="8324" y="2010"/>
                                  </a:lnTo>
                                  <a:lnTo>
                                    <a:pt x="8317" y="1962"/>
                                  </a:lnTo>
                                  <a:lnTo>
                                    <a:pt x="8306" y="1914"/>
                                  </a:lnTo>
                                  <a:lnTo>
                                    <a:pt x="8294" y="1867"/>
                                  </a:lnTo>
                                  <a:lnTo>
                                    <a:pt x="8278" y="1819"/>
                                  </a:lnTo>
                                  <a:lnTo>
                                    <a:pt x="8259" y="1772"/>
                                  </a:lnTo>
                                  <a:lnTo>
                                    <a:pt x="8239" y="1725"/>
                                  </a:lnTo>
                                  <a:lnTo>
                                    <a:pt x="8215" y="1676"/>
                                  </a:lnTo>
                                  <a:lnTo>
                                    <a:pt x="8188" y="1629"/>
                                  </a:lnTo>
                                  <a:lnTo>
                                    <a:pt x="8159" y="1582"/>
                                  </a:lnTo>
                                  <a:lnTo>
                                    <a:pt x="8127" y="1536"/>
                                  </a:lnTo>
                                  <a:lnTo>
                                    <a:pt x="8094" y="1490"/>
                                  </a:lnTo>
                                  <a:lnTo>
                                    <a:pt x="8057" y="1443"/>
                                  </a:lnTo>
                                  <a:lnTo>
                                    <a:pt x="8019" y="1398"/>
                                  </a:lnTo>
                                  <a:lnTo>
                                    <a:pt x="7977" y="1352"/>
                                  </a:lnTo>
                                  <a:lnTo>
                                    <a:pt x="7933" y="1307"/>
                                  </a:lnTo>
                                  <a:lnTo>
                                    <a:pt x="7888" y="1262"/>
                                  </a:lnTo>
                                  <a:lnTo>
                                    <a:pt x="7840" y="1217"/>
                                  </a:lnTo>
                                  <a:lnTo>
                                    <a:pt x="7790" y="1173"/>
                                  </a:lnTo>
                                  <a:lnTo>
                                    <a:pt x="7738" y="1130"/>
                                  </a:lnTo>
                                  <a:lnTo>
                                    <a:pt x="7684" y="1086"/>
                                  </a:lnTo>
                                  <a:lnTo>
                                    <a:pt x="7627" y="1044"/>
                                  </a:lnTo>
                                  <a:lnTo>
                                    <a:pt x="7569" y="1001"/>
                                  </a:lnTo>
                                  <a:lnTo>
                                    <a:pt x="7509" y="960"/>
                                  </a:lnTo>
                                  <a:lnTo>
                                    <a:pt x="7447" y="919"/>
                                  </a:lnTo>
                                  <a:lnTo>
                                    <a:pt x="7384" y="879"/>
                                  </a:lnTo>
                                  <a:lnTo>
                                    <a:pt x="7317" y="839"/>
                                  </a:lnTo>
                                  <a:lnTo>
                                    <a:pt x="7251" y="800"/>
                                  </a:lnTo>
                                  <a:lnTo>
                                    <a:pt x="7181" y="761"/>
                                  </a:lnTo>
                                  <a:lnTo>
                                    <a:pt x="7040" y="687"/>
                                  </a:lnTo>
                                  <a:lnTo>
                                    <a:pt x="6891" y="616"/>
                                  </a:lnTo>
                                  <a:lnTo>
                                    <a:pt x="6737" y="547"/>
                                  </a:lnTo>
                                  <a:lnTo>
                                    <a:pt x="6577" y="482"/>
                                  </a:lnTo>
                                  <a:lnTo>
                                    <a:pt x="6411" y="421"/>
                                  </a:lnTo>
                                  <a:lnTo>
                                    <a:pt x="6242" y="363"/>
                                  </a:lnTo>
                                  <a:lnTo>
                                    <a:pt x="6068" y="310"/>
                                  </a:lnTo>
                                  <a:lnTo>
                                    <a:pt x="5891" y="261"/>
                                  </a:lnTo>
                                  <a:lnTo>
                                    <a:pt x="5710" y="216"/>
                                  </a:lnTo>
                                  <a:lnTo>
                                    <a:pt x="5525" y="175"/>
                                  </a:lnTo>
                                  <a:lnTo>
                                    <a:pt x="5339" y="139"/>
                                  </a:lnTo>
                                  <a:lnTo>
                                    <a:pt x="5150" y="109"/>
                                  </a:lnTo>
                                  <a:lnTo>
                                    <a:pt x="4959" y="84"/>
                                  </a:lnTo>
                                  <a:lnTo>
                                    <a:pt x="4767" y="63"/>
                                  </a:lnTo>
                                  <a:lnTo>
                                    <a:pt x="4573" y="49"/>
                                  </a:lnTo>
                                  <a:lnTo>
                                    <a:pt x="4379" y="40"/>
                                  </a:lnTo>
                                  <a:lnTo>
                                    <a:pt x="4183" y="37"/>
                                  </a:lnTo>
                                  <a:lnTo>
                                    <a:pt x="3988" y="38"/>
                                  </a:lnTo>
                                  <a:lnTo>
                                    <a:pt x="3794" y="41"/>
                                  </a:lnTo>
                                  <a:lnTo>
                                    <a:pt x="3601" y="45"/>
                                  </a:lnTo>
                                  <a:lnTo>
                                    <a:pt x="3408" y="51"/>
                                  </a:lnTo>
                                  <a:lnTo>
                                    <a:pt x="3216" y="60"/>
                                  </a:lnTo>
                                  <a:lnTo>
                                    <a:pt x="3026" y="70"/>
                                  </a:lnTo>
                                  <a:lnTo>
                                    <a:pt x="2840" y="81"/>
                                  </a:lnTo>
                                  <a:lnTo>
                                    <a:pt x="2656" y="93"/>
                                  </a:lnTo>
                                  <a:lnTo>
                                    <a:pt x="2474" y="108"/>
                                  </a:lnTo>
                                  <a:lnTo>
                                    <a:pt x="2296" y="125"/>
                                  </a:lnTo>
                                  <a:lnTo>
                                    <a:pt x="2123" y="141"/>
                                  </a:lnTo>
                                  <a:lnTo>
                                    <a:pt x="1953" y="159"/>
                                  </a:lnTo>
                                  <a:lnTo>
                                    <a:pt x="1788" y="179"/>
                                  </a:lnTo>
                                  <a:lnTo>
                                    <a:pt x="1627" y="200"/>
                                  </a:lnTo>
                                  <a:lnTo>
                                    <a:pt x="1473" y="221"/>
                                  </a:lnTo>
                                  <a:lnTo>
                                    <a:pt x="1323" y="244"/>
                                  </a:lnTo>
                                  <a:lnTo>
                                    <a:pt x="1180" y="268"/>
                                  </a:lnTo>
                                  <a:lnTo>
                                    <a:pt x="1111" y="281"/>
                                  </a:lnTo>
                                  <a:lnTo>
                                    <a:pt x="1044" y="292"/>
                                  </a:lnTo>
                                  <a:lnTo>
                                    <a:pt x="978" y="306"/>
                                  </a:lnTo>
                                  <a:lnTo>
                                    <a:pt x="914" y="318"/>
                                  </a:lnTo>
                                  <a:lnTo>
                                    <a:pt x="852" y="331"/>
                                  </a:lnTo>
                                  <a:lnTo>
                                    <a:pt x="792" y="345"/>
                                  </a:lnTo>
                                  <a:lnTo>
                                    <a:pt x="733" y="358"/>
                                  </a:lnTo>
                                  <a:lnTo>
                                    <a:pt x="677" y="372"/>
                                  </a:lnTo>
                                  <a:lnTo>
                                    <a:pt x="622" y="385"/>
                                  </a:lnTo>
                                  <a:lnTo>
                                    <a:pt x="571" y="400"/>
                                  </a:lnTo>
                                  <a:lnTo>
                                    <a:pt x="520" y="414"/>
                                  </a:lnTo>
                                  <a:lnTo>
                                    <a:pt x="472" y="428"/>
                                  </a:lnTo>
                                  <a:lnTo>
                                    <a:pt x="427" y="442"/>
                                  </a:lnTo>
                                  <a:lnTo>
                                    <a:pt x="382" y="457"/>
                                  </a:lnTo>
                                  <a:lnTo>
                                    <a:pt x="341" y="471"/>
                                  </a:lnTo>
                                  <a:lnTo>
                                    <a:pt x="302" y="486"/>
                                  </a:lnTo>
                                  <a:lnTo>
                                    <a:pt x="266" y="501"/>
                                  </a:lnTo>
                                  <a:lnTo>
                                    <a:pt x="233" y="515"/>
                                  </a:lnTo>
                                  <a:lnTo>
                                    <a:pt x="201" y="530"/>
                                  </a:lnTo>
                                  <a:lnTo>
                                    <a:pt x="173" y="545"/>
                                  </a:lnTo>
                                  <a:lnTo>
                                    <a:pt x="146" y="560"/>
                                  </a:lnTo>
                                  <a:lnTo>
                                    <a:pt x="123" y="574"/>
                                  </a:lnTo>
                                  <a:lnTo>
                                    <a:pt x="102" y="590"/>
                                  </a:lnTo>
                                  <a:lnTo>
                                    <a:pt x="85" y="603"/>
                                  </a:lnTo>
                                  <a:lnTo>
                                    <a:pt x="70" y="618"/>
                                  </a:lnTo>
                                  <a:lnTo>
                                    <a:pt x="58" y="631"/>
                                  </a:lnTo>
                                  <a:lnTo>
                                    <a:pt x="47" y="647"/>
                                  </a:lnTo>
                                  <a:lnTo>
                                    <a:pt x="49" y="644"/>
                                  </a:lnTo>
                                  <a:lnTo>
                                    <a:pt x="42" y="658"/>
                                  </a:lnTo>
                                  <a:lnTo>
                                    <a:pt x="38" y="673"/>
                                  </a:lnTo>
                                  <a:lnTo>
                                    <a:pt x="39" y="669"/>
                                  </a:lnTo>
                                  <a:lnTo>
                                    <a:pt x="37" y="685"/>
                                  </a:lnTo>
                                  <a:lnTo>
                                    <a:pt x="37" y="686"/>
                                  </a:lnTo>
                                  <a:lnTo>
                                    <a:pt x="37" y="687"/>
                                  </a:lnTo>
                                  <a:lnTo>
                                    <a:pt x="36" y="689"/>
                                  </a:lnTo>
                                  <a:lnTo>
                                    <a:pt x="36" y="690"/>
                                  </a:lnTo>
                                  <a:lnTo>
                                    <a:pt x="36" y="691"/>
                                  </a:lnTo>
                                  <a:lnTo>
                                    <a:pt x="35" y="692"/>
                                  </a:lnTo>
                                  <a:lnTo>
                                    <a:pt x="34" y="693"/>
                                  </a:lnTo>
                                  <a:lnTo>
                                    <a:pt x="34" y="694"/>
                                  </a:lnTo>
                                  <a:lnTo>
                                    <a:pt x="33" y="695"/>
                                  </a:lnTo>
                                  <a:lnTo>
                                    <a:pt x="32" y="696"/>
                                  </a:lnTo>
                                  <a:lnTo>
                                    <a:pt x="30" y="697"/>
                                  </a:lnTo>
                                  <a:lnTo>
                                    <a:pt x="29" y="698"/>
                                  </a:lnTo>
                                  <a:lnTo>
                                    <a:pt x="28" y="698"/>
                                  </a:lnTo>
                                  <a:lnTo>
                                    <a:pt x="27" y="700"/>
                                  </a:lnTo>
                                  <a:lnTo>
                                    <a:pt x="26" y="701"/>
                                  </a:lnTo>
                                  <a:lnTo>
                                    <a:pt x="25" y="701"/>
                                  </a:lnTo>
                                  <a:lnTo>
                                    <a:pt x="24" y="701"/>
                                  </a:lnTo>
                                  <a:lnTo>
                                    <a:pt x="23" y="702"/>
                                  </a:lnTo>
                                  <a:lnTo>
                                    <a:pt x="22" y="702"/>
                                  </a:lnTo>
                                  <a:lnTo>
                                    <a:pt x="21" y="702"/>
                                  </a:lnTo>
                                  <a:lnTo>
                                    <a:pt x="19" y="702"/>
                                  </a:lnTo>
                                  <a:lnTo>
                                    <a:pt x="18" y="702"/>
                                  </a:lnTo>
                                  <a:lnTo>
                                    <a:pt x="17" y="702"/>
                                  </a:lnTo>
                                  <a:lnTo>
                                    <a:pt x="16" y="702"/>
                                  </a:lnTo>
                                  <a:lnTo>
                                    <a:pt x="15" y="702"/>
                                  </a:lnTo>
                                  <a:lnTo>
                                    <a:pt x="13" y="701"/>
                                  </a:lnTo>
                                  <a:lnTo>
                                    <a:pt x="11" y="701"/>
                                  </a:lnTo>
                                  <a:lnTo>
                                    <a:pt x="10" y="700"/>
                                  </a:lnTo>
                                  <a:lnTo>
                                    <a:pt x="9" y="700"/>
                                  </a:lnTo>
                                  <a:lnTo>
                                    <a:pt x="8" y="698"/>
                                  </a:lnTo>
                                  <a:lnTo>
                                    <a:pt x="7" y="698"/>
                                  </a:lnTo>
                                  <a:lnTo>
                                    <a:pt x="6" y="697"/>
                                  </a:lnTo>
                                  <a:lnTo>
                                    <a:pt x="5" y="696"/>
                                  </a:lnTo>
                                  <a:lnTo>
                                    <a:pt x="5" y="695"/>
                                  </a:lnTo>
                                  <a:lnTo>
                                    <a:pt x="4" y="695"/>
                                  </a:lnTo>
                                  <a:lnTo>
                                    <a:pt x="3" y="694"/>
                                  </a:lnTo>
                                  <a:lnTo>
                                    <a:pt x="3" y="693"/>
                                  </a:lnTo>
                                  <a:lnTo>
                                    <a:pt x="2" y="692"/>
                                  </a:lnTo>
                                  <a:lnTo>
                                    <a:pt x="1" y="691"/>
                                  </a:lnTo>
                                  <a:lnTo>
                                    <a:pt x="1" y="690"/>
                                  </a:lnTo>
                                  <a:lnTo>
                                    <a:pt x="1" y="689"/>
                                  </a:lnTo>
                                  <a:lnTo>
                                    <a:pt x="0" y="688"/>
                                  </a:lnTo>
                                  <a:lnTo>
                                    <a:pt x="0" y="686"/>
                                  </a:lnTo>
                                  <a:lnTo>
                                    <a:pt x="0" y="685"/>
                                  </a:lnTo>
                                  <a:lnTo>
                                    <a:pt x="0" y="684"/>
                                  </a:lnTo>
                                  <a:lnTo>
                                    <a:pt x="0" y="683"/>
                                  </a:lnTo>
                                  <a:lnTo>
                                    <a:pt x="0" y="682"/>
                                  </a:lnTo>
                                  <a:close/>
                                  <a:moveTo>
                                    <a:pt x="7927" y="4177"/>
                                  </a:moveTo>
                                  <a:lnTo>
                                    <a:pt x="7927" y="4177"/>
                                  </a:lnTo>
                                  <a:lnTo>
                                    <a:pt x="7679" y="4192"/>
                                  </a:lnTo>
                                  <a:lnTo>
                                    <a:pt x="7814" y="3985"/>
                                  </a:lnTo>
                                  <a:lnTo>
                                    <a:pt x="7927" y="41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3" name="Rectangle 1158"/>
                          <wps:cNvSpPr>
                            <a:spLocks noChangeArrowheads="1"/>
                          </wps:cNvSpPr>
                          <wps:spPr bwMode="auto">
                            <a:xfrm>
                              <a:off x="3712" y="1039"/>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8549" w14:textId="77777777" w:rsidR="0076714E" w:rsidRDefault="0076714E" w:rsidP="00EA7999">
                                <w:r>
                                  <w:rPr>
                                    <w:rFonts w:ascii="Tahoma" w:hAnsi="Tahoma" w:cs="Tahoma"/>
                                    <w:color w:val="000066"/>
                                    <w:sz w:val="12"/>
                                    <w:szCs w:val="12"/>
                                  </w:rPr>
                                  <w:t>R17 created</w:t>
                                </w:r>
                              </w:p>
                            </w:txbxContent>
                          </wps:txbx>
                          <wps:bodyPr rot="0" vert="horz" wrap="none" lIns="0" tIns="0" rIns="0" bIns="0" anchor="t" anchorCtr="0" upright="1">
                            <a:noAutofit/>
                          </wps:bodyPr>
                        </wps:wsp>
                        <wps:wsp>
                          <wps:cNvPr id="2754" name="Rectangle 1159"/>
                          <wps:cNvSpPr>
                            <a:spLocks noChangeArrowheads="1"/>
                          </wps:cNvSpPr>
                          <wps:spPr bwMode="auto">
                            <a:xfrm>
                              <a:off x="3712" y="1170"/>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AEFBA" w14:textId="77777777" w:rsidR="0076714E" w:rsidRDefault="0076714E" w:rsidP="00EA7999">
                                <w:r>
                                  <w:rPr>
                                    <w:rFonts w:ascii="Tahoma" w:hAnsi="Tahoma" w:cs="Tahoma"/>
                                    <w:color w:val="000066"/>
                                    <w:sz w:val="12"/>
                                    <w:szCs w:val="12"/>
                                  </w:rPr>
                                  <w:t>(was created by)</w:t>
                                </w:r>
                              </w:p>
                            </w:txbxContent>
                          </wps:txbx>
                          <wps:bodyPr rot="0" vert="horz" wrap="none" lIns="0" tIns="0" rIns="0" bIns="0" anchor="t" anchorCtr="0" upright="1">
                            <a:noAutofit/>
                          </wps:bodyPr>
                        </wps:wsp>
                        <wps:wsp>
                          <wps:cNvPr id="2755" name="Freeform 1160"/>
                          <wps:cNvSpPr>
                            <a:spLocks noEditPoints="1"/>
                          </wps:cNvSpPr>
                          <wps:spPr bwMode="auto">
                            <a:xfrm>
                              <a:off x="4681" y="2558"/>
                              <a:ext cx="1863" cy="2506"/>
                            </a:xfrm>
                            <a:custGeom>
                              <a:avLst/>
                              <a:gdLst>
                                <a:gd name="T0" fmla="*/ 1645 w 5590"/>
                                <a:gd name="T1" fmla="*/ 2493 h 7520"/>
                                <a:gd name="T2" fmla="*/ 1662 w 5590"/>
                                <a:gd name="T3" fmla="*/ 2480 h 7520"/>
                                <a:gd name="T4" fmla="*/ 1686 w 5590"/>
                                <a:gd name="T5" fmla="*/ 2445 h 7520"/>
                                <a:gd name="T6" fmla="*/ 1711 w 5590"/>
                                <a:gd name="T7" fmla="*/ 2392 h 7520"/>
                                <a:gd name="T8" fmla="*/ 1735 w 5590"/>
                                <a:gd name="T9" fmla="*/ 2321 h 7520"/>
                                <a:gd name="T10" fmla="*/ 1757 w 5590"/>
                                <a:gd name="T11" fmla="*/ 2235 h 7520"/>
                                <a:gd name="T12" fmla="*/ 1797 w 5590"/>
                                <a:gd name="T13" fmla="*/ 2024 h 7520"/>
                                <a:gd name="T14" fmla="*/ 1827 w 5590"/>
                                <a:gd name="T15" fmla="*/ 1773 h 7520"/>
                                <a:gd name="T16" fmla="*/ 1846 w 5590"/>
                                <a:gd name="T17" fmla="*/ 1497 h 7520"/>
                                <a:gd name="T18" fmla="*/ 1849 w 5590"/>
                                <a:gd name="T19" fmla="*/ 1210 h 7520"/>
                                <a:gd name="T20" fmla="*/ 1760 w 5590"/>
                                <a:gd name="T21" fmla="*/ 927 h 7520"/>
                                <a:gd name="T22" fmla="*/ 1561 w 5590"/>
                                <a:gd name="T23" fmla="*/ 661 h 7520"/>
                                <a:gd name="T24" fmla="*/ 1273 w 5590"/>
                                <a:gd name="T25" fmla="*/ 426 h 7520"/>
                                <a:gd name="T26" fmla="*/ 918 w 5590"/>
                                <a:gd name="T27" fmla="*/ 234 h 7520"/>
                                <a:gd name="T28" fmla="*/ 515 w 5590"/>
                                <a:gd name="T29" fmla="*/ 102 h 7520"/>
                                <a:gd name="T30" fmla="*/ 87 w 5590"/>
                                <a:gd name="T31" fmla="*/ 43 h 7520"/>
                                <a:gd name="T32" fmla="*/ 61 w 5590"/>
                                <a:gd name="T33" fmla="*/ 42 h 7520"/>
                                <a:gd name="T34" fmla="*/ 58 w 5590"/>
                                <a:gd name="T35" fmla="*/ 42 h 7520"/>
                                <a:gd name="T36" fmla="*/ 57 w 5590"/>
                                <a:gd name="T37" fmla="*/ 41 h 7520"/>
                                <a:gd name="T38" fmla="*/ 56 w 5590"/>
                                <a:gd name="T39" fmla="*/ 39 h 7520"/>
                                <a:gd name="T40" fmla="*/ 56 w 5590"/>
                                <a:gd name="T41" fmla="*/ 37 h 7520"/>
                                <a:gd name="T42" fmla="*/ 56 w 5590"/>
                                <a:gd name="T43" fmla="*/ 35 h 7520"/>
                                <a:gd name="T44" fmla="*/ 56 w 5590"/>
                                <a:gd name="T45" fmla="*/ 33 h 7520"/>
                                <a:gd name="T46" fmla="*/ 58 w 5590"/>
                                <a:gd name="T47" fmla="*/ 32 h 7520"/>
                                <a:gd name="T48" fmla="*/ 60 w 5590"/>
                                <a:gd name="T49" fmla="*/ 31 h 7520"/>
                                <a:gd name="T50" fmla="*/ 62 w 5590"/>
                                <a:gd name="T51" fmla="*/ 30 h 7520"/>
                                <a:gd name="T52" fmla="*/ 174 w 5590"/>
                                <a:gd name="T53" fmla="*/ 36 h 7520"/>
                                <a:gd name="T54" fmla="*/ 601 w 5590"/>
                                <a:gd name="T55" fmla="*/ 111 h 7520"/>
                                <a:gd name="T56" fmla="*/ 999 w 5590"/>
                                <a:gd name="T57" fmla="*/ 257 h 7520"/>
                                <a:gd name="T58" fmla="*/ 1345 w 5590"/>
                                <a:gd name="T59" fmla="*/ 460 h 7520"/>
                                <a:gd name="T60" fmla="*/ 1618 w 5590"/>
                                <a:gd name="T61" fmla="*/ 705 h 7520"/>
                                <a:gd name="T62" fmla="*/ 1799 w 5590"/>
                                <a:gd name="T63" fmla="*/ 979 h 7520"/>
                                <a:gd name="T64" fmla="*/ 1863 w 5590"/>
                                <a:gd name="T65" fmla="*/ 1267 h 7520"/>
                                <a:gd name="T66" fmla="*/ 1856 w 5590"/>
                                <a:gd name="T67" fmla="*/ 1554 h 7520"/>
                                <a:gd name="T68" fmla="*/ 1835 w 5590"/>
                                <a:gd name="T69" fmla="*/ 1827 h 7520"/>
                                <a:gd name="T70" fmla="*/ 1802 w 5590"/>
                                <a:gd name="T71" fmla="*/ 2072 h 7520"/>
                                <a:gd name="T72" fmla="*/ 1765 w 5590"/>
                                <a:gd name="T73" fmla="*/ 2256 h 7520"/>
                                <a:gd name="T74" fmla="*/ 1742 w 5590"/>
                                <a:gd name="T75" fmla="*/ 2340 h 7520"/>
                                <a:gd name="T76" fmla="*/ 1718 w 5590"/>
                                <a:gd name="T77" fmla="*/ 2409 h 7520"/>
                                <a:gd name="T78" fmla="*/ 1692 w 5590"/>
                                <a:gd name="T79" fmla="*/ 2461 h 7520"/>
                                <a:gd name="T80" fmla="*/ 1665 w 5590"/>
                                <a:gd name="T81" fmla="*/ 2494 h 7520"/>
                                <a:gd name="T82" fmla="*/ 1648 w 5590"/>
                                <a:gd name="T83" fmla="*/ 2504 h 7520"/>
                                <a:gd name="T84" fmla="*/ 1642 w 5590"/>
                                <a:gd name="T85" fmla="*/ 2505 h 7520"/>
                                <a:gd name="T86" fmla="*/ 1641 w 5590"/>
                                <a:gd name="T87" fmla="*/ 2506 h 7520"/>
                                <a:gd name="T88" fmla="*/ 1635 w 5590"/>
                                <a:gd name="T89" fmla="*/ 2506 h 7520"/>
                                <a:gd name="T90" fmla="*/ 1633 w 5590"/>
                                <a:gd name="T91" fmla="*/ 2506 h 7520"/>
                                <a:gd name="T92" fmla="*/ 1631 w 5590"/>
                                <a:gd name="T93" fmla="*/ 2504 h 7520"/>
                                <a:gd name="T94" fmla="*/ 1630 w 5590"/>
                                <a:gd name="T95" fmla="*/ 2503 h 7520"/>
                                <a:gd name="T96" fmla="*/ 1629 w 5590"/>
                                <a:gd name="T97" fmla="*/ 2501 h 7520"/>
                                <a:gd name="T98" fmla="*/ 1629 w 5590"/>
                                <a:gd name="T99" fmla="*/ 2500 h 7520"/>
                                <a:gd name="T100" fmla="*/ 1630 w 5590"/>
                                <a:gd name="T101" fmla="*/ 2497 h 7520"/>
                                <a:gd name="T102" fmla="*/ 1631 w 5590"/>
                                <a:gd name="T103" fmla="*/ 2496 h 7520"/>
                                <a:gd name="T104" fmla="*/ 1633 w 5590"/>
                                <a:gd name="T105" fmla="*/ 2495 h 7520"/>
                                <a:gd name="T106" fmla="*/ 1635 w 5590"/>
                                <a:gd name="T107" fmla="*/ 2494 h 7520"/>
                                <a:gd name="T108" fmla="*/ 75 w 5590"/>
                                <a:gd name="T109" fmla="*/ 0 h 752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590" h="7520">
                                  <a:moveTo>
                                    <a:pt x="4905" y="7484"/>
                                  </a:moveTo>
                                  <a:lnTo>
                                    <a:pt x="4905" y="7484"/>
                                  </a:lnTo>
                                  <a:lnTo>
                                    <a:pt x="4921" y="7483"/>
                                  </a:lnTo>
                                  <a:lnTo>
                                    <a:pt x="4919" y="7483"/>
                                  </a:lnTo>
                                  <a:lnTo>
                                    <a:pt x="4935" y="7480"/>
                                  </a:lnTo>
                                  <a:lnTo>
                                    <a:pt x="4931" y="7480"/>
                                  </a:lnTo>
                                  <a:lnTo>
                                    <a:pt x="4947" y="7472"/>
                                  </a:lnTo>
                                  <a:lnTo>
                                    <a:pt x="4960" y="7465"/>
                                  </a:lnTo>
                                  <a:lnTo>
                                    <a:pt x="4975" y="7453"/>
                                  </a:lnTo>
                                  <a:lnTo>
                                    <a:pt x="4988" y="7442"/>
                                  </a:lnTo>
                                  <a:lnTo>
                                    <a:pt x="5002" y="7425"/>
                                  </a:lnTo>
                                  <a:lnTo>
                                    <a:pt x="5017" y="7407"/>
                                  </a:lnTo>
                                  <a:lnTo>
                                    <a:pt x="5032" y="7388"/>
                                  </a:lnTo>
                                  <a:lnTo>
                                    <a:pt x="5047" y="7364"/>
                                  </a:lnTo>
                                  <a:lnTo>
                                    <a:pt x="5060" y="7338"/>
                                  </a:lnTo>
                                  <a:lnTo>
                                    <a:pt x="5076" y="7311"/>
                                  </a:lnTo>
                                  <a:lnTo>
                                    <a:pt x="5091" y="7281"/>
                                  </a:lnTo>
                                  <a:lnTo>
                                    <a:pt x="5106" y="7249"/>
                                  </a:lnTo>
                                  <a:lnTo>
                                    <a:pt x="5120" y="7215"/>
                                  </a:lnTo>
                                  <a:lnTo>
                                    <a:pt x="5134" y="7178"/>
                                  </a:lnTo>
                                  <a:lnTo>
                                    <a:pt x="5149" y="7139"/>
                                  </a:lnTo>
                                  <a:lnTo>
                                    <a:pt x="5164" y="7099"/>
                                  </a:lnTo>
                                  <a:lnTo>
                                    <a:pt x="5178" y="7056"/>
                                  </a:lnTo>
                                  <a:lnTo>
                                    <a:pt x="5192" y="7011"/>
                                  </a:lnTo>
                                  <a:lnTo>
                                    <a:pt x="5206" y="6966"/>
                                  </a:lnTo>
                                  <a:lnTo>
                                    <a:pt x="5219" y="6916"/>
                                  </a:lnTo>
                                  <a:lnTo>
                                    <a:pt x="5233" y="6866"/>
                                  </a:lnTo>
                                  <a:lnTo>
                                    <a:pt x="5247" y="6815"/>
                                  </a:lnTo>
                                  <a:lnTo>
                                    <a:pt x="5259" y="6761"/>
                                  </a:lnTo>
                                  <a:lnTo>
                                    <a:pt x="5273" y="6706"/>
                                  </a:lnTo>
                                  <a:lnTo>
                                    <a:pt x="5298" y="6591"/>
                                  </a:lnTo>
                                  <a:lnTo>
                                    <a:pt x="5324" y="6470"/>
                                  </a:lnTo>
                                  <a:lnTo>
                                    <a:pt x="5347" y="6343"/>
                                  </a:lnTo>
                                  <a:lnTo>
                                    <a:pt x="5370" y="6211"/>
                                  </a:lnTo>
                                  <a:lnTo>
                                    <a:pt x="5391" y="6073"/>
                                  </a:lnTo>
                                  <a:lnTo>
                                    <a:pt x="5412" y="5930"/>
                                  </a:lnTo>
                                  <a:lnTo>
                                    <a:pt x="5432" y="5783"/>
                                  </a:lnTo>
                                  <a:lnTo>
                                    <a:pt x="5450" y="5633"/>
                                  </a:lnTo>
                                  <a:lnTo>
                                    <a:pt x="5468" y="5478"/>
                                  </a:lnTo>
                                  <a:lnTo>
                                    <a:pt x="5483" y="5321"/>
                                  </a:lnTo>
                                  <a:lnTo>
                                    <a:pt x="5497" y="5160"/>
                                  </a:lnTo>
                                  <a:lnTo>
                                    <a:pt x="5510" y="4996"/>
                                  </a:lnTo>
                                  <a:lnTo>
                                    <a:pt x="5522" y="4830"/>
                                  </a:lnTo>
                                  <a:lnTo>
                                    <a:pt x="5531" y="4662"/>
                                  </a:lnTo>
                                  <a:lnTo>
                                    <a:pt x="5540" y="4491"/>
                                  </a:lnTo>
                                  <a:lnTo>
                                    <a:pt x="5546" y="4321"/>
                                  </a:lnTo>
                                  <a:lnTo>
                                    <a:pt x="5550" y="4148"/>
                                  </a:lnTo>
                                  <a:lnTo>
                                    <a:pt x="5552" y="3975"/>
                                  </a:lnTo>
                                  <a:lnTo>
                                    <a:pt x="5553" y="3802"/>
                                  </a:lnTo>
                                  <a:lnTo>
                                    <a:pt x="5547" y="3631"/>
                                  </a:lnTo>
                                  <a:lnTo>
                                    <a:pt x="5524" y="3460"/>
                                  </a:lnTo>
                                  <a:lnTo>
                                    <a:pt x="5485" y="3289"/>
                                  </a:lnTo>
                                  <a:lnTo>
                                    <a:pt x="5431" y="3119"/>
                                  </a:lnTo>
                                  <a:lnTo>
                                    <a:pt x="5363" y="2950"/>
                                  </a:lnTo>
                                  <a:lnTo>
                                    <a:pt x="5280" y="2783"/>
                                  </a:lnTo>
                                  <a:lnTo>
                                    <a:pt x="5186" y="2618"/>
                                  </a:lnTo>
                                  <a:lnTo>
                                    <a:pt x="5079" y="2456"/>
                                  </a:lnTo>
                                  <a:lnTo>
                                    <a:pt x="4959" y="2297"/>
                                  </a:lnTo>
                                  <a:lnTo>
                                    <a:pt x="4829" y="2139"/>
                                  </a:lnTo>
                                  <a:lnTo>
                                    <a:pt x="4685" y="1985"/>
                                  </a:lnTo>
                                  <a:lnTo>
                                    <a:pt x="4533" y="1835"/>
                                  </a:lnTo>
                                  <a:lnTo>
                                    <a:pt x="4368" y="1687"/>
                                  </a:lnTo>
                                  <a:lnTo>
                                    <a:pt x="4194" y="1546"/>
                                  </a:lnTo>
                                  <a:lnTo>
                                    <a:pt x="4012" y="1409"/>
                                  </a:lnTo>
                                  <a:lnTo>
                                    <a:pt x="3821" y="1277"/>
                                  </a:lnTo>
                                  <a:lnTo>
                                    <a:pt x="3621" y="1150"/>
                                  </a:lnTo>
                                  <a:lnTo>
                                    <a:pt x="3415" y="1029"/>
                                  </a:lnTo>
                                  <a:lnTo>
                                    <a:pt x="3201" y="914"/>
                                  </a:lnTo>
                                  <a:lnTo>
                                    <a:pt x="2980" y="805"/>
                                  </a:lnTo>
                                  <a:lnTo>
                                    <a:pt x="2753" y="703"/>
                                  </a:lnTo>
                                  <a:lnTo>
                                    <a:pt x="2520" y="609"/>
                                  </a:lnTo>
                                  <a:lnTo>
                                    <a:pt x="2282" y="521"/>
                                  </a:lnTo>
                                  <a:lnTo>
                                    <a:pt x="2040" y="441"/>
                                  </a:lnTo>
                                  <a:lnTo>
                                    <a:pt x="1794" y="369"/>
                                  </a:lnTo>
                                  <a:lnTo>
                                    <a:pt x="1545" y="307"/>
                                  </a:lnTo>
                                  <a:lnTo>
                                    <a:pt x="1291" y="253"/>
                                  </a:lnTo>
                                  <a:lnTo>
                                    <a:pt x="1036" y="207"/>
                                  </a:lnTo>
                                  <a:lnTo>
                                    <a:pt x="778" y="172"/>
                                  </a:lnTo>
                                  <a:lnTo>
                                    <a:pt x="520" y="145"/>
                                  </a:lnTo>
                                  <a:lnTo>
                                    <a:pt x="260" y="129"/>
                                  </a:lnTo>
                                  <a:lnTo>
                                    <a:pt x="186" y="128"/>
                                  </a:lnTo>
                                  <a:lnTo>
                                    <a:pt x="185" y="128"/>
                                  </a:lnTo>
                                  <a:lnTo>
                                    <a:pt x="183" y="128"/>
                                  </a:lnTo>
                                  <a:lnTo>
                                    <a:pt x="182" y="127"/>
                                  </a:lnTo>
                                  <a:lnTo>
                                    <a:pt x="181" y="127"/>
                                  </a:lnTo>
                                  <a:lnTo>
                                    <a:pt x="180" y="127"/>
                                  </a:lnTo>
                                  <a:lnTo>
                                    <a:pt x="179" y="126"/>
                                  </a:lnTo>
                                  <a:lnTo>
                                    <a:pt x="176" y="126"/>
                                  </a:lnTo>
                                  <a:lnTo>
                                    <a:pt x="175" y="125"/>
                                  </a:lnTo>
                                  <a:lnTo>
                                    <a:pt x="174" y="125"/>
                                  </a:lnTo>
                                  <a:lnTo>
                                    <a:pt x="174" y="124"/>
                                  </a:lnTo>
                                  <a:lnTo>
                                    <a:pt x="173" y="123"/>
                                  </a:lnTo>
                                  <a:lnTo>
                                    <a:pt x="172" y="122"/>
                                  </a:lnTo>
                                  <a:lnTo>
                                    <a:pt x="171" y="122"/>
                                  </a:lnTo>
                                  <a:lnTo>
                                    <a:pt x="170" y="121"/>
                                  </a:lnTo>
                                  <a:lnTo>
                                    <a:pt x="170" y="120"/>
                                  </a:lnTo>
                                  <a:lnTo>
                                    <a:pt x="169" y="119"/>
                                  </a:lnTo>
                                  <a:lnTo>
                                    <a:pt x="169" y="118"/>
                                  </a:lnTo>
                                  <a:lnTo>
                                    <a:pt x="168" y="117"/>
                                  </a:lnTo>
                                  <a:lnTo>
                                    <a:pt x="168" y="116"/>
                                  </a:lnTo>
                                  <a:lnTo>
                                    <a:pt x="168" y="115"/>
                                  </a:lnTo>
                                  <a:lnTo>
                                    <a:pt x="167" y="114"/>
                                  </a:lnTo>
                                  <a:lnTo>
                                    <a:pt x="167" y="112"/>
                                  </a:lnTo>
                                  <a:lnTo>
                                    <a:pt x="167" y="111"/>
                                  </a:lnTo>
                                  <a:lnTo>
                                    <a:pt x="167" y="110"/>
                                  </a:lnTo>
                                  <a:lnTo>
                                    <a:pt x="167" y="109"/>
                                  </a:lnTo>
                                  <a:lnTo>
                                    <a:pt x="167" y="107"/>
                                  </a:lnTo>
                                  <a:lnTo>
                                    <a:pt x="167" y="105"/>
                                  </a:lnTo>
                                  <a:lnTo>
                                    <a:pt x="168" y="104"/>
                                  </a:lnTo>
                                  <a:lnTo>
                                    <a:pt x="168" y="103"/>
                                  </a:lnTo>
                                  <a:lnTo>
                                    <a:pt x="168" y="102"/>
                                  </a:lnTo>
                                  <a:lnTo>
                                    <a:pt x="169" y="101"/>
                                  </a:lnTo>
                                  <a:lnTo>
                                    <a:pt x="169" y="100"/>
                                  </a:lnTo>
                                  <a:lnTo>
                                    <a:pt x="170" y="99"/>
                                  </a:lnTo>
                                  <a:lnTo>
                                    <a:pt x="171" y="98"/>
                                  </a:lnTo>
                                  <a:lnTo>
                                    <a:pt x="171" y="97"/>
                                  </a:lnTo>
                                  <a:lnTo>
                                    <a:pt x="172" y="96"/>
                                  </a:lnTo>
                                  <a:lnTo>
                                    <a:pt x="173" y="95"/>
                                  </a:lnTo>
                                  <a:lnTo>
                                    <a:pt x="174" y="95"/>
                                  </a:lnTo>
                                  <a:lnTo>
                                    <a:pt x="175" y="94"/>
                                  </a:lnTo>
                                  <a:lnTo>
                                    <a:pt x="176" y="93"/>
                                  </a:lnTo>
                                  <a:lnTo>
                                    <a:pt x="178" y="93"/>
                                  </a:lnTo>
                                  <a:lnTo>
                                    <a:pt x="179" y="92"/>
                                  </a:lnTo>
                                  <a:lnTo>
                                    <a:pt x="180" y="92"/>
                                  </a:lnTo>
                                  <a:lnTo>
                                    <a:pt x="181" y="92"/>
                                  </a:lnTo>
                                  <a:lnTo>
                                    <a:pt x="182" y="91"/>
                                  </a:lnTo>
                                  <a:lnTo>
                                    <a:pt x="184" y="91"/>
                                  </a:lnTo>
                                  <a:lnTo>
                                    <a:pt x="185" y="91"/>
                                  </a:lnTo>
                                  <a:lnTo>
                                    <a:pt x="186" y="91"/>
                                  </a:lnTo>
                                  <a:lnTo>
                                    <a:pt x="262" y="93"/>
                                  </a:lnTo>
                                  <a:lnTo>
                                    <a:pt x="523" y="109"/>
                                  </a:lnTo>
                                  <a:lnTo>
                                    <a:pt x="783" y="136"/>
                                  </a:lnTo>
                                  <a:lnTo>
                                    <a:pt x="1041" y="170"/>
                                  </a:lnTo>
                                  <a:lnTo>
                                    <a:pt x="1298" y="216"/>
                                  </a:lnTo>
                                  <a:lnTo>
                                    <a:pt x="1553" y="271"/>
                                  </a:lnTo>
                                  <a:lnTo>
                                    <a:pt x="1804" y="334"/>
                                  </a:lnTo>
                                  <a:lnTo>
                                    <a:pt x="2052" y="406"/>
                                  </a:lnTo>
                                  <a:lnTo>
                                    <a:pt x="2296" y="487"/>
                                  </a:lnTo>
                                  <a:lnTo>
                                    <a:pt x="2535" y="574"/>
                                  </a:lnTo>
                                  <a:lnTo>
                                    <a:pt x="2768" y="670"/>
                                  </a:lnTo>
                                  <a:lnTo>
                                    <a:pt x="2997" y="772"/>
                                  </a:lnTo>
                                  <a:lnTo>
                                    <a:pt x="3218" y="881"/>
                                  </a:lnTo>
                                  <a:lnTo>
                                    <a:pt x="3434" y="997"/>
                                  </a:lnTo>
                                  <a:lnTo>
                                    <a:pt x="3641" y="1119"/>
                                  </a:lnTo>
                                  <a:lnTo>
                                    <a:pt x="3843" y="1247"/>
                                  </a:lnTo>
                                  <a:lnTo>
                                    <a:pt x="4035" y="1380"/>
                                  </a:lnTo>
                                  <a:lnTo>
                                    <a:pt x="4219" y="1518"/>
                                  </a:lnTo>
                                  <a:lnTo>
                                    <a:pt x="4393" y="1661"/>
                                  </a:lnTo>
                                  <a:lnTo>
                                    <a:pt x="4558" y="1809"/>
                                  </a:lnTo>
                                  <a:lnTo>
                                    <a:pt x="4712" y="1961"/>
                                  </a:lnTo>
                                  <a:lnTo>
                                    <a:pt x="4856" y="2116"/>
                                  </a:lnTo>
                                  <a:lnTo>
                                    <a:pt x="4990" y="2274"/>
                                  </a:lnTo>
                                  <a:lnTo>
                                    <a:pt x="5110" y="2435"/>
                                  </a:lnTo>
                                  <a:lnTo>
                                    <a:pt x="5218" y="2600"/>
                                  </a:lnTo>
                                  <a:lnTo>
                                    <a:pt x="5314" y="2767"/>
                                  </a:lnTo>
                                  <a:lnTo>
                                    <a:pt x="5397" y="2937"/>
                                  </a:lnTo>
                                  <a:lnTo>
                                    <a:pt x="5467" y="3108"/>
                                  </a:lnTo>
                                  <a:lnTo>
                                    <a:pt x="5520" y="3280"/>
                                  </a:lnTo>
                                  <a:lnTo>
                                    <a:pt x="5561" y="3455"/>
                                  </a:lnTo>
                                  <a:lnTo>
                                    <a:pt x="5584" y="3630"/>
                                  </a:lnTo>
                                  <a:lnTo>
                                    <a:pt x="5590" y="3802"/>
                                  </a:lnTo>
                                  <a:lnTo>
                                    <a:pt x="5590" y="3976"/>
                                  </a:lnTo>
                                  <a:lnTo>
                                    <a:pt x="5587" y="4149"/>
                                  </a:lnTo>
                                  <a:lnTo>
                                    <a:pt x="5583" y="4322"/>
                                  </a:lnTo>
                                  <a:lnTo>
                                    <a:pt x="5576" y="4494"/>
                                  </a:lnTo>
                                  <a:lnTo>
                                    <a:pt x="5568" y="4663"/>
                                  </a:lnTo>
                                  <a:lnTo>
                                    <a:pt x="5559" y="4832"/>
                                  </a:lnTo>
                                  <a:lnTo>
                                    <a:pt x="5547" y="4999"/>
                                  </a:lnTo>
                                  <a:lnTo>
                                    <a:pt x="5534" y="5164"/>
                                  </a:lnTo>
                                  <a:lnTo>
                                    <a:pt x="5520" y="5324"/>
                                  </a:lnTo>
                                  <a:lnTo>
                                    <a:pt x="5505" y="5483"/>
                                  </a:lnTo>
                                  <a:lnTo>
                                    <a:pt x="5488" y="5638"/>
                                  </a:lnTo>
                                  <a:lnTo>
                                    <a:pt x="5469" y="5789"/>
                                  </a:lnTo>
                                  <a:lnTo>
                                    <a:pt x="5449" y="5935"/>
                                  </a:lnTo>
                                  <a:lnTo>
                                    <a:pt x="5428" y="6079"/>
                                  </a:lnTo>
                                  <a:lnTo>
                                    <a:pt x="5406" y="6217"/>
                                  </a:lnTo>
                                  <a:lnTo>
                                    <a:pt x="5384" y="6350"/>
                                  </a:lnTo>
                                  <a:lnTo>
                                    <a:pt x="5361" y="6478"/>
                                  </a:lnTo>
                                  <a:lnTo>
                                    <a:pt x="5334" y="6599"/>
                                  </a:lnTo>
                                  <a:lnTo>
                                    <a:pt x="5309" y="6714"/>
                                  </a:lnTo>
                                  <a:lnTo>
                                    <a:pt x="5295" y="6770"/>
                                  </a:lnTo>
                                  <a:lnTo>
                                    <a:pt x="5283" y="6824"/>
                                  </a:lnTo>
                                  <a:lnTo>
                                    <a:pt x="5269" y="6877"/>
                                  </a:lnTo>
                                  <a:lnTo>
                                    <a:pt x="5255" y="6927"/>
                                  </a:lnTo>
                                  <a:lnTo>
                                    <a:pt x="5241" y="6975"/>
                                  </a:lnTo>
                                  <a:lnTo>
                                    <a:pt x="5228" y="7022"/>
                                  </a:lnTo>
                                  <a:lnTo>
                                    <a:pt x="5213" y="7067"/>
                                  </a:lnTo>
                                  <a:lnTo>
                                    <a:pt x="5198" y="7110"/>
                                  </a:lnTo>
                                  <a:lnTo>
                                    <a:pt x="5184" y="7151"/>
                                  </a:lnTo>
                                  <a:lnTo>
                                    <a:pt x="5169" y="7192"/>
                                  </a:lnTo>
                                  <a:lnTo>
                                    <a:pt x="5155" y="7228"/>
                                  </a:lnTo>
                                  <a:lnTo>
                                    <a:pt x="5139" y="7263"/>
                                  </a:lnTo>
                                  <a:lnTo>
                                    <a:pt x="5125" y="7296"/>
                                  </a:lnTo>
                                  <a:lnTo>
                                    <a:pt x="5109" y="7328"/>
                                  </a:lnTo>
                                  <a:lnTo>
                                    <a:pt x="5093" y="7356"/>
                                  </a:lnTo>
                                  <a:lnTo>
                                    <a:pt x="5078" y="7384"/>
                                  </a:lnTo>
                                  <a:lnTo>
                                    <a:pt x="5062" y="7408"/>
                                  </a:lnTo>
                                  <a:lnTo>
                                    <a:pt x="5047" y="7430"/>
                                  </a:lnTo>
                                  <a:lnTo>
                                    <a:pt x="5031" y="7450"/>
                                  </a:lnTo>
                                  <a:lnTo>
                                    <a:pt x="5014" y="7468"/>
                                  </a:lnTo>
                                  <a:lnTo>
                                    <a:pt x="4997" y="7484"/>
                                  </a:lnTo>
                                  <a:lnTo>
                                    <a:pt x="4979" y="7496"/>
                                  </a:lnTo>
                                  <a:lnTo>
                                    <a:pt x="4961" y="7507"/>
                                  </a:lnTo>
                                  <a:lnTo>
                                    <a:pt x="4947" y="7514"/>
                                  </a:lnTo>
                                  <a:lnTo>
                                    <a:pt x="4945" y="7514"/>
                                  </a:lnTo>
                                  <a:lnTo>
                                    <a:pt x="4945" y="7515"/>
                                  </a:lnTo>
                                  <a:lnTo>
                                    <a:pt x="4944" y="7515"/>
                                  </a:lnTo>
                                  <a:lnTo>
                                    <a:pt x="4943" y="7515"/>
                                  </a:lnTo>
                                  <a:lnTo>
                                    <a:pt x="4928" y="7518"/>
                                  </a:lnTo>
                                  <a:lnTo>
                                    <a:pt x="4927" y="7519"/>
                                  </a:lnTo>
                                  <a:lnTo>
                                    <a:pt x="4925" y="7519"/>
                                  </a:lnTo>
                                  <a:lnTo>
                                    <a:pt x="4924" y="7519"/>
                                  </a:lnTo>
                                  <a:lnTo>
                                    <a:pt x="4909" y="7520"/>
                                  </a:lnTo>
                                  <a:lnTo>
                                    <a:pt x="4908" y="7520"/>
                                  </a:lnTo>
                                  <a:lnTo>
                                    <a:pt x="4906" y="7520"/>
                                  </a:lnTo>
                                  <a:lnTo>
                                    <a:pt x="4905" y="7520"/>
                                  </a:lnTo>
                                  <a:lnTo>
                                    <a:pt x="4904" y="7520"/>
                                  </a:lnTo>
                                  <a:lnTo>
                                    <a:pt x="4902" y="7520"/>
                                  </a:lnTo>
                                  <a:lnTo>
                                    <a:pt x="4901" y="7519"/>
                                  </a:lnTo>
                                  <a:lnTo>
                                    <a:pt x="4900" y="7519"/>
                                  </a:lnTo>
                                  <a:lnTo>
                                    <a:pt x="4899" y="7519"/>
                                  </a:lnTo>
                                  <a:lnTo>
                                    <a:pt x="4898" y="7518"/>
                                  </a:lnTo>
                                  <a:lnTo>
                                    <a:pt x="4897" y="7517"/>
                                  </a:lnTo>
                                  <a:lnTo>
                                    <a:pt x="4896" y="7517"/>
                                  </a:lnTo>
                                  <a:lnTo>
                                    <a:pt x="4896" y="7516"/>
                                  </a:lnTo>
                                  <a:lnTo>
                                    <a:pt x="4895" y="7515"/>
                                  </a:lnTo>
                                  <a:lnTo>
                                    <a:pt x="4894" y="7515"/>
                                  </a:lnTo>
                                  <a:lnTo>
                                    <a:pt x="4893" y="7514"/>
                                  </a:lnTo>
                                  <a:lnTo>
                                    <a:pt x="4892" y="7513"/>
                                  </a:lnTo>
                                  <a:lnTo>
                                    <a:pt x="4892" y="7512"/>
                                  </a:lnTo>
                                  <a:lnTo>
                                    <a:pt x="4891" y="7511"/>
                                  </a:lnTo>
                                  <a:lnTo>
                                    <a:pt x="4891" y="7510"/>
                                  </a:lnTo>
                                  <a:lnTo>
                                    <a:pt x="4890" y="7509"/>
                                  </a:lnTo>
                                  <a:lnTo>
                                    <a:pt x="4890" y="7508"/>
                                  </a:lnTo>
                                  <a:lnTo>
                                    <a:pt x="4889" y="7506"/>
                                  </a:lnTo>
                                  <a:lnTo>
                                    <a:pt x="4889" y="7505"/>
                                  </a:lnTo>
                                  <a:lnTo>
                                    <a:pt x="4889" y="7504"/>
                                  </a:lnTo>
                                  <a:lnTo>
                                    <a:pt x="4889" y="7503"/>
                                  </a:lnTo>
                                  <a:lnTo>
                                    <a:pt x="4889" y="7502"/>
                                  </a:lnTo>
                                  <a:lnTo>
                                    <a:pt x="4889" y="7501"/>
                                  </a:lnTo>
                                  <a:lnTo>
                                    <a:pt x="4889" y="7500"/>
                                  </a:lnTo>
                                  <a:lnTo>
                                    <a:pt x="4890" y="7497"/>
                                  </a:lnTo>
                                  <a:lnTo>
                                    <a:pt x="4890" y="7496"/>
                                  </a:lnTo>
                                  <a:lnTo>
                                    <a:pt x="4890" y="7495"/>
                                  </a:lnTo>
                                  <a:lnTo>
                                    <a:pt x="4891" y="7494"/>
                                  </a:lnTo>
                                  <a:lnTo>
                                    <a:pt x="4891" y="7493"/>
                                  </a:lnTo>
                                  <a:lnTo>
                                    <a:pt x="4892" y="7492"/>
                                  </a:lnTo>
                                  <a:lnTo>
                                    <a:pt x="4893" y="7491"/>
                                  </a:lnTo>
                                  <a:lnTo>
                                    <a:pt x="4894" y="7490"/>
                                  </a:lnTo>
                                  <a:lnTo>
                                    <a:pt x="4895" y="7489"/>
                                  </a:lnTo>
                                  <a:lnTo>
                                    <a:pt x="4896" y="7488"/>
                                  </a:lnTo>
                                  <a:lnTo>
                                    <a:pt x="4896" y="7487"/>
                                  </a:lnTo>
                                  <a:lnTo>
                                    <a:pt x="4897" y="7487"/>
                                  </a:lnTo>
                                  <a:lnTo>
                                    <a:pt x="4898" y="7486"/>
                                  </a:lnTo>
                                  <a:lnTo>
                                    <a:pt x="4899" y="7486"/>
                                  </a:lnTo>
                                  <a:lnTo>
                                    <a:pt x="4900" y="7485"/>
                                  </a:lnTo>
                                  <a:lnTo>
                                    <a:pt x="4901" y="7485"/>
                                  </a:lnTo>
                                  <a:lnTo>
                                    <a:pt x="4903" y="7484"/>
                                  </a:lnTo>
                                  <a:lnTo>
                                    <a:pt x="4904" y="7484"/>
                                  </a:lnTo>
                                  <a:lnTo>
                                    <a:pt x="4905" y="7484"/>
                                  </a:lnTo>
                                  <a:close/>
                                  <a:moveTo>
                                    <a:pt x="221" y="222"/>
                                  </a:moveTo>
                                  <a:lnTo>
                                    <a:pt x="221" y="222"/>
                                  </a:lnTo>
                                  <a:lnTo>
                                    <a:pt x="0" y="105"/>
                                  </a:lnTo>
                                  <a:lnTo>
                                    <a:pt x="225" y="0"/>
                                  </a:lnTo>
                                  <a:lnTo>
                                    <a:pt x="221"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6" name="Rectangle 1161"/>
                          <wps:cNvSpPr>
                            <a:spLocks noChangeArrowheads="1"/>
                          </wps:cNvSpPr>
                          <wps:spPr bwMode="auto">
                            <a:xfrm>
                              <a:off x="2077" y="5934"/>
                              <a:ext cx="113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37965" w14:textId="77777777" w:rsidR="0076714E" w:rsidRDefault="0076714E" w:rsidP="00EA7999">
                                <w:r>
                                  <w:rPr>
                                    <w:rFonts w:ascii="Tahoma" w:hAnsi="Tahoma" w:cs="Tahoma"/>
                                    <w:color w:val="000066"/>
                                    <w:sz w:val="12"/>
                                    <w:szCs w:val="12"/>
                                  </w:rPr>
                                  <w:t xml:space="preserve">R29 reproduced (was </w:t>
                                </w:r>
                              </w:p>
                            </w:txbxContent>
                          </wps:txbx>
                          <wps:bodyPr rot="0" vert="horz" wrap="none" lIns="0" tIns="0" rIns="0" bIns="0" anchor="t" anchorCtr="0" upright="1">
                            <a:noAutofit/>
                          </wps:bodyPr>
                        </wps:wsp>
                        <wps:wsp>
                          <wps:cNvPr id="2757" name="Rectangle 1162"/>
                          <wps:cNvSpPr>
                            <a:spLocks noChangeArrowheads="1"/>
                          </wps:cNvSpPr>
                          <wps:spPr bwMode="auto">
                            <a:xfrm>
                              <a:off x="2077" y="6066"/>
                              <a:ext cx="8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FCB67" w14:textId="77777777" w:rsidR="0076714E" w:rsidRDefault="0076714E" w:rsidP="00EA7999">
                                <w:r>
                                  <w:rPr>
                                    <w:rFonts w:ascii="Tahoma" w:hAnsi="Tahoma" w:cs="Tahoma"/>
                                    <w:color w:val="000066"/>
                                    <w:sz w:val="12"/>
                                    <w:szCs w:val="12"/>
                                  </w:rPr>
                                  <w:t>reproduced by)</w:t>
                                </w:r>
                              </w:p>
                            </w:txbxContent>
                          </wps:txbx>
                          <wps:bodyPr rot="0" vert="horz" wrap="none" lIns="0" tIns="0" rIns="0" bIns="0" anchor="t" anchorCtr="0" upright="1">
                            <a:noAutofit/>
                          </wps:bodyPr>
                        </wps:wsp>
                        <wps:wsp>
                          <wps:cNvPr id="2758" name="Rectangle 1163"/>
                          <wps:cNvSpPr>
                            <a:spLocks noChangeArrowheads="1"/>
                          </wps:cNvSpPr>
                          <wps:spPr bwMode="auto">
                            <a:xfrm>
                              <a:off x="6930" y="5065"/>
                              <a:ext cx="1378"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9" name="Rectangle 1164"/>
                          <wps:cNvSpPr>
                            <a:spLocks noChangeArrowheads="1"/>
                          </wps:cNvSpPr>
                          <wps:spPr bwMode="auto">
                            <a:xfrm>
                              <a:off x="6930" y="5066"/>
                              <a:ext cx="1378" cy="2"/>
                            </a:xfrm>
                            <a:prstGeom prst="rect">
                              <a:avLst/>
                            </a:prstGeom>
                            <a:solidFill>
                              <a:srgbClr val="FFC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0" name="Rectangle 1165"/>
                          <wps:cNvSpPr>
                            <a:spLocks noChangeArrowheads="1"/>
                          </wps:cNvSpPr>
                          <wps:spPr bwMode="auto">
                            <a:xfrm>
                              <a:off x="6930" y="5068"/>
                              <a:ext cx="1378"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1" name="Rectangle 1166"/>
                          <wps:cNvSpPr>
                            <a:spLocks noChangeArrowheads="1"/>
                          </wps:cNvSpPr>
                          <wps:spPr bwMode="auto">
                            <a:xfrm>
                              <a:off x="6930" y="5069"/>
                              <a:ext cx="1378" cy="2"/>
                            </a:xfrm>
                            <a:prstGeom prst="rect">
                              <a:avLst/>
                            </a:prstGeom>
                            <a:solidFill>
                              <a:srgbClr val="FFCC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2" name="Rectangle 1167"/>
                          <wps:cNvSpPr>
                            <a:spLocks noChangeArrowheads="1"/>
                          </wps:cNvSpPr>
                          <wps:spPr bwMode="auto">
                            <a:xfrm>
                              <a:off x="6930" y="5071"/>
                              <a:ext cx="1378" cy="1"/>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3" name="Rectangle 1168"/>
                          <wps:cNvSpPr>
                            <a:spLocks noChangeArrowheads="1"/>
                          </wps:cNvSpPr>
                          <wps:spPr bwMode="auto">
                            <a:xfrm>
                              <a:off x="6930" y="5072"/>
                              <a:ext cx="1378" cy="2"/>
                            </a:xfrm>
                            <a:prstGeom prst="rect">
                              <a:avLst/>
                            </a:prstGeom>
                            <a:solidFill>
                              <a:srgbClr val="FFC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4" name="Rectangle 1169"/>
                          <wps:cNvSpPr>
                            <a:spLocks noChangeArrowheads="1"/>
                          </wps:cNvSpPr>
                          <wps:spPr bwMode="auto">
                            <a:xfrm>
                              <a:off x="6930" y="5074"/>
                              <a:ext cx="1378" cy="1"/>
                            </a:xfrm>
                            <a:prstGeom prst="rect">
                              <a:avLst/>
                            </a:prstGeom>
                            <a:solidFill>
                              <a:srgbClr val="FFCD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5" name="Rectangle 1170"/>
                          <wps:cNvSpPr>
                            <a:spLocks noChangeArrowheads="1"/>
                          </wps:cNvSpPr>
                          <wps:spPr bwMode="auto">
                            <a:xfrm>
                              <a:off x="6930" y="5075"/>
                              <a:ext cx="1378" cy="2"/>
                            </a:xfrm>
                            <a:prstGeom prst="rect">
                              <a:avLst/>
                            </a:prstGeom>
                            <a:solidFill>
                              <a:srgbClr val="FFCD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6" name="Rectangle 1171"/>
                          <wps:cNvSpPr>
                            <a:spLocks noChangeArrowheads="1"/>
                          </wps:cNvSpPr>
                          <wps:spPr bwMode="auto">
                            <a:xfrm>
                              <a:off x="6930" y="5077"/>
                              <a:ext cx="1378"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7" name="Rectangle 1172"/>
                          <wps:cNvSpPr>
                            <a:spLocks noChangeArrowheads="1"/>
                          </wps:cNvSpPr>
                          <wps:spPr bwMode="auto">
                            <a:xfrm>
                              <a:off x="6930" y="5078"/>
                              <a:ext cx="1378" cy="1"/>
                            </a:xfrm>
                            <a:prstGeom prst="rect">
                              <a:avLst/>
                            </a:prstGeom>
                            <a:solidFill>
                              <a:srgbClr val="FFCD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8" name="Rectangle 1173"/>
                          <wps:cNvSpPr>
                            <a:spLocks noChangeArrowheads="1"/>
                          </wps:cNvSpPr>
                          <wps:spPr bwMode="auto">
                            <a:xfrm>
                              <a:off x="6930" y="5079"/>
                              <a:ext cx="1378" cy="2"/>
                            </a:xfrm>
                            <a:prstGeom prst="rect">
                              <a:avLst/>
                            </a:prstGeom>
                            <a:solidFill>
                              <a:srgbClr val="FFC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9" name="Rectangle 1174"/>
                          <wps:cNvSpPr>
                            <a:spLocks noChangeArrowheads="1"/>
                          </wps:cNvSpPr>
                          <wps:spPr bwMode="auto">
                            <a:xfrm>
                              <a:off x="6930" y="5081"/>
                              <a:ext cx="1378"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0" name="Rectangle 1175"/>
                          <wps:cNvSpPr>
                            <a:spLocks noChangeArrowheads="1"/>
                          </wps:cNvSpPr>
                          <wps:spPr bwMode="auto">
                            <a:xfrm>
                              <a:off x="6930" y="5083"/>
                              <a:ext cx="1378" cy="1"/>
                            </a:xfrm>
                            <a:prstGeom prst="rect">
                              <a:avLst/>
                            </a:prstGeom>
                            <a:solidFill>
                              <a:srgbClr val="FFCD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1" name="Rectangle 1176"/>
                          <wps:cNvSpPr>
                            <a:spLocks noChangeArrowheads="1"/>
                          </wps:cNvSpPr>
                          <wps:spPr bwMode="auto">
                            <a:xfrm>
                              <a:off x="6930" y="5084"/>
                              <a:ext cx="1378"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2" name="Rectangle 1177"/>
                          <wps:cNvSpPr>
                            <a:spLocks noChangeArrowheads="1"/>
                          </wps:cNvSpPr>
                          <wps:spPr bwMode="auto">
                            <a:xfrm>
                              <a:off x="6930" y="5085"/>
                              <a:ext cx="1378" cy="2"/>
                            </a:xfrm>
                            <a:prstGeom prst="rect">
                              <a:avLst/>
                            </a:prstGeom>
                            <a:solidFill>
                              <a:srgbClr val="FFC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3" name="Rectangle 1178"/>
                          <wps:cNvSpPr>
                            <a:spLocks noChangeArrowheads="1"/>
                          </wps:cNvSpPr>
                          <wps:spPr bwMode="auto">
                            <a:xfrm>
                              <a:off x="6930" y="5087"/>
                              <a:ext cx="1378" cy="2"/>
                            </a:xfrm>
                            <a:prstGeom prst="rect">
                              <a:avLst/>
                            </a:prstGeom>
                            <a:solidFill>
                              <a:srgbClr val="FFC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4" name="Rectangle 1179"/>
                          <wps:cNvSpPr>
                            <a:spLocks noChangeArrowheads="1"/>
                          </wps:cNvSpPr>
                          <wps:spPr bwMode="auto">
                            <a:xfrm>
                              <a:off x="6930" y="5089"/>
                              <a:ext cx="1378" cy="1"/>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5" name="Rectangle 1180"/>
                          <wps:cNvSpPr>
                            <a:spLocks noChangeArrowheads="1"/>
                          </wps:cNvSpPr>
                          <wps:spPr bwMode="auto">
                            <a:xfrm>
                              <a:off x="6930" y="5090"/>
                              <a:ext cx="1378" cy="1"/>
                            </a:xfrm>
                            <a:prstGeom prst="rect">
                              <a:avLst/>
                            </a:prstGeom>
                            <a:solidFill>
                              <a:srgbClr val="FFC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6" name="Rectangle 1181"/>
                          <wps:cNvSpPr>
                            <a:spLocks noChangeArrowheads="1"/>
                          </wps:cNvSpPr>
                          <wps:spPr bwMode="auto">
                            <a:xfrm>
                              <a:off x="6930" y="5091"/>
                              <a:ext cx="1378" cy="2"/>
                            </a:xfrm>
                            <a:prstGeom prst="rect">
                              <a:avLst/>
                            </a:prstGeom>
                            <a:solidFill>
                              <a:srgbClr val="FFC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7" name="Rectangle 1182"/>
                          <wps:cNvSpPr>
                            <a:spLocks noChangeArrowheads="1"/>
                          </wps:cNvSpPr>
                          <wps:spPr bwMode="auto">
                            <a:xfrm>
                              <a:off x="6930" y="5093"/>
                              <a:ext cx="1378" cy="2"/>
                            </a:xfrm>
                            <a:prstGeom prst="rect">
                              <a:avLst/>
                            </a:prstGeom>
                            <a:solidFill>
                              <a:srgbClr val="FFCF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8" name="Rectangle 1183"/>
                          <wps:cNvSpPr>
                            <a:spLocks noChangeArrowheads="1"/>
                          </wps:cNvSpPr>
                          <wps:spPr bwMode="auto">
                            <a:xfrm>
                              <a:off x="6930" y="5095"/>
                              <a:ext cx="1378" cy="1"/>
                            </a:xfrm>
                            <a:prstGeom prst="rect">
                              <a:avLst/>
                            </a:prstGeom>
                            <a:solidFill>
                              <a:srgbClr val="FFC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9" name="Rectangle 1184"/>
                          <wps:cNvSpPr>
                            <a:spLocks noChangeArrowheads="1"/>
                          </wps:cNvSpPr>
                          <wps:spPr bwMode="auto">
                            <a:xfrm>
                              <a:off x="6930" y="5096"/>
                              <a:ext cx="1378"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0" name="Rectangle 1185"/>
                          <wps:cNvSpPr>
                            <a:spLocks noChangeArrowheads="1"/>
                          </wps:cNvSpPr>
                          <wps:spPr bwMode="auto">
                            <a:xfrm>
                              <a:off x="6930" y="5097"/>
                              <a:ext cx="1378" cy="2"/>
                            </a:xfrm>
                            <a:prstGeom prst="rect">
                              <a:avLst/>
                            </a:prstGeom>
                            <a:solidFill>
                              <a:srgbClr val="FFCF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1" name="Rectangle 1186"/>
                          <wps:cNvSpPr>
                            <a:spLocks noChangeArrowheads="1"/>
                          </wps:cNvSpPr>
                          <wps:spPr bwMode="auto">
                            <a:xfrm>
                              <a:off x="6930" y="5099"/>
                              <a:ext cx="1378" cy="1"/>
                            </a:xfrm>
                            <a:prstGeom prst="rect">
                              <a:avLst/>
                            </a:prstGeom>
                            <a:solidFill>
                              <a:srgbClr val="FFCF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2" name="Rectangle 1187"/>
                          <wps:cNvSpPr>
                            <a:spLocks noChangeArrowheads="1"/>
                          </wps:cNvSpPr>
                          <wps:spPr bwMode="auto">
                            <a:xfrm>
                              <a:off x="6930" y="5100"/>
                              <a:ext cx="1378" cy="2"/>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3" name="Rectangle 1188"/>
                          <wps:cNvSpPr>
                            <a:spLocks noChangeArrowheads="1"/>
                          </wps:cNvSpPr>
                          <wps:spPr bwMode="auto">
                            <a:xfrm>
                              <a:off x="6930" y="5102"/>
                              <a:ext cx="1378" cy="1"/>
                            </a:xfrm>
                            <a:prstGeom prst="rect">
                              <a:avLst/>
                            </a:prstGeom>
                            <a:solidFill>
                              <a:srgbClr val="FFD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4" name="Rectangle 1189"/>
                          <wps:cNvSpPr>
                            <a:spLocks noChangeArrowheads="1"/>
                          </wps:cNvSpPr>
                          <wps:spPr bwMode="auto">
                            <a:xfrm>
                              <a:off x="6930" y="5103"/>
                              <a:ext cx="1378"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5" name="Rectangle 1190"/>
                          <wps:cNvSpPr>
                            <a:spLocks noChangeArrowheads="1"/>
                          </wps:cNvSpPr>
                          <wps:spPr bwMode="auto">
                            <a:xfrm>
                              <a:off x="6930" y="5105"/>
                              <a:ext cx="1378" cy="1"/>
                            </a:xfrm>
                            <a:prstGeom prst="rect">
                              <a:avLst/>
                            </a:prstGeom>
                            <a:solidFill>
                              <a:srgbClr val="FF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6" name="Rectangle 1191"/>
                          <wps:cNvSpPr>
                            <a:spLocks noChangeArrowheads="1"/>
                          </wps:cNvSpPr>
                          <wps:spPr bwMode="auto">
                            <a:xfrm>
                              <a:off x="6930" y="5106"/>
                              <a:ext cx="1378" cy="2"/>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7" name="Rectangle 1192"/>
                          <wps:cNvSpPr>
                            <a:spLocks noChangeArrowheads="1"/>
                          </wps:cNvSpPr>
                          <wps:spPr bwMode="auto">
                            <a:xfrm>
                              <a:off x="6930" y="5108"/>
                              <a:ext cx="1378"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8" name="Rectangle 1193"/>
                          <wps:cNvSpPr>
                            <a:spLocks noChangeArrowheads="1"/>
                          </wps:cNvSpPr>
                          <wps:spPr bwMode="auto">
                            <a:xfrm>
                              <a:off x="6930" y="5109"/>
                              <a:ext cx="1378" cy="2"/>
                            </a:xfrm>
                            <a:prstGeom prst="rect">
                              <a:avLst/>
                            </a:prstGeom>
                            <a:solidFill>
                              <a:srgbClr val="FFD1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9" name="Rectangle 1194"/>
                          <wps:cNvSpPr>
                            <a:spLocks noChangeArrowheads="1"/>
                          </wps:cNvSpPr>
                          <wps:spPr bwMode="auto">
                            <a:xfrm>
                              <a:off x="6930" y="5111"/>
                              <a:ext cx="1378"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0" name="Rectangle 1195"/>
                          <wps:cNvSpPr>
                            <a:spLocks noChangeArrowheads="1"/>
                          </wps:cNvSpPr>
                          <wps:spPr bwMode="auto">
                            <a:xfrm>
                              <a:off x="6930" y="5112"/>
                              <a:ext cx="1378"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1" name="Rectangle 1196"/>
                          <wps:cNvSpPr>
                            <a:spLocks noChangeArrowheads="1"/>
                          </wps:cNvSpPr>
                          <wps:spPr bwMode="auto">
                            <a:xfrm>
                              <a:off x="6930" y="5114"/>
                              <a:ext cx="1378" cy="1"/>
                            </a:xfrm>
                            <a:prstGeom prst="rect">
                              <a:avLst/>
                            </a:prstGeom>
                            <a:solidFill>
                              <a:srgbClr val="FFD2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2" name="Rectangle 1197"/>
                          <wps:cNvSpPr>
                            <a:spLocks noChangeArrowheads="1"/>
                          </wps:cNvSpPr>
                          <wps:spPr bwMode="auto">
                            <a:xfrm>
                              <a:off x="6930" y="5115"/>
                              <a:ext cx="1378"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3" name="Rectangle 1198"/>
                          <wps:cNvSpPr>
                            <a:spLocks noChangeArrowheads="1"/>
                          </wps:cNvSpPr>
                          <wps:spPr bwMode="auto">
                            <a:xfrm>
                              <a:off x="6930" y="5116"/>
                              <a:ext cx="1378" cy="2"/>
                            </a:xfrm>
                            <a:prstGeom prst="rect">
                              <a:avLst/>
                            </a:prstGeom>
                            <a:solidFill>
                              <a:srgbClr val="FFD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4" name="Rectangle 1199"/>
                          <wps:cNvSpPr>
                            <a:spLocks noChangeArrowheads="1"/>
                          </wps:cNvSpPr>
                          <wps:spPr bwMode="auto">
                            <a:xfrm>
                              <a:off x="6930" y="5118"/>
                              <a:ext cx="1378" cy="2"/>
                            </a:xfrm>
                            <a:prstGeom prst="rect">
                              <a:avLst/>
                            </a:prstGeom>
                            <a:solidFill>
                              <a:srgbClr val="FFD3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5" name="Rectangle 1200"/>
                          <wps:cNvSpPr>
                            <a:spLocks noChangeArrowheads="1"/>
                          </wps:cNvSpPr>
                          <wps:spPr bwMode="auto">
                            <a:xfrm>
                              <a:off x="6930" y="5120"/>
                              <a:ext cx="1378" cy="1"/>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6" name="Rectangle 1201"/>
                          <wps:cNvSpPr>
                            <a:spLocks noChangeArrowheads="1"/>
                          </wps:cNvSpPr>
                          <wps:spPr bwMode="auto">
                            <a:xfrm>
                              <a:off x="6930" y="5121"/>
                              <a:ext cx="1378" cy="1"/>
                            </a:xfrm>
                            <a:prstGeom prst="rect">
                              <a:avLst/>
                            </a:prstGeom>
                            <a:solidFill>
                              <a:srgbClr val="FFD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7" name="Rectangle 1202"/>
                          <wps:cNvSpPr>
                            <a:spLocks noChangeArrowheads="1"/>
                          </wps:cNvSpPr>
                          <wps:spPr bwMode="auto">
                            <a:xfrm>
                              <a:off x="6930" y="5122"/>
                              <a:ext cx="1378" cy="2"/>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8" name="Rectangle 1203"/>
                          <wps:cNvSpPr>
                            <a:spLocks noChangeArrowheads="1"/>
                          </wps:cNvSpPr>
                          <wps:spPr bwMode="auto">
                            <a:xfrm>
                              <a:off x="6930" y="5124"/>
                              <a:ext cx="1378" cy="3"/>
                            </a:xfrm>
                            <a:prstGeom prst="rect">
                              <a:avLst/>
                            </a:prstGeom>
                            <a:solidFill>
                              <a:srgbClr val="FFD5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9" name="Rectangle 1204"/>
                          <wps:cNvSpPr>
                            <a:spLocks noChangeArrowheads="1"/>
                          </wps:cNvSpPr>
                          <wps:spPr bwMode="auto">
                            <a:xfrm>
                              <a:off x="6930" y="5127"/>
                              <a:ext cx="1378" cy="1"/>
                            </a:xfrm>
                            <a:prstGeom prst="rect">
                              <a:avLst/>
                            </a:prstGeom>
                            <a:solidFill>
                              <a:srgbClr val="FFD6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0" name="Rectangle 1205"/>
                          <wps:cNvSpPr>
                            <a:spLocks noChangeArrowheads="1"/>
                          </wps:cNvSpPr>
                          <wps:spPr bwMode="auto">
                            <a:xfrm>
                              <a:off x="6930" y="5128"/>
                              <a:ext cx="1378"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1" name="Rectangle 1206"/>
                          <wps:cNvSpPr>
                            <a:spLocks noChangeArrowheads="1"/>
                          </wps:cNvSpPr>
                          <wps:spPr bwMode="auto">
                            <a:xfrm>
                              <a:off x="6930" y="5130"/>
                              <a:ext cx="1378" cy="2"/>
                            </a:xfrm>
                            <a:prstGeom prst="rect">
                              <a:avLst/>
                            </a:prstGeom>
                            <a:solidFill>
                              <a:srgbClr val="FFD7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2" name="Rectangle 1207"/>
                          <wps:cNvSpPr>
                            <a:spLocks noChangeArrowheads="1"/>
                          </wps:cNvSpPr>
                          <wps:spPr bwMode="auto">
                            <a:xfrm>
                              <a:off x="6930" y="5132"/>
                              <a:ext cx="1378" cy="1"/>
                            </a:xfrm>
                            <a:prstGeom prst="rect">
                              <a:avLst/>
                            </a:prstGeom>
                            <a:solidFill>
                              <a:srgbClr val="FF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3" name="Rectangle 1208"/>
                          <wps:cNvSpPr>
                            <a:spLocks noChangeArrowheads="1"/>
                          </wps:cNvSpPr>
                          <wps:spPr bwMode="auto">
                            <a:xfrm>
                              <a:off x="6930" y="5133"/>
                              <a:ext cx="1378"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4" name="Rectangle 1209"/>
                          <wps:cNvSpPr>
                            <a:spLocks noChangeArrowheads="1"/>
                          </wps:cNvSpPr>
                          <wps:spPr bwMode="auto">
                            <a:xfrm>
                              <a:off x="6930" y="5134"/>
                              <a:ext cx="1378" cy="2"/>
                            </a:xfrm>
                            <a:prstGeom prst="rect">
                              <a:avLst/>
                            </a:prstGeom>
                            <a:solidFill>
                              <a:srgbClr val="FFD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805" name="Rectangle 1211"/>
                        <wps:cNvSpPr>
                          <a:spLocks noChangeArrowheads="1"/>
                        </wps:cNvSpPr>
                        <wps:spPr bwMode="auto">
                          <a:xfrm>
                            <a:off x="4401185" y="3261995"/>
                            <a:ext cx="875030" cy="635"/>
                          </a:xfrm>
                          <a:prstGeom prst="rect">
                            <a:avLst/>
                          </a:prstGeom>
                          <a:solidFill>
                            <a:srgbClr val="FFD8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6" name="Rectangle 1212"/>
                        <wps:cNvSpPr>
                          <a:spLocks noChangeArrowheads="1"/>
                        </wps:cNvSpPr>
                        <wps:spPr bwMode="auto">
                          <a:xfrm>
                            <a:off x="4401185" y="3262630"/>
                            <a:ext cx="875030" cy="1270"/>
                          </a:xfrm>
                          <a:prstGeom prst="rect">
                            <a:avLst/>
                          </a:prstGeom>
                          <a:solidFill>
                            <a:srgbClr val="FFD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7" name="Rectangle 1213"/>
                        <wps:cNvSpPr>
                          <a:spLocks noChangeArrowheads="1"/>
                        </wps:cNvSpPr>
                        <wps:spPr bwMode="auto">
                          <a:xfrm>
                            <a:off x="4401185" y="3263900"/>
                            <a:ext cx="875030" cy="635"/>
                          </a:xfrm>
                          <a:prstGeom prst="rect">
                            <a:avLst/>
                          </a:prstGeom>
                          <a:solidFill>
                            <a:srgbClr val="FFD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8" name="Rectangle 1214"/>
                        <wps:cNvSpPr>
                          <a:spLocks noChangeArrowheads="1"/>
                        </wps:cNvSpPr>
                        <wps:spPr bwMode="auto">
                          <a:xfrm>
                            <a:off x="4401185" y="3264535"/>
                            <a:ext cx="875030" cy="1270"/>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9" name="Rectangle 1215"/>
                        <wps:cNvSpPr>
                          <a:spLocks noChangeArrowheads="1"/>
                        </wps:cNvSpPr>
                        <wps:spPr bwMode="auto">
                          <a:xfrm>
                            <a:off x="4401185" y="3265805"/>
                            <a:ext cx="875030" cy="635"/>
                          </a:xfrm>
                          <a:prstGeom prst="rect">
                            <a:avLst/>
                          </a:prstGeom>
                          <a:solidFill>
                            <a:srgbClr val="FFD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0" name="Rectangle 1216"/>
                        <wps:cNvSpPr>
                          <a:spLocks noChangeArrowheads="1"/>
                        </wps:cNvSpPr>
                        <wps:spPr bwMode="auto">
                          <a:xfrm>
                            <a:off x="4401185" y="3266440"/>
                            <a:ext cx="875030" cy="1270"/>
                          </a:xfrm>
                          <a:prstGeom prst="rect">
                            <a:avLst/>
                          </a:prstGeom>
                          <a:solidFill>
                            <a:srgbClr val="FFD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1" name="Rectangle 1217"/>
                        <wps:cNvSpPr>
                          <a:spLocks noChangeArrowheads="1"/>
                        </wps:cNvSpPr>
                        <wps:spPr bwMode="auto">
                          <a:xfrm>
                            <a:off x="4401185" y="3267710"/>
                            <a:ext cx="875030" cy="635"/>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2" name="Rectangle 1218"/>
                        <wps:cNvSpPr>
                          <a:spLocks noChangeArrowheads="1"/>
                        </wps:cNvSpPr>
                        <wps:spPr bwMode="auto">
                          <a:xfrm>
                            <a:off x="4401185" y="3268345"/>
                            <a:ext cx="875030" cy="1270"/>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3" name="Rectangle 1219"/>
                        <wps:cNvSpPr>
                          <a:spLocks noChangeArrowheads="1"/>
                        </wps:cNvSpPr>
                        <wps:spPr bwMode="auto">
                          <a:xfrm>
                            <a:off x="4401185" y="3269615"/>
                            <a:ext cx="875030" cy="635"/>
                          </a:xfrm>
                          <a:prstGeom prst="rect">
                            <a:avLst/>
                          </a:prstGeom>
                          <a:solidFill>
                            <a:srgbClr val="FFD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 name="Rectangle 1220"/>
                        <wps:cNvSpPr>
                          <a:spLocks noChangeArrowheads="1"/>
                        </wps:cNvSpPr>
                        <wps:spPr bwMode="auto">
                          <a:xfrm>
                            <a:off x="4401185" y="3270250"/>
                            <a:ext cx="875030" cy="1270"/>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5" name="Rectangle 1221"/>
                        <wps:cNvSpPr>
                          <a:spLocks noChangeArrowheads="1"/>
                        </wps:cNvSpPr>
                        <wps:spPr bwMode="auto">
                          <a:xfrm>
                            <a:off x="4401185" y="3271520"/>
                            <a:ext cx="875030" cy="635"/>
                          </a:xfrm>
                          <a:prstGeom prst="rect">
                            <a:avLst/>
                          </a:prstGeom>
                          <a:solidFill>
                            <a:srgbClr val="FFD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6" name="Rectangle 1222"/>
                        <wps:cNvSpPr>
                          <a:spLocks noChangeArrowheads="1"/>
                        </wps:cNvSpPr>
                        <wps:spPr bwMode="auto">
                          <a:xfrm>
                            <a:off x="4401185" y="3272155"/>
                            <a:ext cx="875030" cy="635"/>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7" name="Rectangle 1223"/>
                        <wps:cNvSpPr>
                          <a:spLocks noChangeArrowheads="1"/>
                        </wps:cNvSpPr>
                        <wps:spPr bwMode="auto">
                          <a:xfrm>
                            <a:off x="4401185" y="3272790"/>
                            <a:ext cx="875030" cy="1270"/>
                          </a:xfrm>
                          <a:prstGeom prst="rect">
                            <a:avLst/>
                          </a:prstGeom>
                          <a:solidFill>
                            <a:srgbClr val="FFD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8" name="Rectangle 1224"/>
                        <wps:cNvSpPr>
                          <a:spLocks noChangeArrowheads="1"/>
                        </wps:cNvSpPr>
                        <wps:spPr bwMode="auto">
                          <a:xfrm>
                            <a:off x="4401185" y="3274060"/>
                            <a:ext cx="875030" cy="635"/>
                          </a:xfrm>
                          <a:prstGeom prst="rect">
                            <a:avLst/>
                          </a:prstGeom>
                          <a:solidFill>
                            <a:srgbClr val="FFD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9" name="Rectangle 1225"/>
                        <wps:cNvSpPr>
                          <a:spLocks noChangeArrowheads="1"/>
                        </wps:cNvSpPr>
                        <wps:spPr bwMode="auto">
                          <a:xfrm>
                            <a:off x="4401185" y="3274695"/>
                            <a:ext cx="875030" cy="1270"/>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0" name="Rectangle 1226"/>
                        <wps:cNvSpPr>
                          <a:spLocks noChangeArrowheads="1"/>
                        </wps:cNvSpPr>
                        <wps:spPr bwMode="auto">
                          <a:xfrm>
                            <a:off x="4401185" y="3275965"/>
                            <a:ext cx="875030" cy="635"/>
                          </a:xfrm>
                          <a:prstGeom prst="rect">
                            <a:avLst/>
                          </a:prstGeom>
                          <a:solidFill>
                            <a:srgbClr val="FFE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1" name="Rectangle 1227"/>
                        <wps:cNvSpPr>
                          <a:spLocks noChangeArrowheads="1"/>
                        </wps:cNvSpPr>
                        <wps:spPr bwMode="auto">
                          <a:xfrm>
                            <a:off x="4401185" y="3276600"/>
                            <a:ext cx="875030" cy="1270"/>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2" name="Rectangle 1228"/>
                        <wps:cNvSpPr>
                          <a:spLocks noChangeArrowheads="1"/>
                        </wps:cNvSpPr>
                        <wps:spPr bwMode="auto">
                          <a:xfrm>
                            <a:off x="4401185" y="3277870"/>
                            <a:ext cx="875030" cy="635"/>
                          </a:xfrm>
                          <a:prstGeom prst="rect">
                            <a:avLst/>
                          </a:prstGeom>
                          <a:solidFill>
                            <a:srgbClr val="FFE1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3" name="Rectangle 1229"/>
                        <wps:cNvSpPr>
                          <a:spLocks noChangeArrowheads="1"/>
                        </wps:cNvSpPr>
                        <wps:spPr bwMode="auto">
                          <a:xfrm>
                            <a:off x="4401185" y="3278505"/>
                            <a:ext cx="875030" cy="1270"/>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4" name="Rectangle 1230"/>
                        <wps:cNvSpPr>
                          <a:spLocks noChangeArrowheads="1"/>
                        </wps:cNvSpPr>
                        <wps:spPr bwMode="auto">
                          <a:xfrm>
                            <a:off x="4401185" y="3279775"/>
                            <a:ext cx="875030" cy="1905"/>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5" name="Rectangle 1231"/>
                        <wps:cNvSpPr>
                          <a:spLocks noChangeArrowheads="1"/>
                        </wps:cNvSpPr>
                        <wps:spPr bwMode="auto">
                          <a:xfrm>
                            <a:off x="4401185" y="3281680"/>
                            <a:ext cx="875030" cy="635"/>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6" name="Rectangle 1232"/>
                        <wps:cNvSpPr>
                          <a:spLocks noChangeArrowheads="1"/>
                        </wps:cNvSpPr>
                        <wps:spPr bwMode="auto">
                          <a:xfrm>
                            <a:off x="4401185" y="3282315"/>
                            <a:ext cx="875030" cy="1270"/>
                          </a:xfrm>
                          <a:prstGeom prst="rect">
                            <a:avLst/>
                          </a:prstGeom>
                          <a:solidFill>
                            <a:srgbClr val="FFE3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7" name="Rectangle 1233"/>
                        <wps:cNvSpPr>
                          <a:spLocks noChangeArrowheads="1"/>
                        </wps:cNvSpPr>
                        <wps:spPr bwMode="auto">
                          <a:xfrm>
                            <a:off x="4401185" y="3283585"/>
                            <a:ext cx="875030" cy="635"/>
                          </a:xfrm>
                          <a:prstGeom prst="rect">
                            <a:avLst/>
                          </a:prstGeom>
                          <a:solidFill>
                            <a:srgbClr val="FFE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8" name="Rectangle 1234"/>
                        <wps:cNvSpPr>
                          <a:spLocks noChangeArrowheads="1"/>
                        </wps:cNvSpPr>
                        <wps:spPr bwMode="auto">
                          <a:xfrm>
                            <a:off x="4401185" y="3284220"/>
                            <a:ext cx="875030" cy="1270"/>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9" name="Rectangle 1235"/>
                        <wps:cNvSpPr>
                          <a:spLocks noChangeArrowheads="1"/>
                        </wps:cNvSpPr>
                        <wps:spPr bwMode="auto">
                          <a:xfrm>
                            <a:off x="4401185" y="3285490"/>
                            <a:ext cx="875030" cy="635"/>
                          </a:xfrm>
                          <a:prstGeom prst="rect">
                            <a:avLst/>
                          </a:prstGeom>
                          <a:solidFill>
                            <a:srgbClr val="FFE5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0" name="Rectangle 1236"/>
                        <wps:cNvSpPr>
                          <a:spLocks noChangeArrowheads="1"/>
                        </wps:cNvSpPr>
                        <wps:spPr bwMode="auto">
                          <a:xfrm>
                            <a:off x="4401185" y="3286125"/>
                            <a:ext cx="875030" cy="1270"/>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1" name="Rectangle 1237"/>
                        <wps:cNvSpPr>
                          <a:spLocks noChangeArrowheads="1"/>
                        </wps:cNvSpPr>
                        <wps:spPr bwMode="auto">
                          <a:xfrm>
                            <a:off x="4401185" y="3287395"/>
                            <a:ext cx="875030" cy="635"/>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2" name="Rectangle 1238"/>
                        <wps:cNvSpPr>
                          <a:spLocks noChangeArrowheads="1"/>
                        </wps:cNvSpPr>
                        <wps:spPr bwMode="auto">
                          <a:xfrm>
                            <a:off x="4401185" y="3288030"/>
                            <a:ext cx="875030" cy="1905"/>
                          </a:xfrm>
                          <a:prstGeom prst="rect">
                            <a:avLst/>
                          </a:prstGeom>
                          <a:solidFill>
                            <a:srgbClr val="FFE6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3" name="Rectangle 1239"/>
                        <wps:cNvSpPr>
                          <a:spLocks noChangeArrowheads="1"/>
                        </wps:cNvSpPr>
                        <wps:spPr bwMode="auto">
                          <a:xfrm>
                            <a:off x="4401185" y="3289935"/>
                            <a:ext cx="875030" cy="635"/>
                          </a:xfrm>
                          <a:prstGeom prst="rect">
                            <a:avLst/>
                          </a:prstGeom>
                          <a:solidFill>
                            <a:srgbClr val="FFE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4" name="Rectangle 1240"/>
                        <wps:cNvSpPr>
                          <a:spLocks noChangeArrowheads="1"/>
                        </wps:cNvSpPr>
                        <wps:spPr bwMode="auto">
                          <a:xfrm>
                            <a:off x="4401185" y="3290570"/>
                            <a:ext cx="875030" cy="1270"/>
                          </a:xfrm>
                          <a:prstGeom prst="rect">
                            <a:avLst/>
                          </a:prstGeom>
                          <a:solidFill>
                            <a:srgbClr val="FFE9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5" name="Rectangle 1241"/>
                        <wps:cNvSpPr>
                          <a:spLocks noChangeArrowheads="1"/>
                        </wps:cNvSpPr>
                        <wps:spPr bwMode="auto">
                          <a:xfrm>
                            <a:off x="4401185" y="3291840"/>
                            <a:ext cx="875030" cy="1270"/>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6" name="Rectangle 1242"/>
                        <wps:cNvSpPr>
                          <a:spLocks noChangeArrowheads="1"/>
                        </wps:cNvSpPr>
                        <wps:spPr bwMode="auto">
                          <a:xfrm>
                            <a:off x="4401185" y="3293110"/>
                            <a:ext cx="875030" cy="635"/>
                          </a:xfrm>
                          <a:prstGeom prst="rect">
                            <a:avLst/>
                          </a:prstGeom>
                          <a:solidFill>
                            <a:srgbClr val="FFE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7" name="Rectangle 1243"/>
                        <wps:cNvSpPr>
                          <a:spLocks noChangeArrowheads="1"/>
                        </wps:cNvSpPr>
                        <wps:spPr bwMode="auto">
                          <a:xfrm>
                            <a:off x="4401185" y="3293745"/>
                            <a:ext cx="875030" cy="1905"/>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8" name="Rectangle 1244"/>
                        <wps:cNvSpPr>
                          <a:spLocks noChangeArrowheads="1"/>
                        </wps:cNvSpPr>
                        <wps:spPr bwMode="auto">
                          <a:xfrm>
                            <a:off x="4401185" y="3295650"/>
                            <a:ext cx="875030" cy="635"/>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9" name="Rectangle 1245"/>
                        <wps:cNvSpPr>
                          <a:spLocks noChangeArrowheads="1"/>
                        </wps:cNvSpPr>
                        <wps:spPr bwMode="auto">
                          <a:xfrm>
                            <a:off x="4401185" y="3296285"/>
                            <a:ext cx="875030" cy="1270"/>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0" name="Rectangle 1246"/>
                        <wps:cNvSpPr>
                          <a:spLocks noChangeArrowheads="1"/>
                        </wps:cNvSpPr>
                        <wps:spPr bwMode="auto">
                          <a:xfrm>
                            <a:off x="4401185" y="329755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1" name="Rectangle 1247"/>
                        <wps:cNvSpPr>
                          <a:spLocks noChangeArrowheads="1"/>
                        </wps:cNvSpPr>
                        <wps:spPr bwMode="auto">
                          <a:xfrm>
                            <a:off x="4401185" y="3299460"/>
                            <a:ext cx="875030" cy="635"/>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2" name="Rectangle 1248"/>
                        <wps:cNvSpPr>
                          <a:spLocks noChangeArrowheads="1"/>
                        </wps:cNvSpPr>
                        <wps:spPr bwMode="auto">
                          <a:xfrm>
                            <a:off x="4401185" y="3300095"/>
                            <a:ext cx="875030" cy="1905"/>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3" name="Rectangle 1249"/>
                        <wps:cNvSpPr>
                          <a:spLocks noChangeArrowheads="1"/>
                        </wps:cNvSpPr>
                        <wps:spPr bwMode="auto">
                          <a:xfrm>
                            <a:off x="4401185" y="3302000"/>
                            <a:ext cx="875030" cy="1270"/>
                          </a:xfrm>
                          <a:prstGeom prst="rect">
                            <a:avLst/>
                          </a:prstGeom>
                          <a:solidFill>
                            <a:srgbClr val="FFE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4" name="Rectangle 1250"/>
                        <wps:cNvSpPr>
                          <a:spLocks noChangeArrowheads="1"/>
                        </wps:cNvSpPr>
                        <wps:spPr bwMode="auto">
                          <a:xfrm>
                            <a:off x="4401185" y="3303270"/>
                            <a:ext cx="875030" cy="1905"/>
                          </a:xfrm>
                          <a:prstGeom prst="rect">
                            <a:avLst/>
                          </a:prstGeom>
                          <a:solidFill>
                            <a:srgbClr val="FFE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5" name="Rectangle 1251"/>
                        <wps:cNvSpPr>
                          <a:spLocks noChangeArrowheads="1"/>
                        </wps:cNvSpPr>
                        <wps:spPr bwMode="auto">
                          <a:xfrm>
                            <a:off x="4401185" y="3305175"/>
                            <a:ext cx="875030" cy="635"/>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6" name="Rectangle 1252"/>
                        <wps:cNvSpPr>
                          <a:spLocks noChangeArrowheads="1"/>
                        </wps:cNvSpPr>
                        <wps:spPr bwMode="auto">
                          <a:xfrm>
                            <a:off x="4401185" y="3305810"/>
                            <a:ext cx="875030" cy="1905"/>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7" name="Rectangle 1253"/>
                        <wps:cNvSpPr>
                          <a:spLocks noChangeArrowheads="1"/>
                        </wps:cNvSpPr>
                        <wps:spPr bwMode="auto">
                          <a:xfrm>
                            <a:off x="4401185" y="3307715"/>
                            <a:ext cx="875030" cy="1270"/>
                          </a:xfrm>
                          <a:prstGeom prst="rect">
                            <a:avLst/>
                          </a:prstGeom>
                          <a:solidFill>
                            <a:srgbClr val="FFF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8" name="Rectangle 1254"/>
                        <wps:cNvSpPr>
                          <a:spLocks noChangeArrowheads="1"/>
                        </wps:cNvSpPr>
                        <wps:spPr bwMode="auto">
                          <a:xfrm>
                            <a:off x="4401185" y="3308985"/>
                            <a:ext cx="875030" cy="1270"/>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9" name="Rectangle 1255"/>
                        <wps:cNvSpPr>
                          <a:spLocks noChangeArrowheads="1"/>
                        </wps:cNvSpPr>
                        <wps:spPr bwMode="auto">
                          <a:xfrm>
                            <a:off x="4401185" y="3310255"/>
                            <a:ext cx="875030" cy="1270"/>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0" name="Rectangle 1256"/>
                        <wps:cNvSpPr>
                          <a:spLocks noChangeArrowheads="1"/>
                        </wps:cNvSpPr>
                        <wps:spPr bwMode="auto">
                          <a:xfrm>
                            <a:off x="4401185" y="3311525"/>
                            <a:ext cx="875030" cy="1905"/>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1" name="Rectangle 1257"/>
                        <wps:cNvSpPr>
                          <a:spLocks noChangeArrowheads="1"/>
                        </wps:cNvSpPr>
                        <wps:spPr bwMode="auto">
                          <a:xfrm>
                            <a:off x="4401185" y="3313430"/>
                            <a:ext cx="875030" cy="1905"/>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2" name="Rectangle 1258"/>
                        <wps:cNvSpPr>
                          <a:spLocks noChangeArrowheads="1"/>
                        </wps:cNvSpPr>
                        <wps:spPr bwMode="auto">
                          <a:xfrm>
                            <a:off x="4401185" y="3315335"/>
                            <a:ext cx="875030" cy="1905"/>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3" name="Rectangle 1259"/>
                        <wps:cNvSpPr>
                          <a:spLocks noChangeArrowheads="1"/>
                        </wps:cNvSpPr>
                        <wps:spPr bwMode="auto">
                          <a:xfrm>
                            <a:off x="4401185" y="3317240"/>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4" name="Rectangle 1260"/>
                        <wps:cNvSpPr>
                          <a:spLocks noChangeArrowheads="1"/>
                        </wps:cNvSpPr>
                        <wps:spPr bwMode="auto">
                          <a:xfrm>
                            <a:off x="4401185" y="3319145"/>
                            <a:ext cx="875030" cy="63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5" name="Rectangle 1261"/>
                        <wps:cNvSpPr>
                          <a:spLocks noChangeArrowheads="1"/>
                        </wps:cNvSpPr>
                        <wps:spPr bwMode="auto">
                          <a:xfrm>
                            <a:off x="4401185" y="3319780"/>
                            <a:ext cx="875030" cy="3175"/>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6" name="Rectangle 1262"/>
                        <wps:cNvSpPr>
                          <a:spLocks noChangeArrowheads="1"/>
                        </wps:cNvSpPr>
                        <wps:spPr bwMode="auto">
                          <a:xfrm>
                            <a:off x="4401185" y="3322955"/>
                            <a:ext cx="875030" cy="1905"/>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7" name="Rectangle 1263"/>
                        <wps:cNvSpPr>
                          <a:spLocks noChangeArrowheads="1"/>
                        </wps:cNvSpPr>
                        <wps:spPr bwMode="auto">
                          <a:xfrm>
                            <a:off x="4401185" y="3324860"/>
                            <a:ext cx="875030" cy="1905"/>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8" name="Rectangle 1264"/>
                        <wps:cNvSpPr>
                          <a:spLocks noChangeArrowheads="1"/>
                        </wps:cNvSpPr>
                        <wps:spPr bwMode="auto">
                          <a:xfrm>
                            <a:off x="4401185" y="3326765"/>
                            <a:ext cx="875030" cy="2540"/>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9" name="Rectangle 1265"/>
                        <wps:cNvSpPr>
                          <a:spLocks noChangeArrowheads="1"/>
                        </wps:cNvSpPr>
                        <wps:spPr bwMode="auto">
                          <a:xfrm>
                            <a:off x="4401185" y="3329305"/>
                            <a:ext cx="875030" cy="3175"/>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0" name="Rectangle 1266"/>
                        <wps:cNvSpPr>
                          <a:spLocks noChangeArrowheads="1"/>
                        </wps:cNvSpPr>
                        <wps:spPr bwMode="auto">
                          <a:xfrm>
                            <a:off x="4401185" y="3332480"/>
                            <a:ext cx="875030" cy="3810"/>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1" name="Rectangle 1267"/>
                        <wps:cNvSpPr>
                          <a:spLocks noChangeArrowheads="1"/>
                        </wps:cNvSpPr>
                        <wps:spPr bwMode="auto">
                          <a:xfrm>
                            <a:off x="4401185" y="333629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2" name="Rectangle 1268"/>
                        <wps:cNvSpPr>
                          <a:spLocks noChangeArrowheads="1"/>
                        </wps:cNvSpPr>
                        <wps:spPr bwMode="auto">
                          <a:xfrm>
                            <a:off x="4401185" y="333883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3" name="Rectangle 1269"/>
                        <wps:cNvSpPr>
                          <a:spLocks noChangeArrowheads="1"/>
                        </wps:cNvSpPr>
                        <wps:spPr bwMode="auto">
                          <a:xfrm>
                            <a:off x="4401185" y="3342640"/>
                            <a:ext cx="875030" cy="571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4" name="Rectangle 1270"/>
                        <wps:cNvSpPr>
                          <a:spLocks noChangeArrowheads="1"/>
                        </wps:cNvSpPr>
                        <wps:spPr bwMode="auto">
                          <a:xfrm>
                            <a:off x="4401185" y="3348355"/>
                            <a:ext cx="875030" cy="571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5" name="Rectangle 1271"/>
                        <wps:cNvSpPr>
                          <a:spLocks noChangeArrowheads="1"/>
                        </wps:cNvSpPr>
                        <wps:spPr bwMode="auto">
                          <a:xfrm>
                            <a:off x="4401185" y="3354070"/>
                            <a:ext cx="875030" cy="16510"/>
                          </a:xfrm>
                          <a:prstGeom prst="rect">
                            <a:avLst/>
                          </a:prstGeom>
                          <a:solidFill>
                            <a:srgbClr val="FF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6" name="Rectangle 1272"/>
                        <wps:cNvSpPr>
                          <a:spLocks noChangeArrowheads="1"/>
                        </wps:cNvSpPr>
                        <wps:spPr bwMode="auto">
                          <a:xfrm>
                            <a:off x="4401185" y="3370580"/>
                            <a:ext cx="875030" cy="698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7" name="Rectangle 1273"/>
                        <wps:cNvSpPr>
                          <a:spLocks noChangeArrowheads="1"/>
                        </wps:cNvSpPr>
                        <wps:spPr bwMode="auto">
                          <a:xfrm>
                            <a:off x="4401185" y="3377565"/>
                            <a:ext cx="875030" cy="444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8" name="Rectangle 1274"/>
                        <wps:cNvSpPr>
                          <a:spLocks noChangeArrowheads="1"/>
                        </wps:cNvSpPr>
                        <wps:spPr bwMode="auto">
                          <a:xfrm>
                            <a:off x="4401185" y="338201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9" name="Rectangle 1275"/>
                        <wps:cNvSpPr>
                          <a:spLocks noChangeArrowheads="1"/>
                        </wps:cNvSpPr>
                        <wps:spPr bwMode="auto">
                          <a:xfrm>
                            <a:off x="4401185" y="338582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0" name="Rectangle 1276"/>
                        <wps:cNvSpPr>
                          <a:spLocks noChangeArrowheads="1"/>
                        </wps:cNvSpPr>
                        <wps:spPr bwMode="auto">
                          <a:xfrm>
                            <a:off x="4401185" y="3388360"/>
                            <a:ext cx="875030" cy="1905"/>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1" name="Rectangle 1277"/>
                        <wps:cNvSpPr>
                          <a:spLocks noChangeArrowheads="1"/>
                        </wps:cNvSpPr>
                        <wps:spPr bwMode="auto">
                          <a:xfrm>
                            <a:off x="4401185" y="3390265"/>
                            <a:ext cx="875030" cy="3810"/>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2" name="Rectangle 1278"/>
                        <wps:cNvSpPr>
                          <a:spLocks noChangeArrowheads="1"/>
                        </wps:cNvSpPr>
                        <wps:spPr bwMode="auto">
                          <a:xfrm>
                            <a:off x="4401185" y="3394075"/>
                            <a:ext cx="875030" cy="1905"/>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3" name="Rectangle 1279"/>
                        <wps:cNvSpPr>
                          <a:spLocks noChangeArrowheads="1"/>
                        </wps:cNvSpPr>
                        <wps:spPr bwMode="auto">
                          <a:xfrm>
                            <a:off x="4401185" y="3395980"/>
                            <a:ext cx="875030" cy="2540"/>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4" name="Rectangle 1280"/>
                        <wps:cNvSpPr>
                          <a:spLocks noChangeArrowheads="1"/>
                        </wps:cNvSpPr>
                        <wps:spPr bwMode="auto">
                          <a:xfrm>
                            <a:off x="4401185" y="3398520"/>
                            <a:ext cx="875030" cy="2540"/>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5" name="Rectangle 1281"/>
                        <wps:cNvSpPr>
                          <a:spLocks noChangeArrowheads="1"/>
                        </wps:cNvSpPr>
                        <wps:spPr bwMode="auto">
                          <a:xfrm>
                            <a:off x="4401185" y="3401060"/>
                            <a:ext cx="875030" cy="1270"/>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6" name="Rectangle 1282"/>
                        <wps:cNvSpPr>
                          <a:spLocks noChangeArrowheads="1"/>
                        </wps:cNvSpPr>
                        <wps:spPr bwMode="auto">
                          <a:xfrm>
                            <a:off x="4401185" y="3402330"/>
                            <a:ext cx="875030" cy="190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7" name="Rectangle 1283"/>
                        <wps:cNvSpPr>
                          <a:spLocks noChangeArrowheads="1"/>
                        </wps:cNvSpPr>
                        <wps:spPr bwMode="auto">
                          <a:xfrm>
                            <a:off x="4401185" y="3404235"/>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8" name="Rectangle 1284"/>
                        <wps:cNvSpPr>
                          <a:spLocks noChangeArrowheads="1"/>
                        </wps:cNvSpPr>
                        <wps:spPr bwMode="auto">
                          <a:xfrm>
                            <a:off x="4401185" y="3406140"/>
                            <a:ext cx="875030" cy="1270"/>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9" name="Rectangle 1285"/>
                        <wps:cNvSpPr>
                          <a:spLocks noChangeArrowheads="1"/>
                        </wps:cNvSpPr>
                        <wps:spPr bwMode="auto">
                          <a:xfrm>
                            <a:off x="4401185" y="3407410"/>
                            <a:ext cx="875030" cy="2540"/>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0" name="Rectangle 1286"/>
                        <wps:cNvSpPr>
                          <a:spLocks noChangeArrowheads="1"/>
                        </wps:cNvSpPr>
                        <wps:spPr bwMode="auto">
                          <a:xfrm>
                            <a:off x="4401185" y="3409950"/>
                            <a:ext cx="875030" cy="1905"/>
                          </a:xfrm>
                          <a:prstGeom prst="rect">
                            <a:avLst/>
                          </a:prstGeom>
                          <a:solidFill>
                            <a:srgbClr val="FFF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1" name="Rectangle 1287"/>
                        <wps:cNvSpPr>
                          <a:spLocks noChangeArrowheads="1"/>
                        </wps:cNvSpPr>
                        <wps:spPr bwMode="auto">
                          <a:xfrm>
                            <a:off x="4401185" y="3411855"/>
                            <a:ext cx="875030" cy="1270"/>
                          </a:xfrm>
                          <a:prstGeom prst="rect">
                            <a:avLst/>
                          </a:prstGeom>
                          <a:solidFill>
                            <a:srgbClr val="FFF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2" name="Rectangle 1288"/>
                        <wps:cNvSpPr>
                          <a:spLocks noChangeArrowheads="1"/>
                        </wps:cNvSpPr>
                        <wps:spPr bwMode="auto">
                          <a:xfrm>
                            <a:off x="4401185" y="3413125"/>
                            <a:ext cx="875030" cy="1905"/>
                          </a:xfrm>
                          <a:prstGeom prst="rect">
                            <a:avLst/>
                          </a:prstGeom>
                          <a:solidFill>
                            <a:srgbClr val="FFF2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3" name="Rectangle 1289"/>
                        <wps:cNvSpPr>
                          <a:spLocks noChangeArrowheads="1"/>
                        </wps:cNvSpPr>
                        <wps:spPr bwMode="auto">
                          <a:xfrm>
                            <a:off x="4401185" y="3415030"/>
                            <a:ext cx="875030" cy="635"/>
                          </a:xfrm>
                          <a:prstGeom prst="rect">
                            <a:avLst/>
                          </a:prstGeom>
                          <a:solidFill>
                            <a:srgbClr val="FFF1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4" name="Rectangle 1290"/>
                        <wps:cNvSpPr>
                          <a:spLocks noChangeArrowheads="1"/>
                        </wps:cNvSpPr>
                        <wps:spPr bwMode="auto">
                          <a:xfrm>
                            <a:off x="4401185" y="3415665"/>
                            <a:ext cx="875030" cy="1905"/>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5" name="Rectangle 1291"/>
                        <wps:cNvSpPr>
                          <a:spLocks noChangeArrowheads="1"/>
                        </wps:cNvSpPr>
                        <wps:spPr bwMode="auto">
                          <a:xfrm>
                            <a:off x="4401185" y="3417570"/>
                            <a:ext cx="875030" cy="635"/>
                          </a:xfrm>
                          <a:prstGeom prst="rect">
                            <a:avLst/>
                          </a:prstGeom>
                          <a:solidFill>
                            <a:srgbClr val="FFE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6" name="Rectangle 1292"/>
                        <wps:cNvSpPr>
                          <a:spLocks noChangeArrowheads="1"/>
                        </wps:cNvSpPr>
                        <wps:spPr bwMode="auto">
                          <a:xfrm>
                            <a:off x="4401185" y="3418205"/>
                            <a:ext cx="875030" cy="1270"/>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7" name="Rectangle 1293"/>
                        <wps:cNvSpPr>
                          <a:spLocks noChangeArrowheads="1"/>
                        </wps:cNvSpPr>
                        <wps:spPr bwMode="auto">
                          <a:xfrm>
                            <a:off x="4401185" y="3419475"/>
                            <a:ext cx="875030" cy="1270"/>
                          </a:xfrm>
                          <a:prstGeom prst="rect">
                            <a:avLst/>
                          </a:prstGeom>
                          <a:solidFill>
                            <a:srgbClr val="FFE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8" name="Rectangle 1294"/>
                        <wps:cNvSpPr>
                          <a:spLocks noChangeArrowheads="1"/>
                        </wps:cNvSpPr>
                        <wps:spPr bwMode="auto">
                          <a:xfrm>
                            <a:off x="4401185" y="3420745"/>
                            <a:ext cx="875030" cy="1270"/>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9" name="Rectangle 1295"/>
                        <wps:cNvSpPr>
                          <a:spLocks noChangeArrowheads="1"/>
                        </wps:cNvSpPr>
                        <wps:spPr bwMode="auto">
                          <a:xfrm>
                            <a:off x="4401185" y="3422015"/>
                            <a:ext cx="875030" cy="1270"/>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0" name="Rectangle 1296"/>
                        <wps:cNvSpPr>
                          <a:spLocks noChangeArrowheads="1"/>
                        </wps:cNvSpPr>
                        <wps:spPr bwMode="auto">
                          <a:xfrm>
                            <a:off x="4401185" y="342328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1" name="Rectangle 1297"/>
                        <wps:cNvSpPr>
                          <a:spLocks noChangeArrowheads="1"/>
                        </wps:cNvSpPr>
                        <wps:spPr bwMode="auto">
                          <a:xfrm>
                            <a:off x="4401185" y="3425190"/>
                            <a:ext cx="875030" cy="635"/>
                          </a:xfrm>
                          <a:prstGeom prst="rect">
                            <a:avLst/>
                          </a:prstGeom>
                          <a:solidFill>
                            <a:srgbClr val="FFE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2" name="Rectangle 1298"/>
                        <wps:cNvSpPr>
                          <a:spLocks noChangeArrowheads="1"/>
                        </wps:cNvSpPr>
                        <wps:spPr bwMode="auto">
                          <a:xfrm>
                            <a:off x="4401185" y="3425825"/>
                            <a:ext cx="875030" cy="1905"/>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3" name="Rectangle 1299"/>
                        <wps:cNvSpPr>
                          <a:spLocks noChangeArrowheads="1"/>
                        </wps:cNvSpPr>
                        <wps:spPr bwMode="auto">
                          <a:xfrm>
                            <a:off x="4401185" y="3427730"/>
                            <a:ext cx="875030" cy="1270"/>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4" name="Rectangle 1300"/>
                        <wps:cNvSpPr>
                          <a:spLocks noChangeArrowheads="1"/>
                        </wps:cNvSpPr>
                        <wps:spPr bwMode="auto">
                          <a:xfrm>
                            <a:off x="4401185" y="3429000"/>
                            <a:ext cx="875030" cy="635"/>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5" name="Rectangle 1301"/>
                        <wps:cNvSpPr>
                          <a:spLocks noChangeArrowheads="1"/>
                        </wps:cNvSpPr>
                        <wps:spPr bwMode="auto">
                          <a:xfrm>
                            <a:off x="4401185" y="3429635"/>
                            <a:ext cx="875030" cy="1270"/>
                          </a:xfrm>
                          <a:prstGeom prst="rect">
                            <a:avLst/>
                          </a:prstGeom>
                          <a:solidFill>
                            <a:srgbClr val="FFE9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6" name="Rectangle 1302"/>
                        <wps:cNvSpPr>
                          <a:spLocks noChangeArrowheads="1"/>
                        </wps:cNvSpPr>
                        <wps:spPr bwMode="auto">
                          <a:xfrm>
                            <a:off x="4401185" y="3430905"/>
                            <a:ext cx="875030" cy="635"/>
                          </a:xfrm>
                          <a:prstGeom prst="rect">
                            <a:avLst/>
                          </a:prstGeom>
                          <a:solidFill>
                            <a:srgbClr val="FFE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7" name="Rectangle 1303"/>
                        <wps:cNvSpPr>
                          <a:spLocks noChangeArrowheads="1"/>
                        </wps:cNvSpPr>
                        <wps:spPr bwMode="auto">
                          <a:xfrm>
                            <a:off x="4401185" y="3431540"/>
                            <a:ext cx="875030" cy="1905"/>
                          </a:xfrm>
                          <a:prstGeom prst="rect">
                            <a:avLst/>
                          </a:prstGeom>
                          <a:solidFill>
                            <a:srgbClr val="FFE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8" name="Rectangle 1304"/>
                        <wps:cNvSpPr>
                          <a:spLocks noChangeArrowheads="1"/>
                        </wps:cNvSpPr>
                        <wps:spPr bwMode="auto">
                          <a:xfrm>
                            <a:off x="4401185" y="3433445"/>
                            <a:ext cx="875030" cy="1270"/>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9" name="Rectangle 1305"/>
                        <wps:cNvSpPr>
                          <a:spLocks noChangeArrowheads="1"/>
                        </wps:cNvSpPr>
                        <wps:spPr bwMode="auto">
                          <a:xfrm>
                            <a:off x="4401185" y="3434715"/>
                            <a:ext cx="875030" cy="635"/>
                          </a:xfrm>
                          <a:prstGeom prst="rect">
                            <a:avLst/>
                          </a:prstGeom>
                          <a:solidFill>
                            <a:srgbClr val="FF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0" name="Rectangle 1306"/>
                        <wps:cNvSpPr>
                          <a:spLocks noChangeArrowheads="1"/>
                        </wps:cNvSpPr>
                        <wps:spPr bwMode="auto">
                          <a:xfrm>
                            <a:off x="4401185" y="3435350"/>
                            <a:ext cx="875030" cy="1270"/>
                          </a:xfrm>
                          <a:prstGeom prst="rect">
                            <a:avLst/>
                          </a:prstGeom>
                          <a:solidFill>
                            <a:srgbClr val="FFE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1" name="Rectangle 1307"/>
                        <wps:cNvSpPr>
                          <a:spLocks noChangeArrowheads="1"/>
                        </wps:cNvSpPr>
                        <wps:spPr bwMode="auto">
                          <a:xfrm>
                            <a:off x="4401185" y="3436620"/>
                            <a:ext cx="875030" cy="635"/>
                          </a:xfrm>
                          <a:prstGeom prst="rect">
                            <a:avLst/>
                          </a:prstGeom>
                          <a:solidFill>
                            <a:srgbClr val="FFE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2" name="Rectangle 1308"/>
                        <wps:cNvSpPr>
                          <a:spLocks noChangeArrowheads="1"/>
                        </wps:cNvSpPr>
                        <wps:spPr bwMode="auto">
                          <a:xfrm>
                            <a:off x="4401185" y="3437255"/>
                            <a:ext cx="875030" cy="1905"/>
                          </a:xfrm>
                          <a:prstGeom prst="rect">
                            <a:avLst/>
                          </a:prstGeom>
                          <a:solidFill>
                            <a:srgbClr val="FFE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3" name="Rectangle 1309"/>
                        <wps:cNvSpPr>
                          <a:spLocks noChangeArrowheads="1"/>
                        </wps:cNvSpPr>
                        <wps:spPr bwMode="auto">
                          <a:xfrm>
                            <a:off x="4401185" y="3439160"/>
                            <a:ext cx="875030" cy="1270"/>
                          </a:xfrm>
                          <a:prstGeom prst="rect">
                            <a:avLst/>
                          </a:prstGeom>
                          <a:solidFill>
                            <a:srgbClr val="FFE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4" name="Rectangle 1310"/>
                        <wps:cNvSpPr>
                          <a:spLocks noChangeArrowheads="1"/>
                        </wps:cNvSpPr>
                        <wps:spPr bwMode="auto">
                          <a:xfrm>
                            <a:off x="4401185" y="3440430"/>
                            <a:ext cx="875030" cy="1270"/>
                          </a:xfrm>
                          <a:prstGeom prst="rect">
                            <a:avLst/>
                          </a:prstGeom>
                          <a:solidFill>
                            <a:srgbClr val="FFE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5" name="Rectangle 1311"/>
                        <wps:cNvSpPr>
                          <a:spLocks noChangeArrowheads="1"/>
                        </wps:cNvSpPr>
                        <wps:spPr bwMode="auto">
                          <a:xfrm>
                            <a:off x="4401185" y="3441700"/>
                            <a:ext cx="875030" cy="1270"/>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6" name="Rectangle 1312"/>
                        <wps:cNvSpPr>
                          <a:spLocks noChangeArrowheads="1"/>
                        </wps:cNvSpPr>
                        <wps:spPr bwMode="auto">
                          <a:xfrm>
                            <a:off x="4401185" y="3442970"/>
                            <a:ext cx="875030" cy="1905"/>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7" name="Rectangle 1313"/>
                        <wps:cNvSpPr>
                          <a:spLocks noChangeArrowheads="1"/>
                        </wps:cNvSpPr>
                        <wps:spPr bwMode="auto">
                          <a:xfrm>
                            <a:off x="4401185" y="3444875"/>
                            <a:ext cx="875030" cy="635"/>
                          </a:xfrm>
                          <a:prstGeom prst="rect">
                            <a:avLst/>
                          </a:prstGeom>
                          <a:solidFill>
                            <a:srgbClr val="FFE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8" name="Rectangle 1314"/>
                        <wps:cNvSpPr>
                          <a:spLocks noChangeArrowheads="1"/>
                        </wps:cNvSpPr>
                        <wps:spPr bwMode="auto">
                          <a:xfrm>
                            <a:off x="4401185" y="3445510"/>
                            <a:ext cx="875030" cy="1270"/>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9" name="Rectangle 1315"/>
                        <wps:cNvSpPr>
                          <a:spLocks noChangeArrowheads="1"/>
                        </wps:cNvSpPr>
                        <wps:spPr bwMode="auto">
                          <a:xfrm>
                            <a:off x="4401185" y="3446780"/>
                            <a:ext cx="875030" cy="635"/>
                          </a:xfrm>
                          <a:prstGeom prst="rect">
                            <a:avLst/>
                          </a:prstGeom>
                          <a:solidFill>
                            <a:srgbClr val="FFD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0" name="Rectangle 1316"/>
                        <wps:cNvSpPr>
                          <a:spLocks noChangeArrowheads="1"/>
                        </wps:cNvSpPr>
                        <wps:spPr bwMode="auto">
                          <a:xfrm>
                            <a:off x="4401185" y="3447415"/>
                            <a:ext cx="875030" cy="1270"/>
                          </a:xfrm>
                          <a:prstGeom prst="rect">
                            <a:avLst/>
                          </a:prstGeom>
                          <a:solidFill>
                            <a:srgbClr val="FFD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1" name="Rectangle 1317"/>
                        <wps:cNvSpPr>
                          <a:spLocks noChangeArrowheads="1"/>
                        </wps:cNvSpPr>
                        <wps:spPr bwMode="auto">
                          <a:xfrm>
                            <a:off x="4401185" y="3448685"/>
                            <a:ext cx="875030" cy="635"/>
                          </a:xfrm>
                          <a:prstGeom prst="rect">
                            <a:avLst/>
                          </a:prstGeom>
                          <a:solidFill>
                            <a:srgbClr val="FFDE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2" name="Rectangle 1318"/>
                        <wps:cNvSpPr>
                          <a:spLocks noChangeArrowheads="1"/>
                        </wps:cNvSpPr>
                        <wps:spPr bwMode="auto">
                          <a:xfrm>
                            <a:off x="4401185" y="3449320"/>
                            <a:ext cx="875030" cy="1270"/>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3" name="Rectangle 1319"/>
                        <wps:cNvSpPr>
                          <a:spLocks noChangeArrowheads="1"/>
                        </wps:cNvSpPr>
                        <wps:spPr bwMode="auto">
                          <a:xfrm>
                            <a:off x="4401185" y="3450590"/>
                            <a:ext cx="875030" cy="635"/>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4" name="Rectangle 1320"/>
                        <wps:cNvSpPr>
                          <a:spLocks noChangeArrowheads="1"/>
                        </wps:cNvSpPr>
                        <wps:spPr bwMode="auto">
                          <a:xfrm>
                            <a:off x="4401185" y="3451225"/>
                            <a:ext cx="875030" cy="1270"/>
                          </a:xfrm>
                          <a:prstGeom prst="rect">
                            <a:avLst/>
                          </a:prstGeom>
                          <a:solidFill>
                            <a:srgbClr val="FFD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5" name="Rectangle 1321"/>
                        <wps:cNvSpPr>
                          <a:spLocks noChangeArrowheads="1"/>
                        </wps:cNvSpPr>
                        <wps:spPr bwMode="auto">
                          <a:xfrm>
                            <a:off x="4401185" y="3452495"/>
                            <a:ext cx="875030" cy="635"/>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6" name="Rectangle 1322"/>
                        <wps:cNvSpPr>
                          <a:spLocks noChangeArrowheads="1"/>
                        </wps:cNvSpPr>
                        <wps:spPr bwMode="auto">
                          <a:xfrm>
                            <a:off x="4401185" y="3453130"/>
                            <a:ext cx="875030" cy="1270"/>
                          </a:xfrm>
                          <a:prstGeom prst="rect">
                            <a:avLst/>
                          </a:prstGeom>
                          <a:solidFill>
                            <a:srgbClr val="FFD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 name="Rectangle 1323"/>
                        <wps:cNvSpPr>
                          <a:spLocks noChangeArrowheads="1"/>
                        </wps:cNvSpPr>
                        <wps:spPr bwMode="auto">
                          <a:xfrm>
                            <a:off x="4401185" y="3454400"/>
                            <a:ext cx="875030" cy="635"/>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8" name="Rectangle 1324"/>
                        <wps:cNvSpPr>
                          <a:spLocks noChangeArrowheads="1"/>
                        </wps:cNvSpPr>
                        <wps:spPr bwMode="auto">
                          <a:xfrm>
                            <a:off x="4401185" y="3455035"/>
                            <a:ext cx="875030" cy="1270"/>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9" name="Rectangle 1325"/>
                        <wps:cNvSpPr>
                          <a:spLocks noChangeArrowheads="1"/>
                        </wps:cNvSpPr>
                        <wps:spPr bwMode="auto">
                          <a:xfrm>
                            <a:off x="4401185" y="3456305"/>
                            <a:ext cx="875030" cy="635"/>
                          </a:xfrm>
                          <a:prstGeom prst="rect">
                            <a:avLst/>
                          </a:prstGeom>
                          <a:solidFill>
                            <a:srgbClr val="FF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0" name="Rectangle 1326"/>
                        <wps:cNvSpPr>
                          <a:spLocks noChangeArrowheads="1"/>
                        </wps:cNvSpPr>
                        <wps:spPr bwMode="auto">
                          <a:xfrm>
                            <a:off x="4401185" y="3456940"/>
                            <a:ext cx="875030" cy="1270"/>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1" name="Rectangle 1327"/>
                        <wps:cNvSpPr>
                          <a:spLocks noChangeArrowheads="1"/>
                        </wps:cNvSpPr>
                        <wps:spPr bwMode="auto">
                          <a:xfrm>
                            <a:off x="4401185" y="3458210"/>
                            <a:ext cx="875030" cy="635"/>
                          </a:xfrm>
                          <a:prstGeom prst="rect">
                            <a:avLst/>
                          </a:prstGeom>
                          <a:solidFill>
                            <a:srgbClr val="FFD9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2" name="Rectangle 1328"/>
                        <wps:cNvSpPr>
                          <a:spLocks noChangeArrowheads="1"/>
                        </wps:cNvSpPr>
                        <wps:spPr bwMode="auto">
                          <a:xfrm>
                            <a:off x="4401185" y="3458845"/>
                            <a:ext cx="875030" cy="1270"/>
                          </a:xfrm>
                          <a:prstGeom prst="rect">
                            <a:avLst/>
                          </a:prstGeom>
                          <a:solidFill>
                            <a:srgbClr val="FFD8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 name="Rectangle 1329"/>
                        <wps:cNvSpPr>
                          <a:spLocks noChangeArrowheads="1"/>
                        </wps:cNvSpPr>
                        <wps:spPr bwMode="auto">
                          <a:xfrm>
                            <a:off x="4401185" y="3460115"/>
                            <a:ext cx="875030" cy="635"/>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4" name="Rectangle 1330"/>
                        <wps:cNvSpPr>
                          <a:spLocks noChangeArrowheads="1"/>
                        </wps:cNvSpPr>
                        <wps:spPr bwMode="auto">
                          <a:xfrm>
                            <a:off x="4401185" y="3460750"/>
                            <a:ext cx="875030" cy="635"/>
                          </a:xfrm>
                          <a:prstGeom prst="rect">
                            <a:avLst/>
                          </a:prstGeom>
                          <a:solidFill>
                            <a:srgbClr val="FFD8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5" name="Rectangle 1331"/>
                        <wps:cNvSpPr>
                          <a:spLocks noChangeArrowheads="1"/>
                        </wps:cNvSpPr>
                        <wps:spPr bwMode="auto">
                          <a:xfrm>
                            <a:off x="4401185" y="3461385"/>
                            <a:ext cx="875030" cy="1270"/>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6" name="Rectangle 1332"/>
                        <wps:cNvSpPr>
                          <a:spLocks noChangeArrowheads="1"/>
                        </wps:cNvSpPr>
                        <wps:spPr bwMode="auto">
                          <a:xfrm>
                            <a:off x="4401185" y="3462655"/>
                            <a:ext cx="875030" cy="1905"/>
                          </a:xfrm>
                          <a:prstGeom prst="rect">
                            <a:avLst/>
                          </a:prstGeom>
                          <a:solidFill>
                            <a:srgbClr val="FFD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7" name="Rectangle 1333"/>
                        <wps:cNvSpPr>
                          <a:spLocks noChangeArrowheads="1"/>
                        </wps:cNvSpPr>
                        <wps:spPr bwMode="auto">
                          <a:xfrm>
                            <a:off x="4401185" y="3464560"/>
                            <a:ext cx="875030" cy="635"/>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8" name="Rectangle 1334"/>
                        <wps:cNvSpPr>
                          <a:spLocks noChangeArrowheads="1"/>
                        </wps:cNvSpPr>
                        <wps:spPr bwMode="auto">
                          <a:xfrm>
                            <a:off x="4401185" y="3465195"/>
                            <a:ext cx="875030" cy="1270"/>
                          </a:xfrm>
                          <a:prstGeom prst="rect">
                            <a:avLst/>
                          </a:prstGeom>
                          <a:solidFill>
                            <a:srgbClr val="FFD6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9" name="Rectangle 1335"/>
                        <wps:cNvSpPr>
                          <a:spLocks noChangeArrowheads="1"/>
                        </wps:cNvSpPr>
                        <wps:spPr bwMode="auto">
                          <a:xfrm>
                            <a:off x="4401185" y="3466465"/>
                            <a:ext cx="875030" cy="635"/>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0" name="Rectangle 1336"/>
                        <wps:cNvSpPr>
                          <a:spLocks noChangeArrowheads="1"/>
                        </wps:cNvSpPr>
                        <wps:spPr bwMode="auto">
                          <a:xfrm>
                            <a:off x="4401185" y="3467100"/>
                            <a:ext cx="875030" cy="1270"/>
                          </a:xfrm>
                          <a:prstGeom prst="rect">
                            <a:avLst/>
                          </a:prstGeom>
                          <a:solidFill>
                            <a:srgbClr val="FFD5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1" name="Rectangle 1337"/>
                        <wps:cNvSpPr>
                          <a:spLocks noChangeArrowheads="1"/>
                        </wps:cNvSpPr>
                        <wps:spPr bwMode="auto">
                          <a:xfrm>
                            <a:off x="4401185" y="3468370"/>
                            <a:ext cx="875030" cy="1905"/>
                          </a:xfrm>
                          <a:prstGeom prst="rect">
                            <a:avLst/>
                          </a:prstGeom>
                          <a:solidFill>
                            <a:srgbClr val="FFD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 name="Rectangle 1338"/>
                        <wps:cNvSpPr>
                          <a:spLocks noChangeArrowheads="1"/>
                        </wps:cNvSpPr>
                        <wps:spPr bwMode="auto">
                          <a:xfrm>
                            <a:off x="4401185" y="3470275"/>
                            <a:ext cx="875030" cy="635"/>
                          </a:xfrm>
                          <a:prstGeom prst="rect">
                            <a:avLst/>
                          </a:prstGeom>
                          <a:solidFill>
                            <a:srgbClr val="FFD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 name="Rectangle 1339"/>
                        <wps:cNvSpPr>
                          <a:spLocks noChangeArrowheads="1"/>
                        </wps:cNvSpPr>
                        <wps:spPr bwMode="auto">
                          <a:xfrm>
                            <a:off x="4401185" y="3470910"/>
                            <a:ext cx="875030" cy="1270"/>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4" name="Rectangle 1340"/>
                        <wps:cNvSpPr>
                          <a:spLocks noChangeArrowheads="1"/>
                        </wps:cNvSpPr>
                        <wps:spPr bwMode="auto">
                          <a:xfrm>
                            <a:off x="4401185" y="3472180"/>
                            <a:ext cx="875030" cy="635"/>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5" name="Rectangle 1341"/>
                        <wps:cNvSpPr>
                          <a:spLocks noChangeArrowheads="1"/>
                        </wps:cNvSpPr>
                        <wps:spPr bwMode="auto">
                          <a:xfrm>
                            <a:off x="4401185" y="3472815"/>
                            <a:ext cx="875030" cy="1270"/>
                          </a:xfrm>
                          <a:prstGeom prst="rect">
                            <a:avLst/>
                          </a:prstGeom>
                          <a:solidFill>
                            <a:srgbClr val="FFD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6" name="Rectangle 1342"/>
                        <wps:cNvSpPr>
                          <a:spLocks noChangeArrowheads="1"/>
                        </wps:cNvSpPr>
                        <wps:spPr bwMode="auto">
                          <a:xfrm>
                            <a:off x="4401185" y="3474085"/>
                            <a:ext cx="875030" cy="635"/>
                          </a:xfrm>
                          <a:prstGeom prst="rect">
                            <a:avLst/>
                          </a:prstGeom>
                          <a:solidFill>
                            <a:srgbClr val="FFD2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Rectangle 1343"/>
                        <wps:cNvSpPr>
                          <a:spLocks noChangeArrowheads="1"/>
                        </wps:cNvSpPr>
                        <wps:spPr bwMode="auto">
                          <a:xfrm>
                            <a:off x="4401185" y="3474720"/>
                            <a:ext cx="875030" cy="635"/>
                          </a:xfrm>
                          <a:prstGeom prst="rect">
                            <a:avLst/>
                          </a:prstGeom>
                          <a:solidFill>
                            <a:srgbClr val="FFD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8" name="Rectangle 1344"/>
                        <wps:cNvSpPr>
                          <a:spLocks noChangeArrowheads="1"/>
                        </wps:cNvSpPr>
                        <wps:spPr bwMode="auto">
                          <a:xfrm>
                            <a:off x="4401185" y="3475355"/>
                            <a:ext cx="875030" cy="1270"/>
                          </a:xfrm>
                          <a:prstGeom prst="rect">
                            <a:avLst/>
                          </a:prstGeom>
                          <a:solidFill>
                            <a:srgbClr val="FFD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9" name="Rectangle 1345"/>
                        <wps:cNvSpPr>
                          <a:spLocks noChangeArrowheads="1"/>
                        </wps:cNvSpPr>
                        <wps:spPr bwMode="auto">
                          <a:xfrm>
                            <a:off x="4401185" y="3476625"/>
                            <a:ext cx="875030" cy="1270"/>
                          </a:xfrm>
                          <a:prstGeom prst="rect">
                            <a:avLst/>
                          </a:prstGeom>
                          <a:solidFill>
                            <a:srgbClr val="FFD1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0" name="Rectangle 1346"/>
                        <wps:cNvSpPr>
                          <a:spLocks noChangeArrowheads="1"/>
                        </wps:cNvSpPr>
                        <wps:spPr bwMode="auto">
                          <a:xfrm>
                            <a:off x="4401185" y="3477895"/>
                            <a:ext cx="875030" cy="635"/>
                          </a:xfrm>
                          <a:prstGeom prst="rect">
                            <a:avLst/>
                          </a:prstGeom>
                          <a:solidFill>
                            <a:srgbClr val="FFD1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1" name="Rectangle 1347"/>
                        <wps:cNvSpPr>
                          <a:spLocks noChangeArrowheads="1"/>
                        </wps:cNvSpPr>
                        <wps:spPr bwMode="auto">
                          <a:xfrm>
                            <a:off x="4401185" y="3478530"/>
                            <a:ext cx="875030" cy="635"/>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2" name="Rectangle 1348"/>
                        <wps:cNvSpPr>
                          <a:spLocks noChangeArrowheads="1"/>
                        </wps:cNvSpPr>
                        <wps:spPr bwMode="auto">
                          <a:xfrm>
                            <a:off x="4401185" y="3479165"/>
                            <a:ext cx="875030" cy="1270"/>
                          </a:xfrm>
                          <a:prstGeom prst="rect">
                            <a:avLst/>
                          </a:prstGeom>
                          <a:solidFill>
                            <a:srgbClr val="FFD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3" name="Rectangle 1349"/>
                        <wps:cNvSpPr>
                          <a:spLocks noChangeArrowheads="1"/>
                        </wps:cNvSpPr>
                        <wps:spPr bwMode="auto">
                          <a:xfrm>
                            <a:off x="4401185" y="3480435"/>
                            <a:ext cx="875030" cy="1270"/>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4" name="Rectangle 1350"/>
                        <wps:cNvSpPr>
                          <a:spLocks noChangeArrowheads="1"/>
                        </wps:cNvSpPr>
                        <wps:spPr bwMode="auto">
                          <a:xfrm>
                            <a:off x="4401185" y="3481705"/>
                            <a:ext cx="875030" cy="635"/>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5" name="Rectangle 1351"/>
                        <wps:cNvSpPr>
                          <a:spLocks noChangeArrowheads="1"/>
                        </wps:cNvSpPr>
                        <wps:spPr bwMode="auto">
                          <a:xfrm>
                            <a:off x="4401185" y="3482340"/>
                            <a:ext cx="875030" cy="635"/>
                          </a:xfrm>
                          <a:prstGeom prst="rect">
                            <a:avLst/>
                          </a:prstGeom>
                          <a:solidFill>
                            <a:srgbClr val="FFD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6" name="Rectangle 1352"/>
                        <wps:cNvSpPr>
                          <a:spLocks noChangeArrowheads="1"/>
                        </wps:cNvSpPr>
                        <wps:spPr bwMode="auto">
                          <a:xfrm>
                            <a:off x="4401185" y="3482975"/>
                            <a:ext cx="875030" cy="1270"/>
                          </a:xfrm>
                          <a:prstGeom prst="rect">
                            <a:avLst/>
                          </a:prstGeom>
                          <a:solidFill>
                            <a:srgbClr val="FFC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7" name="Rectangle 1353"/>
                        <wps:cNvSpPr>
                          <a:spLocks noChangeArrowheads="1"/>
                        </wps:cNvSpPr>
                        <wps:spPr bwMode="auto">
                          <a:xfrm>
                            <a:off x="4401185" y="3484245"/>
                            <a:ext cx="875030" cy="635"/>
                          </a:xfrm>
                          <a:prstGeom prst="rect">
                            <a:avLst/>
                          </a:prstGeom>
                          <a:solidFill>
                            <a:srgbClr val="FF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8" name="Rectangle 1354"/>
                        <wps:cNvSpPr>
                          <a:spLocks noChangeArrowheads="1"/>
                        </wps:cNvSpPr>
                        <wps:spPr bwMode="auto">
                          <a:xfrm>
                            <a:off x="4401185" y="3484880"/>
                            <a:ext cx="875030" cy="1270"/>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9" name="Rectangle 1355"/>
                        <wps:cNvSpPr>
                          <a:spLocks noChangeArrowheads="1"/>
                        </wps:cNvSpPr>
                        <wps:spPr bwMode="auto">
                          <a:xfrm>
                            <a:off x="4401185" y="3486150"/>
                            <a:ext cx="875030" cy="635"/>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0" name="Rectangle 1356"/>
                        <wps:cNvSpPr>
                          <a:spLocks noChangeArrowheads="1"/>
                        </wps:cNvSpPr>
                        <wps:spPr bwMode="auto">
                          <a:xfrm>
                            <a:off x="4401185" y="3486785"/>
                            <a:ext cx="875030" cy="1270"/>
                          </a:xfrm>
                          <a:prstGeom prst="rect">
                            <a:avLst/>
                          </a:prstGeom>
                          <a:solidFill>
                            <a:srgbClr val="FFC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1" name="Rectangle 1357"/>
                        <wps:cNvSpPr>
                          <a:spLocks noChangeArrowheads="1"/>
                        </wps:cNvSpPr>
                        <wps:spPr bwMode="auto">
                          <a:xfrm>
                            <a:off x="4401185" y="3488055"/>
                            <a:ext cx="875030" cy="635"/>
                          </a:xfrm>
                          <a:prstGeom prst="rect">
                            <a:avLst/>
                          </a:prstGeom>
                          <a:solidFill>
                            <a:srgbClr val="FFC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2" name="Rectangle 1358"/>
                        <wps:cNvSpPr>
                          <a:spLocks noChangeArrowheads="1"/>
                        </wps:cNvSpPr>
                        <wps:spPr bwMode="auto">
                          <a:xfrm>
                            <a:off x="4401185" y="3488690"/>
                            <a:ext cx="875030" cy="1270"/>
                          </a:xfrm>
                          <a:prstGeom prst="rect">
                            <a:avLst/>
                          </a:prstGeom>
                          <a:solidFill>
                            <a:srgbClr val="FFC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3" name="Rectangle 1359"/>
                        <wps:cNvSpPr>
                          <a:spLocks noChangeArrowheads="1"/>
                        </wps:cNvSpPr>
                        <wps:spPr bwMode="auto">
                          <a:xfrm>
                            <a:off x="4401185" y="3489960"/>
                            <a:ext cx="875030" cy="635"/>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4" name="Rectangle 1360"/>
                        <wps:cNvSpPr>
                          <a:spLocks noChangeArrowheads="1"/>
                        </wps:cNvSpPr>
                        <wps:spPr bwMode="auto">
                          <a:xfrm>
                            <a:off x="4401185" y="3490595"/>
                            <a:ext cx="875030" cy="1270"/>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5" name="Rectangle 1361"/>
                        <wps:cNvSpPr>
                          <a:spLocks noChangeArrowheads="1"/>
                        </wps:cNvSpPr>
                        <wps:spPr bwMode="auto">
                          <a:xfrm>
                            <a:off x="4401185" y="3491865"/>
                            <a:ext cx="875030" cy="635"/>
                          </a:xfrm>
                          <a:prstGeom prst="rect">
                            <a:avLst/>
                          </a:prstGeom>
                          <a:solidFill>
                            <a:srgbClr val="FFCE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6" name="Rectangle 1362"/>
                        <wps:cNvSpPr>
                          <a:spLocks noChangeArrowheads="1"/>
                        </wps:cNvSpPr>
                        <wps:spPr bwMode="auto">
                          <a:xfrm>
                            <a:off x="4401185" y="3492500"/>
                            <a:ext cx="875030" cy="1270"/>
                          </a:xfrm>
                          <a:prstGeom prst="rect">
                            <a:avLst/>
                          </a:prstGeom>
                          <a:solidFill>
                            <a:srgbClr val="FFC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7" name="Rectangle 1363"/>
                        <wps:cNvSpPr>
                          <a:spLocks noChangeArrowheads="1"/>
                        </wps:cNvSpPr>
                        <wps:spPr bwMode="auto">
                          <a:xfrm>
                            <a:off x="4401185" y="3493770"/>
                            <a:ext cx="875030" cy="635"/>
                          </a:xfrm>
                          <a:prstGeom prst="rect">
                            <a:avLst/>
                          </a:prstGeom>
                          <a:solidFill>
                            <a:srgbClr val="FFC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8" name="Rectangle 1364"/>
                        <wps:cNvSpPr>
                          <a:spLocks noChangeArrowheads="1"/>
                        </wps:cNvSpPr>
                        <wps:spPr bwMode="auto">
                          <a:xfrm>
                            <a:off x="4401185" y="3494405"/>
                            <a:ext cx="875030" cy="1270"/>
                          </a:xfrm>
                          <a:prstGeom prst="rect">
                            <a:avLst/>
                          </a:prstGeom>
                          <a:solidFill>
                            <a:srgbClr val="FFC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9" name="Rectangle 1365"/>
                        <wps:cNvSpPr>
                          <a:spLocks noChangeArrowheads="1"/>
                        </wps:cNvSpPr>
                        <wps:spPr bwMode="auto">
                          <a:xfrm>
                            <a:off x="4401185" y="3495675"/>
                            <a:ext cx="875030" cy="635"/>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0" name="Rectangle 1366"/>
                        <wps:cNvSpPr>
                          <a:spLocks noChangeArrowheads="1"/>
                        </wps:cNvSpPr>
                        <wps:spPr bwMode="auto">
                          <a:xfrm>
                            <a:off x="4401185" y="3496310"/>
                            <a:ext cx="875030" cy="1270"/>
                          </a:xfrm>
                          <a:prstGeom prst="rect">
                            <a:avLst/>
                          </a:prstGeom>
                          <a:solidFill>
                            <a:srgbClr val="FFCD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1" name="Rectangle 1367"/>
                        <wps:cNvSpPr>
                          <a:spLocks noChangeArrowheads="1"/>
                        </wps:cNvSpPr>
                        <wps:spPr bwMode="auto">
                          <a:xfrm>
                            <a:off x="4401185" y="3497580"/>
                            <a:ext cx="875030" cy="635"/>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2" name="Rectangle 1368"/>
                        <wps:cNvSpPr>
                          <a:spLocks noChangeArrowheads="1"/>
                        </wps:cNvSpPr>
                        <wps:spPr bwMode="auto">
                          <a:xfrm>
                            <a:off x="4401185" y="3498215"/>
                            <a:ext cx="875030" cy="635"/>
                          </a:xfrm>
                          <a:prstGeom prst="rect">
                            <a:avLst/>
                          </a:prstGeom>
                          <a:solidFill>
                            <a:srgbClr val="FFC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3" name="Rectangle 1369"/>
                        <wps:cNvSpPr>
                          <a:spLocks noChangeArrowheads="1"/>
                        </wps:cNvSpPr>
                        <wps:spPr bwMode="auto">
                          <a:xfrm>
                            <a:off x="4401185" y="3498850"/>
                            <a:ext cx="875030" cy="1270"/>
                          </a:xfrm>
                          <a:prstGeom prst="rect">
                            <a:avLst/>
                          </a:prstGeom>
                          <a:solidFill>
                            <a:srgbClr val="FFC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4" name="Rectangle 1370"/>
                        <wps:cNvSpPr>
                          <a:spLocks noChangeArrowheads="1"/>
                        </wps:cNvSpPr>
                        <wps:spPr bwMode="auto">
                          <a:xfrm>
                            <a:off x="4401185" y="3500120"/>
                            <a:ext cx="875030" cy="1270"/>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5" name="Rectangle 1371"/>
                        <wps:cNvSpPr>
                          <a:spLocks noChangeArrowheads="1"/>
                        </wps:cNvSpPr>
                        <wps:spPr bwMode="auto">
                          <a:xfrm>
                            <a:off x="4401185" y="3501390"/>
                            <a:ext cx="875030" cy="635"/>
                          </a:xfrm>
                          <a:prstGeom prst="rect">
                            <a:avLst/>
                          </a:prstGeom>
                          <a:solidFill>
                            <a:srgbClr val="FFC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6" name="Rectangle 1372"/>
                        <wps:cNvSpPr>
                          <a:spLocks noChangeArrowheads="1"/>
                        </wps:cNvSpPr>
                        <wps:spPr bwMode="auto">
                          <a:xfrm>
                            <a:off x="4401185" y="3502025"/>
                            <a:ext cx="875030" cy="635"/>
                          </a:xfrm>
                          <a:prstGeom prst="rect">
                            <a:avLst/>
                          </a:prstGeom>
                          <a:solidFill>
                            <a:srgbClr val="FFCC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7" name="Rectangle 1373"/>
                        <wps:cNvSpPr>
                          <a:spLocks noChangeArrowheads="1"/>
                        </wps:cNvSpPr>
                        <wps:spPr bwMode="auto">
                          <a:xfrm>
                            <a:off x="4401185" y="3502660"/>
                            <a:ext cx="875030" cy="1270"/>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8" name="Rectangle 1374"/>
                        <wps:cNvSpPr>
                          <a:spLocks noChangeArrowheads="1"/>
                        </wps:cNvSpPr>
                        <wps:spPr bwMode="auto">
                          <a:xfrm>
                            <a:off x="4401185" y="3503930"/>
                            <a:ext cx="875030" cy="1270"/>
                          </a:xfrm>
                          <a:prstGeom prst="rect">
                            <a:avLst/>
                          </a:prstGeom>
                          <a:solidFill>
                            <a:srgbClr val="FFCC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9" name="Rectangle 1375"/>
                        <wps:cNvSpPr>
                          <a:spLocks noChangeArrowheads="1"/>
                        </wps:cNvSpPr>
                        <wps:spPr bwMode="auto">
                          <a:xfrm>
                            <a:off x="4402455" y="3217545"/>
                            <a:ext cx="8743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0" name="Rectangle 1376"/>
                        <wps:cNvSpPr>
                          <a:spLocks noChangeArrowheads="1"/>
                        </wps:cNvSpPr>
                        <wps:spPr bwMode="auto">
                          <a:xfrm>
                            <a:off x="4402455" y="3217545"/>
                            <a:ext cx="874395" cy="28765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Rectangle 1377"/>
                        <wps:cNvSpPr>
                          <a:spLocks noChangeArrowheads="1"/>
                        </wps:cNvSpPr>
                        <wps:spPr bwMode="auto">
                          <a:xfrm>
                            <a:off x="4482465" y="3255645"/>
                            <a:ext cx="671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61F33" w14:textId="77777777" w:rsidR="0076714E" w:rsidRDefault="0076714E" w:rsidP="00EA7999">
                              <w:r>
                                <w:rPr>
                                  <w:rFonts w:ascii="Arial" w:hAnsi="Arial" w:cs="Arial"/>
                                  <w:b/>
                                  <w:bCs/>
                                  <w:color w:val="000000"/>
                                  <w:sz w:val="14"/>
                                  <w:szCs w:val="14"/>
                                </w:rPr>
                                <w:t xml:space="preserve">E84 Information </w:t>
                              </w:r>
                            </w:p>
                          </w:txbxContent>
                        </wps:txbx>
                        <wps:bodyPr rot="0" vert="horz" wrap="none" lIns="0" tIns="0" rIns="0" bIns="0" anchor="t" anchorCtr="0" upright="1">
                          <a:noAutofit/>
                        </wps:bodyPr>
                      </wps:wsp>
                      <wps:wsp>
                        <wps:cNvPr id="2972" name="Rectangle 1378"/>
                        <wps:cNvSpPr>
                          <a:spLocks noChangeArrowheads="1"/>
                        </wps:cNvSpPr>
                        <wps:spPr bwMode="auto">
                          <a:xfrm>
                            <a:off x="4686300" y="3368040"/>
                            <a:ext cx="292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A3288" w14:textId="77777777" w:rsidR="0076714E" w:rsidRDefault="0076714E" w:rsidP="00EA7999">
                              <w:r>
                                <w:rPr>
                                  <w:rFonts w:ascii="Arial" w:hAnsi="Arial" w:cs="Arial"/>
                                  <w:b/>
                                  <w:bCs/>
                                  <w:color w:val="000000"/>
                                  <w:sz w:val="14"/>
                                  <w:szCs w:val="14"/>
                                </w:rPr>
                                <w:t>Carrier</w:t>
                              </w:r>
                            </w:p>
                          </w:txbxContent>
                        </wps:txbx>
                        <wps:bodyPr rot="0" vert="horz" wrap="none" lIns="0" tIns="0" rIns="0" bIns="0" anchor="t" anchorCtr="0" upright="1">
                          <a:noAutofit/>
                        </wps:bodyPr>
                      </wps:wsp>
                      <wps:wsp>
                        <wps:cNvPr id="2973" name="Freeform 1379"/>
                        <wps:cNvSpPr>
                          <a:spLocks noEditPoints="1"/>
                        </wps:cNvSpPr>
                        <wps:spPr bwMode="auto">
                          <a:xfrm>
                            <a:off x="335915" y="3326765"/>
                            <a:ext cx="4505960" cy="553085"/>
                          </a:xfrm>
                          <a:custGeom>
                            <a:avLst/>
                            <a:gdLst>
                              <a:gd name="T0" fmla="*/ 121073 w 21288"/>
                              <a:gd name="T1" fmla="*/ 13758 h 2613"/>
                              <a:gd name="T2" fmla="*/ 84667 w 21288"/>
                              <a:gd name="T3" fmla="*/ 42333 h 2613"/>
                              <a:gd name="T4" fmla="*/ 52070 w 21288"/>
                              <a:gd name="T5" fmla="*/ 91017 h 2613"/>
                              <a:gd name="T6" fmla="*/ 15028 w 21288"/>
                              <a:gd name="T7" fmla="*/ 201718 h 2613"/>
                              <a:gd name="T8" fmla="*/ 7832 w 21288"/>
                              <a:gd name="T9" fmla="*/ 276648 h 2613"/>
                              <a:gd name="T10" fmla="*/ 14393 w 21288"/>
                              <a:gd name="T11" fmla="*/ 293158 h 2613"/>
                              <a:gd name="T12" fmla="*/ 69427 w 21288"/>
                              <a:gd name="T13" fmla="*/ 330200 h 2613"/>
                              <a:gd name="T14" fmla="*/ 176318 w 21288"/>
                              <a:gd name="T15" fmla="*/ 367030 h 2613"/>
                              <a:gd name="T16" fmla="*/ 328507 w 21288"/>
                              <a:gd name="T17" fmla="*/ 402167 h 2613"/>
                              <a:gd name="T18" fmla="*/ 520912 w 21288"/>
                              <a:gd name="T19" fmla="*/ 434975 h 2613"/>
                              <a:gd name="T20" fmla="*/ 958638 w 21288"/>
                              <a:gd name="T21" fmla="*/ 487045 h 2613"/>
                              <a:gd name="T22" fmla="*/ 1527810 w 21288"/>
                              <a:gd name="T23" fmla="*/ 527473 h 2613"/>
                              <a:gd name="T24" fmla="*/ 2359448 w 21288"/>
                              <a:gd name="T25" fmla="*/ 545042 h 2613"/>
                              <a:gd name="T26" fmla="*/ 2980055 w 21288"/>
                              <a:gd name="T27" fmla="*/ 520700 h 2613"/>
                              <a:gd name="T28" fmla="*/ 3548803 w 21288"/>
                              <a:gd name="T29" fmla="*/ 465878 h 2613"/>
                              <a:gd name="T30" fmla="*/ 3986742 w 21288"/>
                              <a:gd name="T31" fmla="*/ 395182 h 2613"/>
                              <a:gd name="T32" fmla="*/ 4179147 w 21288"/>
                              <a:gd name="T33" fmla="*/ 350308 h 2613"/>
                              <a:gd name="T34" fmla="*/ 4331547 w 21288"/>
                              <a:gd name="T35" fmla="*/ 302472 h 2613"/>
                              <a:gd name="T36" fmla="*/ 4437803 w 21288"/>
                              <a:gd name="T37" fmla="*/ 252307 h 2613"/>
                              <a:gd name="T38" fmla="*/ 4483735 w 21288"/>
                              <a:gd name="T39" fmla="*/ 211878 h 2613"/>
                              <a:gd name="T40" fmla="*/ 4484370 w 21288"/>
                              <a:gd name="T41" fmla="*/ 210820 h 2613"/>
                              <a:gd name="T42" fmla="*/ 4485852 w 21288"/>
                              <a:gd name="T43" fmla="*/ 209973 h 2613"/>
                              <a:gd name="T44" fmla="*/ 4487333 w 21288"/>
                              <a:gd name="T45" fmla="*/ 209550 h 2613"/>
                              <a:gd name="T46" fmla="*/ 4489238 w 21288"/>
                              <a:gd name="T47" fmla="*/ 209762 h 2613"/>
                              <a:gd name="T48" fmla="*/ 4490297 w 21288"/>
                              <a:gd name="T49" fmla="*/ 210820 h 2613"/>
                              <a:gd name="T50" fmla="*/ 4491143 w 21288"/>
                              <a:gd name="T51" fmla="*/ 212090 h 2613"/>
                              <a:gd name="T52" fmla="*/ 4491355 w 21288"/>
                              <a:gd name="T53" fmla="*/ 213360 h 2613"/>
                              <a:gd name="T54" fmla="*/ 4490932 w 21288"/>
                              <a:gd name="T55" fmla="*/ 215053 h 2613"/>
                              <a:gd name="T56" fmla="*/ 4486910 w 21288"/>
                              <a:gd name="T57" fmla="*/ 223308 h 2613"/>
                              <a:gd name="T58" fmla="*/ 4486487 w 21288"/>
                              <a:gd name="T59" fmla="*/ 223943 h 2613"/>
                              <a:gd name="T60" fmla="*/ 4411557 w 21288"/>
                              <a:gd name="T61" fmla="*/ 276013 h 2613"/>
                              <a:gd name="T62" fmla="*/ 4287943 w 21288"/>
                              <a:gd name="T63" fmla="*/ 326178 h 2613"/>
                              <a:gd name="T64" fmla="*/ 4120938 w 21288"/>
                              <a:gd name="T65" fmla="*/ 373168 h 2613"/>
                              <a:gd name="T66" fmla="*/ 3878580 w 21288"/>
                              <a:gd name="T67" fmla="*/ 423757 h 2613"/>
                              <a:gd name="T68" fmla="*/ 3368675 w 21288"/>
                              <a:gd name="T69" fmla="*/ 495088 h 2613"/>
                              <a:gd name="T70" fmla="*/ 2777067 w 21288"/>
                              <a:gd name="T71" fmla="*/ 540385 h 2613"/>
                              <a:gd name="T72" fmla="*/ 2043218 w 21288"/>
                              <a:gd name="T73" fmla="*/ 551603 h 2613"/>
                              <a:gd name="T74" fmla="*/ 1329690 w 21288"/>
                              <a:gd name="T75" fmla="*/ 523875 h 2613"/>
                              <a:gd name="T76" fmla="*/ 787400 w 21288"/>
                              <a:gd name="T77" fmla="*/ 477308 h 2613"/>
                              <a:gd name="T78" fmla="*/ 451485 w 21288"/>
                              <a:gd name="T79" fmla="*/ 432223 h 2613"/>
                              <a:gd name="T80" fmla="*/ 271145 w 21288"/>
                              <a:gd name="T81" fmla="*/ 398357 h 2613"/>
                              <a:gd name="T82" fmla="*/ 132715 w 21288"/>
                              <a:gd name="T83" fmla="*/ 362373 h 2613"/>
                              <a:gd name="T84" fmla="*/ 40852 w 21288"/>
                              <a:gd name="T85" fmla="*/ 324485 h 2613"/>
                              <a:gd name="T86" fmla="*/ 8255 w 21288"/>
                              <a:gd name="T87" fmla="*/ 298238 h 2613"/>
                              <a:gd name="T88" fmla="*/ 3810 w 21288"/>
                              <a:gd name="T89" fmla="*/ 291465 h 2613"/>
                              <a:gd name="T90" fmla="*/ 1482 w 21288"/>
                              <a:gd name="T91" fmla="*/ 284268 h 2613"/>
                              <a:gd name="T92" fmla="*/ 1270 w 21288"/>
                              <a:gd name="T93" fmla="*/ 283422 h 2613"/>
                              <a:gd name="T94" fmla="*/ 3387 w 21288"/>
                              <a:gd name="T95" fmla="*/ 225425 h 2613"/>
                              <a:gd name="T96" fmla="*/ 35560 w 21288"/>
                              <a:gd name="T97" fmla="*/ 107527 h 2613"/>
                              <a:gd name="T98" fmla="*/ 66887 w 21288"/>
                              <a:gd name="T99" fmla="*/ 51858 h 2613"/>
                              <a:gd name="T100" fmla="*/ 104352 w 21288"/>
                              <a:gd name="T101" fmla="*/ 14182 h 2613"/>
                              <a:gd name="T102" fmla="*/ 145838 w 21288"/>
                              <a:gd name="T103" fmla="*/ 0 h 2613"/>
                              <a:gd name="T104" fmla="*/ 147320 w 21288"/>
                              <a:gd name="T105" fmla="*/ 0 h 2613"/>
                              <a:gd name="T106" fmla="*/ 148590 w 21288"/>
                              <a:gd name="T107" fmla="*/ 847 h 2613"/>
                              <a:gd name="T108" fmla="*/ 149437 w 21288"/>
                              <a:gd name="T109" fmla="*/ 1905 h 2613"/>
                              <a:gd name="T110" fmla="*/ 150072 w 21288"/>
                              <a:gd name="T111" fmla="*/ 3387 h 2613"/>
                              <a:gd name="T112" fmla="*/ 149860 w 21288"/>
                              <a:gd name="T113" fmla="*/ 4657 h 2613"/>
                              <a:gd name="T114" fmla="*/ 149437 w 21288"/>
                              <a:gd name="T115" fmla="*/ 6138 h 2613"/>
                              <a:gd name="T116" fmla="*/ 148378 w 21288"/>
                              <a:gd name="T117" fmla="*/ 7197 h 2613"/>
                              <a:gd name="T118" fmla="*/ 146897 w 21288"/>
                              <a:gd name="T119" fmla="*/ 7832 h 2613"/>
                              <a:gd name="T120" fmla="*/ 4503632 w 21288"/>
                              <a:gd name="T121" fmla="*/ 178012 h 26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288" h="2613">
                                <a:moveTo>
                                  <a:pt x="692" y="37"/>
                                </a:moveTo>
                                <a:lnTo>
                                  <a:pt x="692" y="37"/>
                                </a:lnTo>
                                <a:lnTo>
                                  <a:pt x="660" y="39"/>
                                </a:lnTo>
                                <a:lnTo>
                                  <a:pt x="631" y="45"/>
                                </a:lnTo>
                                <a:lnTo>
                                  <a:pt x="601" y="52"/>
                                </a:lnTo>
                                <a:lnTo>
                                  <a:pt x="572" y="65"/>
                                </a:lnTo>
                                <a:lnTo>
                                  <a:pt x="543" y="81"/>
                                </a:lnTo>
                                <a:lnTo>
                                  <a:pt x="513" y="98"/>
                                </a:lnTo>
                                <a:lnTo>
                                  <a:pt x="485" y="119"/>
                                </a:lnTo>
                                <a:lnTo>
                                  <a:pt x="457" y="143"/>
                                </a:lnTo>
                                <a:lnTo>
                                  <a:pt x="428" y="171"/>
                                </a:lnTo>
                                <a:lnTo>
                                  <a:pt x="400" y="200"/>
                                </a:lnTo>
                                <a:lnTo>
                                  <a:pt x="373" y="233"/>
                                </a:lnTo>
                                <a:lnTo>
                                  <a:pt x="345" y="268"/>
                                </a:lnTo>
                                <a:lnTo>
                                  <a:pt x="320" y="306"/>
                                </a:lnTo>
                                <a:lnTo>
                                  <a:pt x="293" y="344"/>
                                </a:lnTo>
                                <a:lnTo>
                                  <a:pt x="269" y="386"/>
                                </a:lnTo>
                                <a:lnTo>
                                  <a:pt x="246" y="430"/>
                                </a:lnTo>
                                <a:lnTo>
                                  <a:pt x="224" y="476"/>
                                </a:lnTo>
                                <a:lnTo>
                                  <a:pt x="201" y="523"/>
                                </a:lnTo>
                                <a:lnTo>
                                  <a:pt x="161" y="623"/>
                                </a:lnTo>
                                <a:lnTo>
                                  <a:pt x="125" y="729"/>
                                </a:lnTo>
                                <a:lnTo>
                                  <a:pt x="95" y="839"/>
                                </a:lnTo>
                                <a:lnTo>
                                  <a:pt x="71" y="953"/>
                                </a:lnTo>
                                <a:lnTo>
                                  <a:pt x="62" y="1011"/>
                                </a:lnTo>
                                <a:lnTo>
                                  <a:pt x="53" y="1069"/>
                                </a:lnTo>
                                <a:lnTo>
                                  <a:pt x="47" y="1129"/>
                                </a:lnTo>
                                <a:lnTo>
                                  <a:pt x="43" y="1187"/>
                                </a:lnTo>
                                <a:lnTo>
                                  <a:pt x="39" y="1247"/>
                                </a:lnTo>
                                <a:lnTo>
                                  <a:pt x="37" y="1307"/>
                                </a:lnTo>
                                <a:lnTo>
                                  <a:pt x="43" y="1335"/>
                                </a:lnTo>
                                <a:lnTo>
                                  <a:pt x="42" y="1331"/>
                                </a:lnTo>
                                <a:lnTo>
                                  <a:pt x="52" y="1361"/>
                                </a:lnTo>
                                <a:lnTo>
                                  <a:pt x="51" y="1358"/>
                                </a:lnTo>
                                <a:lnTo>
                                  <a:pt x="70" y="1388"/>
                                </a:lnTo>
                                <a:lnTo>
                                  <a:pt x="68" y="1385"/>
                                </a:lnTo>
                                <a:lnTo>
                                  <a:pt x="95" y="1415"/>
                                </a:lnTo>
                                <a:lnTo>
                                  <a:pt x="127" y="1445"/>
                                </a:lnTo>
                                <a:lnTo>
                                  <a:pt x="166" y="1473"/>
                                </a:lnTo>
                                <a:lnTo>
                                  <a:pt x="213" y="1502"/>
                                </a:lnTo>
                                <a:lnTo>
                                  <a:pt x="267" y="1531"/>
                                </a:lnTo>
                                <a:lnTo>
                                  <a:pt x="328" y="1560"/>
                                </a:lnTo>
                                <a:lnTo>
                                  <a:pt x="397" y="1589"/>
                                </a:lnTo>
                                <a:lnTo>
                                  <a:pt x="470" y="1619"/>
                                </a:lnTo>
                                <a:lnTo>
                                  <a:pt x="551" y="1647"/>
                                </a:lnTo>
                                <a:lnTo>
                                  <a:pt x="639" y="1676"/>
                                </a:lnTo>
                                <a:lnTo>
                                  <a:pt x="732" y="1704"/>
                                </a:lnTo>
                                <a:lnTo>
                                  <a:pt x="833" y="1734"/>
                                </a:lnTo>
                                <a:lnTo>
                                  <a:pt x="938" y="1762"/>
                                </a:lnTo>
                                <a:lnTo>
                                  <a:pt x="1050" y="1790"/>
                                </a:lnTo>
                                <a:lnTo>
                                  <a:pt x="1167" y="1818"/>
                                </a:lnTo>
                                <a:lnTo>
                                  <a:pt x="1290" y="1846"/>
                                </a:lnTo>
                                <a:lnTo>
                                  <a:pt x="1418" y="1873"/>
                                </a:lnTo>
                                <a:lnTo>
                                  <a:pt x="1552" y="1900"/>
                                </a:lnTo>
                                <a:lnTo>
                                  <a:pt x="1691" y="1926"/>
                                </a:lnTo>
                                <a:lnTo>
                                  <a:pt x="1836" y="1953"/>
                                </a:lnTo>
                                <a:lnTo>
                                  <a:pt x="1985" y="1980"/>
                                </a:lnTo>
                                <a:lnTo>
                                  <a:pt x="2139" y="2005"/>
                                </a:lnTo>
                                <a:lnTo>
                                  <a:pt x="2298" y="2030"/>
                                </a:lnTo>
                                <a:lnTo>
                                  <a:pt x="2461" y="2055"/>
                                </a:lnTo>
                                <a:lnTo>
                                  <a:pt x="2629" y="2080"/>
                                </a:lnTo>
                                <a:lnTo>
                                  <a:pt x="2979" y="2129"/>
                                </a:lnTo>
                                <a:lnTo>
                                  <a:pt x="3344" y="2175"/>
                                </a:lnTo>
                                <a:lnTo>
                                  <a:pt x="3724" y="2219"/>
                                </a:lnTo>
                                <a:lnTo>
                                  <a:pt x="4120" y="2261"/>
                                </a:lnTo>
                                <a:lnTo>
                                  <a:pt x="4529" y="2301"/>
                                </a:lnTo>
                                <a:lnTo>
                                  <a:pt x="4952" y="2339"/>
                                </a:lnTo>
                                <a:lnTo>
                                  <a:pt x="5386" y="2375"/>
                                </a:lnTo>
                                <a:lnTo>
                                  <a:pt x="5829" y="2407"/>
                                </a:lnTo>
                                <a:lnTo>
                                  <a:pt x="6284" y="2438"/>
                                </a:lnTo>
                                <a:lnTo>
                                  <a:pt x="6747" y="2466"/>
                                </a:lnTo>
                                <a:lnTo>
                                  <a:pt x="7218" y="2492"/>
                                </a:lnTo>
                                <a:lnTo>
                                  <a:pt x="7695" y="2513"/>
                                </a:lnTo>
                                <a:lnTo>
                                  <a:pt x="8178" y="2533"/>
                                </a:lnTo>
                                <a:lnTo>
                                  <a:pt x="8667" y="2548"/>
                                </a:lnTo>
                                <a:lnTo>
                                  <a:pt x="9654" y="2569"/>
                                </a:lnTo>
                                <a:lnTo>
                                  <a:pt x="10649" y="2577"/>
                                </a:lnTo>
                                <a:lnTo>
                                  <a:pt x="11147" y="2575"/>
                                </a:lnTo>
                                <a:lnTo>
                                  <a:pt x="11643" y="2567"/>
                                </a:lnTo>
                                <a:lnTo>
                                  <a:pt x="12137" y="2555"/>
                                </a:lnTo>
                                <a:lnTo>
                                  <a:pt x="12630" y="2537"/>
                                </a:lnTo>
                                <a:lnTo>
                                  <a:pt x="13118" y="2516"/>
                                </a:lnTo>
                                <a:lnTo>
                                  <a:pt x="13602" y="2491"/>
                                </a:lnTo>
                                <a:lnTo>
                                  <a:pt x="14079" y="2460"/>
                                </a:lnTo>
                                <a:lnTo>
                                  <a:pt x="14550" y="2426"/>
                                </a:lnTo>
                                <a:lnTo>
                                  <a:pt x="15012" y="2388"/>
                                </a:lnTo>
                                <a:lnTo>
                                  <a:pt x="15467" y="2346"/>
                                </a:lnTo>
                                <a:lnTo>
                                  <a:pt x="15912" y="2301"/>
                                </a:lnTo>
                                <a:lnTo>
                                  <a:pt x="16344" y="2253"/>
                                </a:lnTo>
                                <a:lnTo>
                                  <a:pt x="16766" y="2201"/>
                                </a:lnTo>
                                <a:lnTo>
                                  <a:pt x="17176" y="2147"/>
                                </a:lnTo>
                                <a:lnTo>
                                  <a:pt x="17571" y="2090"/>
                                </a:lnTo>
                                <a:lnTo>
                                  <a:pt x="17952" y="2028"/>
                                </a:lnTo>
                                <a:lnTo>
                                  <a:pt x="18318" y="1966"/>
                                </a:lnTo>
                                <a:lnTo>
                                  <a:pt x="18668" y="1901"/>
                                </a:lnTo>
                                <a:lnTo>
                                  <a:pt x="18835" y="1867"/>
                                </a:lnTo>
                                <a:lnTo>
                                  <a:pt x="18998" y="1833"/>
                                </a:lnTo>
                                <a:lnTo>
                                  <a:pt x="19157" y="1798"/>
                                </a:lnTo>
                                <a:lnTo>
                                  <a:pt x="19311" y="1763"/>
                                </a:lnTo>
                                <a:lnTo>
                                  <a:pt x="19460" y="1729"/>
                                </a:lnTo>
                                <a:lnTo>
                                  <a:pt x="19604" y="1692"/>
                                </a:lnTo>
                                <a:lnTo>
                                  <a:pt x="19744" y="1655"/>
                                </a:lnTo>
                                <a:lnTo>
                                  <a:pt x="19878" y="1619"/>
                                </a:lnTo>
                                <a:lnTo>
                                  <a:pt x="20006" y="1582"/>
                                </a:lnTo>
                                <a:lnTo>
                                  <a:pt x="20129" y="1544"/>
                                </a:lnTo>
                                <a:lnTo>
                                  <a:pt x="20246" y="1506"/>
                                </a:lnTo>
                                <a:lnTo>
                                  <a:pt x="20357" y="1468"/>
                                </a:lnTo>
                                <a:lnTo>
                                  <a:pt x="20464" y="1429"/>
                                </a:lnTo>
                                <a:lnTo>
                                  <a:pt x="20563" y="1390"/>
                                </a:lnTo>
                                <a:lnTo>
                                  <a:pt x="20658" y="1352"/>
                                </a:lnTo>
                                <a:lnTo>
                                  <a:pt x="20744" y="1312"/>
                                </a:lnTo>
                                <a:lnTo>
                                  <a:pt x="20825" y="1273"/>
                                </a:lnTo>
                                <a:lnTo>
                                  <a:pt x="20900" y="1232"/>
                                </a:lnTo>
                                <a:lnTo>
                                  <a:pt x="20966" y="1192"/>
                                </a:lnTo>
                                <a:lnTo>
                                  <a:pt x="21028" y="1153"/>
                                </a:lnTo>
                                <a:lnTo>
                                  <a:pt x="21083" y="1113"/>
                                </a:lnTo>
                                <a:lnTo>
                                  <a:pt x="21130" y="1073"/>
                                </a:lnTo>
                                <a:lnTo>
                                  <a:pt x="21169" y="1033"/>
                                </a:lnTo>
                                <a:lnTo>
                                  <a:pt x="21165" y="1038"/>
                                </a:lnTo>
                                <a:lnTo>
                                  <a:pt x="21183" y="1001"/>
                                </a:lnTo>
                                <a:lnTo>
                                  <a:pt x="21184" y="1000"/>
                                </a:lnTo>
                                <a:lnTo>
                                  <a:pt x="21184" y="999"/>
                                </a:lnTo>
                                <a:lnTo>
                                  <a:pt x="21185" y="998"/>
                                </a:lnTo>
                                <a:lnTo>
                                  <a:pt x="21186" y="997"/>
                                </a:lnTo>
                                <a:lnTo>
                                  <a:pt x="21186" y="996"/>
                                </a:lnTo>
                                <a:lnTo>
                                  <a:pt x="21187" y="996"/>
                                </a:lnTo>
                                <a:lnTo>
                                  <a:pt x="21189" y="995"/>
                                </a:lnTo>
                                <a:lnTo>
                                  <a:pt x="21190" y="994"/>
                                </a:lnTo>
                                <a:lnTo>
                                  <a:pt x="21191" y="994"/>
                                </a:lnTo>
                                <a:lnTo>
                                  <a:pt x="21192" y="992"/>
                                </a:lnTo>
                                <a:lnTo>
                                  <a:pt x="21193" y="992"/>
                                </a:lnTo>
                                <a:lnTo>
                                  <a:pt x="21194" y="991"/>
                                </a:lnTo>
                                <a:lnTo>
                                  <a:pt x="21195" y="991"/>
                                </a:lnTo>
                                <a:lnTo>
                                  <a:pt x="21197" y="990"/>
                                </a:lnTo>
                                <a:lnTo>
                                  <a:pt x="21198" y="990"/>
                                </a:lnTo>
                                <a:lnTo>
                                  <a:pt x="21199" y="990"/>
                                </a:lnTo>
                                <a:lnTo>
                                  <a:pt x="21200" y="990"/>
                                </a:lnTo>
                                <a:lnTo>
                                  <a:pt x="21201" y="990"/>
                                </a:lnTo>
                                <a:lnTo>
                                  <a:pt x="21203" y="990"/>
                                </a:lnTo>
                                <a:lnTo>
                                  <a:pt x="21204" y="990"/>
                                </a:lnTo>
                                <a:lnTo>
                                  <a:pt x="21205" y="991"/>
                                </a:lnTo>
                                <a:lnTo>
                                  <a:pt x="21206" y="991"/>
                                </a:lnTo>
                                <a:lnTo>
                                  <a:pt x="21209" y="991"/>
                                </a:lnTo>
                                <a:lnTo>
                                  <a:pt x="21210" y="992"/>
                                </a:lnTo>
                                <a:lnTo>
                                  <a:pt x="21211" y="994"/>
                                </a:lnTo>
                                <a:lnTo>
                                  <a:pt x="21212" y="994"/>
                                </a:lnTo>
                                <a:lnTo>
                                  <a:pt x="21213" y="995"/>
                                </a:lnTo>
                                <a:lnTo>
                                  <a:pt x="21214" y="996"/>
                                </a:lnTo>
                                <a:lnTo>
                                  <a:pt x="21215" y="997"/>
                                </a:lnTo>
                                <a:lnTo>
                                  <a:pt x="21216" y="998"/>
                                </a:lnTo>
                                <a:lnTo>
                                  <a:pt x="21216" y="999"/>
                                </a:lnTo>
                                <a:lnTo>
                                  <a:pt x="21217" y="1000"/>
                                </a:lnTo>
                                <a:lnTo>
                                  <a:pt x="21217" y="1001"/>
                                </a:lnTo>
                                <a:lnTo>
                                  <a:pt x="21218" y="1002"/>
                                </a:lnTo>
                                <a:lnTo>
                                  <a:pt x="21218" y="1003"/>
                                </a:lnTo>
                                <a:lnTo>
                                  <a:pt x="21218" y="1004"/>
                                </a:lnTo>
                                <a:lnTo>
                                  <a:pt x="21218" y="1005"/>
                                </a:lnTo>
                                <a:lnTo>
                                  <a:pt x="21219" y="1006"/>
                                </a:lnTo>
                                <a:lnTo>
                                  <a:pt x="21219" y="1007"/>
                                </a:lnTo>
                                <a:lnTo>
                                  <a:pt x="21219" y="1008"/>
                                </a:lnTo>
                                <a:lnTo>
                                  <a:pt x="21219" y="1010"/>
                                </a:lnTo>
                                <a:lnTo>
                                  <a:pt x="21219" y="1011"/>
                                </a:lnTo>
                                <a:lnTo>
                                  <a:pt x="21218" y="1012"/>
                                </a:lnTo>
                                <a:lnTo>
                                  <a:pt x="21218" y="1013"/>
                                </a:lnTo>
                                <a:lnTo>
                                  <a:pt x="21218" y="1014"/>
                                </a:lnTo>
                                <a:lnTo>
                                  <a:pt x="21217" y="1016"/>
                                </a:lnTo>
                                <a:lnTo>
                                  <a:pt x="21217" y="1017"/>
                                </a:lnTo>
                                <a:lnTo>
                                  <a:pt x="21199" y="1054"/>
                                </a:lnTo>
                                <a:lnTo>
                                  <a:pt x="21199" y="1055"/>
                                </a:lnTo>
                                <a:lnTo>
                                  <a:pt x="21198" y="1055"/>
                                </a:lnTo>
                                <a:lnTo>
                                  <a:pt x="21198" y="1056"/>
                                </a:lnTo>
                                <a:lnTo>
                                  <a:pt x="21197" y="1056"/>
                                </a:lnTo>
                                <a:lnTo>
                                  <a:pt x="21197" y="1057"/>
                                </a:lnTo>
                                <a:lnTo>
                                  <a:pt x="21196" y="1058"/>
                                </a:lnTo>
                                <a:lnTo>
                                  <a:pt x="21154" y="1100"/>
                                </a:lnTo>
                                <a:lnTo>
                                  <a:pt x="21104" y="1142"/>
                                </a:lnTo>
                                <a:lnTo>
                                  <a:pt x="21049" y="1183"/>
                                </a:lnTo>
                                <a:lnTo>
                                  <a:pt x="20985" y="1224"/>
                                </a:lnTo>
                                <a:lnTo>
                                  <a:pt x="20918" y="1265"/>
                                </a:lnTo>
                                <a:lnTo>
                                  <a:pt x="20842" y="1304"/>
                                </a:lnTo>
                                <a:lnTo>
                                  <a:pt x="20760" y="1344"/>
                                </a:lnTo>
                                <a:lnTo>
                                  <a:pt x="20671" y="1384"/>
                                </a:lnTo>
                                <a:lnTo>
                                  <a:pt x="20576" y="1425"/>
                                </a:lnTo>
                                <a:lnTo>
                                  <a:pt x="20476" y="1464"/>
                                </a:lnTo>
                                <a:lnTo>
                                  <a:pt x="20370" y="1502"/>
                                </a:lnTo>
                                <a:lnTo>
                                  <a:pt x="20258" y="1541"/>
                                </a:lnTo>
                                <a:lnTo>
                                  <a:pt x="20139" y="1580"/>
                                </a:lnTo>
                                <a:lnTo>
                                  <a:pt x="20017" y="1618"/>
                                </a:lnTo>
                                <a:lnTo>
                                  <a:pt x="19888" y="1654"/>
                                </a:lnTo>
                                <a:lnTo>
                                  <a:pt x="19753" y="1692"/>
                                </a:lnTo>
                                <a:lnTo>
                                  <a:pt x="19615" y="1729"/>
                                </a:lnTo>
                                <a:lnTo>
                                  <a:pt x="19469" y="1763"/>
                                </a:lnTo>
                                <a:lnTo>
                                  <a:pt x="19320" y="1799"/>
                                </a:lnTo>
                                <a:lnTo>
                                  <a:pt x="19165" y="1834"/>
                                </a:lnTo>
                                <a:lnTo>
                                  <a:pt x="19007" y="1869"/>
                                </a:lnTo>
                                <a:lnTo>
                                  <a:pt x="18842" y="1903"/>
                                </a:lnTo>
                                <a:lnTo>
                                  <a:pt x="18674" y="1937"/>
                                </a:lnTo>
                                <a:lnTo>
                                  <a:pt x="18324" y="2002"/>
                                </a:lnTo>
                                <a:lnTo>
                                  <a:pt x="17959" y="2065"/>
                                </a:lnTo>
                                <a:lnTo>
                                  <a:pt x="17577" y="2125"/>
                                </a:lnTo>
                                <a:lnTo>
                                  <a:pt x="17181" y="2184"/>
                                </a:lnTo>
                                <a:lnTo>
                                  <a:pt x="16771" y="2237"/>
                                </a:lnTo>
                                <a:lnTo>
                                  <a:pt x="16349" y="2290"/>
                                </a:lnTo>
                                <a:lnTo>
                                  <a:pt x="15915" y="2339"/>
                                </a:lnTo>
                                <a:lnTo>
                                  <a:pt x="15470" y="2383"/>
                                </a:lnTo>
                                <a:lnTo>
                                  <a:pt x="15015" y="2425"/>
                                </a:lnTo>
                                <a:lnTo>
                                  <a:pt x="14553" y="2463"/>
                                </a:lnTo>
                                <a:lnTo>
                                  <a:pt x="14081" y="2497"/>
                                </a:lnTo>
                                <a:lnTo>
                                  <a:pt x="13604" y="2527"/>
                                </a:lnTo>
                                <a:lnTo>
                                  <a:pt x="13120" y="2553"/>
                                </a:lnTo>
                                <a:lnTo>
                                  <a:pt x="12631" y="2575"/>
                                </a:lnTo>
                                <a:lnTo>
                                  <a:pt x="12138" y="2591"/>
                                </a:lnTo>
                                <a:lnTo>
                                  <a:pt x="11644" y="2604"/>
                                </a:lnTo>
                                <a:lnTo>
                                  <a:pt x="11147" y="2611"/>
                                </a:lnTo>
                                <a:lnTo>
                                  <a:pt x="10649" y="2613"/>
                                </a:lnTo>
                                <a:lnTo>
                                  <a:pt x="9653" y="2606"/>
                                </a:lnTo>
                                <a:lnTo>
                                  <a:pt x="8666" y="2585"/>
                                </a:lnTo>
                                <a:lnTo>
                                  <a:pt x="8177" y="2569"/>
                                </a:lnTo>
                                <a:lnTo>
                                  <a:pt x="7694" y="2550"/>
                                </a:lnTo>
                                <a:lnTo>
                                  <a:pt x="7217" y="2528"/>
                                </a:lnTo>
                                <a:lnTo>
                                  <a:pt x="6745" y="2502"/>
                                </a:lnTo>
                                <a:lnTo>
                                  <a:pt x="6282" y="2475"/>
                                </a:lnTo>
                                <a:lnTo>
                                  <a:pt x="5827" y="2445"/>
                                </a:lnTo>
                                <a:lnTo>
                                  <a:pt x="5383" y="2412"/>
                                </a:lnTo>
                                <a:lnTo>
                                  <a:pt x="4949" y="2377"/>
                                </a:lnTo>
                                <a:lnTo>
                                  <a:pt x="4526" y="2338"/>
                                </a:lnTo>
                                <a:lnTo>
                                  <a:pt x="4116" y="2298"/>
                                </a:lnTo>
                                <a:lnTo>
                                  <a:pt x="3720" y="2255"/>
                                </a:lnTo>
                                <a:lnTo>
                                  <a:pt x="3339" y="2211"/>
                                </a:lnTo>
                                <a:lnTo>
                                  <a:pt x="2972" y="2165"/>
                                </a:lnTo>
                                <a:lnTo>
                                  <a:pt x="2624" y="2117"/>
                                </a:lnTo>
                                <a:lnTo>
                                  <a:pt x="2455" y="2092"/>
                                </a:lnTo>
                                <a:lnTo>
                                  <a:pt x="2292" y="2067"/>
                                </a:lnTo>
                                <a:lnTo>
                                  <a:pt x="2133" y="2042"/>
                                </a:lnTo>
                                <a:lnTo>
                                  <a:pt x="1978" y="2016"/>
                                </a:lnTo>
                                <a:lnTo>
                                  <a:pt x="1828" y="1989"/>
                                </a:lnTo>
                                <a:lnTo>
                                  <a:pt x="1684" y="1963"/>
                                </a:lnTo>
                                <a:lnTo>
                                  <a:pt x="1545" y="1937"/>
                                </a:lnTo>
                                <a:lnTo>
                                  <a:pt x="1410" y="1910"/>
                                </a:lnTo>
                                <a:lnTo>
                                  <a:pt x="1281" y="1882"/>
                                </a:lnTo>
                                <a:lnTo>
                                  <a:pt x="1159" y="1854"/>
                                </a:lnTo>
                                <a:lnTo>
                                  <a:pt x="1040" y="1826"/>
                                </a:lnTo>
                                <a:lnTo>
                                  <a:pt x="929" y="1798"/>
                                </a:lnTo>
                                <a:lnTo>
                                  <a:pt x="822" y="1769"/>
                                </a:lnTo>
                                <a:lnTo>
                                  <a:pt x="722" y="1740"/>
                                </a:lnTo>
                                <a:lnTo>
                                  <a:pt x="627" y="1712"/>
                                </a:lnTo>
                                <a:lnTo>
                                  <a:pt x="539" y="1682"/>
                                </a:lnTo>
                                <a:lnTo>
                                  <a:pt x="457" y="1653"/>
                                </a:lnTo>
                                <a:lnTo>
                                  <a:pt x="381" y="1623"/>
                                </a:lnTo>
                                <a:lnTo>
                                  <a:pt x="311" y="1592"/>
                                </a:lnTo>
                                <a:lnTo>
                                  <a:pt x="249" y="1563"/>
                                </a:lnTo>
                                <a:lnTo>
                                  <a:pt x="193" y="1533"/>
                                </a:lnTo>
                                <a:lnTo>
                                  <a:pt x="144" y="1502"/>
                                </a:lnTo>
                                <a:lnTo>
                                  <a:pt x="102" y="1471"/>
                                </a:lnTo>
                                <a:lnTo>
                                  <a:pt x="67" y="1440"/>
                                </a:lnTo>
                                <a:lnTo>
                                  <a:pt x="40" y="1410"/>
                                </a:lnTo>
                                <a:lnTo>
                                  <a:pt x="39" y="1409"/>
                                </a:lnTo>
                                <a:lnTo>
                                  <a:pt x="39" y="1408"/>
                                </a:lnTo>
                                <a:lnTo>
                                  <a:pt x="38" y="1408"/>
                                </a:lnTo>
                                <a:lnTo>
                                  <a:pt x="37" y="1408"/>
                                </a:lnTo>
                                <a:lnTo>
                                  <a:pt x="18" y="1377"/>
                                </a:lnTo>
                                <a:lnTo>
                                  <a:pt x="18" y="1376"/>
                                </a:lnTo>
                                <a:lnTo>
                                  <a:pt x="17" y="1375"/>
                                </a:lnTo>
                                <a:lnTo>
                                  <a:pt x="17" y="1374"/>
                                </a:lnTo>
                                <a:lnTo>
                                  <a:pt x="7" y="1343"/>
                                </a:lnTo>
                                <a:lnTo>
                                  <a:pt x="7" y="1342"/>
                                </a:lnTo>
                                <a:lnTo>
                                  <a:pt x="6" y="1342"/>
                                </a:lnTo>
                                <a:lnTo>
                                  <a:pt x="6" y="1341"/>
                                </a:lnTo>
                                <a:lnTo>
                                  <a:pt x="6" y="1340"/>
                                </a:lnTo>
                                <a:lnTo>
                                  <a:pt x="6" y="1339"/>
                                </a:lnTo>
                                <a:lnTo>
                                  <a:pt x="0" y="1307"/>
                                </a:lnTo>
                                <a:lnTo>
                                  <a:pt x="3" y="1246"/>
                                </a:lnTo>
                                <a:lnTo>
                                  <a:pt x="6" y="1185"/>
                                </a:lnTo>
                                <a:lnTo>
                                  <a:pt x="10" y="1124"/>
                                </a:lnTo>
                                <a:lnTo>
                                  <a:pt x="16" y="1065"/>
                                </a:lnTo>
                                <a:lnTo>
                                  <a:pt x="25" y="1004"/>
                                </a:lnTo>
                                <a:lnTo>
                                  <a:pt x="34" y="944"/>
                                </a:lnTo>
                                <a:lnTo>
                                  <a:pt x="59" y="829"/>
                                </a:lnTo>
                                <a:lnTo>
                                  <a:pt x="90" y="716"/>
                                </a:lnTo>
                                <a:lnTo>
                                  <a:pt x="126" y="610"/>
                                </a:lnTo>
                                <a:lnTo>
                                  <a:pt x="168" y="508"/>
                                </a:lnTo>
                                <a:lnTo>
                                  <a:pt x="190" y="460"/>
                                </a:lnTo>
                                <a:lnTo>
                                  <a:pt x="213" y="412"/>
                                </a:lnTo>
                                <a:lnTo>
                                  <a:pt x="237" y="367"/>
                                </a:lnTo>
                                <a:lnTo>
                                  <a:pt x="263" y="324"/>
                                </a:lnTo>
                                <a:lnTo>
                                  <a:pt x="289" y="284"/>
                                </a:lnTo>
                                <a:lnTo>
                                  <a:pt x="316" y="245"/>
                                </a:lnTo>
                                <a:lnTo>
                                  <a:pt x="344" y="208"/>
                                </a:lnTo>
                                <a:lnTo>
                                  <a:pt x="373" y="176"/>
                                </a:lnTo>
                                <a:lnTo>
                                  <a:pt x="402" y="143"/>
                                </a:lnTo>
                                <a:lnTo>
                                  <a:pt x="432" y="116"/>
                                </a:lnTo>
                                <a:lnTo>
                                  <a:pt x="463" y="89"/>
                                </a:lnTo>
                                <a:lnTo>
                                  <a:pt x="493" y="67"/>
                                </a:lnTo>
                                <a:lnTo>
                                  <a:pt x="526" y="47"/>
                                </a:lnTo>
                                <a:lnTo>
                                  <a:pt x="559" y="30"/>
                                </a:lnTo>
                                <a:lnTo>
                                  <a:pt x="591" y="17"/>
                                </a:lnTo>
                                <a:lnTo>
                                  <a:pt x="624" y="8"/>
                                </a:lnTo>
                                <a:lnTo>
                                  <a:pt x="658" y="3"/>
                                </a:lnTo>
                                <a:lnTo>
                                  <a:pt x="689" y="0"/>
                                </a:lnTo>
                                <a:lnTo>
                                  <a:pt x="690" y="0"/>
                                </a:lnTo>
                                <a:lnTo>
                                  <a:pt x="692" y="0"/>
                                </a:lnTo>
                                <a:lnTo>
                                  <a:pt x="694" y="0"/>
                                </a:lnTo>
                                <a:lnTo>
                                  <a:pt x="695" y="0"/>
                                </a:lnTo>
                                <a:lnTo>
                                  <a:pt x="696" y="0"/>
                                </a:lnTo>
                                <a:lnTo>
                                  <a:pt x="697" y="1"/>
                                </a:lnTo>
                                <a:lnTo>
                                  <a:pt x="698" y="1"/>
                                </a:lnTo>
                                <a:lnTo>
                                  <a:pt x="699" y="2"/>
                                </a:lnTo>
                                <a:lnTo>
                                  <a:pt x="700" y="2"/>
                                </a:lnTo>
                                <a:lnTo>
                                  <a:pt x="701" y="3"/>
                                </a:lnTo>
                                <a:lnTo>
                                  <a:pt x="702" y="4"/>
                                </a:lnTo>
                                <a:lnTo>
                                  <a:pt x="703" y="4"/>
                                </a:lnTo>
                                <a:lnTo>
                                  <a:pt x="704" y="5"/>
                                </a:lnTo>
                                <a:lnTo>
                                  <a:pt x="704" y="6"/>
                                </a:lnTo>
                                <a:lnTo>
                                  <a:pt x="705" y="7"/>
                                </a:lnTo>
                                <a:lnTo>
                                  <a:pt x="706" y="8"/>
                                </a:lnTo>
                                <a:lnTo>
                                  <a:pt x="706" y="9"/>
                                </a:lnTo>
                                <a:lnTo>
                                  <a:pt x="707" y="10"/>
                                </a:lnTo>
                                <a:lnTo>
                                  <a:pt x="708" y="11"/>
                                </a:lnTo>
                                <a:lnTo>
                                  <a:pt x="708" y="12"/>
                                </a:lnTo>
                                <a:lnTo>
                                  <a:pt x="708" y="14"/>
                                </a:lnTo>
                                <a:lnTo>
                                  <a:pt x="709" y="15"/>
                                </a:lnTo>
                                <a:lnTo>
                                  <a:pt x="709" y="16"/>
                                </a:lnTo>
                                <a:lnTo>
                                  <a:pt x="709" y="17"/>
                                </a:lnTo>
                                <a:lnTo>
                                  <a:pt x="709" y="18"/>
                                </a:lnTo>
                                <a:lnTo>
                                  <a:pt x="709" y="20"/>
                                </a:lnTo>
                                <a:lnTo>
                                  <a:pt x="709" y="21"/>
                                </a:lnTo>
                                <a:lnTo>
                                  <a:pt x="708" y="22"/>
                                </a:lnTo>
                                <a:lnTo>
                                  <a:pt x="708" y="23"/>
                                </a:lnTo>
                                <a:lnTo>
                                  <a:pt x="708" y="25"/>
                                </a:lnTo>
                                <a:lnTo>
                                  <a:pt x="707" y="26"/>
                                </a:lnTo>
                                <a:lnTo>
                                  <a:pt x="707" y="27"/>
                                </a:lnTo>
                                <a:lnTo>
                                  <a:pt x="706" y="28"/>
                                </a:lnTo>
                                <a:lnTo>
                                  <a:pt x="706" y="29"/>
                                </a:lnTo>
                                <a:lnTo>
                                  <a:pt x="705" y="30"/>
                                </a:lnTo>
                                <a:lnTo>
                                  <a:pt x="704" y="31"/>
                                </a:lnTo>
                                <a:lnTo>
                                  <a:pt x="703" y="31"/>
                                </a:lnTo>
                                <a:lnTo>
                                  <a:pt x="703" y="32"/>
                                </a:lnTo>
                                <a:lnTo>
                                  <a:pt x="702" y="33"/>
                                </a:lnTo>
                                <a:lnTo>
                                  <a:pt x="701" y="34"/>
                                </a:lnTo>
                                <a:lnTo>
                                  <a:pt x="700" y="34"/>
                                </a:lnTo>
                                <a:lnTo>
                                  <a:pt x="699" y="35"/>
                                </a:lnTo>
                                <a:lnTo>
                                  <a:pt x="698" y="35"/>
                                </a:lnTo>
                                <a:lnTo>
                                  <a:pt x="697" y="35"/>
                                </a:lnTo>
                                <a:lnTo>
                                  <a:pt x="696" y="37"/>
                                </a:lnTo>
                                <a:lnTo>
                                  <a:pt x="694" y="37"/>
                                </a:lnTo>
                                <a:lnTo>
                                  <a:pt x="693" y="37"/>
                                </a:lnTo>
                                <a:lnTo>
                                  <a:pt x="692" y="37"/>
                                </a:lnTo>
                                <a:close/>
                                <a:moveTo>
                                  <a:pt x="21084" y="997"/>
                                </a:moveTo>
                                <a:lnTo>
                                  <a:pt x="21084" y="997"/>
                                </a:lnTo>
                                <a:lnTo>
                                  <a:pt x="21277" y="841"/>
                                </a:lnTo>
                                <a:lnTo>
                                  <a:pt x="21288" y="1089"/>
                                </a:lnTo>
                                <a:lnTo>
                                  <a:pt x="21084" y="9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74" name="Rectangle 1380"/>
                        <wps:cNvSpPr>
                          <a:spLocks noChangeArrowheads="1"/>
                        </wps:cNvSpPr>
                        <wps:spPr bwMode="auto">
                          <a:xfrm>
                            <a:off x="1724660" y="3470275"/>
                            <a:ext cx="11207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D38FE" w14:textId="77777777" w:rsidR="0076714E" w:rsidRDefault="0076714E" w:rsidP="00EA7999">
                              <w:r>
                                <w:rPr>
                                  <w:rFonts w:ascii="Tahoma" w:hAnsi="Tahoma" w:cs="Tahoma"/>
                                  <w:color w:val="000066"/>
                                  <w:sz w:val="12"/>
                                  <w:szCs w:val="12"/>
                                </w:rPr>
                                <w:t>R30 produced (was produced by)</w:t>
                              </w:r>
                            </w:p>
                          </w:txbxContent>
                        </wps:txbx>
                        <wps:bodyPr rot="0" vert="horz" wrap="none" lIns="0" tIns="0" rIns="0" bIns="0" anchor="t" anchorCtr="0" upright="1">
                          <a:noAutofit/>
                        </wps:bodyPr>
                      </wps:wsp>
                      <wps:wsp>
                        <wps:cNvPr id="2975" name="Freeform 1381"/>
                        <wps:cNvSpPr>
                          <a:spLocks noEditPoints="1"/>
                        </wps:cNvSpPr>
                        <wps:spPr bwMode="auto">
                          <a:xfrm>
                            <a:off x="4129405" y="1495425"/>
                            <a:ext cx="714375" cy="1725295"/>
                          </a:xfrm>
                          <a:custGeom>
                            <a:avLst/>
                            <a:gdLst>
                              <a:gd name="T0" fmla="*/ 692573 w 3375"/>
                              <a:gd name="T1" fmla="*/ 1725295 h 8152"/>
                              <a:gd name="T2" fmla="*/ 17780 w 3375"/>
                              <a:gd name="T3" fmla="*/ 59048 h 8152"/>
                              <a:gd name="T4" fmla="*/ 24977 w 3375"/>
                              <a:gd name="T5" fmla="*/ 56085 h 8152"/>
                              <a:gd name="T6" fmla="*/ 699982 w 3375"/>
                              <a:gd name="T7" fmla="*/ 1722332 h 8152"/>
                              <a:gd name="T8" fmla="*/ 692573 w 3375"/>
                              <a:gd name="T9" fmla="*/ 1725295 h 8152"/>
                              <a:gd name="T10" fmla="*/ 706967 w 3375"/>
                              <a:gd name="T11" fmla="*/ 1719581 h 8152"/>
                              <a:gd name="T12" fmla="*/ 32173 w 3375"/>
                              <a:gd name="T13" fmla="*/ 52910 h 8152"/>
                              <a:gd name="T14" fmla="*/ 39582 w 3375"/>
                              <a:gd name="T15" fmla="*/ 50370 h 8152"/>
                              <a:gd name="T16" fmla="*/ 714375 w 3375"/>
                              <a:gd name="T17" fmla="*/ 1716618 h 8152"/>
                              <a:gd name="T18" fmla="*/ 706967 w 3375"/>
                              <a:gd name="T19" fmla="*/ 1719581 h 8152"/>
                              <a:gd name="T20" fmla="*/ 0 w 3375"/>
                              <a:gd name="T21" fmla="*/ 78730 h 8152"/>
                              <a:gd name="T22" fmla="*/ 6562 w 3375"/>
                              <a:gd name="T23" fmla="*/ 0 h 8152"/>
                              <a:gd name="T24" fmla="*/ 66040 w 3375"/>
                              <a:gd name="T25" fmla="*/ 52275 h 8152"/>
                              <a:gd name="T26" fmla="*/ 0 w 3375"/>
                              <a:gd name="T27" fmla="*/ 78730 h 8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5" h="8152">
                                <a:moveTo>
                                  <a:pt x="3272" y="8152"/>
                                </a:moveTo>
                                <a:lnTo>
                                  <a:pt x="84" y="279"/>
                                </a:lnTo>
                                <a:lnTo>
                                  <a:pt x="118" y="265"/>
                                </a:lnTo>
                                <a:lnTo>
                                  <a:pt x="3307" y="8138"/>
                                </a:lnTo>
                                <a:lnTo>
                                  <a:pt x="3272" y="8152"/>
                                </a:lnTo>
                                <a:close/>
                                <a:moveTo>
                                  <a:pt x="3340" y="8125"/>
                                </a:moveTo>
                                <a:lnTo>
                                  <a:pt x="152" y="250"/>
                                </a:lnTo>
                                <a:lnTo>
                                  <a:pt x="187" y="238"/>
                                </a:lnTo>
                                <a:lnTo>
                                  <a:pt x="3375" y="8111"/>
                                </a:lnTo>
                                <a:lnTo>
                                  <a:pt x="3340" y="8125"/>
                                </a:lnTo>
                                <a:close/>
                                <a:moveTo>
                                  <a:pt x="0" y="372"/>
                                </a:moveTo>
                                <a:lnTo>
                                  <a:pt x="31" y="0"/>
                                </a:lnTo>
                                <a:lnTo>
                                  <a:pt x="312" y="247"/>
                                </a:lnTo>
                                <a:lnTo>
                                  <a:pt x="0" y="3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76" name="Rectangle 1382"/>
                        <wps:cNvSpPr>
                          <a:spLocks noChangeArrowheads="1"/>
                        </wps:cNvSpPr>
                        <wps:spPr bwMode="auto">
                          <a:xfrm>
                            <a:off x="3209925" y="1520190"/>
                            <a:ext cx="6051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54551" w14:textId="77777777" w:rsidR="0076714E" w:rsidRDefault="0076714E" w:rsidP="00EA7999">
                              <w:r>
                                <w:rPr>
                                  <w:rFonts w:ascii="Tahoma" w:hAnsi="Tahoma" w:cs="Tahoma"/>
                                  <w:color w:val="000066"/>
                                  <w:sz w:val="12"/>
                                  <w:szCs w:val="12"/>
                                </w:rPr>
                                <w:t>P165 incorporates</w:t>
                              </w:r>
                            </w:p>
                          </w:txbxContent>
                        </wps:txbx>
                        <wps:bodyPr rot="0" vert="horz" wrap="none" lIns="0" tIns="0" rIns="0" bIns="0" anchor="t" anchorCtr="0" upright="1">
                          <a:noAutofit/>
                        </wps:bodyPr>
                      </wps:wsp>
                      <wps:wsp>
                        <wps:cNvPr id="2977" name="Rectangle 1383"/>
                        <wps:cNvSpPr>
                          <a:spLocks noChangeArrowheads="1"/>
                        </wps:cNvSpPr>
                        <wps:spPr bwMode="auto">
                          <a:xfrm>
                            <a:off x="3209925" y="1604645"/>
                            <a:ext cx="6400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BFA42" w14:textId="77777777" w:rsidR="0076714E" w:rsidRDefault="0076714E" w:rsidP="00EA7999">
                              <w:r>
                                <w:rPr>
                                  <w:rFonts w:ascii="Tahoma" w:hAnsi="Tahoma" w:cs="Tahoma"/>
                                  <w:color w:val="000066"/>
                                  <w:sz w:val="12"/>
                                  <w:szCs w:val="12"/>
                                </w:rPr>
                                <w:t>(is incorporated in)</w:t>
                              </w:r>
                            </w:p>
                          </w:txbxContent>
                        </wps:txbx>
                        <wps:bodyPr rot="0" vert="horz" wrap="none" lIns="0" tIns="0" rIns="0" bIns="0" anchor="t" anchorCtr="0" upright="1">
                          <a:noAutofit/>
                        </wps:bodyPr>
                      </wps:wsp>
                      <wps:wsp>
                        <wps:cNvPr id="2978" name="Rectangle 1384"/>
                        <wps:cNvSpPr>
                          <a:spLocks noChangeArrowheads="1"/>
                        </wps:cNvSpPr>
                        <wps:spPr bwMode="auto">
                          <a:xfrm>
                            <a:off x="635" y="635"/>
                            <a:ext cx="5677535" cy="422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164DB281" id="_x0000_s2408" editas="canvas" style="width:447.1pt;height:332.5pt;mso-position-horizontal-relative:char;mso-position-vertical-relative:line" coordsize="56781,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">
                <v:shape id="_x0000_s2409" type="#_x0000_t75" style="position:absolute;width:56781;height:42227;visibility:visible;mso-wrap-style:square" filled="t">
                  <v:fill recolor="t" o:detectmouseclick="t" type="frame"/>
                  <v:path o:connecttype="none"/>
                </v:shape>
                <v:group id="Group 205" o:spid="_x0000_s2410" style="position:absolute;width:56775;height:42221" coordorigin="-1,-1" coordsize="894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rect id="Rectangle 5" o:spid="_x0000_s2411" style="position:absolute;left:-1;top:-1;width:8941;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" stroked="f"/>
                  <v:shape id="Freeform 6" o:spid="_x0000_s2412" style="position:absolute;left:4187;top:2682;width:846;height:2230;visibility:visible;mso-wrap-style:square;v-text-anchor:top" coordsize="2539,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" path="m2434,6690l86,280r34,-13l2469,6678r-35,12xm2504,6666l156,255r35,-14l2539,6652r-35,14xm,370l44,,315,256,,370xe" fillcolor="black" strokeweight="0">
                    <v:path arrowok="t" o:connecttype="custom" o:connectlocs="270,743;10,31;13,30;274,742;270,743;278,741;17,28;21,27;282,739;278,741;0,41;5,0;35,28;0,41" o:connectangles="0,0,0,0,0,0,0,0,0,0,0,0,0,0"/>
                    <o:lock v:ext="edit" verticies="t"/>
                  </v:shape>
                  <v:rect id="Rectangle 7" o:spid="_x0000_s2413" style="position:absolute;left:3183;top:1801;width:1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" fillcolor="#97c9f3" stroked="f"/>
                  <v:rect id="Rectangle 8" o:spid="_x0000_s2414" style="position:absolute;left:3183;top:1811;width:13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" fillcolor="#99caf3" stroked="f"/>
                  <v:rect id="Rectangle 9" o:spid="_x0000_s2415" style="position:absolute;left:3183;top:1819;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" fillcolor="#9bcaf3" stroked="f"/>
                  <v:rect id="Rectangle 10" o:spid="_x0000_s2416" style="position:absolute;left:3183;top:1825;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" fillcolor="#9dcbf3" stroked="f"/>
                  <v:rect id="Rectangle 11" o:spid="_x0000_s2417" style="position:absolute;left:3183;top:1832;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" fillcolor="#9fccf4" stroked="f"/>
                  <v:rect id="Rectangle 12" o:spid="_x0000_s2418" style="position:absolute;left:3183;top:183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" fillcolor="#a1cdf4" stroked="f"/>
                  <v:rect id="Rectangle 13" o:spid="_x0000_s2419" style="position:absolute;left:3183;top:1841;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" fillcolor="#a3cef4" stroked="f"/>
                  <v:rect id="Rectangle 14" o:spid="_x0000_s2420" style="position:absolute;left:3183;top:184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" fillcolor="#a5cff4" stroked="f"/>
                  <v:rect id="Rectangle 15" o:spid="_x0000_s2421" style="position:absolute;left:3183;top:1850;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" fillcolor="#a7d0f4" stroked="f"/>
                  <v:rect id="Rectangle 16" o:spid="_x0000_s2422" style="position:absolute;left:3183;top:1854;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" fillcolor="#a9d1f5" stroked="f"/>
                  <v:rect id="Rectangle 17" o:spid="_x0000_s2423" style="position:absolute;left:3183;top:185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" fillcolor="#abd2f5" stroked="f"/>
                  <v:rect id="Rectangle 18" o:spid="_x0000_s2424" style="position:absolute;left:3183;top:1860;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" fillcolor="#add3f5" stroked="f"/>
                  <v:rect id="Rectangle 19" o:spid="_x0000_s2425" style="position:absolute;left:3183;top:186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" fillcolor="#afd4f5" stroked="f"/>
                  <v:rect id="Rectangle 20" o:spid="_x0000_s2426" style="position:absolute;left:3183;top:186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" fillcolor="#b1d5f5" stroked="f"/>
                  <v:rect id="Rectangle 21" o:spid="_x0000_s2427" style="position:absolute;left:3183;top:1871;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" fillcolor="#b3d5f5" stroked="f"/>
                  <v:rect id="Rectangle 22" o:spid="_x0000_s2428" style="position:absolute;left:3183;top:187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" fillcolor="#b5d6f6" stroked="f"/>
                  <v:rect id="Rectangle 23" o:spid="_x0000_s2429" style="position:absolute;left:3183;top:1877;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" fillcolor="#b7d8f6" stroked="f"/>
                  <v:rect id="Rectangle 24" o:spid="_x0000_s2430" style="position:absolute;left:3183;top:1879;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" fillcolor="#b9d8f6" stroked="f"/>
                  <v:rect id="Rectangle 25" o:spid="_x0000_s2431" style="position:absolute;left:3183;top:1883;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" fillcolor="#bbdaf6" stroked="f"/>
                  <v:rect id="Rectangle 26" o:spid="_x0000_s2432" style="position:absolute;left:3183;top:1885;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" fillcolor="#bedbf7" stroked="f"/>
                  <v:rect id="Rectangle 27" o:spid="_x0000_s2433" style="position:absolute;left:3183;top:189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" fillcolor="#c0dcf7" stroked="f"/>
                  <v:rect id="Rectangle 28" o:spid="_x0000_s2434" style="position:absolute;left:3183;top:1893;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" fillcolor="#c3def7" stroked="f"/>
                  <v:rect id="Rectangle 29" o:spid="_x0000_s2435" style="position:absolute;left:3183;top:1896;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" fillcolor="#c5dff8" stroked="f"/>
                  <v:rect id="Rectangle 30" o:spid="_x0000_s2436" style="position:absolute;left:3183;top:1899;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" fillcolor="#c7e0f8" stroked="f"/>
                  <v:rect id="Rectangle 31" o:spid="_x0000_s2437" style="position:absolute;left:3183;top:190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" fillcolor="#cae1f8" stroked="f"/>
                  <v:rect id="Rectangle 32" o:spid="_x0000_s2438" style="position:absolute;left:3183;top:190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" fillcolor="#cce2f8" stroked="f"/>
                  <v:rect id="Rectangle 33" o:spid="_x0000_s2439" style="position:absolute;left:3183;top:1908;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" fillcolor="#cee3f8" stroked="f"/>
                  <v:rect id="Rectangle 34" o:spid="_x0000_s2440" style="position:absolute;left:3183;top:1910;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" fillcolor="#d0e5f9" stroked="f"/>
                  <v:rect id="Rectangle 35" o:spid="_x0000_s2441" style="position:absolute;left:3183;top:191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" fillcolor="#d2e5f9" stroked="f"/>
                  <v:rect id="Rectangle 36" o:spid="_x0000_s2442" style="position:absolute;left:3183;top:1915;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" fillcolor="#d4e7f9" stroked="f"/>
                  <v:rect id="Rectangle 37" o:spid="_x0000_s2443" style="position:absolute;left:3183;top:1920;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" fillcolor="#d7e8fa" stroked="f"/>
                  <v:rect id="Rectangle 38" o:spid="_x0000_s2444" style="position:absolute;left:3183;top:192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" fillcolor="#d9e9fa" stroked="f"/>
                  <v:rect id="Rectangle 39" o:spid="_x0000_s2445" style="position:absolute;left:3183;top:192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" fillcolor="#dbeafa" stroked="f"/>
                  <v:rect id="Rectangle 40" o:spid="_x0000_s2446" style="position:absolute;left:3183;top:192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" fillcolor="#ddebfa" stroked="f"/>
                  <v:rect id="Rectangle 41" o:spid="_x0000_s2447" style="position:absolute;left:3183;top:1931;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" fillcolor="#dfedfb" stroked="f"/>
                  <v:rect id="Rectangle 42" o:spid="_x0000_s2448" style="position:absolute;left:3183;top:1936;width:13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" fillcolor="#e1eefb" stroked="f"/>
                  <v:rect id="Rectangle 43" o:spid="_x0000_s2449" style="position:absolute;left:3183;top:193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" fillcolor="#e3eefb" stroked="f"/>
                  <v:rect id="Rectangle 44" o:spid="_x0000_s2450" style="position:absolute;left:3183;top:1940;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" fillcolor="#e5f0fb" stroked="f"/>
                  <v:rect id="Rectangle 45" o:spid="_x0000_s2451" style="position:absolute;left:3183;top:1945;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" fillcolor="#e7f1fc" stroked="f"/>
                  <v:rect id="Rectangle 46" o:spid="_x0000_s2452" style="position:absolute;left:3183;top:194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" fillcolor="#e9f2fc" stroked="f"/>
                  <v:rect id="Rectangle 47" o:spid="_x0000_s2453" style="position:absolute;left:3183;top:1950;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" fillcolor="#ebf3fc" stroked="f"/>
                  <v:rect id="Rectangle 48" o:spid="_x0000_s2454" style="position:absolute;left:3183;top:1955;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" fillcolor="#edf4fc" stroked="f"/>
                  <v:rect id="Rectangle 49" o:spid="_x0000_s2455" style="position:absolute;left:3183;top:1959;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" fillcolor="#eff6fd" stroked="f"/>
                  <v:rect id="Rectangle 50" o:spid="_x0000_s2456" style="position:absolute;left:3183;top:1964;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" fillcolor="#f1f7fd" stroked="f"/>
                  <v:rect id="Rectangle 51" o:spid="_x0000_s2457" style="position:absolute;left:3183;top:1968;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" fillcolor="#f3f8fd" stroked="f"/>
                  <v:rect id="Rectangle 52" o:spid="_x0000_s2458" style="position:absolute;left:3183;top:1974;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" fillcolor="#f5f9fe" stroked="f"/>
                  <v:rect id="Rectangle 53" o:spid="_x0000_s2459" style="position:absolute;left:3183;top:1981;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" fillcolor="#f7fafe" stroked="f"/>
                  <v:rect id="Rectangle 54" o:spid="_x0000_s2460" style="position:absolute;left:3183;top:1987;width:13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" fillcolor="#f9fbfe" stroked="f"/>
                  <v:rect id="Rectangle 55" o:spid="_x0000_s2461" style="position:absolute;left:3183;top:1995;width:1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" fillcolor="#fbfcfe" stroked="f"/>
                  <v:rect id="Rectangle 56" o:spid="_x0000_s2462" style="position:absolute;left:3183;top:2005;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" fillcolor="#fcfeff" stroked="f"/>
                  <v:rect id="Rectangle 57" o:spid="_x0000_s2463" style="position:absolute;left:3183;top:2012;width:131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" fillcolor="#fefeff" stroked="f"/>
                  <v:rect id="Rectangle 58" o:spid="_x0000_s2464" style="position:absolute;left:3183;top:2048;width:1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" fillcolor="#fcfeff" stroked="f"/>
                  <v:rect id="Rectangle 59" o:spid="_x0000_s2465" style="position:absolute;left:3183;top:2058;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" fillcolor="#fbfcfe" stroked="f"/>
                  <v:rect id="Rectangle 60" o:spid="_x0000_s2466" style="position:absolute;left:3183;top:2064;width:1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" fillcolor="#f9fcfe" stroked="f"/>
                  <v:rect id="Rectangle 61" o:spid="_x0000_s2467" style="position:absolute;left:3183;top:2073;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" fillcolor="#f7fafe" stroked="f"/>
                  <v:rect id="Rectangle 62" o:spid="_x0000_s2468" style="position:absolute;left:3183;top:2079;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" fillcolor="#f5f9fe" stroked="f"/>
                  <v:rect id="Rectangle 63" o:spid="_x0000_s2469" style="position:absolute;left:3183;top:2083;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" fillcolor="#f3f8fd" stroked="f"/>
                  <v:rect id="Rectangle 64" o:spid="_x0000_s2470" style="position:absolute;left:3183;top:2089;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" fillcolor="#f1f7fd" stroked="f"/>
                  <v:rect id="Rectangle 65" o:spid="_x0000_s2471" style="position:absolute;left:3183;top:2094;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" fillcolor="#eff6fd" stroked="f"/>
                  <v:rect id="Rectangle 66" o:spid="_x0000_s2472" style="position:absolute;left:3183;top:2098;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" fillcolor="#edf5fc" stroked="f"/>
                  <v:rect id="Rectangle 67" o:spid="_x0000_s2473" style="position:absolute;left:3183;top:210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" fillcolor="#ebf3fc" stroked="f"/>
                  <v:rect id="Rectangle 68" o:spid="_x0000_s2474" style="position:absolute;left:3183;top:210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" fillcolor="#e9f2fc" stroked="f"/>
                  <v:rect id="Rectangle 69" o:spid="_x0000_s2475" style="position:absolute;left:3183;top:211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" fillcolor="#e7f1fc" stroked="f"/>
                  <v:rect id="Rectangle 70" o:spid="_x0000_s2476" style="position:absolute;left:3183;top:211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" fillcolor="#e5f0fb" stroked="f"/>
                  <v:rect id="Rectangle 71" o:spid="_x0000_s2477" style="position:absolute;left:3183;top:2117;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" fillcolor="#e3eefb" stroked="f"/>
                  <v:rect id="Rectangle 72" o:spid="_x0000_s2478" style="position:absolute;left:3183;top:2119;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" fillcolor="#e1eefb" stroked="f"/>
                  <v:rect id="Rectangle 73" o:spid="_x0000_s2479" style="position:absolute;left:3183;top:2122;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" fillcolor="#dfedfb" stroked="f"/>
                  <v:rect id="Rectangle 74" o:spid="_x0000_s2480" style="position:absolute;left:3183;top:2126;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" fillcolor="#ddebfa" stroked="f"/>
                  <v:rect id="Rectangle 75" o:spid="_x0000_s2481" style="position:absolute;left:3183;top:2129;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" fillcolor="#dbeafa" stroked="f"/>
                  <v:rect id="Rectangle 76" o:spid="_x0000_s2482" style="position:absolute;left:3183;top:2131;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" fillcolor="#d9e9fa" stroked="f"/>
                  <v:rect id="Rectangle 77" o:spid="_x0000_s2483" style="position:absolute;left:3183;top:2135;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" fillcolor="#d7e8fa" stroked="f"/>
                  <v:rect id="Rectangle 78" o:spid="_x0000_s2484" style="position:absolute;left:3183;top:2137;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" fillcolor="#d5e7f9" stroked="f"/>
                  <v:rect id="Rectangle 79" o:spid="_x0000_s2485" style="position:absolute;left:3183;top:2139;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" fillcolor="#d3e6f9" stroked="f"/>
                  <v:rect id="Rectangle 80" o:spid="_x0000_s2486" style="position:absolute;left:3183;top:2143;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" fillcolor="#d1e5f9" stroked="f"/>
                  <v:rect id="Rectangle 81" o:spid="_x0000_s2487" style="position:absolute;left:3183;top:2145;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" fillcolor="#cfe4f9" stroked="f"/>
                  <v:rect id="Rectangle 82" o:spid="_x0000_s2488" style="position:absolute;left:3183;top:2149;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" fillcolor="#cde2f8" stroked="f"/>
                  <v:rect id="Rectangle 83" o:spid="_x0000_s2489" style="position:absolute;left:3183;top:2151;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" fillcolor="#cbe2f8" stroked="f"/>
                  <v:rect id="Rectangle 84" o:spid="_x0000_s2490" style="position:absolute;left:3183;top:2154;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" fillcolor="#c8e0f8" stroked="f"/>
                  <v:rect id="Rectangle 85" o:spid="_x0000_s2491" style="position:absolute;left:3183;top:215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" fillcolor="#c6dff8" stroked="f"/>
                  <v:rect id="Rectangle 86" o:spid="_x0000_s2492" style="position:absolute;left:3183;top:216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" fillcolor="#c4def7" stroked="f"/>
                  <v:rect id="Rectangle 87" o:spid="_x0000_s2493" style="position:absolute;left:3183;top:2163;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" fillcolor="#c1ddf7" stroked="f"/>
                  <v:rect id="Rectangle 88" o:spid="_x0000_s2494" style="position:absolute;left:3183;top:2166;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" fillcolor="#bfdcf7" stroked="f"/>
                  <v:rect id="Rectangle 89" o:spid="_x0000_s2495" style="position:absolute;left:3183;top:2169;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" fillcolor="#bddbf7" stroked="f"/>
                  <v:rect id="Rectangle 90" o:spid="_x0000_s2496" style="position:absolute;left:3183;top:217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" fillcolor="#bbdaf6" stroked="f"/>
                  <v:rect id="Rectangle 91" o:spid="_x0000_s2497" style="position:absolute;left:3183;top:217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" fillcolor="#b9d8f6" stroked="f"/>
                  <v:rect id="Rectangle 92" o:spid="_x0000_s2498" style="position:absolute;left:3183;top:217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" fillcolor="#b7d8f6" stroked="f"/>
                  <v:rect id="Rectangle 93" o:spid="_x0000_s2499" style="position:absolute;left:3183;top:2181;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" fillcolor="#b5d6f6" stroked="f"/>
                  <v:rect id="Rectangle 94" o:spid="_x0000_s2500" style="position:absolute;left:3183;top:2184;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" fillcolor="#b3d5f5" stroked="f"/>
                  <v:rect id="Rectangle 95" o:spid="_x0000_s2501" style="position:absolute;left:3183;top:2186;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" fillcolor="#b1d5f5" stroked="f"/>
                  <v:rect id="Rectangle 96" o:spid="_x0000_s2502" style="position:absolute;left:3183;top:219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" fillcolor="#afd4f5" stroked="f"/>
                  <v:rect id="Rectangle 97" o:spid="_x0000_s2503" style="position:absolute;left:3183;top:219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" fillcolor="#add3f5" stroked="f"/>
                  <v:rect id="Rectangle 98" o:spid="_x0000_s2504" style="position:absolute;left:3183;top:219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" fillcolor="#abd2f5" stroked="f"/>
                  <v:rect id="Rectangle 99" o:spid="_x0000_s2505" style="position:absolute;left:3183;top:220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" fillcolor="#a9d1f5" stroked="f"/>
                  <v:rect id="Rectangle 100" o:spid="_x0000_s2506" style="position:absolute;left:3183;top:220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" fillcolor="#a7d0f4" stroked="f"/>
                  <v:rect id="Rectangle 101" o:spid="_x0000_s2507" style="position:absolute;left:3183;top:2207;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" fillcolor="#a5cff4" stroked="f"/>
                  <v:rect id="Rectangle 102" o:spid="_x0000_s2508" style="position:absolute;left:3183;top:2211;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" fillcolor="#a3cef4" stroked="f"/>
                  <v:rect id="Rectangle 103" o:spid="_x0000_s2509" style="position:absolute;left:3183;top:2216;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" fillcolor="#a1cdf4" stroked="f"/>
                  <v:rect id="Rectangle 104" o:spid="_x0000_s2510" style="position:absolute;left:3183;top:2221;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" fillcolor="#9fccf4" stroked="f"/>
                  <v:rect id="Rectangle 105" o:spid="_x0000_s2511" style="position:absolute;left:3183;top:2227;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" fillcolor="#9dccf3" stroked="f"/>
                  <v:rect id="Rectangle 106" o:spid="_x0000_s2512" style="position:absolute;left:3183;top:2234;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" fillcolor="#9bcbf3" stroked="f"/>
                  <v:rect id="Rectangle 107" o:spid="_x0000_s2513" style="position:absolute;left:3183;top:2241;width:131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" fillcolor="#99caf3" stroked="f"/>
                  <v:rect id="Rectangle 108" o:spid="_x0000_s2514" style="position:absolute;left:3183;top:225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" fillcolor="#97c9f3" stroked="f"/>
                  <v:rect id="Rectangle 109" o:spid="_x0000_s2515" style="position:absolute;left:3183;top:1802;width:131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" filled="f" stroked="f"/>
                  <v:rect id="Rectangle 110" o:spid="_x0000_s2516" style="position:absolute;left:3183;top:1802;width:131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" filled="f" strokeweight=".00025mm"/>
                  <v:rect id="Rectangle 111" o:spid="_x0000_s2517" style="position:absolute;left:3253;top:1862;width:110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" filled="f" stroked="f">
                    <v:textbox inset="0,0,0,0">
                      <w:txbxContent>
                        <w:p w14:paraId="20670543" w14:textId="77777777" w:rsidR="0076714E" w:rsidRDefault="0076714E" w:rsidP="00EA7999">
                          <w:r>
                            <w:rPr>
                              <w:rFonts w:ascii="Arial" w:hAnsi="Arial" w:cs="Arial"/>
                              <w:b/>
                              <w:bCs/>
                              <w:color w:val="000000"/>
                              <w:sz w:val="14"/>
                              <w:szCs w:val="14"/>
                            </w:rPr>
                            <w:t xml:space="preserve">F4 Manifestation </w:t>
                          </w:r>
                        </w:p>
                      </w:txbxContent>
                    </v:textbox>
                  </v:rect>
                  <v:rect id="Rectangle 112" o:spid="_x0000_s2518" style="position:absolute;left:3500;top:2040;width:63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" filled="f" stroked="f">
                    <v:textbox inset="0,0,0,0">
                      <w:txbxContent>
                        <w:p w14:paraId="7A54079A" w14:textId="77777777" w:rsidR="0076714E" w:rsidRDefault="0076714E" w:rsidP="00EA7999">
                          <w:r>
                            <w:rPr>
                              <w:rFonts w:ascii="Arial" w:hAnsi="Arial" w:cs="Arial"/>
                              <w:b/>
                              <w:bCs/>
                              <w:color w:val="000000"/>
                              <w:sz w:val="14"/>
                              <w:szCs w:val="14"/>
                            </w:rPr>
                            <w:t>Singleton</w:t>
                          </w:r>
                        </w:p>
                      </w:txbxContent>
                    </v:textbox>
                  </v:rect>
                  <v:rect id="Rectangle 113" o:spid="_x0000_s2519" style="position:absolute;left:1195;top:1423;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" fillcolor="#97c9f3" stroked="f"/>
                  <v:rect id="Rectangle 114" o:spid="_x0000_s2520" style="position:absolute;left:1195;top:1429;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" fillcolor="#99caf3" stroked="f"/>
                  <v:rect id="Rectangle 115" o:spid="_x0000_s2521" style="position:absolute;left:1195;top:1433;width:186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" fillcolor="#9bcbf3" stroked="f"/>
                  <v:rect id="Rectangle 116" o:spid="_x0000_s2522" style="position:absolute;left:1195;top:143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" fillcolor="#9dccf4" stroked="f"/>
                  <v:rect id="Rectangle 117" o:spid="_x0000_s2523" style="position:absolute;left:1195;top:1441;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" fillcolor="#9fccf4" stroked="f"/>
                  <v:rect id="Rectangle 118" o:spid="_x0000_s2524" style="position:absolute;left:1195;top:144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" fillcolor="#a1cdf4" stroked="f"/>
                  <v:rect id="Rectangle 119" o:spid="_x0000_s2525" style="position:absolute;left:1195;top:144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" fillcolor="#a3cef4" stroked="f"/>
                  <v:rect id="Rectangle 120" o:spid="_x0000_s2526" style="position:absolute;left:1195;top:145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" fillcolor="#a6cff4" stroked="f"/>
                  <v:rect id="Rectangle 121" o:spid="_x0000_s2527" style="position:absolute;left:1195;top:145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" fillcolor="#a8d1f4" stroked="f"/>
                  <v:rect id="Rectangle 122" o:spid="_x0000_s2528" style="position:absolute;left:1195;top:1455;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" fillcolor="#aad1f5" stroked="f"/>
                  <v:rect id="Rectangle 123" o:spid="_x0000_s2529" style="position:absolute;left:1195;top:1459;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" fillcolor="#add3f5" stroked="f"/>
                  <v:rect id="Rectangle 124" o:spid="_x0000_s2530" style="position:absolute;left:1195;top:1461;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" fillcolor="#afd4f5" stroked="f"/>
                  <v:rect id="Rectangle 125" o:spid="_x0000_s2531" style="position:absolute;left:1195;top:1463;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" fillcolor="#b1d5f5" stroked="f"/>
                  <v:rect id="Rectangle 126" o:spid="_x0000_s2532" style="position:absolute;left:1195;top:1464;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" fillcolor="#b3d6f6" stroked="f"/>
                  <v:rect id="Rectangle 127" o:spid="_x0000_s2533" style="position:absolute;left:1195;top:146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" fillcolor="#b6d7f6" stroked="f"/>
                  <v:rect id="Rectangle 128" o:spid="_x0000_s2534" style="position:absolute;left:1195;top:1470;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" fillcolor="#b9d8f6" stroked="f"/>
                  <v:rect id="Rectangle 129" o:spid="_x0000_s2535" style="position:absolute;left:1195;top:1472;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" fillcolor="#bbd9f6" stroked="f"/>
                  <v:rect id="Rectangle 130" o:spid="_x0000_s2536" style="position:absolute;left:1195;top:1473;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" fillcolor="#bddaf7" stroked="f"/>
                  <v:rect id="Rectangle 131" o:spid="_x0000_s2537" style="position:absolute;left:1195;top:1475;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" fillcolor="#bfdcf7" stroked="f"/>
                  <v:rect id="Rectangle 132" o:spid="_x0000_s2538" style="position:absolute;left:1195;top:1476;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" fillcolor="#c1ddf7" stroked="f"/>
                  <v:rect id="Rectangle 133" o:spid="_x0000_s2539" style="position:absolute;left:1195;top:1479;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" fillcolor="#c4def7" stroked="f"/>
                  <v:rect id="Rectangle 134" o:spid="_x0000_s2540" style="position:absolute;left:1195;top:148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" fillcolor="#c6dff8" stroked="f"/>
                  <v:rect id="Rectangle 135" o:spid="_x0000_s2541" style="position:absolute;left:1195;top:148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" fillcolor="#c9e1f8" stroked="f"/>
                  <v:rect id="Rectangle 136" o:spid="_x0000_s2542" style="position:absolute;left:1195;top:1485;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" fillcolor="#cbe2f8" stroked="f"/>
                  <v:rect id="Rectangle 137" o:spid="_x0000_s2543" style="position:absolute;left:1195;top:1486;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" fillcolor="#cde3f8" stroked="f"/>
                  <v:rect id="Rectangle 138" o:spid="_x0000_s2544" style="position:absolute;left:1195;top:1488;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" fillcolor="#cfe4f8" stroked="f"/>
                  <v:rect id="Rectangle 139" o:spid="_x0000_s2545" style="position:absolute;left:1195;top:1490;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" fillcolor="#d1e5f9" stroked="f"/>
                  <v:rect id="Rectangle 140" o:spid="_x0000_s2546" style="position:absolute;left:1195;top:149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" fillcolor="#d3e6f9" stroked="f"/>
                  <v:rect id="Rectangle 141" o:spid="_x0000_s2547" style="position:absolute;left:1195;top:149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" fillcolor="#d6e8fa" stroked="f"/>
                  <v:rect id="Rectangle 142" o:spid="_x0000_s2548" style="position:absolute;left:1195;top:1495;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" fillcolor="#d8e9fa" stroked="f"/>
                  <v:rect id="Rectangle 143" o:spid="_x0000_s2549" style="position:absolute;left:1195;top:149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" fillcolor="#daeafa" stroked="f"/>
                  <v:rect id="Rectangle 144" o:spid="_x0000_s2550" style="position:absolute;left:1195;top:150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" fillcolor="#ddebfa" stroked="f"/>
                  <v:rect id="Rectangle 145" o:spid="_x0000_s2551" style="position:absolute;left:1195;top:150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" fillcolor="#e0edfb" stroked="f"/>
                  <v:rect id="Rectangle 146" o:spid="_x0000_s2552" style="position:absolute;left:1195;top:1506;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" fillcolor="#e3effb" stroked="f"/>
                  <v:rect id="Rectangle 147" o:spid="_x0000_s2553" style="position:absolute;left:1195;top:150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" fillcolor="#e5effb" stroked="f"/>
                  <v:rect id="Rectangle 148" o:spid="_x0000_s2554" style="position:absolute;left:1195;top:151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" fillcolor="#e8f1fb" stroked="f"/>
                  <v:rect id="Rectangle 149" o:spid="_x0000_s2555" style="position:absolute;left:1195;top:151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" fillcolor="#eaf3fc" stroked="f"/>
                  <v:rect id="Rectangle 150" o:spid="_x0000_s2556" style="position:absolute;left:1195;top:1516;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" fillcolor="#ecf5fc" stroked="f"/>
                  <v:rect id="Rectangle 151" o:spid="_x0000_s2557" style="position:absolute;left:1195;top:151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" fillcolor="#eef5fc" stroked="f"/>
                  <v:rect id="Rectangle 152" o:spid="_x0000_s2558" style="position:absolute;left:1195;top:152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" fillcolor="#f0f7fd" stroked="f"/>
                  <v:rect id="Rectangle 153" o:spid="_x0000_s2559" style="position:absolute;left:1195;top:152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" fillcolor="#f2f7fd" stroked="f"/>
                  <v:rect id="Rectangle 154" o:spid="_x0000_s2560" style="position:absolute;left:1195;top:1526;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" fillcolor="#f4f8fd" stroked="f"/>
                  <v:rect id="Rectangle 155" o:spid="_x0000_s2561" style="position:absolute;left:1195;top:1529;width:186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" fillcolor="#f6fafe" stroked="f"/>
                  <v:rect id="Rectangle 156" o:spid="_x0000_s2562" style="position:absolute;left:1195;top:1534;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" fillcolor="#f8fbfe" stroked="f"/>
                  <v:rect id="Rectangle 157" o:spid="_x0000_s2563" style="position:absolute;left:1195;top:1538;width:186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" fillcolor="#fafcfe" stroked="f"/>
                  <v:rect id="Rectangle 158" o:spid="_x0000_s2564" style="position:absolute;left:1195;top:1545;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" fillcolor="#fcfeff" stroked="f"/>
                  <v:rect id="Rectangle 159" o:spid="_x0000_s2565" style="position:absolute;left:1195;top:1551;width:186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" fillcolor="#fefeff" stroked="f"/>
                  <v:rect id="Rectangle 160" o:spid="_x0000_s2566" style="position:absolute;left:1195;top:1572;width:186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" fillcolor="#fcfeff" stroked="f"/>
                  <v:rect id="Rectangle 161" o:spid="_x0000_s2567" style="position:absolute;left:1195;top:1580;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" fillcolor="#fafcfe" stroked="f"/>
                  <v:rect id="Rectangle 162" o:spid="_x0000_s2568" style="position:absolute;left:1195;top:1586;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" fillcolor="#f8fbfe" stroked="f"/>
                  <v:rect id="Rectangle 163" o:spid="_x0000_s2569" style="position:absolute;left:1195;top:159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" fillcolor="#f6fafe" stroked="f"/>
                  <v:rect id="Rectangle 164" o:spid="_x0000_s2570" style="position:absolute;left:1195;top:159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" fillcolor="#f4f9fd" stroked="f"/>
                  <v:rect id="Rectangle 165" o:spid="_x0000_s2571" style="position:absolute;left:1195;top:1596;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" fillcolor="#f2f8fd" stroked="f"/>
                  <v:rect id="Rectangle 166" o:spid="_x0000_s2572" style="position:absolute;left:1195;top:1600;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" fillcolor="#f0f6fd" stroked="f"/>
                  <v:rect id="Rectangle 167" o:spid="_x0000_s2573" style="position:absolute;left:1195;top:1602;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" fillcolor="#eef6fc" stroked="f"/>
                  <v:rect id="Rectangle 168" o:spid="_x0000_s2574" style="position:absolute;left:1195;top:160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" fillcolor="#ecf4fc" stroked="f"/>
                  <v:rect id="Rectangle 169" o:spid="_x0000_s2575" style="position:absolute;left:1195;top:1608;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" fillcolor="#eaf3fc" stroked="f"/>
                  <v:rect id="Rectangle 170" o:spid="_x0000_s2576" style="position:absolute;left:1195;top:1609;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" fillcolor="#e8f2fc" stroked="f"/>
                  <v:rect id="Rectangle 171" o:spid="_x0000_s2577" style="position:absolute;left:1195;top:1612;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" fillcolor="#e6f0fb" stroked="f"/>
                  <v:rect id="Rectangle 172" o:spid="_x0000_s2578" style="position:absolute;left:1195;top:1613;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" fillcolor="#e4effb" stroked="f"/>
                  <v:rect id="Rectangle 173" o:spid="_x0000_s2579" style="position:absolute;left:1195;top:161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" fillcolor="#e2eefb" stroked="f"/>
                  <v:rect id="Rectangle 174" o:spid="_x0000_s2580" style="position:absolute;left:1195;top:161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" fillcolor="#dfedfb" stroked="f"/>
                  <v:rect id="Rectangle 175" o:spid="_x0000_s2581" style="position:absolute;left:1195;top:162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" fillcolor="#dcebfa" stroked="f"/>
                  <v:rect id="Rectangle 176" o:spid="_x0000_s2582" style="position:absolute;left:1195;top:162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" fillcolor="#d9e9fa" stroked="f"/>
                  <v:rect id="Rectangle 177" o:spid="_x0000_s2583" style="position:absolute;left:1195;top:1625;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" fillcolor="#d7e8fa" stroked="f"/>
                  <v:rect id="Rectangle 178" o:spid="_x0000_s2584" style="position:absolute;left:1195;top:162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" fillcolor="#d5e7f9" stroked="f"/>
                  <v:rect id="Rectangle 179" o:spid="_x0000_s2585" style="position:absolute;left:1195;top:1630;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" fillcolor="#d2e5f9" stroked="f"/>
                  <v:rect id="Rectangle 180" o:spid="_x0000_s2586" style="position:absolute;left:1195;top:163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" fillcolor="#d0e4f8" stroked="f"/>
                  <v:rect id="Rectangle 181" o:spid="_x0000_s2587" style="position:absolute;left:1195;top:1634;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" fillcolor="#cde2f8" stroked="f"/>
                  <v:rect id="Rectangle 182" o:spid="_x0000_s2588" style="position:absolute;left:1195;top:1636;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" fillcolor="#cbe1f8" stroked="f"/>
                  <v:rect id="Rectangle 183" o:spid="_x0000_s2589" style="position:absolute;left:1195;top:163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" fillcolor="#c8e0f8" stroked="f"/>
                  <v:rect id="Rectangle 184" o:spid="_x0000_s2590" style="position:absolute;left:1195;top:1640;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" fillcolor="#c5dff7" stroked="f"/>
                  <v:rect id="Rectangle 185" o:spid="_x0000_s2591" style="position:absolute;left:1195;top:1642;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" fillcolor="#c3def7" stroked="f"/>
                  <v:rect id="Rectangle 186" o:spid="_x0000_s2592" style="position:absolute;left:1195;top:164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" fillcolor="#c1ddf7" stroked="f"/>
                  <v:rect id="Rectangle 187" o:spid="_x0000_s2593" style="position:absolute;left:1195;top:1646;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" fillcolor="#bedbf7" stroked="f"/>
                  <v:rect id="Rectangle 188" o:spid="_x0000_s2594" style="position:absolute;left:1195;top:1648;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" fillcolor="#bcdaf7" stroked="f"/>
                  <v:rect id="Rectangle 189" o:spid="_x0000_s2595" style="position:absolute;left:1195;top:1649;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" fillcolor="#bad9f6" stroked="f"/>
                  <v:rect id="Rectangle 190" o:spid="_x0000_s2596" style="position:absolute;left:1195;top:165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" fillcolor="#b8d8f6" stroked="f"/>
                  <v:rect id="Rectangle 191" o:spid="_x0000_s2597" style="position:absolute;left:1195;top:165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" fillcolor="#b5d7f6" stroked="f"/>
                  <v:rect id="Rectangle 192" o:spid="_x0000_s2598" style="position:absolute;left:1195;top:1656;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" fillcolor="#b2d5f6" stroked="f"/>
                  <v:rect id="Rectangle 193" o:spid="_x0000_s2599" style="position:absolute;left:1195;top:165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" fillcolor="#b0d5f5" stroked="f"/>
                  <v:rect id="Rectangle 194" o:spid="_x0000_s2600" style="position:absolute;left:1195;top:166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" fillcolor="#add3f5" stroked="f"/>
                  <v:rect id="Rectangle 195" o:spid="_x0000_s2601" style="position:absolute;left:1195;top:166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" fillcolor="#abd2f5" stroked="f"/>
                  <v:rect id="Rectangle 196" o:spid="_x0000_s2602" style="position:absolute;left:1195;top:166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" fillcolor="#a9d1f5" stroked="f"/>
                  <v:rect id="Rectangle 197" o:spid="_x0000_s2603" style="position:absolute;left:1195;top:166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" fillcolor="#a6d0f4" stroked="f"/>
                  <v:rect id="Rectangle 198" o:spid="_x0000_s2604" style="position:absolute;left:1195;top:167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" fillcolor="#a4cef4" stroked="f"/>
                  <v:rect id="Rectangle 199" o:spid="_x0000_s2605" style="position:absolute;left:1195;top:1674;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" fillcolor="#a1cdf4" stroked="f"/>
                  <v:rect id="Rectangle 200" o:spid="_x0000_s2606" style="position:absolute;left:1195;top:1678;width:186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" fillcolor="#9fccf4" stroked="f"/>
                  <v:rect id="Rectangle 201" o:spid="_x0000_s2607" style="position:absolute;left:1195;top:168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" fillcolor="#9dcbf3" stroked="f"/>
                  <v:rect id="Rectangle 202" o:spid="_x0000_s2608" style="position:absolute;left:1195;top:1686;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" fillcolor="#9bcbf3" stroked="f"/>
                  <v:rect id="Rectangle 203" o:spid="_x0000_s2609" style="position:absolute;left:1195;top:1690;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" fillcolor="#99caf3" stroked="f"/>
                  <v:rect id="Rectangle 204" o:spid="_x0000_s2610" style="position:absolute;left:1195;top:1696;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" fillcolor="#97c9f3" stroked="f"/>
                </v:group>
                <v:group id="Group 406" o:spid="_x0000_s2611" style="position:absolute;left:1784;top:5200;width:38659;height:27794" coordorigin="280,818" coordsize="608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rect id="Rectangle 206" o:spid="_x0000_s2612" style="position:absolute;left:1196;top:1423;width:186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" filled="f" stroked="f"/>
                  <v:rect id="Rectangle 207" o:spid="_x0000_s2613" style="position:absolute;left:1196;top:1423;width:186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" filled="f" strokeweight=".00025mm"/>
                  <v:rect id="Rectangle 208" o:spid="_x0000_s2614" style="position:absolute;left:1255;top:1484;width:1642;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" filled="f" stroked="f">
                    <v:textbox inset="0,0,0,0">
                      <w:txbxContent>
                        <w:p w14:paraId="0D9D9344" w14:textId="77777777" w:rsidR="0076714E" w:rsidRDefault="0076714E" w:rsidP="00EA7999">
                          <w:r>
                            <w:rPr>
                              <w:rFonts w:ascii="Arial" w:hAnsi="Arial" w:cs="Arial"/>
                              <w:b/>
                              <w:bCs/>
                              <w:color w:val="000000"/>
                              <w:sz w:val="14"/>
                              <w:szCs w:val="14"/>
                            </w:rPr>
                            <w:t>F28 Expression Creation</w:t>
                          </w:r>
                        </w:p>
                      </w:txbxContent>
                    </v:textbox>
                  </v:rect>
                  <v:rect id="Rectangle 209" o:spid="_x0000_s2615" style="position:absolute;left:5677;top:4657;width:691;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" filled="f" stroked="f">
                    <v:textbox inset="0,0,0,0">
                      <w:txbxContent>
                        <w:p w14:paraId="09E6A79F" w14:textId="77777777" w:rsidR="0076714E" w:rsidRDefault="0076714E" w:rsidP="00EA7999">
                          <w:r>
                            <w:rPr>
                              <w:rFonts w:ascii="Tahoma" w:hAnsi="Tahoma" w:cs="Tahoma"/>
                              <w:color w:val="000066"/>
                              <w:sz w:val="12"/>
                              <w:szCs w:val="12"/>
                            </w:rPr>
                            <w:t xml:space="preserve">R6 carries (is </w:t>
                          </w:r>
                        </w:p>
                      </w:txbxContent>
                    </v:textbox>
                  </v:rect>
                  <v:rect id="Rectangle 210" o:spid="_x0000_s2616" style="position:absolute;left:5677;top:4788;width:57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" filled="f" stroked="f">
                    <v:textbox inset="0,0,0,0">
                      <w:txbxContent>
                        <w:p w14:paraId="0C9256C8" w14:textId="77777777" w:rsidR="0076714E" w:rsidRDefault="0076714E" w:rsidP="00EA7999">
                          <w:r>
                            <w:rPr>
                              <w:rFonts w:ascii="Tahoma" w:hAnsi="Tahoma" w:cs="Tahoma"/>
                              <w:color w:val="000066"/>
                              <w:sz w:val="12"/>
                              <w:szCs w:val="12"/>
                            </w:rPr>
                            <w:t>carried by)</w:t>
                          </w:r>
                        </w:p>
                      </w:txbxContent>
                    </v:textbox>
                  </v:rect>
                  <v:rect id="Rectangle 211" o:spid="_x0000_s2617" style="position:absolute;left:3282;top:1327;width:638;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" filled="f" stroked="f">
                    <v:textbox inset="0,0,0,0">
                      <w:txbxContent>
                        <w:p w14:paraId="642FCCFC" w14:textId="77777777" w:rsidR="0076714E" w:rsidRDefault="0076714E" w:rsidP="00EA7999">
                          <w:r>
                            <w:rPr>
                              <w:rFonts w:ascii="Tahoma" w:hAnsi="Tahoma" w:cs="Tahoma"/>
                              <w:color w:val="000066"/>
                              <w:sz w:val="12"/>
                              <w:szCs w:val="12"/>
                            </w:rPr>
                            <w:t>R18 created</w:t>
                          </w:r>
                        </w:p>
                      </w:txbxContent>
                    </v:textbox>
                  </v:rect>
                  <v:rect id="Rectangle 212" o:spid="_x0000_s2618" style="position:absolute;left:3282;top:1458;width:893;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" filled="f" stroked="f">
                    <v:textbox inset="0,0,0,0">
                      <w:txbxContent>
                        <w:p w14:paraId="28208EEE" w14:textId="77777777" w:rsidR="0076714E" w:rsidRDefault="0076714E" w:rsidP="00EA7999">
                          <w:r>
                            <w:rPr>
                              <w:rFonts w:ascii="Tahoma" w:hAnsi="Tahoma" w:cs="Tahoma"/>
                              <w:color w:val="000066"/>
                              <w:sz w:val="12"/>
                              <w:szCs w:val="12"/>
                            </w:rPr>
                            <w:t>(was created by)</w:t>
                          </w:r>
                        </w:p>
                      </w:txbxContent>
                    </v:textbox>
                  </v:rect>
                  <v:shape id="Freeform 213" o:spid="_x0000_s2619" style="position:absolute;left:752;top:1120;width:997;height:3099;visibility:visible;mso-wrap-style:square;v-text-anchor:top" coordsize="2993,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" path="m2887,9297l91,281r36,-11l2923,9285r-36,12xm2957,9275l162,259r35,-11l2993,9263r-36,12xm,366l62,,321,268,,366xe" fillcolor="black" strokeweight="0">
                    <v:path arrowok="t" o:connecttype="custom" o:connectlocs="320,1033;10,31;14,30;324,1032;320,1033;328,1031;18,29;22,28;332,1029;328,1031;0,41;7,0;36,30;0,41" o:connectangles="0,0,0,0,0,0,0,0,0,0,0,0,0,0"/>
                    <o:lock v:ext="edit" verticies="t"/>
                  </v:shape>
                  <v:shape id="Freeform 214" o:spid="_x0000_s2620" style="position:absolute;left:915;top:1067;width:1016;height:358;visibility:visible;mso-wrap-style:square;v-text-anchor:top" coordsize="304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" path="m3015,1075l249,195r11,-36l3026,1039r-11,36xm3037,1004l272,124,284,89,3049,969r-12,35xm269,317l,56,371,,269,317xe" fillcolor="black" strokeweight="0">
                    <v:path arrowok="t" o:connecttype="custom" o:connectlocs="335,119;28,22;29,18;336,115;335,119;337,111;30,14;32,10;339,108;337,111;30,35;0,6;41,0;30,35" o:connectangles="0,0,0,0,0,0,0,0,0,0,0,0,0,0"/>
                    <o:lock v:ext="edit" verticies="t"/>
                  </v:shape>
                  <v:rect id="Rectangle 215" o:spid="_x0000_s2621" style="position:absolute;left:4253;top:4919;width:206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" fillcolor="#97c9f3" stroked="f"/>
                  <v:rect id="Rectangle 216" o:spid="_x0000_s2622" style="position:absolute;left:4253;top:4925;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" fillcolor="#99c9f3" stroked="f"/>
                  <v:rect id="Rectangle 217" o:spid="_x0000_s2623" style="position:absolute;left:4253;top:4929;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" fillcolor="#9bcaf3" stroked="f"/>
                  <v:rect id="Rectangle 218" o:spid="_x0000_s2624" style="position:absolute;left:4253;top:4933;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" fillcolor="#9dcbf3" stroked="f"/>
                  <v:rect id="Rectangle 219" o:spid="_x0000_s2625" style="position:absolute;left:4253;top:493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" fillcolor="#9fccf4" stroked="f"/>
                  <v:rect id="Rectangle 220" o:spid="_x0000_s2626" style="position:absolute;left:4253;top:4942;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" fillcolor="#a1cdf4" stroked="f"/>
                  <v:rect id="Rectangle 221" o:spid="_x0000_s2627" style="position:absolute;left:4253;top:4945;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" fillcolor="#a3cef4" stroked="f"/>
                  <v:rect id="Rectangle 222" o:spid="_x0000_s2628" style="position:absolute;left:4253;top:494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" fillcolor="#a5cff4" stroked="f"/>
                  <v:rect id="Rectangle 223" o:spid="_x0000_s2629" style="position:absolute;left:4253;top:4950;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" fillcolor="#a8d0f4" stroked="f"/>
                  <v:rect id="Rectangle 224" o:spid="_x0000_s2630" style="position:absolute;left:4253;top:4952;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" fillcolor="#aad2f5" stroked="f"/>
                  <v:rect id="Rectangle 225" o:spid="_x0000_s2631" style="position:absolute;left:4253;top:4954;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" fillcolor="#acd2f5" stroked="f"/>
                  <v:rect id="Rectangle 226" o:spid="_x0000_s2632" style="position:absolute;left:4253;top:4957;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" fillcolor="#aed4f5" stroked="f"/>
                  <v:rect id="Rectangle 227" o:spid="_x0000_s2633" style="position:absolute;left:4253;top:4958;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" fillcolor="#b0d4f5" stroked="f"/>
                  <v:rect id="Rectangle 228" o:spid="_x0000_s2634" style="position:absolute;left:4253;top:496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" fillcolor="#b2d5f6" stroked="f"/>
                  <v:rect id="Rectangle 229" o:spid="_x0000_s2635" style="position:absolute;left:4253;top:4963;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" fillcolor="#b5d6f6" stroked="f"/>
                  <v:rect id="Rectangle 230" o:spid="_x0000_s2636" style="position:absolute;left:4253;top:4966;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" fillcolor="#b8d8f6" stroked="f"/>
                  <v:rect id="Rectangle 231" o:spid="_x0000_s2637" style="position:absolute;left:4253;top:4967;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" fillcolor="#bad9f6" stroked="f"/>
                  <v:rect id="Rectangle 232" o:spid="_x0000_s2638" style="position:absolute;left:4253;top:4969;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" fillcolor="#bcdaf7" stroked="f"/>
                  <v:rect id="Rectangle 233" o:spid="_x0000_s2639" style="position:absolute;left:4253;top:497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" fillcolor="#bedbf7" stroked="f"/>
                  <v:rect id="Rectangle 234" o:spid="_x0000_s2640" style="position:absolute;left:4253;top:497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" fillcolor="#c1ddf7" stroked="f"/>
                  <v:rect id="Rectangle 235" o:spid="_x0000_s2641" style="position:absolute;left:4253;top:4975;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" fillcolor="#c3def7" stroked="f"/>
                  <v:rect id="Rectangle 236" o:spid="_x0000_s2642" style="position:absolute;left:4253;top:4976;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" fillcolor="#c5dff7" stroked="f"/>
                  <v:rect id="Rectangle 237" o:spid="_x0000_s2643" style="position:absolute;left:4253;top:497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" fillcolor="#c8e0f8" stroked="f"/>
                  <v:rect id="Rectangle 238" o:spid="_x0000_s2644" style="position:absolute;left:4253;top:4981;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" fillcolor="#cae1f8" stroked="f"/>
                  <v:rect id="Rectangle 239" o:spid="_x0000_s2645" style="position:absolute;left:4253;top:4982;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" fillcolor="#cce2f8" stroked="f"/>
                  <v:rect id="Rectangle 240" o:spid="_x0000_s2646" style="position:absolute;left:4253;top:4984;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" fillcolor="#cee3f8" stroked="f"/>
                  <v:rect id="Rectangle 241" o:spid="_x0000_s2647" style="position:absolute;left:4253;top:4985;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" fillcolor="#d0e4f8" stroked="f"/>
                  <v:rect id="Rectangle 242" o:spid="_x0000_s2648" style="position:absolute;left:4253;top:4987;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" fillcolor="#d2e5f9" stroked="f"/>
                  <v:rect id="Rectangle 243" o:spid="_x0000_s2649" style="position:absolute;left:4253;top:498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" fillcolor="#d5e7f9" stroked="f"/>
                  <v:rect id="Rectangle 244" o:spid="_x0000_s2650" style="position:absolute;left:4253;top:499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" fillcolor="#d7e8fa" stroked="f"/>
                  <v:rect id="Rectangle 245" o:spid="_x0000_s2651" style="position:absolute;left:4253;top:4994;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" fillcolor="#daeafa" stroked="f"/>
                  <v:rect id="Rectangle 246" o:spid="_x0000_s2652" style="position:absolute;left:4253;top:4995;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" fillcolor="#dcebfa" stroked="f"/>
                  <v:rect id="Rectangle 247" o:spid="_x0000_s2653" style="position:absolute;left:4253;top:4998;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" fillcolor="#dfecfa" stroked="f"/>
                  <v:rect id="Rectangle 248" o:spid="_x0000_s2654" style="position:absolute;left:4253;top:500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" fillcolor="#e2eefb" stroked="f"/>
                  <v:rect id="Rectangle 249" o:spid="_x0000_s2655" style="position:absolute;left:4253;top:500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" fillcolor="#e5f0fb" stroked="f"/>
                  <v:rect id="Rectangle 250" o:spid="_x0000_s2656" style="position:absolute;left:4253;top:5006;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" fillcolor="#e7f1fb" stroked="f"/>
                  <v:rect id="Rectangle 251" o:spid="_x0000_s2657" style="position:absolute;left:4253;top:5009;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" fillcolor="#e9f3fc" stroked="f"/>
                  <v:rect id="Rectangle 252" o:spid="_x0000_s2658" style="position:absolute;left:4253;top:501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" fillcolor="#ebf3fc" stroked="f"/>
                  <v:rect id="Rectangle 253" o:spid="_x0000_s2659" style="position:absolute;left:4253;top:5013;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" fillcolor="#edf5fc" stroked="f"/>
                  <v:rect id="Rectangle 254" o:spid="_x0000_s2660" style="position:absolute;left:4253;top:5016;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" fillcolor="#eff6fd" stroked="f"/>
                  <v:rect id="Rectangle 255" o:spid="_x0000_s2661" style="position:absolute;left:4253;top:501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" fillcolor="#f1f7fd" stroked="f"/>
                  <v:rect id="Rectangle 256" o:spid="_x0000_s2662" style="position:absolute;left:4253;top:5022;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" fillcolor="#f3f8fd" stroked="f"/>
                  <v:rect id="Rectangle 257" o:spid="_x0000_s2663" style="position:absolute;left:4253;top:5025;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" fillcolor="#f5f9fe" stroked="f"/>
                  <v:rect id="Rectangle 258" o:spid="_x0000_s2664" style="position:absolute;left:4253;top:502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" fillcolor="#f7fafe" stroked="f"/>
                  <v:rect id="Rectangle 259" o:spid="_x0000_s2665" style="position:absolute;left:4253;top:5032;width:206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" fillcolor="#f9fbfe" stroked="f"/>
                  <v:rect id="Rectangle 260" o:spid="_x0000_s2666" style="position:absolute;left:4253;top:5038;width:20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" fillcolor="#fbfdfe" stroked="f"/>
                  <v:rect id="Rectangle 261" o:spid="_x0000_s2667" style="position:absolute;left:4253;top:5046;width:20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" fillcolor="#fdfeff" stroked="f"/>
                  <v:rect id="Rectangle 262" o:spid="_x0000_s2668" style="position:absolute;left:4253;top:5054;width:20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" stroked="f"/>
                  <v:rect id="Rectangle 263" o:spid="_x0000_s2669" style="position:absolute;left:4253;top:506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" fillcolor="#fdfeff" stroked="f"/>
                  <v:rect id="Rectangle 264" o:spid="_x0000_s2670" style="position:absolute;left:4253;top:5072;width:20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" fillcolor="#fbfdfe" stroked="f"/>
                  <v:rect id="Rectangle 265" o:spid="_x0000_s2671" style="position:absolute;left:4253;top:5079;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" fillcolor="#f9fcfe" stroked="f"/>
                  <v:rect id="Rectangle 266" o:spid="_x0000_s2672" style="position:absolute;left:4253;top:5084;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" fillcolor="#f7fbfe" stroked="f"/>
                  <v:rect id="Rectangle 267" o:spid="_x0000_s2673" style="position:absolute;left:4253;top:508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" fillcolor="#f5f9fe" stroked="f"/>
                  <v:rect id="Rectangle 268" o:spid="_x0000_s2674" style="position:absolute;left:4253;top:5091;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" fillcolor="#f3f8fd" stroked="f"/>
                  <v:rect id="Rectangle 269" o:spid="_x0000_s2675" style="position:absolute;left:4253;top:5095;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" fillcolor="#f1f7fd" stroked="f"/>
                  <v:rect id="Rectangle 270" o:spid="_x0000_s2676" style="position:absolute;left:4253;top:509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" fillcolor="#eff6fd" stroked="f"/>
                  <v:rect id="Rectangle 271" o:spid="_x0000_s2677" style="position:absolute;left:4253;top:510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" fillcolor="#edf5fc" stroked="f"/>
                  <v:rect id="Rectangle 272" o:spid="_x0000_s2678" style="position:absolute;left:4253;top:510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" fillcolor="#ebf3fc" stroked="f"/>
                  <v:rect id="Rectangle 273" o:spid="_x0000_s2679" style="position:absolute;left:4253;top:5105;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" fillcolor="#e9f2fc" stroked="f"/>
                  <v:rect id="Rectangle 274" o:spid="_x0000_s2680" style="position:absolute;left:4253;top:5108;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" fillcolor="#e7f0fb" stroked="f"/>
                  <v:rect id="Rectangle 275" o:spid="_x0000_s2681" style="position:absolute;left:4253;top:510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" fillcolor="#e5f0fb" stroked="f"/>
                  <v:rect id="Rectangle 276" o:spid="_x0000_s2682" style="position:absolute;left:4253;top:511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" fillcolor="#e3effb" stroked="f"/>
                  <v:rect id="Rectangle 277" o:spid="_x0000_s2683" style="position:absolute;left:4253;top:511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" fillcolor="#e0edfb" stroked="f"/>
                  <v:rect id="Rectangle 278" o:spid="_x0000_s2684" style="position:absolute;left:4253;top:5116;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" fillcolor="#ddebfa" stroked="f"/>
                  <v:rect id="Rectangle 279" o:spid="_x0000_s2685" style="position:absolute;left:4253;top:5120;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" fillcolor="#daeafa" stroked="f"/>
                  <v:rect id="Rectangle 280" o:spid="_x0000_s2686" style="position:absolute;left:4253;top:512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" fillcolor="#d8e9fa" stroked="f"/>
                  <v:rect id="Rectangle 281" o:spid="_x0000_s2687" style="position:absolute;left:4253;top:512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" fillcolor="#d5e7f9" stroked="f"/>
                  <v:rect id="Rectangle 282" o:spid="_x0000_s2688" style="position:absolute;left:4253;top:5126;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" fillcolor="#d3e6f9" stroked="f"/>
                  <v:rect id="Rectangle 283" o:spid="_x0000_s2689" style="position:absolute;left:4253;top:512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" fillcolor="#d1e5f9" stroked="f"/>
                  <v:rect id="Rectangle 284" o:spid="_x0000_s2690" style="position:absolute;left:4253;top:5130;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" fillcolor="#cee3f8" stroked="f"/>
                  <v:rect id="Rectangle 285" o:spid="_x0000_s2691" style="position:absolute;left:4253;top:5132;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" fillcolor="#cce2f8" stroked="f"/>
                  <v:rect id="Rectangle 286" o:spid="_x0000_s2692" style="position:absolute;left:4253;top:5133;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" fillcolor="#cae1f8" stroked="f"/>
                  <v:rect id="Rectangle 287" o:spid="_x0000_s2693" style="position:absolute;left:4253;top:513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" fillcolor="#c8e0f8" stroked="f"/>
                  <v:rect id="Rectangle 288" o:spid="_x0000_s2694" style="position:absolute;left:4253;top:5136;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" fillcolor="#c6dff8" stroked="f"/>
                  <v:rect id="Rectangle 289" o:spid="_x0000_s2695" style="position:absolute;left:4253;top:513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" fillcolor="#c4dff7" stroked="f"/>
                  <v:rect id="Rectangle 290" o:spid="_x0000_s2696" style="position:absolute;left:4253;top:5140;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" fillcolor="#c1ddf7" stroked="f"/>
                  <v:rect id="Rectangle 291" o:spid="_x0000_s2697" style="position:absolute;left:4253;top:5142;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" fillcolor="#bfdcf7" stroked="f"/>
                  <v:rect id="Rectangle 292" o:spid="_x0000_s2698" style="position:absolute;left:4253;top:514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" fillcolor="#bddbf7" stroked="f"/>
                  <v:rect id="Rectangle 293" o:spid="_x0000_s2699" style="position:absolute;left:4253;top:5145;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" fillcolor="#bbdaf7" stroked="f"/>
                  <v:rect id="Rectangle 294" o:spid="_x0000_s2700" style="position:absolute;left:4253;top:5146;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" fillcolor="#b9d9f6" stroked="f"/>
                  <v:rect id="Rectangle 295" o:spid="_x0000_s2701" style="position:absolute;left:4253;top:5148;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" fillcolor="#b7d8f6" stroked="f"/>
                  <v:rect id="Rectangle 296" o:spid="_x0000_s2702" style="position:absolute;left:4253;top:5151;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" fillcolor="#b5d6f6" stroked="f"/>
                  <v:rect id="Rectangle 297" o:spid="_x0000_s2703" style="position:absolute;left:4253;top:5152;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" fillcolor="#b3d6f6" stroked="f"/>
                  <v:rect id="Rectangle 298" o:spid="_x0000_s2704" style="position:absolute;left:4253;top:5153;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" fillcolor="#b1d5f5" stroked="f"/>
                  <v:rect id="Rectangle 299" o:spid="_x0000_s2705" style="position:absolute;left:4253;top:5156;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" fillcolor="#aed4f5" stroked="f"/>
                  <v:rect id="Rectangle 300" o:spid="_x0000_s2706" style="position:absolute;left:4253;top:515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" fillcolor="#acd2f5" stroked="f"/>
                  <v:rect id="Rectangle 301" o:spid="_x0000_s2707" style="position:absolute;left:4253;top:516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" fillcolor="#aad2f5" stroked="f"/>
                  <v:rect id="Rectangle 302" o:spid="_x0000_s2708" style="position:absolute;left:4253;top:5164;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" fillcolor="#a7d0f4" stroked="f"/>
                  <v:rect id="Rectangle 303" o:spid="_x0000_s2709" style="position:absolute;left:4253;top:5167;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" fillcolor="#a5cff4" stroked="f"/>
                  <v:rect id="Rectangle 304" o:spid="_x0000_s2710" style="position:absolute;left:4253;top:5168;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" fillcolor="#a3cef4" stroked="f"/>
                  <v:rect id="Rectangle 305" o:spid="_x0000_s2711" style="position:absolute;left:4253;top:517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" fillcolor="#a1cdf4" stroked="f"/>
                  <v:rect id="Rectangle 306" o:spid="_x0000_s2712" style="position:absolute;left:4253;top:5174;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" fillcolor="#9fcdf4" stroked="f"/>
                  <v:rect id="Rectangle 307" o:spid="_x0000_s2713" style="position:absolute;left:4253;top:5179;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" fillcolor="#9dccf4" stroked="f"/>
                  <v:rect id="Rectangle 308" o:spid="_x0000_s2714" style="position:absolute;left:4253;top:5183;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" fillcolor="#9bcbf3" stroked="f"/>
                  <v:rect id="Rectangle 309" o:spid="_x0000_s2715" style="position:absolute;left:4253;top:5187;width:206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" fillcolor="#99caf3" stroked="f"/>
                  <v:rect id="Rectangle 310" o:spid="_x0000_s2716" style="position:absolute;left:4253;top:519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" fillcolor="#97c9f3" stroked="f"/>
                  <v:rect id="Rectangle 311" o:spid="_x0000_s2717" style="position:absolute;left:4254;top:4920;width:2063;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" filled="f" stroked="f"/>
                  <v:rect id="Rectangle 312" o:spid="_x0000_s2718" style="position:absolute;left:4254;top:4920;width:2063;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" filled="f" strokeweight=".00025mm"/>
                  <v:rect id="Rectangle 313" o:spid="_x0000_s2719" style="position:absolute;left:4312;top:4980;width:182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" filled="f" stroked="f">
                    <v:textbox inset="0,0,0,0">
                      <w:txbxContent>
                        <w:p w14:paraId="296B6807" w14:textId="77777777" w:rsidR="0076714E" w:rsidRDefault="0076714E" w:rsidP="00EA7999">
                          <w:r>
                            <w:rPr>
                              <w:rFonts w:ascii="Arial" w:hAnsi="Arial" w:cs="Arial"/>
                              <w:b/>
                              <w:bCs/>
                              <w:color w:val="000000"/>
                              <w:sz w:val="14"/>
                              <w:szCs w:val="14"/>
                            </w:rPr>
                            <w:t>F24 Publication Expression</w:t>
                          </w:r>
                        </w:p>
                      </w:txbxContent>
                    </v:textbox>
                  </v:rect>
                  <v:rect id="Rectangle 314" o:spid="_x0000_s2720" style="position:absolute;left:280;top:81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" fillcolor="#ffcc02" stroked="f"/>
                  <v:rect id="Rectangle 315" o:spid="_x0000_s2721" style="position:absolute;left:280;top:82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" fillcolor="#ffcc08" stroked="f"/>
                  <v:rect id="Rectangle 316" o:spid="_x0000_s2722" style="position:absolute;left:280;top:82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" fillcolor="#fc1" stroked="f"/>
                  <v:rect id="Rectangle 317" o:spid="_x0000_s2723" style="position:absolute;left:280;top:82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" fillcolor="#ffcc1b" stroked="f"/>
                  <v:rect id="Rectangle 318" o:spid="_x0000_s2724" style="position:absolute;left:280;top:82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" fillcolor="#ffcc20" stroked="f"/>
                  <v:rect id="Rectangle 319" o:spid="_x0000_s2725" style="position:absolute;left:280;top:82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" fillcolor="#ffcd25" stroked="f"/>
                  <v:rect id="Rectangle 320" o:spid="_x0000_s2726" style="position:absolute;left:280;top:82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" fillcolor="#ffcd2a" stroked="f"/>
                  <v:rect id="Rectangle 321" o:spid="_x0000_s2727" style="position:absolute;left:280;top:82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" fillcolor="#ffcd2d" stroked="f"/>
                  <v:rect id="Rectangle 322" o:spid="_x0000_s2728" style="position:absolute;left:280;top:83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" fillcolor="#ffce31" stroked="f"/>
                  <v:rect id="Rectangle 323" o:spid="_x0000_s2729" style="position:absolute;left:280;top:83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" fillcolor="#ffce34" stroked="f"/>
                  <v:rect id="Rectangle 324" o:spid="_x0000_s2730" style="position:absolute;left:280;top:83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" fillcolor="#ffce38" stroked="f"/>
                  <v:rect id="Rectangle 325" o:spid="_x0000_s2731" style="position:absolute;left:280;top:83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" fillcolor="#ffcf3c" stroked="f"/>
                  <v:rect id="Rectangle 326" o:spid="_x0000_s2732" style="position:absolute;left:280;top:83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" fillcolor="#ffcf3f" stroked="f"/>
                  <v:rect id="Rectangle 327" o:spid="_x0000_s2733" style="position:absolute;left:280;top:83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" fillcolor="#ffcf43" stroked="f"/>
                  <v:rect id="Rectangle 328" o:spid="_x0000_s2734" style="position:absolute;left:280;top:83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" fillcolor="#ffd046" stroked="f"/>
                  <v:rect id="Rectangle 329" o:spid="_x0000_s2735" style="position:absolute;left:280;top:84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" fillcolor="#ffd04a" stroked="f"/>
                  <v:rect id="Rectangle 330" o:spid="_x0000_s2736" style="position:absolute;left:280;top:84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" fillcolor="#ffd04e" stroked="f"/>
                  <v:rect id="Rectangle 331" o:spid="_x0000_s2737" style="position:absolute;left:280;top:84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" fillcolor="#ffd151" stroked="f"/>
                  <v:rect id="Rectangle 332" o:spid="_x0000_s2738" style="position:absolute;left:280;top:84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" fillcolor="#ffd155" stroked="f"/>
                  <v:rect id="Rectangle 333" o:spid="_x0000_s2739" style="position:absolute;left:280;top:84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" fillcolor="#ffd258" stroked="f"/>
                  <v:rect id="Rectangle 334" o:spid="_x0000_s2740" style="position:absolute;left:280;top:84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" fillcolor="#ffd35c" stroked="f"/>
                  <v:rect id="Rectangle 335" o:spid="_x0000_s2741" style="position:absolute;left:280;top:84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" fillcolor="#ffd360" stroked="f"/>
                  <v:rect id="Rectangle 336" o:spid="_x0000_s2742" style="position:absolute;left:280;top:85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" fillcolor="#ffd363" stroked="f"/>
                  <v:rect id="Rectangle 337" o:spid="_x0000_s2743" style="position:absolute;left:280;top:85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" fillcolor="#ffd467" stroked="f"/>
                  <v:rect id="Rectangle 338" o:spid="_x0000_s2744" style="position:absolute;left:280;top:85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" fillcolor="#ffd46b" stroked="f"/>
                  <v:rect id="Rectangle 339" o:spid="_x0000_s2745" style="position:absolute;left:280;top:85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" fillcolor="#ffd56f" stroked="f"/>
                  <v:rect id="Rectangle 340" o:spid="_x0000_s2746" style="position:absolute;left:280;top:85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" fillcolor="#ffd672" stroked="f"/>
                  <v:rect id="Rectangle 341" o:spid="_x0000_s2747" style="position:absolute;left:280;top:85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" fillcolor="#ffd676" stroked="f"/>
                  <v:rect id="Rectangle 342" o:spid="_x0000_s2748" style="position:absolute;left:280;top:86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" fillcolor="#ffd77a" stroked="f"/>
                  <v:rect id="Rectangle 343" o:spid="_x0000_s2749" style="position:absolute;left:280;top:86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" fillcolor="#ffd87e" stroked="f"/>
                  <v:rect id="Rectangle 344" o:spid="_x0000_s2750" style="position:absolute;left:280;top:86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" fillcolor="#ffd881" stroked="f"/>
                  <v:rect id="Rectangle 345" o:spid="_x0000_s2751" style="position:absolute;left:280;top:86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" fillcolor="#ffd985" stroked="f"/>
                  <v:rect id="Rectangle 346" o:spid="_x0000_s2752" style="position:absolute;left:280;top:86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" fillcolor="#ffda88" stroked="f"/>
                  <v:rect id="Rectangle 347" o:spid="_x0000_s2753" style="position:absolute;left:280;top:86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" fillcolor="#ffdb8c" stroked="f"/>
                  <v:rect id="Rectangle 348" o:spid="_x0000_s2754" style="position:absolute;left:280;top:86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" fillcolor="#ffdc8f" stroked="f"/>
                  <v:rect id="Rectangle 349" o:spid="_x0000_s2755" style="position:absolute;left:280;top:87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" fillcolor="#ffdd92" stroked="f"/>
                  <v:rect id="Rectangle 350" o:spid="_x0000_s2756" style="position:absolute;left:280;top:87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" fillcolor="#ffde96" stroked="f"/>
                  <v:rect id="Rectangle 351" o:spid="_x0000_s2757" style="position:absolute;left:280;top:87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" fillcolor="#ffde9a" stroked="f"/>
                  <v:rect id="Rectangle 352" o:spid="_x0000_s2758" style="position:absolute;left:280;top:87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" fillcolor="#ffdf9e" stroked="f"/>
                  <v:rect id="Rectangle 353" o:spid="_x0000_s2759" style="position:absolute;left:280;top:87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" fillcolor="#ffe0a1" stroked="f"/>
                  <v:rect id="Rectangle 354" o:spid="_x0000_s2760" style="position:absolute;left:280;top:87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" fillcolor="#ffe1a5" stroked="f"/>
                  <v:rect id="Rectangle 355" o:spid="_x0000_s2761" style="position:absolute;left:280;top:87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" fillcolor="#ffe2a8" stroked="f"/>
                  <v:rect id="Rectangle 356" o:spid="_x0000_s2762" style="position:absolute;left:280;top:88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" fillcolor="#ffe3ab" stroked="f"/>
                  <v:rect id="Rectangle 357" o:spid="_x0000_s2763" style="position:absolute;left:280;top:88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" fillcolor="#ffe4ae" stroked="f"/>
                  <v:rect id="Rectangle 358" o:spid="_x0000_s2764" style="position:absolute;left:280;top:88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" fillcolor="#ffe5b1" stroked="f"/>
                  <v:rect id="Rectangle 359" o:spid="_x0000_s2765" style="position:absolute;left:280;top:88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" fillcolor="#ffe6b4" stroked="f"/>
                  <v:rect id="Rectangle 360" o:spid="_x0000_s2766" style="position:absolute;left:280;top:88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" fillcolor="#ffe6b7" stroked="f"/>
                  <v:rect id="Rectangle 361" o:spid="_x0000_s2767" style="position:absolute;left:280;top:88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" fillcolor="#ffe7bb" stroked="f"/>
                  <v:rect id="Rectangle 362" o:spid="_x0000_s2768" style="position:absolute;left:280;top:89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" fillcolor="#ffe8be" stroked="f"/>
                  <v:rect id="Rectangle 363" o:spid="_x0000_s2769" style="position:absolute;left:280;top:89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" fillcolor="#ffe9c1" stroked="f"/>
                  <v:rect id="Rectangle 364" o:spid="_x0000_s2770" style="position:absolute;left:280;top:89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" fillcolor="#ffeac4" stroked="f"/>
                  <v:rect id="Rectangle 365" o:spid="_x0000_s2771" style="position:absolute;left:280;top:89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" fillcolor="#ffebc6" stroked="f"/>
                  <v:rect id="Rectangle 366" o:spid="_x0000_s2772" style="position:absolute;left:280;top:89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" fillcolor="#ffecc9" stroked="f"/>
                  <v:rect id="Rectangle 367" o:spid="_x0000_s2773" style="position:absolute;left:280;top:89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" fillcolor="#ffeccc" stroked="f"/>
                  <v:rect id="Rectangle 368" o:spid="_x0000_s2774" style="position:absolute;left:280;top:89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" fillcolor="#ffedce" stroked="f"/>
                  <v:rect id="Rectangle 369" o:spid="_x0000_s2775" style="position:absolute;left:280;top:90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" fillcolor="#ffeed1" stroked="f"/>
                  <v:rect id="Rectangle 370" o:spid="_x0000_s2776" style="position:absolute;left:280;top:90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" fillcolor="#ffefd3" stroked="f"/>
                  <v:rect id="Rectangle 371" o:spid="_x0000_s2777" style="position:absolute;left:280;top:90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" fillcolor="#fff0d5" stroked="f"/>
                  <v:rect id="Rectangle 372" o:spid="_x0000_s2778" style="position:absolute;left:280;top:90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" fillcolor="#fff1d8" stroked="f"/>
                  <v:rect id="Rectangle 373" o:spid="_x0000_s2779" style="position:absolute;left:280;top:90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" fillcolor="#fff1da" stroked="f"/>
                  <v:rect id="Rectangle 374" o:spid="_x0000_s2780" style="position:absolute;left:280;top:90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" fillcolor="#fff2dc" stroked="f"/>
                  <v:rect id="Rectangle 375" o:spid="_x0000_s2781" style="position:absolute;left:280;top:90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" fillcolor="#fff3de" stroked="f"/>
                  <v:rect id="Rectangle 376" o:spid="_x0000_s2782" style="position:absolute;left:280;top:91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" fillcolor="#fff3e0" stroked="f"/>
                  <v:rect id="Rectangle 377" o:spid="_x0000_s2783" style="position:absolute;left:280;top:91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" fillcolor="#fff4e2" stroked="f"/>
                  <v:rect id="Rectangle 378" o:spid="_x0000_s2784" style="position:absolute;left:280;top:91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" fillcolor="#fff5e4" stroked="f"/>
                  <v:rect id="Rectangle 379" o:spid="_x0000_s2785" style="position:absolute;left:280;top:91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" fillcolor="#fff5e6" stroked="f"/>
                  <v:rect id="Rectangle 380" o:spid="_x0000_s2786" style="position:absolute;left:280;top:91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" fillcolor="#fff6e8" stroked="f"/>
                  <v:rect id="Rectangle 381" o:spid="_x0000_s2787" style="position:absolute;left:280;top:918;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" fillcolor="#fff7ea" stroked="f"/>
                  <v:rect id="Rectangle 382" o:spid="_x0000_s2788" style="position:absolute;left:280;top:92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" fillcolor="#fff8ec" stroked="f"/>
                  <v:rect id="Rectangle 383" o:spid="_x0000_s2789" style="position:absolute;left:280;top:922;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" fillcolor="#fff8ee" stroked="f"/>
                  <v:rect id="Rectangle 384" o:spid="_x0000_s2790" style="position:absolute;left:280;top:925;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" fillcolor="#fff9f1" stroked="f"/>
                  <v:rect id="Rectangle 385" o:spid="_x0000_s2791" style="position:absolute;left:280;top:928;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" fillcolor="#fffaf3" stroked="f"/>
                  <v:rect id="Rectangle 386" o:spid="_x0000_s2792" style="position:absolute;left:280;top:931;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" fillcolor="#fffbf5" stroked="f"/>
                  <v:rect id="Rectangle 387" o:spid="_x0000_s2793" style="position:absolute;left:280;top:935;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" fillcolor="#fffcf7" stroked="f"/>
                  <v:rect id="Rectangle 388" o:spid="_x0000_s2794" style="position:absolute;left:280;top:938;width:126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" fillcolor="#fffdf9" stroked="f"/>
                  <v:rect id="Rectangle 389" o:spid="_x0000_s2795" style="position:absolute;left:280;top:943;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" fillcolor="#fffefb" stroked="f"/>
                  <v:rect id="Rectangle 390" o:spid="_x0000_s2796" style="position:absolute;left:280;top:947;width:12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" fillcolor="#fffefd" stroked="f"/>
                  <v:rect id="Rectangle 391" o:spid="_x0000_s2797" style="position:absolute;left:280;top:955;width:12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" stroked="f"/>
                  <v:rect id="Rectangle 392" o:spid="_x0000_s2798" style="position:absolute;left:280;top:963;width:126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" fillcolor="#fffefd" stroked="f"/>
                  <v:rect id="Rectangle 393" o:spid="_x0000_s2799" style="position:absolute;left:280;top:969;width:126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" fillcolor="#fffefb" stroked="f"/>
                  <v:rect id="Rectangle 394" o:spid="_x0000_s2800" style="position:absolute;left:280;top:975;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" fillcolor="#fffdf9" stroked="f"/>
                  <v:rect id="Rectangle 395" o:spid="_x0000_s2801" style="position:absolute;left:280;top:978;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" fillcolor="#fffcf7" stroked="f"/>
                  <v:rect id="Rectangle 396" o:spid="_x0000_s2802" style="position:absolute;left:280;top:982;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" fillcolor="#fffbf5" stroked="f"/>
                  <v:rect id="Rectangle 397" o:spid="_x0000_s2803" style="position:absolute;left:280;top:98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" fillcolor="#fffaf3" stroked="f"/>
                  <v:rect id="Rectangle 398" o:spid="_x0000_s2804" style="position:absolute;left:280;top:988;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" fillcolor="#fff9f0" stroked="f"/>
                  <v:rect id="Rectangle 399" o:spid="_x0000_s2805" style="position:absolute;left:280;top:99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" fillcolor="#fff8ee" stroked="f"/>
                  <v:rect id="Rectangle 400" o:spid="_x0000_s2806" style="position:absolute;left:280;top:993;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" fillcolor="#fff8ec" stroked="f"/>
                  <v:rect id="Rectangle 401" o:spid="_x0000_s2807" style="position:absolute;left:280;top:996;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" fillcolor="#fff7e9" stroked="f"/>
                  <v:rect id="Rectangle 402" o:spid="_x0000_s2808" style="position:absolute;left:280;top:99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" fillcolor="#fff5e6" stroked="f"/>
                  <v:rect id="Rectangle 403" o:spid="_x0000_s2809" style="position:absolute;left:280;top:100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" fillcolor="#fff5e4" stroked="f"/>
                  <v:rect id="Rectangle 404" o:spid="_x0000_s2810" style="position:absolute;left:280;top:100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" fillcolor="#fff4e2" stroked="f"/>
                  <v:rect id="Rectangle 405" o:spid="_x0000_s2811" style="position:absolute;left:280;top:100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" fillcolor="#fff3e0" stroked="f"/>
                </v:group>
                <v:group id="Group 607" o:spid="_x0000_s2812" style="position:absolute;left:1784;top:2120;width:41237;height:12700" coordorigin="280,333" coordsize="649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rect id="Rectangle 407" o:spid="_x0000_s2813" style="position:absolute;left:280;top:100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" fillcolor="#fff3de" stroked="f"/>
                  <v:rect id="Rectangle 408" o:spid="_x0000_s2814" style="position:absolute;left:280;top:100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" fillcolor="#fff2dc" stroked="f"/>
                  <v:rect id="Rectangle 409" o:spid="_x0000_s2815" style="position:absolute;left:280;top:100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" fillcolor="#fff1da" stroked="f"/>
                  <v:rect id="Rectangle 410" o:spid="_x0000_s2816" style="position:absolute;left:280;top:100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" fillcolor="#fff1d8" stroked="f"/>
                  <v:rect id="Rectangle 411" o:spid="_x0000_s2817" style="position:absolute;left:280;top:101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" fillcolor="#fff0d5" stroked="f"/>
                  <v:rect id="Rectangle 412" o:spid="_x0000_s2818" style="position:absolute;left:280;top:101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" fillcolor="#ffefd3" stroked="f"/>
                  <v:rect id="Rectangle 413" o:spid="_x0000_s2819" style="position:absolute;left:280;top:101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" fillcolor="#ffeed0" stroked="f"/>
                  <v:rect id="Rectangle 414" o:spid="_x0000_s2820" style="position:absolute;left:280;top:101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" fillcolor="#ffedce" stroked="f"/>
                  <v:rect id="Rectangle 415" o:spid="_x0000_s2821" style="position:absolute;left:280;top:101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" fillcolor="#ffeccc" stroked="f"/>
                  <v:rect id="Rectangle 416" o:spid="_x0000_s2822" style="position:absolute;left:280;top:101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" fillcolor="#ffebc9" stroked="f"/>
                  <v:rect id="Rectangle 417" o:spid="_x0000_s2823" style="position:absolute;left:280;top:101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" fillcolor="#ffebc6" stroked="f"/>
                  <v:rect id="Rectangle 418" o:spid="_x0000_s2824" style="position:absolute;left:280;top:102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" fillcolor="#ffeac3" stroked="f"/>
                  <v:rect id="Rectangle 419" o:spid="_x0000_s2825" style="position:absolute;left:280;top:102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" fillcolor="#ffe9c0" stroked="f"/>
                  <v:rect id="Rectangle 420" o:spid="_x0000_s2826" style="position:absolute;left:280;top:102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" fillcolor="#ffe8bd" stroked="f"/>
                  <v:rect id="Rectangle 421" o:spid="_x0000_s2827" style="position:absolute;left:280;top:102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" fillcolor="#ffe7ba" stroked="f"/>
                  <v:rect id="Rectangle 422" o:spid="_x0000_s2828" style="position:absolute;left:280;top:102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" fillcolor="#ffe6b7" stroked="f"/>
                  <v:rect id="Rectangle 423" o:spid="_x0000_s2829" style="position:absolute;left:280;top:102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" fillcolor="#ffe6b4" stroked="f"/>
                  <v:rect id="Rectangle 424" o:spid="_x0000_s2830" style="position:absolute;left:280;top:103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" fillcolor="#ffe5b1" stroked="f"/>
                  <v:rect id="Rectangle 425" o:spid="_x0000_s2831" style="position:absolute;left:280;top:103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" fillcolor="#ffe4ae" stroked="f"/>
                  <v:rect id="Rectangle 426" o:spid="_x0000_s2832" style="position:absolute;left:280;top:103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" fillcolor="#ffe3ab" stroked="f"/>
                  <v:rect id="Rectangle 427" o:spid="_x0000_s2833" style="position:absolute;left:280;top:103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" fillcolor="#ffe2a8" stroked="f"/>
                  <v:rect id="Rectangle 428" o:spid="_x0000_s2834" style="position:absolute;left:280;top:103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" fillcolor="#ffe1a4" stroked="f"/>
                  <v:rect id="Rectangle 429" o:spid="_x0000_s2835" style="position:absolute;left:280;top:103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" fillcolor="#ffe0a1" stroked="f"/>
                  <v:rect id="Rectangle 430" o:spid="_x0000_s2836" style="position:absolute;left:280;top:103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" fillcolor="#ffdf9d" stroked="f"/>
                  <v:rect id="Rectangle 431" o:spid="_x0000_s2837" style="position:absolute;left:280;top:104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" fillcolor="#ffde99" stroked="f"/>
                  <v:rect id="Rectangle 432" o:spid="_x0000_s2838" style="position:absolute;left:280;top:104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" fillcolor="#ffdd96" stroked="f"/>
                  <v:rect id="Rectangle 433" o:spid="_x0000_s2839" style="position:absolute;left:280;top:104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" fillcolor="#ffdd92" stroked="f"/>
                  <v:rect id="Rectangle 434" o:spid="_x0000_s2840" style="position:absolute;left:280;top:104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" fillcolor="#ffdc8f" stroked="f"/>
                  <v:rect id="Rectangle 435" o:spid="_x0000_s2841" style="position:absolute;left:280;top:104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" fillcolor="#ffdb8b" stroked="f"/>
                  <v:rect id="Rectangle 436" o:spid="_x0000_s2842" style="position:absolute;left:280;top:104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" fillcolor="#ffda88" stroked="f"/>
                  <v:rect id="Rectangle 437" o:spid="_x0000_s2843" style="position:absolute;left:280;top:104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" fillcolor="#ffd984" stroked="f"/>
                  <v:rect id="Rectangle 438" o:spid="_x0000_s2844" style="position:absolute;left:280;top:105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" fillcolor="#ffd881" stroked="f"/>
                  <v:rect id="Rectangle 439" o:spid="_x0000_s2845" style="position:absolute;left:280;top:105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" fillcolor="#ffd87d" stroked="f"/>
                  <v:rect id="Rectangle 440" o:spid="_x0000_s2846" style="position:absolute;left:280;top:105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" fillcolor="#ffd779" stroked="f"/>
                  <v:rect id="Rectangle 441" o:spid="_x0000_s2847" style="position:absolute;left:280;top:105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" fillcolor="#ffd676" stroked="f"/>
                  <v:rect id="Rectangle 442" o:spid="_x0000_s2848" style="position:absolute;left:280;top:105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" fillcolor="#ffd672" stroked="f"/>
                  <v:rect id="Rectangle 443" o:spid="_x0000_s2849" style="position:absolute;left:280;top:105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" fillcolor="#ffd56e" stroked="f"/>
                  <v:rect id="Rectangle 444" o:spid="_x0000_s2850" style="position:absolute;left:280;top:106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" fillcolor="#ffd46a" stroked="f"/>
                  <v:rect id="Rectangle 445" o:spid="_x0000_s2851" style="position:absolute;left:280;top:106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" fillcolor="#ffd467" stroked="f"/>
                  <v:rect id="Rectangle 446" o:spid="_x0000_s2852" style="position:absolute;left:280;top:106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" fillcolor="#ffd363" stroked="f"/>
                  <v:rect id="Rectangle 447" o:spid="_x0000_s2853" style="position:absolute;left:280;top:106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" fillcolor="#ffd35f" stroked="f"/>
                  <v:rect id="Rectangle 448" o:spid="_x0000_s2854" style="position:absolute;left:280;top:106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" fillcolor="#ffd35c" stroked="f"/>
                  <v:rect id="Rectangle 449" o:spid="_x0000_s2855" style="position:absolute;left:280;top:106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" fillcolor="#ffd258" stroked="f"/>
                  <v:rect id="Rectangle 450" o:spid="_x0000_s2856" style="position:absolute;left:280;top:106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" fillcolor="#ffd155" stroked="f"/>
                  <v:rect id="Rectangle 451" o:spid="_x0000_s2857" style="position:absolute;left:280;top:107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" fillcolor="#ffd151" stroked="f"/>
                  <v:rect id="Rectangle 452" o:spid="_x0000_s2858" style="position:absolute;left:280;top:107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" fillcolor="#ffd04d" stroked="f"/>
                  <v:rect id="Rectangle 453" o:spid="_x0000_s2859" style="position:absolute;left:280;top:107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" fillcolor="#ffd049" stroked="f"/>
                  <v:rect id="Rectangle 454" o:spid="_x0000_s2860" style="position:absolute;left:280;top:107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" fillcolor="#ffd046" stroked="f"/>
                  <v:rect id="Rectangle 455" o:spid="_x0000_s2861" style="position:absolute;left:280;top:107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" fillcolor="#ffcf42" stroked="f"/>
                  <v:rect id="Rectangle 456" o:spid="_x0000_s2862" style="position:absolute;left:280;top:107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" fillcolor="#ffcf3f" stroked="f"/>
                  <v:rect id="Rectangle 457" o:spid="_x0000_s2863" style="position:absolute;left:280;top:107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" fillcolor="#ffcf3b" stroked="f"/>
                  <v:rect id="Rectangle 458" o:spid="_x0000_s2864" style="position:absolute;left:280;top:108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" fillcolor="#ffce38" stroked="f"/>
                  <v:rect id="Rectangle 459" o:spid="_x0000_s2865" style="position:absolute;left:280;top:108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" fillcolor="#ffce34" stroked="f"/>
                  <v:rect id="Rectangle 460" o:spid="_x0000_s2866" style="position:absolute;left:280;top:108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" fillcolor="#ffce30" stroked="f"/>
                  <v:rect id="Rectangle 461" o:spid="_x0000_s2867" style="position:absolute;left:280;top:108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" fillcolor="#ffcd2d" stroked="f"/>
                  <v:rect id="Rectangle 462" o:spid="_x0000_s2868" style="position:absolute;left:280;top:108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" fillcolor="#ffcd29" stroked="f"/>
                  <v:rect id="Rectangle 463" o:spid="_x0000_s2869" style="position:absolute;left:280;top:108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" fillcolor="#ffcd24" stroked="f"/>
                  <v:rect id="Rectangle 464" o:spid="_x0000_s2870" style="position:absolute;left:280;top:108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" fillcolor="#ffcc20" stroked="f"/>
                  <v:rect id="Rectangle 465" o:spid="_x0000_s2871" style="position:absolute;left:280;top:109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" fillcolor="#ffcc1a" stroked="f"/>
                  <v:rect id="Rectangle 466" o:spid="_x0000_s2872" style="position:absolute;left:280;top:109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" fillcolor="#ffcc10" stroked="f"/>
                  <v:rect id="Rectangle 467" o:spid="_x0000_s2873" style="position:absolute;left:280;top:109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" fillcolor="#ffcc06" stroked="f"/>
                  <v:rect id="Rectangle 468" o:spid="_x0000_s2874" style="position:absolute;left:280;top:820;width:126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" filled="f" stroked="f"/>
                  <v:rect id="Rectangle 469" o:spid="_x0000_s2875" style="position:absolute;left:280;top:820;width:126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" filled="f" strokeweight=".00025mm"/>
                  <v:rect id="Rectangle 470" o:spid="_x0000_s2876" style="position:absolute;left:367;top:880;width:102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" filled="f" stroked="f">
                    <v:textbox inset="0,0,0,0">
                      <w:txbxContent>
                        <w:p w14:paraId="67D8FDBD" w14:textId="77777777" w:rsidR="0076714E" w:rsidRDefault="0076714E" w:rsidP="00EA7999">
                          <w:r>
                            <w:rPr>
                              <w:rFonts w:ascii="Arial" w:hAnsi="Arial" w:cs="Arial"/>
                              <w:b/>
                              <w:bCs/>
                              <w:color w:val="000000"/>
                              <w:sz w:val="14"/>
                              <w:szCs w:val="14"/>
                            </w:rPr>
                            <w:t>E12 Production</w:t>
                          </w:r>
                        </w:p>
                      </w:txbxContent>
                    </v:textbox>
                  </v:rect>
                  <v:rect id="Rectangle 471" o:spid="_x0000_s2877" style="position:absolute;left:2390;top:333;width:361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" filled="f" stroked="f">
                    <v:textbox inset="0,0,0,0">
                      <w:txbxContent>
                        <w:p w14:paraId="16D58961" w14:textId="77777777" w:rsidR="0076714E" w:rsidRDefault="0076714E" w:rsidP="00EA7999">
                          <w:r>
                            <w:rPr>
                              <w:rFonts w:ascii="Arial" w:hAnsi="Arial" w:cs="Arial"/>
                              <w:b/>
                              <w:bCs/>
                              <w:color w:val="000000"/>
                              <w:sz w:val="24"/>
                            </w:rPr>
                            <w:t>From Expression to Publication</w:t>
                          </w:r>
                        </w:p>
                      </w:txbxContent>
                    </v:textbox>
                  </v:rect>
                  <v:rect id="Rectangle 472" o:spid="_x0000_s2878" style="position:absolute;left:5869;top:208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" fillcolor="#ffcc06" stroked="f"/>
                  <v:rect id="Rectangle 473" o:spid="_x0000_s2879" style="position:absolute;left:5869;top:208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" fillcolor="#ffcc10" stroked="f"/>
                  <v:rect id="Rectangle 474" o:spid="_x0000_s2880" style="position:absolute;left:5869;top:208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" fillcolor="#ffcc19" stroked="f"/>
                  <v:rect id="Rectangle 475" o:spid="_x0000_s2881" style="position:absolute;left:5869;top:208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" fillcolor="#ffcc1f" stroked="f"/>
                  <v:rect id="Rectangle 476" o:spid="_x0000_s2882" style="position:absolute;left:5869;top:208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" fillcolor="#ffcd24" stroked="f"/>
                  <v:rect id="Rectangle 477" o:spid="_x0000_s2883" style="position:absolute;left:5869;top:208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" fillcolor="#ffcd29" stroked="f"/>
                  <v:rect id="Rectangle 478" o:spid="_x0000_s2884" style="position:absolute;left:5869;top:209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" fillcolor="#ffcd2d" stroked="f"/>
                  <v:rect id="Rectangle 479" o:spid="_x0000_s2885" style="position:absolute;left:5869;top:209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" fillcolor="#ffce30" stroked="f"/>
                  <v:rect id="Rectangle 480" o:spid="_x0000_s2886" style="position:absolute;left:5869;top:209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" fillcolor="#ffce34" stroked="f"/>
                  <v:rect id="Rectangle 481" o:spid="_x0000_s2887" style="position:absolute;left:5869;top:209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" fillcolor="#ffce37" stroked="f"/>
                  <v:rect id="Rectangle 482" o:spid="_x0000_s2888" style="position:absolute;left:5869;top:209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" fillcolor="#ffcf3b" stroked="f"/>
                  <v:rect id="Rectangle 483" o:spid="_x0000_s2889" style="position:absolute;left:5869;top:209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" fillcolor="#ffcf3f" stroked="f"/>
                  <v:rect id="Rectangle 484" o:spid="_x0000_s2890" style="position:absolute;left:5869;top:210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" fillcolor="#ffcf42" stroked="f"/>
                  <v:rect id="Rectangle 485" o:spid="_x0000_s2891" style="position:absolute;left:5869;top:210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" fillcolor="#ffd046" stroked="f"/>
                  <v:rect id="Rectangle 486" o:spid="_x0000_s2892" style="position:absolute;left:5869;top:210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" fillcolor="#ffd049" stroked="f"/>
                  <v:rect id="Rectangle 487" o:spid="_x0000_s2893" style="position:absolute;left:5869;top:210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" fillcolor="#ffd04d" stroked="f"/>
                  <v:rect id="Rectangle 488" o:spid="_x0000_s2894" style="position:absolute;left:5869;top:210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" fillcolor="#ffd151" stroked="f"/>
                  <v:rect id="Rectangle 489" o:spid="_x0000_s2895" style="position:absolute;left:5869;top:210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" fillcolor="#ffd154" stroked="f"/>
                  <v:rect id="Rectangle 490" o:spid="_x0000_s2896" style="position:absolute;left:5869;top:210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" fillcolor="#ffd258" stroked="f"/>
                  <v:rect id="Rectangle 491" o:spid="_x0000_s2897" style="position:absolute;left:5869;top:211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" fillcolor="#ffd25b" stroked="f"/>
                  <v:rect id="Rectangle 492" o:spid="_x0000_s2898" style="position:absolute;left:5869;top:211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" fillcolor="#ffd35f" stroked="f"/>
                  <v:rect id="Rectangle 493" o:spid="_x0000_s2899" style="position:absolute;left:5869;top:211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" fillcolor="#ffd363" stroked="f"/>
                  <v:rect id="Rectangle 494" o:spid="_x0000_s2900" style="position:absolute;left:5869;top:211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" fillcolor="#ffd466" stroked="f"/>
                  <v:rect id="Rectangle 495" o:spid="_x0000_s2901" style="position:absolute;left:5869;top:211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" fillcolor="#ffd46a" stroked="f"/>
                  <v:rect id="Rectangle 496" o:spid="_x0000_s2902" style="position:absolute;left:5869;top:211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" fillcolor="#ffd56e" stroked="f"/>
                  <v:rect id="Rectangle 497" o:spid="_x0000_s2903" style="position:absolute;left:5869;top:211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" fillcolor="#ffd672" stroked="f"/>
                  <v:rect id="Rectangle 498" o:spid="_x0000_s2904" style="position:absolute;left:5869;top:212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" fillcolor="#ffd676" stroked="f"/>
                  <v:rect id="Rectangle 499" o:spid="_x0000_s2905" style="position:absolute;left:5869;top:212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" fillcolor="#ffd779" stroked="f"/>
                  <v:rect id="Rectangle 500" o:spid="_x0000_s2906" style="position:absolute;left:5869;top:212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" fillcolor="#ffd87d" stroked="f"/>
                  <v:rect id="Rectangle 501" o:spid="_x0000_s2907" style="position:absolute;left:5869;top:212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" fillcolor="#ffd881" stroked="f"/>
                  <v:rect id="Rectangle 502" o:spid="_x0000_s2908" style="position:absolute;left:5869;top:212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" fillcolor="#ffd984" stroked="f"/>
                  <v:rect id="Rectangle 503" o:spid="_x0000_s2909" style="position:absolute;left:5869;top:212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" fillcolor="#ffda88" stroked="f"/>
                  <v:rect id="Rectangle 504" o:spid="_x0000_s2910" style="position:absolute;left:5869;top:212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" fillcolor="#ffdb8b" stroked="f"/>
                  <v:rect id="Rectangle 505" o:spid="_x0000_s2911" style="position:absolute;left:5869;top:213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" fillcolor="#ffdc8e" stroked="f"/>
                  <v:rect id="Rectangle 506" o:spid="_x0000_s2912" style="position:absolute;left:5869;top:213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" fillcolor="#ffdd92" stroked="f"/>
                  <v:rect id="Rectangle 507" o:spid="_x0000_s2913" style="position:absolute;left:5869;top:213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" fillcolor="#ffdd95" stroked="f"/>
                  <v:rect id="Rectangle 508" o:spid="_x0000_s2914" style="position:absolute;left:5869;top:213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" fillcolor="#ffde99" stroked="f"/>
                  <v:rect id="Rectangle 509" o:spid="_x0000_s2915" style="position:absolute;left:5869;top:213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" fillcolor="#ffdf9d" stroked="f"/>
                  <v:rect id="Rectangle 510" o:spid="_x0000_s2916" style="position:absolute;left:5869;top:213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" fillcolor="#ffe0a1" stroked="f"/>
                  <v:rect id="Rectangle 511" o:spid="_x0000_s2917" style="position:absolute;left:5869;top:213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" fillcolor="#ffe1a4" stroked="f"/>
                  <v:rect id="Rectangle 512" o:spid="_x0000_s2918" style="position:absolute;left:5869;top:214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" fillcolor="#ffe2a7" stroked="f"/>
                  <v:rect id="Rectangle 513" o:spid="_x0000_s2919" style="position:absolute;left:5869;top:214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" fillcolor="#ffe3ab" stroked="f"/>
                  <v:rect id="Rectangle 514" o:spid="_x0000_s2920" style="position:absolute;left:5869;top:214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" fillcolor="#ffe4ae" stroked="f"/>
                  <v:rect id="Rectangle 515" o:spid="_x0000_s2921" style="position:absolute;left:5869;top:214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" fillcolor="#ffe5b1" stroked="f"/>
                  <v:rect id="Rectangle 516" o:spid="_x0000_s2922" style="position:absolute;left:5869;top:214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" fillcolor="#ffe6b4" stroked="f"/>
                  <v:rect id="Rectangle 517" o:spid="_x0000_s2923" style="position:absolute;left:5869;top:214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" fillcolor="#ffe6b7" stroked="f"/>
                  <v:rect id="Rectangle 518" o:spid="_x0000_s2924" style="position:absolute;left:5869;top:215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" fillcolor="#ffe7ba" stroked="f"/>
                  <v:rect id="Rectangle 519" o:spid="_x0000_s2925" style="position:absolute;left:5869;top:215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" fillcolor="#ffe8bd" stroked="f"/>
                  <v:rect id="Rectangle 520" o:spid="_x0000_s2926" style="position:absolute;left:5869;top:215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" fillcolor="#ffe9c0" stroked="f"/>
                  <v:rect id="Rectangle 521" o:spid="_x0000_s2927" style="position:absolute;left:5869;top:215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" fillcolor="#ffeac3" stroked="f"/>
                  <v:rect id="Rectangle 522" o:spid="_x0000_s2928" style="position:absolute;left:5869;top:215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" fillcolor="#ffebc6" stroked="f"/>
                  <v:rect id="Rectangle 523" o:spid="_x0000_s2929" style="position:absolute;left:5869;top:215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" fillcolor="#ffebc9" stroked="f"/>
                  <v:rect id="Rectangle 524" o:spid="_x0000_s2930" style="position:absolute;left:5869;top:215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" fillcolor="#ffeccb" stroked="f"/>
                  <v:rect id="Rectangle 525" o:spid="_x0000_s2931" style="position:absolute;left:5869;top:216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" fillcolor="#ffedce" stroked="f"/>
                  <v:rect id="Rectangle 526" o:spid="_x0000_s2932" style="position:absolute;left:5869;top:216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" fillcolor="#ffeed0" stroked="f"/>
                  <v:rect id="Rectangle 527" o:spid="_x0000_s2933" style="position:absolute;left:5869;top:216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" fillcolor="#ffefd3" stroked="f"/>
                  <v:rect id="Rectangle 528" o:spid="_x0000_s2934" style="position:absolute;left:5869;top:216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" fillcolor="#fff0d5" stroked="f"/>
                  <v:rect id="Rectangle 529" o:spid="_x0000_s2935" style="position:absolute;left:5869;top:216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" fillcolor="#fff1d7" stroked="f"/>
                  <v:rect id="Rectangle 530" o:spid="_x0000_s2936" style="position:absolute;left:5869;top:216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" fillcolor="#fff1da" stroked="f"/>
                  <v:rect id="Rectangle 531" o:spid="_x0000_s2937" style="position:absolute;left:5869;top:216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" fillcolor="#fff2dc" stroked="f"/>
                  <v:rect id="Rectangle 532" o:spid="_x0000_s2938" style="position:absolute;left:5869;top:217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" fillcolor="#fff3de" stroked="f"/>
                  <v:rect id="Rectangle 533" o:spid="_x0000_s2939" style="position:absolute;left:5869;top:217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" fillcolor="#fff3e0" stroked="f"/>
                  <v:rect id="Rectangle 534" o:spid="_x0000_s2940" style="position:absolute;left:5869;top:217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" fillcolor="#fff4e2" stroked="f"/>
                  <v:rect id="Rectangle 535" o:spid="_x0000_s2941" style="position:absolute;left:5869;top:217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" fillcolor="#fff5e4" stroked="f"/>
                  <v:rect id="Rectangle 536" o:spid="_x0000_s2942" style="position:absolute;left:5869;top:217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" fillcolor="#fff5e6" stroked="f"/>
                  <v:rect id="Rectangle 537" o:spid="_x0000_s2943" style="position:absolute;left:5869;top:2178;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" fillcolor="#fff6e8" stroked="f"/>
                  <v:rect id="Rectangle 538" o:spid="_x0000_s2944" style="position:absolute;left:5869;top:2181;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" fillcolor="#fff7eb" stroked="f"/>
                  <v:rect id="Rectangle 539" o:spid="_x0000_s2945" style="position:absolute;left:5869;top:2184;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" fillcolor="#fff8ee" stroked="f"/>
                  <v:rect id="Rectangle 540" o:spid="_x0000_s2946" style="position:absolute;left:5869;top:218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" fillcolor="#fff9f0" stroked="f"/>
                  <v:rect id="Rectangle 541" o:spid="_x0000_s2947" style="position:absolute;left:5869;top:2188;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" fillcolor="#fffaf2" stroked="f"/>
                  <v:rect id="Rectangle 542" o:spid="_x0000_s2948" style="position:absolute;left:5869;top:2191;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" fillcolor="#fffbf4" stroked="f"/>
                  <v:rect id="Rectangle 543" o:spid="_x0000_s2949" style="position:absolute;left:5869;top:2194;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" fillcolor="#fffbf6" stroked="f"/>
                  <v:rect id="Rectangle 544" o:spid="_x0000_s2950" style="position:absolute;left:5869;top:2199;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" fillcolor="#fffcf8" stroked="f"/>
                  <v:rect id="Rectangle 545" o:spid="_x0000_s2951" style="position:absolute;left:5869;top:2202;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" fillcolor="#fffdfa" stroked="f"/>
                  <v:rect id="Rectangle 546" o:spid="_x0000_s2952" style="position:absolute;left:5869;top:2207;width:90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" fillcolor="#fffefc" stroked="f"/>
                  <v:rect id="Rectangle 547" o:spid="_x0000_s2953" style="position:absolute;left:5869;top:2213;width:90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" fillcolor="#fffffe" stroked="f"/>
                  <v:rect id="Rectangle 548" o:spid="_x0000_s2954" style="position:absolute;left:5869;top:2230;width:9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" fillcolor="#fffefc" stroked="f"/>
                  <v:rect id="Rectangle 549" o:spid="_x0000_s2955" style="position:absolute;left:5869;top:2234;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" fillcolor="#fffdfa" stroked="f"/>
                  <v:rect id="Rectangle 550" o:spid="_x0000_s2956" style="position:absolute;left:5869;top:223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" fillcolor="#fffcf8" stroked="f"/>
                  <v:rect id="Rectangle 551" o:spid="_x0000_s2957" style="position:absolute;left:5869;top:2241;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" fillcolor="#fffcf6" stroked="f"/>
                  <v:rect id="Rectangle 552" o:spid="_x0000_s2958" style="position:absolute;left:5869;top:2246;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" fillcolor="#fffbf4" stroked="f"/>
                  <v:rect id="Rectangle 553" o:spid="_x0000_s2959" style="position:absolute;left:5869;top:2249;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" fillcolor="#fffaf2" stroked="f"/>
                  <v:rect id="Rectangle 554" o:spid="_x0000_s2960" style="position:absolute;left:5869;top:2252;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" fillcolor="#fff9ef" stroked="f"/>
                  <v:rect id="Rectangle 555" o:spid="_x0000_s2961" style="position:absolute;left:5869;top:225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" fillcolor="#fff8ed" stroked="f"/>
                  <v:rect id="Rectangle 556" o:spid="_x0000_s2962" style="position:absolute;left:5869;top:2256;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" fillcolor="#fff7eb" stroked="f"/>
                  <v:rect id="Rectangle 557" o:spid="_x0000_s2963" style="position:absolute;left:5869;top:225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" fillcolor="#fff6e8" stroked="f"/>
                  <v:rect id="Rectangle 558" o:spid="_x0000_s2964" style="position:absolute;left:5869;top:226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" fillcolor="#fff6e6" stroked="f"/>
                  <v:rect id="Rectangle 559" o:spid="_x0000_s2965" style="position:absolute;left:5869;top:226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" fillcolor="#fff5e4" stroked="f"/>
                  <v:rect id="Rectangle 560" o:spid="_x0000_s2966" style="position:absolute;left:5869;top:226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" fillcolor="#fff4e2" stroked="f"/>
                  <v:rect id="Rectangle 561" o:spid="_x0000_s2967" style="position:absolute;left:5869;top:226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" fillcolor="#fff3e0" stroked="f"/>
                  <v:rect id="Rectangle 562" o:spid="_x0000_s2968" style="position:absolute;left:5869;top:226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" fillcolor="#fff3de" stroked="f"/>
                  <v:rect id="Rectangle 563" o:spid="_x0000_s2969" style="position:absolute;left:5869;top:226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" fillcolor="#fff2dc" stroked="f"/>
                  <v:rect id="Rectangle 564" o:spid="_x0000_s2970" style="position:absolute;left:5869;top:227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" fillcolor="#fff1da" stroked="f"/>
                  <v:rect id="Rectangle 565" o:spid="_x0000_s2971" style="position:absolute;left:5869;top:227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" fillcolor="#fff1d8" stroked="f"/>
                  <v:rect id="Rectangle 566" o:spid="_x0000_s2972" style="position:absolute;left:5869;top:227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" fillcolor="#fff0d6" stroked="f"/>
                  <v:rect id="Rectangle 567" o:spid="_x0000_s2973" style="position:absolute;left:5869;top:227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" fillcolor="#ffefd3" stroked="f"/>
                  <v:rect id="Rectangle 568" o:spid="_x0000_s2974" style="position:absolute;left:5869;top:227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" fillcolor="#ffeed1" stroked="f"/>
                  <v:rect id="Rectangle 569" o:spid="_x0000_s2975" style="position:absolute;left:5869;top:227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" fillcolor="#ffedce" stroked="f"/>
                  <v:rect id="Rectangle 570" o:spid="_x0000_s2976" style="position:absolute;left:5869;top:227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" fillcolor="#ffeccc" stroked="f"/>
                  <v:rect id="Rectangle 571" o:spid="_x0000_s2977" style="position:absolute;left:5869;top:228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" fillcolor="#ffecc9" stroked="f"/>
                  <v:rect id="Rectangle 572" o:spid="_x0000_s2978" style="position:absolute;left:5869;top:228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" fillcolor="#ffebc7" stroked="f"/>
                  <v:rect id="Rectangle 573" o:spid="_x0000_s2979" style="position:absolute;left:5869;top:228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" fillcolor="#ffeac4" stroked="f"/>
                  <v:rect id="Rectangle 574" o:spid="_x0000_s2980" style="position:absolute;left:5869;top:228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" fillcolor="#ffe9c1" stroked="f"/>
                  <v:rect id="Rectangle 575" o:spid="_x0000_s2981" style="position:absolute;left:5869;top:228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" fillcolor="#ffe8be" stroked="f"/>
                  <v:rect id="Rectangle 576" o:spid="_x0000_s2982" style="position:absolute;left:5869;top:228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" fillcolor="#ffe7bb" stroked="f"/>
                  <v:rect id="Rectangle 577" o:spid="_x0000_s2983" style="position:absolute;left:5869;top:228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" fillcolor="#ffe6b8" stroked="f"/>
                  <v:rect id="Rectangle 578" o:spid="_x0000_s2984" style="position:absolute;left:5869;top:229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" fillcolor="#ffe6b5" stroked="f"/>
                  <v:rect id="Rectangle 579" o:spid="_x0000_s2985" style="position:absolute;left:5869;top:229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" fillcolor="#ffe5b1" stroked="f"/>
                  <v:rect id="Rectangle 580" o:spid="_x0000_s2986" style="position:absolute;left:5869;top:229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" fillcolor="#ffe4ae" stroked="f"/>
                  <v:rect id="Rectangle 581" o:spid="_x0000_s2987" style="position:absolute;left:5869;top:229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" fillcolor="#ffe3ab" stroked="f"/>
                  <v:rect id="Rectangle 582" o:spid="_x0000_s2988" style="position:absolute;left:5869;top:229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" fillcolor="#ffe2a8" stroked="f"/>
                  <v:rect id="Rectangle 583" o:spid="_x0000_s2989" style="position:absolute;left:5869;top:229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" fillcolor="#ffe1a5" stroked="f"/>
                  <v:rect id="Rectangle 584" o:spid="_x0000_s2990" style="position:absolute;left:5869;top:229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" fillcolor="#ffe0a1" stroked="f"/>
                  <v:rect id="Rectangle 585" o:spid="_x0000_s2991" style="position:absolute;left:5869;top:230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" fillcolor="#ffdf9e" stroked="f"/>
                  <v:rect id="Rectangle 586" o:spid="_x0000_s2992" style="position:absolute;left:5869;top:230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" fillcolor="#ffde9a" stroked="f"/>
                  <v:rect id="Rectangle 587" o:spid="_x0000_s2993" style="position:absolute;left:5869;top:230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" fillcolor="#ffde96" stroked="f"/>
                  <v:rect id="Rectangle 588" o:spid="_x0000_s2994" style="position:absolute;left:5869;top:230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" fillcolor="#ffdd93" stroked="f"/>
                  <v:rect id="Rectangle 589" o:spid="_x0000_s2995" style="position:absolute;left:5869;top:230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" fillcolor="#ffdc8f" stroked="f"/>
                  <v:rect id="Rectangle 590" o:spid="_x0000_s2996" style="position:absolute;left:5869;top:230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" fillcolor="#ffdb8c" stroked="f"/>
                  <v:rect id="Rectangle 591" o:spid="_x0000_s2997" style="position:absolute;left:5869;top:230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" fillcolor="#ffda88" stroked="f"/>
                  <v:rect id="Rectangle 592" o:spid="_x0000_s2998" style="position:absolute;left:5869;top:231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" fillcolor="#ffd985" stroked="f"/>
                  <v:rect id="Rectangle 593" o:spid="_x0000_s2999" style="position:absolute;left:5869;top:231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" fillcolor="#ffd881" stroked="f"/>
                  <v:rect id="Rectangle 594" o:spid="_x0000_s3000" style="position:absolute;left:5869;top:231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" fillcolor="#ffd87e" stroked="f"/>
                  <v:rect id="Rectangle 595" o:spid="_x0000_s3001" style="position:absolute;left:5869;top:231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" fillcolor="#ffd77a" stroked="f"/>
                  <v:rect id="Rectangle 596" o:spid="_x0000_s3002" style="position:absolute;left:5869;top:231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" fillcolor="#ffd676" stroked="f"/>
                  <v:rect id="Rectangle 597" o:spid="_x0000_s3003" style="position:absolute;left:5869;top:231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" fillcolor="#ffd673" stroked="f"/>
                  <v:rect id="Rectangle 598" o:spid="_x0000_s3004" style="position:absolute;left:5869;top:232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" fillcolor="#ffd56f" stroked="f"/>
                  <v:rect id="Rectangle 599" o:spid="_x0000_s3005" style="position:absolute;left:5869;top:232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" fillcolor="#ffd46b" stroked="f"/>
                  <v:rect id="Rectangle 600" o:spid="_x0000_s3006" style="position:absolute;left:5869;top:232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" fillcolor="#ffd467" stroked="f"/>
                  <v:rect id="Rectangle 601" o:spid="_x0000_s3007" style="position:absolute;left:5869;top:232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" fillcolor="#ffd363" stroked="f"/>
                  <v:rect id="Rectangle 602" o:spid="_x0000_s3008" style="position:absolute;left:5869;top:232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" fillcolor="#ffd360" stroked="f"/>
                  <v:rect id="Rectangle 603" o:spid="_x0000_s3009" style="position:absolute;left:5869;top:232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" fillcolor="#ffd35c" stroked="f"/>
                  <v:rect id="Rectangle 604" o:spid="_x0000_s3010" style="position:absolute;left:5869;top:232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" fillcolor="#ffd259" stroked="f"/>
                  <v:rect id="Rectangle 605" o:spid="_x0000_s3011" style="position:absolute;left:5869;top:233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" fillcolor="#ffd155" stroked="f"/>
                  <v:rect id="Rectangle 606" o:spid="_x0000_s3012" style="position:absolute;left:5869;top:233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" fillcolor="#ffd152" stroked="f"/>
                </v:group>
                <v:group id="Group 808" o:spid="_x0000_s3013" style="position:absolute;left:16903;top:13227;width:26118;height:9766" coordorigin="2661,2082" coordsize="411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rect id="Rectangle 608" o:spid="_x0000_s3014" style="position:absolute;left:5869;top:233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" fillcolor="#ffd04e" stroked="f"/>
                  <v:rect id="Rectangle 609" o:spid="_x0000_s3015" style="position:absolute;left:5869;top:233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" fillcolor="#ffd04a" stroked="f"/>
                  <v:rect id="Rectangle 610" o:spid="_x0000_s3016" style="position:absolute;left:5869;top:233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" fillcolor="#ffd047" stroked="f"/>
                  <v:rect id="Rectangle 611" o:spid="_x0000_s3017" style="position:absolute;left:5869;top:233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" fillcolor="#ffcf43" stroked="f"/>
                  <v:rect id="Rectangle 612" o:spid="_x0000_s3018" style="position:absolute;left:5869;top:233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" fillcolor="#ffcf40" stroked="f"/>
                  <v:rect id="Rectangle 613" o:spid="_x0000_s3019" style="position:absolute;left:5869;top:234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" fillcolor="#ffcf3c" stroked="f"/>
                  <v:rect id="Rectangle 614" o:spid="_x0000_s3020" style="position:absolute;left:5869;top:234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" fillcolor="#ffce38" stroked="f"/>
                  <v:rect id="Rectangle 615" o:spid="_x0000_s3021" style="position:absolute;left:5869;top:234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" fillcolor="#ffce34" stroked="f"/>
                  <v:rect id="Rectangle 616" o:spid="_x0000_s3022" style="position:absolute;left:5869;top:234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" fillcolor="#ffce31" stroked="f"/>
                  <v:rect id="Rectangle 617" o:spid="_x0000_s3023" style="position:absolute;left:5869;top:234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" fillcolor="#ffcd2d" stroked="f"/>
                  <v:rect id="Rectangle 618" o:spid="_x0000_s3024" style="position:absolute;left:5869;top:234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" fillcolor="#ffcd2a" stroked="f"/>
                  <v:rect id="Rectangle 619" o:spid="_x0000_s3025" style="position:absolute;left:5869;top:235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" fillcolor="#ffcd25" stroked="f"/>
                  <v:rect id="Rectangle 620" o:spid="_x0000_s3026" style="position:absolute;left:5869;top:235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" fillcolor="#ffcc20" stroked="f"/>
                  <v:rect id="Rectangle 621" o:spid="_x0000_s3027" style="position:absolute;left:5869;top:235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" fillcolor="#ffcc1b" stroked="f"/>
                  <v:rect id="Rectangle 622" o:spid="_x0000_s3028" style="position:absolute;left:5869;top:235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" fillcolor="#ffcc12" stroked="f"/>
                  <v:rect id="Rectangle 623" o:spid="_x0000_s3029" style="position:absolute;left:5869;top:235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" fillcolor="#ffcc08" stroked="f"/>
                  <v:rect id="Rectangle 624" o:spid="_x0000_s3030" style="position:absolute;left:5869;top:235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" fillcolor="#ffcc02" stroked="f"/>
                  <v:rect id="Rectangle 625" o:spid="_x0000_s3031" style="position:absolute;left:5870;top:2082;width:90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" filled="f" stroked="f"/>
                  <v:rect id="Rectangle 626" o:spid="_x0000_s3032" style="position:absolute;left:5870;top:2082;width:90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" filled="f" strokeweight=".00025mm"/>
                  <v:rect id="Rectangle 627" o:spid="_x0000_s3033" style="position:absolute;left:5965;top:2143;width:66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" filled="f" stroked="f">
                    <v:textbox inset="0,0,0,0">
                      <w:txbxContent>
                        <w:p w14:paraId="4B0A4C69" w14:textId="77777777" w:rsidR="0076714E" w:rsidRDefault="0076714E" w:rsidP="00EA7999">
                          <w:r>
                            <w:rPr>
                              <w:rFonts w:ascii="Arial" w:hAnsi="Arial" w:cs="Arial"/>
                              <w:b/>
                              <w:bCs/>
                              <w:color w:val="000000"/>
                              <w:sz w:val="14"/>
                              <w:szCs w:val="14"/>
                            </w:rPr>
                            <w:t>E70 Thing</w:t>
                          </w:r>
                        </w:p>
                      </w:txbxContent>
                    </v:textbox>
                  </v:rect>
                  <v:rect id="Rectangle 628" o:spid="_x0000_s3034" style="position:absolute;left:3547;top:2454;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" fillcolor="#97c9f3" stroked="f"/>
                  <v:rect id="Rectangle 629" o:spid="_x0000_s3035" style="position:absolute;left:3547;top:2460;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" fillcolor="#99caf3" stroked="f"/>
                  <v:rect id="Rectangle 630" o:spid="_x0000_s3036" style="position:absolute;left:3547;top:246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" fillcolor="#9bcbf3" stroked="f"/>
                  <v:rect id="Rectangle 631" o:spid="_x0000_s3037" style="position:absolute;left:3547;top:2468;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" fillcolor="#9dcbf3" stroked="f"/>
                  <v:rect id="Rectangle 632" o:spid="_x0000_s3038" style="position:absolute;left:3547;top:2472;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" fillcolor="#9fccf4" stroked="f"/>
                  <v:rect id="Rectangle 633" o:spid="_x0000_s3039" style="position:absolute;left:3547;top:247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" fillcolor="#a1cdf4" stroked="f"/>
                  <v:rect id="Rectangle 634" o:spid="_x0000_s3040" style="position:absolute;left:3547;top:2479;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" fillcolor="#a3cef4" stroked="f"/>
                  <v:rect id="Rectangle 635" o:spid="_x0000_s3041" style="position:absolute;left:3547;top:2483;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" fillcolor="#a6cff4" stroked="f"/>
                  <v:rect id="Rectangle 636" o:spid="_x0000_s3042" style="position:absolute;left:3547;top:248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" fillcolor="#a9d1f4" stroked="f"/>
                  <v:rect id="Rectangle 637" o:spid="_x0000_s3043" style="position:absolute;left:3547;top:2488;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" fillcolor="#abd2f5" stroked="f"/>
                  <v:rect id="Rectangle 638" o:spid="_x0000_s3044" style="position:absolute;left:3547;top:2490;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" fillcolor="#add3f5" stroked="f"/>
                  <v:rect id="Rectangle 639" o:spid="_x0000_s3045" style="position:absolute;left:3547;top:249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" fillcolor="#b0d4f5" stroked="f"/>
                  <v:rect id="Rectangle 640" o:spid="_x0000_s3046" style="position:absolute;left:3547;top:2496;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" fillcolor="#b3d6f6" stroked="f"/>
                  <v:rect id="Rectangle 641" o:spid="_x0000_s3047" style="position:absolute;left:3547;top:2497;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" fillcolor="#b5d6f6" stroked="f"/>
                  <v:rect id="Rectangle 642" o:spid="_x0000_s3048" style="position:absolute;left:3547;top:250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" fillcolor="#b7d8f6" stroked="f"/>
                  <v:rect id="Rectangle 643" o:spid="_x0000_s3049" style="position:absolute;left:3547;top:250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" fillcolor="#b9d9f6" stroked="f"/>
                  <v:rect id="Rectangle 644" o:spid="_x0000_s3050" style="position:absolute;left:3547;top:2503;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" fillcolor="#bbdaf7" stroked="f"/>
                  <v:rect id="Rectangle 645" o:spid="_x0000_s3051" style="position:absolute;left:3547;top:2504;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" fillcolor="#bddbf7" stroked="f"/>
                  <v:rect id="Rectangle 646" o:spid="_x0000_s3052" style="position:absolute;left:3547;top:250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" fillcolor="#bfdcf7" stroked="f"/>
                  <v:rect id="Rectangle 647" o:spid="_x0000_s3053" style="position:absolute;left:3547;top:2508;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" fillcolor="#c1ddf7" stroked="f"/>
                  <v:rect id="Rectangle 648" o:spid="_x0000_s3054" style="position:absolute;left:3547;top:251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" fillcolor="#c4def7" stroked="f"/>
                  <v:rect id="Rectangle 649" o:spid="_x0000_s3055" style="position:absolute;left:3547;top:251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" fillcolor="#c6dff8" stroked="f"/>
                  <v:rect id="Rectangle 650" o:spid="_x0000_s3056" style="position:absolute;left:3547;top:2513;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" fillcolor="#c8e0f8" stroked="f"/>
                  <v:rect id="Rectangle 651" o:spid="_x0000_s3057" style="position:absolute;left:3547;top:2515;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" fillcolor="#cae1f8" stroked="f"/>
                  <v:rect id="Rectangle 652" o:spid="_x0000_s3058" style="position:absolute;left:3547;top:251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" fillcolor="#cce2f8" stroked="f"/>
                  <v:rect id="Rectangle 653" o:spid="_x0000_s3059" style="position:absolute;left:3547;top:251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" fillcolor="#cee3f8" stroked="f"/>
                  <v:rect id="Rectangle 654" o:spid="_x0000_s3060" style="position:absolute;left:3547;top:2521;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" fillcolor="#d1e5f9" stroked="f"/>
                  <v:rect id="Rectangle 655" o:spid="_x0000_s3061" style="position:absolute;left:3547;top:2522;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" fillcolor="#d3e6f9" stroked="f"/>
                  <v:rect id="Rectangle 656" o:spid="_x0000_s3062" style="position:absolute;left:3547;top:252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" fillcolor="#d5e7f9" stroked="f"/>
                  <v:rect id="Rectangle 657" o:spid="_x0000_s3063" style="position:absolute;left:3547;top:2527;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" fillcolor="#d8e9fa" stroked="f"/>
                  <v:rect id="Rectangle 658" o:spid="_x0000_s3064" style="position:absolute;left:3547;top:252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" fillcolor="#daeafa" stroked="f"/>
                  <v:rect id="Rectangle 659" o:spid="_x0000_s3065" style="position:absolute;left:3547;top:2531;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" fillcolor="#ddebfa" stroked="f"/>
                  <v:rect id="Rectangle 660" o:spid="_x0000_s3066" style="position:absolute;left:3547;top:2532;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" fillcolor="#dfecfa" stroked="f"/>
                  <v:rect id="Rectangle 661" o:spid="_x0000_s3067" style="position:absolute;left:3547;top:2536;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" fillcolor="#e1eefb" stroked="f"/>
                  <v:rect id="Rectangle 662" o:spid="_x0000_s3068" style="position:absolute;left:3547;top:2537;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" fillcolor="#e3effb" stroked="f"/>
                  <v:rect id="Rectangle 663" o:spid="_x0000_s3069" style="position:absolute;left:3547;top:253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" fillcolor="#e5f0fb" stroked="f"/>
                  <v:rect id="Rectangle 664" o:spid="_x0000_s3070" style="position:absolute;left:3547;top:2541;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" fillcolor="#e8f1fb" stroked="f"/>
                  <v:rect id="Rectangle 665" o:spid="_x0000_s3071" style="position:absolute;left:3547;top:254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" fillcolor="#eaf3fc" stroked="f"/>
                  <v:rect id="Rectangle 666" o:spid="_x0000_s3072" style="position:absolute;left:3547;top:254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" fillcolor="#ecf5fc" stroked="f"/>
                  <v:rect id="Rectangle 667" o:spid="_x0000_s3073" style="position:absolute;left:3547;top:2549;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" fillcolor="#eef5fc" stroked="f"/>
                  <v:rect id="Rectangle 668" o:spid="_x0000_s3074" style="position:absolute;left:3547;top:2552;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" fillcolor="#f0f7fd" stroked="f"/>
                  <v:rect id="Rectangle 669" o:spid="_x0000_s3075" style="position:absolute;left:3547;top:255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" fillcolor="#f2f8fd" stroked="f"/>
                  <v:rect id="Rectangle 670" o:spid="_x0000_s3076" style="position:absolute;left:3547;top:255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" fillcolor="#f4f8fd" stroked="f"/>
                  <v:rect id="Rectangle 671" o:spid="_x0000_s3077" style="position:absolute;left:3547;top:2561;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" fillcolor="#f6fafe" stroked="f"/>
                  <v:rect id="Rectangle 672" o:spid="_x0000_s3078" style="position:absolute;left:3547;top:2565;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" fillcolor="#f8fbfe" stroked="f"/>
                  <v:rect id="Rectangle 673" o:spid="_x0000_s3079" style="position:absolute;left:3547;top:2569;width:11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" fillcolor="#fafcfe" stroked="f"/>
                  <v:rect id="Rectangle 674" o:spid="_x0000_s3080" style="position:absolute;left:3547;top:2577;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" fillcolor="#fcfeff" stroked="f"/>
                  <v:rect id="Rectangle 675" o:spid="_x0000_s3081" style="position:absolute;left:3547;top:2583;width:113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" fillcolor="#fefeff" stroked="f"/>
                  <v:rect id="Rectangle 676" o:spid="_x0000_s3082" style="position:absolute;left:3547;top:2604;width:113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" fillcolor="#fcfeff" stroked="f"/>
                  <v:rect id="Rectangle 677" o:spid="_x0000_s3083" style="position:absolute;left:3547;top:2611;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" fillcolor="#fafcfe" stroked="f"/>
                  <v:rect id="Rectangle 678" o:spid="_x0000_s3084" style="position:absolute;left:3547;top:2617;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" fillcolor="#f8fbfe" stroked="f"/>
                  <v:rect id="Rectangle 679" o:spid="_x0000_s3085" style="position:absolute;left:3547;top:2621;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" fillcolor="#f6fafe" stroked="f"/>
                  <v:rect id="Rectangle 680" o:spid="_x0000_s3086" style="position:absolute;left:3547;top:262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" fillcolor="#f4f9fd" stroked="f"/>
                  <v:rect id="Rectangle 681" o:spid="_x0000_s3087" style="position:absolute;left:3547;top:2627;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" fillcolor="#f2f8fd" stroked="f"/>
                  <v:rect id="Rectangle 682" o:spid="_x0000_s3088" style="position:absolute;left:3547;top:263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" fillcolor="#f0f6fd" stroked="f"/>
                  <v:rect id="Rectangle 683" o:spid="_x0000_s3089" style="position:absolute;left:3547;top:263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" fillcolor="#eef6fc" stroked="f"/>
                  <v:rect id="Rectangle 684" o:spid="_x0000_s3090" style="position:absolute;left:3547;top:2636;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" fillcolor="#ecf4fc" stroked="f"/>
                  <v:rect id="Rectangle 685" o:spid="_x0000_s3091" style="position:absolute;left:3547;top:2639;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" fillcolor="#eaf3fc" stroked="f"/>
                  <v:rect id="Rectangle 686" o:spid="_x0000_s3092" style="position:absolute;left:3547;top:2641;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" fillcolor="#e8f2fc" stroked="f"/>
                  <v:rect id="Rectangle 687" o:spid="_x0000_s3093" style="position:absolute;left:3547;top:264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" fillcolor="#e5f0fb" stroked="f"/>
                  <v:rect id="Rectangle 688" o:spid="_x0000_s3094" style="position:absolute;left:3547;top:264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" fillcolor="#e2eefb" stroked="f"/>
                  <v:rect id="Rectangle 689" o:spid="_x0000_s3095" style="position:absolute;left:3547;top:264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" fillcolor="#e0eefb" stroked="f"/>
                  <v:rect id="Rectangle 690" o:spid="_x0000_s3096" style="position:absolute;left:3547;top:2651;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" fillcolor="#deebfa" stroked="f"/>
                  <v:rect id="Rectangle 691" o:spid="_x0000_s3097" style="position:absolute;left:3547;top:2652;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" fillcolor="#dcebfa" stroked="f"/>
                  <v:rect id="Rectangle 692" o:spid="_x0000_s3098" style="position:absolute;left:3547;top:265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" fillcolor="#daeafa" stroked="f"/>
                  <v:rect id="Rectangle 693" o:spid="_x0000_s3099" style="position:absolute;left:3547;top:2657;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" fillcolor="#d7e8fa" stroked="f"/>
                  <v:rect id="Rectangle 694" o:spid="_x0000_s3100" style="position:absolute;left:3547;top:265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" fillcolor="#d5e7f9" stroked="f"/>
                  <v:rect id="Rectangle 695" o:spid="_x0000_s3101" style="position:absolute;left:3547;top:2661;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" fillcolor="#d2e5f9" stroked="f"/>
                  <v:rect id="Rectangle 696" o:spid="_x0000_s3102" style="position:absolute;left:3547;top:2663;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" fillcolor="#d0e4f8" stroked="f"/>
                  <v:rect id="Rectangle 697" o:spid="_x0000_s3103" style="position:absolute;left:3547;top:2664;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" fillcolor="#cee3f8" stroked="f"/>
                  <v:rect id="Rectangle 698" o:spid="_x0000_s3104" style="position:absolute;left:3547;top:2666;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" fillcolor="#cce2f8" stroked="f"/>
                  <v:rect id="Rectangle 699" o:spid="_x0000_s3105" style="position:absolute;left:3547;top:266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" fillcolor="#cae1f8" stroked="f"/>
                  <v:rect id="Rectangle 700" o:spid="_x0000_s3106" style="position:absolute;left:3547;top:2669;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" fillcolor="#c8e0f8" stroked="f"/>
                  <v:rect id="Rectangle 701" o:spid="_x0000_s3107" style="position:absolute;left:3547;top:2671;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" fillcolor="#c5dff7" stroked="f"/>
                  <v:rect id="Rectangle 702" o:spid="_x0000_s3108" style="position:absolute;left:3547;top:2673;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" fillcolor="#c3def7" stroked="f"/>
                  <v:rect id="Rectangle 703" o:spid="_x0000_s3109" style="position:absolute;left:3547;top:267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" fillcolor="#c1ddf7" stroked="f"/>
                  <v:rect id="Rectangle 704" o:spid="_x0000_s3110" style="position:absolute;left:3547;top:267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" fillcolor="#bedbf7" stroked="f"/>
                  <v:rect id="Rectangle 705" o:spid="_x0000_s3111" style="position:absolute;left:3547;top:2679;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" fillcolor="#bcdaf7" stroked="f"/>
                  <v:rect id="Rectangle 706" o:spid="_x0000_s3112" style="position:absolute;left:3547;top:268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" fillcolor="#bad9f6" stroked="f"/>
                  <v:rect id="Rectangle 707" o:spid="_x0000_s3113" style="position:absolute;left:3547;top:268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" fillcolor="#b8d8f6" stroked="f"/>
                  <v:rect id="Rectangle 708" o:spid="_x0000_s3114" style="position:absolute;left:3547;top:268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" fillcolor="#b6d7f6" stroked="f"/>
                  <v:rect id="Rectangle 709" o:spid="_x0000_s3115" style="position:absolute;left:3547;top:268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" fillcolor="#b4d6f6" stroked="f"/>
                  <v:rect id="Rectangle 710" o:spid="_x0000_s3116" style="position:absolute;left:3547;top:2688;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" fillcolor="#b2d5f6" stroked="f"/>
                  <v:rect id="Rectangle 711" o:spid="_x0000_s3117" style="position:absolute;left:3547;top:2689;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" fillcolor="#b0d4f5" stroked="f"/>
                  <v:rect id="Rectangle 712" o:spid="_x0000_s3118" style="position:absolute;left:3547;top:2692;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" fillcolor="#add3f5" stroked="f"/>
                  <v:rect id="Rectangle 713" o:spid="_x0000_s3119" style="position:absolute;left:3547;top:269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" fillcolor="#aad2f5" stroked="f"/>
                  <v:rect id="Rectangle 714" o:spid="_x0000_s3120" style="position:absolute;left:3547;top:2698;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" fillcolor="#a8d0f4" stroked="f"/>
                  <v:rect id="Rectangle 715" o:spid="_x0000_s3121" style="position:absolute;left:3547;top:270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" fillcolor="#a6d0f4" stroked="f"/>
                  <v:rect id="Rectangle 716" o:spid="_x0000_s3122" style="position:absolute;left:3547;top:2702;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" fillcolor="#a4cef4" stroked="f"/>
                  <v:rect id="Rectangle 717" o:spid="_x0000_s3123" style="position:absolute;left:3547;top:270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" fillcolor="#a2cef4" stroked="f"/>
                  <v:rect id="Rectangle 718" o:spid="_x0000_s3124" style="position:absolute;left:3547;top:2707;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" fillcolor="#a0cdf4" stroked="f"/>
                  <v:rect id="Rectangle 719" o:spid="_x0000_s3125" style="position:absolute;left:3547;top:2711;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" fillcolor="#9eccf4" stroked="f"/>
                  <v:rect id="Rectangle 720" o:spid="_x0000_s3126" style="position:absolute;left:3547;top:2716;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" fillcolor="#9ccbf3" stroked="f"/>
                  <v:rect id="Rectangle 721" o:spid="_x0000_s3127" style="position:absolute;left:3547;top:2720;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" fillcolor="#9acaf3" stroked="f"/>
                  <v:rect id="Rectangle 722" o:spid="_x0000_s3128" style="position:absolute;left:3547;top:2725;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" fillcolor="#97c9f3" stroked="f"/>
                  <v:rect id="Rectangle 723" o:spid="_x0000_s3129" style="position:absolute;left:3548;top:2454;width:11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" filled="f" stroked="f"/>
                  <v:rect id="Rectangle 724" o:spid="_x0000_s3130" style="position:absolute;left:3548;top:2454;width:11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" filled="f" strokeweight=".00025mm"/>
                  <v:rect id="Rectangle 725" o:spid="_x0000_s3131" style="position:absolute;left:3606;top:2515;width:95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" filled="f" stroked="f">
                    <v:textbox inset="0,0,0,0">
                      <w:txbxContent>
                        <w:p w14:paraId="6A68F34A" w14:textId="77777777" w:rsidR="0076714E" w:rsidRDefault="0076714E" w:rsidP="00EA7999">
                          <w:r>
                            <w:rPr>
                              <w:rFonts w:ascii="Arial" w:hAnsi="Arial" w:cs="Arial"/>
                              <w:b/>
                              <w:bCs/>
                              <w:color w:val="000000"/>
                              <w:sz w:val="14"/>
                              <w:szCs w:val="14"/>
                            </w:rPr>
                            <w:t>F2 Expression</w:t>
                          </w:r>
                        </w:p>
                      </w:txbxContent>
                    </v:textbox>
                  </v:rect>
                  <v:rect id="Rectangle 726" o:spid="_x0000_s3132" style="position:absolute;left:2661;top:3251;width:151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" fillcolor="#97c9f3" stroked="f"/>
                  <v:rect id="Rectangle 727" o:spid="_x0000_s3133" style="position:absolute;left:2661;top:3261;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" fillcolor="#99caf3" stroked="f"/>
                  <v:rect id="Rectangle 728" o:spid="_x0000_s3134" style="position:absolute;left:2661;top:3268;width:15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" fillcolor="#9bcaf3" stroked="f"/>
                  <v:rect id="Rectangle 729" o:spid="_x0000_s3135" style="position:absolute;left:2661;top:3276;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" fillcolor="#9dcbf3" stroked="f"/>
                  <v:rect id="Rectangle 730" o:spid="_x0000_s3136" style="position:absolute;left:2661;top:3282;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" fillcolor="#9fccf4" stroked="f"/>
                  <v:rect id="Rectangle 731" o:spid="_x0000_s3137" style="position:absolute;left:2661;top:3288;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" fillcolor="#a1cdf4" stroked="f"/>
                  <v:rect id="Rectangle 732" o:spid="_x0000_s3138" style="position:absolute;left:2661;top:3290;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" fillcolor="#a3cef4" stroked="f"/>
                  <v:rect id="Rectangle 733" o:spid="_x0000_s3139" style="position:absolute;left:2661;top:3296;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" fillcolor="#a5cff4" stroked="f"/>
                  <v:rect id="Rectangle 734" o:spid="_x0000_s3140" style="position:absolute;left:2661;top:3300;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" fillcolor="#a7d0f4" stroked="f"/>
                  <v:rect id="Rectangle 735" o:spid="_x0000_s3141" style="position:absolute;left:2661;top:330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" fillcolor="#a9d1f5" stroked="f"/>
                  <v:rect id="Rectangle 736" o:spid="_x0000_s3142" style="position:absolute;left:2661;top:3307;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" fillcolor="#abd2f5" stroked="f"/>
                  <v:rect id="Rectangle 737" o:spid="_x0000_s3143" style="position:absolute;left:2661;top:3311;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" fillcolor="#add3f5" stroked="f"/>
                  <v:rect id="Rectangle 738" o:spid="_x0000_s3144" style="position:absolute;left:2661;top:331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" fillcolor="#afd4f5" stroked="f"/>
                  <v:rect id="Rectangle 739" o:spid="_x0000_s3145" style="position:absolute;left:2661;top:331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" fillcolor="#b1d5f5" stroked="f"/>
                  <v:rect id="Rectangle 740" o:spid="_x0000_s3146" style="position:absolute;left:2661;top:332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" fillcolor="#b3d5f5" stroked="f"/>
                  <v:rect id="Rectangle 741" o:spid="_x0000_s3147" style="position:absolute;left:2661;top:332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" fillcolor="#b5d6f6" stroked="f"/>
                  <v:rect id="Rectangle 742" o:spid="_x0000_s3148" style="position:absolute;left:2661;top:332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" fillcolor="#b7d8f6" stroked="f"/>
                  <v:rect id="Rectangle 743" o:spid="_x0000_s3149" style="position:absolute;left:2661;top:3329;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" fillcolor="#b9d8f6" stroked="f"/>
                  <v:rect id="Rectangle 744" o:spid="_x0000_s3150" style="position:absolute;left:2661;top:3332;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" fillcolor="#bbdaf6" stroked="f"/>
                  <v:rect id="Rectangle 745" o:spid="_x0000_s3151" style="position:absolute;left:2661;top:3334;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" fillcolor="#bddbf7" stroked="f"/>
                  <v:rect id="Rectangle 746" o:spid="_x0000_s3152" style="position:absolute;left:2661;top:3338;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" fillcolor="#bfdcf7" stroked="f"/>
                  <v:rect id="Rectangle 747" o:spid="_x0000_s3153" style="position:absolute;left:2661;top:3340;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" fillcolor="#c1ddf7" stroked="f"/>
                  <v:rect id="Rectangle 748" o:spid="_x0000_s3154" style="position:absolute;left:2661;top:3342;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" fillcolor="#c3def7" stroked="f"/>
                  <v:rect id="Rectangle 749" o:spid="_x0000_s3155" style="position:absolute;left:2661;top:334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" fillcolor="#c6dff8" stroked="f"/>
                  <v:rect id="Rectangle 750" o:spid="_x0000_s3156" style="position:absolute;left:2661;top:3349;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" fillcolor="#c8e0f8" stroked="f"/>
                  <v:rect id="Rectangle 751" o:spid="_x0000_s3157" style="position:absolute;left:2661;top:3351;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" fillcolor="#cae1f8" stroked="f"/>
                  <v:rect id="Rectangle 752" o:spid="_x0000_s3158" style="position:absolute;left:2661;top:335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" fillcolor="#cde2f8" stroked="f"/>
                  <v:rect id="Rectangle 753" o:spid="_x0000_s3159" style="position:absolute;left:2661;top:3358;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" fillcolor="#cfe4f9" stroked="f"/>
                  <v:rect id="Rectangle 754" o:spid="_x0000_s3160" style="position:absolute;left:2661;top:3361;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" fillcolor="#d1e5f9" stroked="f"/>
                  <v:rect id="Rectangle 755" o:spid="_x0000_s3161" style="position:absolute;left:2661;top:336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" fillcolor="#d3e6f9" stroked="f"/>
                  <v:rect id="Rectangle 756" o:spid="_x0000_s3162" style="position:absolute;left:2661;top:3367;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" fillcolor="#d5e7f9" stroked="f"/>
                  <v:rect id="Rectangle 757" o:spid="_x0000_s3163" style="position:absolute;left:2661;top:3369;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" fillcolor="#d7e8fa" stroked="f"/>
                  <v:rect id="Rectangle 758" o:spid="_x0000_s3164" style="position:absolute;left:2661;top:3371;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" fillcolor="#d9e9fa" stroked="f"/>
                  <v:rect id="Rectangle 759" o:spid="_x0000_s3165" style="position:absolute;left:2661;top:337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" fillcolor="#dcebfa" stroked="f"/>
                  <v:rect id="Rectangle 760" o:spid="_x0000_s3166" style="position:absolute;left:2661;top:3379;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" fillcolor="#deecfa" stroked="f"/>
                  <v:rect id="Rectangle 761" o:spid="_x0000_s3167" style="position:absolute;left:2661;top:338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" fillcolor="#e0edfb" stroked="f"/>
                  <v:rect id="Rectangle 762" o:spid="_x0000_s3168" style="position:absolute;left:2661;top:338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" fillcolor="#e3eefb" stroked="f"/>
                  <v:rect id="Rectangle 763" o:spid="_x0000_s3169" style="position:absolute;left:2661;top:3389;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" fillcolor="#e5f0fb" stroked="f"/>
                  <v:rect id="Rectangle 764" o:spid="_x0000_s3170" style="position:absolute;left:2661;top:339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" fillcolor="#e7f1fc" stroked="f"/>
                  <v:rect id="Rectangle 765" o:spid="_x0000_s3171" style="position:absolute;left:2661;top:3397;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" fillcolor="#e9f2fc" stroked="f"/>
                  <v:rect id="Rectangle 766" o:spid="_x0000_s3172" style="position:absolute;left:2661;top:3401;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" fillcolor="#ebf3fc" stroked="f"/>
                  <v:rect id="Rectangle 767" o:spid="_x0000_s3173" style="position:absolute;left:2661;top:3404;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" fillcolor="#edf4fc" stroked="f"/>
                  <v:rect id="Rectangle 768" o:spid="_x0000_s3174" style="position:absolute;left:2661;top:341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" fillcolor="#eff6fd" stroked="f"/>
                  <v:rect id="Rectangle 769" o:spid="_x0000_s3175" style="position:absolute;left:2661;top:3413;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" fillcolor="#f1f7fd" stroked="f"/>
                  <v:rect id="Rectangle 770" o:spid="_x0000_s3176" style="position:absolute;left:2661;top:3419;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" fillcolor="#f3f8fd" stroked="f"/>
                  <v:rect id="Rectangle 771" o:spid="_x0000_s3177" style="position:absolute;left:2661;top:3423;width:15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" fillcolor="#f5f9fe" stroked="f"/>
                  <v:rect id="Rectangle 772" o:spid="_x0000_s3178" style="position:absolute;left:2661;top:3431;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" fillcolor="#f7fafe" stroked="f"/>
                  <v:rect id="Rectangle 773" o:spid="_x0000_s3179" style="position:absolute;left:2661;top:3438;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" fillcolor="#f9fbfe" stroked="f"/>
                  <v:rect id="Rectangle 774" o:spid="_x0000_s3180" style="position:absolute;left:2661;top:3445;width:151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" fillcolor="#fbfcfe" stroked="f"/>
                  <v:rect id="Rectangle 775" o:spid="_x0000_s3181" style="position:absolute;left:2661;top:3456;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" fillcolor="#fcfeff" stroked="f"/>
                  <v:rect id="Rectangle 776" o:spid="_x0000_s3182" style="position:absolute;left:2661;top:3461;width:151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" fillcolor="#fefeff" stroked="f"/>
                  <v:rect id="Rectangle 777" o:spid="_x0000_s3183" style="position:absolute;left:2661;top:3497;width:151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" fillcolor="#fcfeff" stroked="f"/>
                  <v:rect id="Rectangle 778" o:spid="_x0000_s3184" style="position:absolute;left:2661;top:3509;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" fillcolor="#fbfcfe" stroked="f"/>
                  <v:rect id="Rectangle 779" o:spid="_x0000_s3185" style="position:absolute;left:2661;top:3513;width:151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" fillcolor="#f9fcfe" stroked="f"/>
                  <v:rect id="Rectangle 780" o:spid="_x0000_s3186" style="position:absolute;left:2661;top:3522;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" fillcolor="#f7fafe" stroked="f"/>
                  <v:rect id="Rectangle 781" o:spid="_x0000_s3187" style="position:absolute;left:2661;top:3528;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" fillcolor="#f5f9fe" stroked="f"/>
                  <v:rect id="Rectangle 782" o:spid="_x0000_s3188" style="position:absolute;left:2661;top:3533;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" fillcolor="#f3f8fd" stroked="f"/>
                  <v:rect id="Rectangle 783" o:spid="_x0000_s3189" style="position:absolute;left:2661;top:3539;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" fillcolor="#f1f7fd" stroked="f"/>
                  <v:rect id="Rectangle 784" o:spid="_x0000_s3190" style="position:absolute;left:2661;top:3545;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" fillcolor="#eff6fd" stroked="f"/>
                  <v:rect id="Rectangle 785" o:spid="_x0000_s3191" style="position:absolute;left:2661;top:3547;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" fillcolor="#edf5fc" stroked="f"/>
                  <v:rect id="Rectangle 786" o:spid="_x0000_s3192" style="position:absolute;left:2661;top:355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" fillcolor="#ebf3fc" stroked="f"/>
                  <v:rect id="Rectangle 787" o:spid="_x0000_s3193" style="position:absolute;left:2661;top:355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" fillcolor="#e9f2fc" stroked="f"/>
                  <v:rect id="Rectangle 788" o:spid="_x0000_s3194" style="position:absolute;left:2661;top:3559;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" fillcolor="#e7f1fc" stroked="f"/>
                  <v:rect id="Rectangle 789" o:spid="_x0000_s3195" style="position:absolute;left:2661;top:356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" fillcolor="#e5f0fb" stroked="f"/>
                  <v:rect id="Rectangle 790" o:spid="_x0000_s3196" style="position:absolute;left:2661;top:356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" fillcolor="#e3eefb" stroked="f"/>
                  <v:rect id="Rectangle 791" o:spid="_x0000_s3197" style="position:absolute;left:2661;top:3570;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" fillcolor="#e0edfb" stroked="f"/>
                  <v:rect id="Rectangle 792" o:spid="_x0000_s3198" style="position:absolute;left:2661;top:357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" fillcolor="#deecfa" stroked="f"/>
                  <v:rect id="Rectangle 793" o:spid="_x0000_s3199" style="position:absolute;left:2661;top:357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" fillcolor="#dcebfa" stroked="f"/>
                  <v:rect id="Rectangle 794" o:spid="_x0000_s3200" style="position:absolute;left:2661;top:358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" fillcolor="#daeafa" stroked="f"/>
                  <v:rect id="Rectangle 795" o:spid="_x0000_s3201" style="position:absolute;left:2661;top:358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" fillcolor="#d8e9fa" stroked="f"/>
                  <v:rect id="Rectangle 796" o:spid="_x0000_s3202" style="position:absolute;left:2661;top:3586;width:15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" fillcolor="#d6e7f9" stroked="f"/>
                  <v:rect id="Rectangle 797" o:spid="_x0000_s3203" style="position:absolute;left:2661;top:3587;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" fillcolor="#d4e7f9" stroked="f"/>
                  <v:rect id="Rectangle 798" o:spid="_x0000_s3204" style="position:absolute;left:2661;top:3592;width:15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" fillcolor="#d2e5f9" stroked="f"/>
                  <v:rect id="Rectangle 799" o:spid="_x0000_s3205" style="position:absolute;left:2661;top:359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" fillcolor="#d0e5f9" stroked="f"/>
                  <v:rect id="Rectangle 800" o:spid="_x0000_s3206" style="position:absolute;left:2661;top:359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" fillcolor="#cee3f8" stroked="f"/>
                  <v:rect id="Rectangle 801" o:spid="_x0000_s3207" style="position:absolute;left:2661;top:3599;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" fillcolor="#cce2f8" stroked="f"/>
                  <v:rect id="Rectangle 802" o:spid="_x0000_s3208" style="position:absolute;left:2661;top:3602;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" fillcolor="#cae1f8" stroked="f"/>
                  <v:rect id="Rectangle 803" o:spid="_x0000_s3209" style="position:absolute;left:2661;top:360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" fillcolor="#c7e0f8" stroked="f"/>
                  <v:rect id="Rectangle 804" o:spid="_x0000_s3210" style="position:absolute;left:2661;top:3608;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" fillcolor="#c5dff8" stroked="f"/>
                  <v:rect id="Rectangle 805" o:spid="_x0000_s3211" style="position:absolute;left:2661;top:3611;width:15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" fillcolor="#c3def7" stroked="f"/>
                  <v:rect id="Rectangle 806" o:spid="_x0000_s3212" style="position:absolute;left:2661;top:3612;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" fillcolor="#c1ddf7" stroked="f"/>
                  <v:rect id="Rectangle 807" o:spid="_x0000_s3213" style="position:absolute;left:2661;top:361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" fillcolor="#bfdcf7" stroked="f"/>
                </v:group>
                <v:group id="Group 1009" o:spid="_x0000_s3214" style="position:absolute;left:8966;top:15170;width:31591;height:16078" coordorigin="1411,2388" coordsize="4975,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rect id="Rectangle 809" o:spid="_x0000_s3215" style="position:absolute;left:2661;top:362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" fillcolor="#bcdaf7" stroked="f"/>
                  <v:rect id="Rectangle 810" o:spid="_x0000_s3216" style="position:absolute;left:2661;top:362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" fillcolor="#bad9f6" stroked="f"/>
                  <v:rect id="Rectangle 811" o:spid="_x0000_s3217" style="position:absolute;left:2661;top:362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" fillcolor="#b8d8f6" stroked="f"/>
                  <v:rect id="Rectangle 812" o:spid="_x0000_s3218" style="position:absolute;left:2661;top:3629;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" fillcolor="#b6d7f6" stroked="f"/>
                  <v:rect id="Rectangle 813" o:spid="_x0000_s3219" style="position:absolute;left:2661;top:3631;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" fillcolor="#b4d6f6" stroked="f"/>
                  <v:rect id="Rectangle 814" o:spid="_x0000_s3220" style="position:absolute;left:2661;top:3635;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" fillcolor="#b2d5f5" stroked="f"/>
                  <v:rect id="Rectangle 815" o:spid="_x0000_s3221" style="position:absolute;left:2661;top:3637;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" fillcolor="#b0d4f5" stroked="f"/>
                  <v:rect id="Rectangle 816" o:spid="_x0000_s3222" style="position:absolute;left:2661;top:3641;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" fillcolor="#aed3f5" stroked="f"/>
                  <v:rect id="Rectangle 817" o:spid="_x0000_s3223" style="position:absolute;left:2661;top:364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" fillcolor="#acd2f5" stroked="f"/>
                  <v:rect id="Rectangle 818" o:spid="_x0000_s3224" style="position:absolute;left:2661;top:3648;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" fillcolor="#aad1f5" stroked="f"/>
                  <v:rect id="Rectangle 819" o:spid="_x0000_s3225" style="position:absolute;left:2661;top:3652;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" fillcolor="#a8d0f4" stroked="f"/>
                  <v:rect id="Rectangle 820" o:spid="_x0000_s3226" style="position:absolute;left:2661;top:365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" fillcolor="#a6cff4" stroked="f"/>
                  <v:rect id="Rectangle 821" o:spid="_x0000_s3227" style="position:absolute;left:2661;top:3658;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" fillcolor="#a4cff4" stroked="f"/>
                  <v:rect id="Rectangle 822" o:spid="_x0000_s3228" style="position:absolute;left:2661;top:366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" fillcolor="#a2cef4" stroked="f"/>
                  <v:rect id="Rectangle 823" o:spid="_x0000_s3229" style="position:absolute;left:2661;top:3667;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" fillcolor="#a0cdf4" stroked="f"/>
                  <v:rect id="Rectangle 824" o:spid="_x0000_s3230" style="position:absolute;left:2661;top:3673;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" fillcolor="#9eccf4" stroked="f"/>
                  <v:rect id="Rectangle 825" o:spid="_x0000_s3231" style="position:absolute;left:2661;top:3680;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" fillcolor="#9ccbf3" stroked="f"/>
                  <v:rect id="Rectangle 826" o:spid="_x0000_s3232" style="position:absolute;left:2661;top:3686;width:15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" fillcolor="#9acaf3" stroked="f"/>
                  <v:rect id="Rectangle 827" o:spid="_x0000_s3233" style="position:absolute;left:2661;top:3694;width:151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" fillcolor="#97c9f3" stroked="f"/>
                  <v:rect id="Rectangle 828" o:spid="_x0000_s3234" style="position:absolute;left:2661;top:3252;width:15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" filled="f" stroked="f"/>
                  <v:rect id="Rectangle 829" o:spid="_x0000_s3235" style="position:absolute;left:2661;top:3252;width:15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" filled="f" strokeweight=".00025mm"/>
                  <v:rect id="Rectangle 830" o:spid="_x0000_s3236" style="position:absolute;left:2833;top:3311;width:110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" filled="f" stroked="f">
                    <v:textbox inset="0,0,0,0">
                      <w:txbxContent>
                        <w:p w14:paraId="563FBAC1" w14:textId="77777777" w:rsidR="0076714E" w:rsidRDefault="0076714E" w:rsidP="00EA7999">
                          <w:r>
                            <w:rPr>
                              <w:rFonts w:ascii="Arial" w:hAnsi="Arial" w:cs="Arial"/>
                              <w:b/>
                              <w:bCs/>
                              <w:color w:val="000000"/>
                              <w:sz w:val="14"/>
                              <w:szCs w:val="14"/>
                            </w:rPr>
                            <w:t xml:space="preserve">F3 Manifestation </w:t>
                          </w:r>
                        </w:p>
                      </w:txbxContent>
                    </v:textbox>
                  </v:rect>
                  <v:rect id="Rectangle 831" o:spid="_x0000_s3237" style="position:absolute;left:2945;top:3489;width:89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" filled="f" stroked="f">
                    <v:textbox inset="0,0,0,0">
                      <w:txbxContent>
                        <w:p w14:paraId="3B46CBA7" w14:textId="77777777" w:rsidR="0076714E" w:rsidRDefault="0076714E" w:rsidP="00EA7999">
                          <w:r>
                            <w:rPr>
                              <w:rFonts w:ascii="Arial" w:hAnsi="Arial" w:cs="Arial"/>
                              <w:b/>
                              <w:bCs/>
                              <w:color w:val="000000"/>
                              <w:sz w:val="14"/>
                              <w:szCs w:val="14"/>
                            </w:rPr>
                            <w:t>Product Type</w:t>
                          </w:r>
                        </w:p>
                      </w:txbxContent>
                    </v:textbox>
                  </v:rect>
                  <v:rect id="Rectangle 832" o:spid="_x0000_s3238" style="position:absolute;left:3278;top:2797;width:122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" filled="f" stroked="f">
                    <v:textbox inset="0,0,0,0">
                      <w:txbxContent>
                        <w:p w14:paraId="5915E13A" w14:textId="77777777" w:rsidR="0076714E" w:rsidRDefault="0076714E" w:rsidP="00EA7999">
                          <w:r>
                            <w:rPr>
                              <w:rFonts w:ascii="Tahoma" w:hAnsi="Tahoma" w:cs="Tahoma"/>
                              <w:color w:val="000066"/>
                              <w:sz w:val="12"/>
                              <w:szCs w:val="12"/>
                            </w:rPr>
                            <w:t xml:space="preserve">R4 carriers provided by </w:t>
                          </w:r>
                        </w:p>
                      </w:txbxContent>
                    </v:textbox>
                  </v:rect>
                  <v:rect id="Rectangle 833" o:spid="_x0000_s3239" style="position:absolute;left:3278;top:2930;width:122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" filled="f" stroked="f">
                    <v:textbox inset="0,0,0,0">
                      <w:txbxContent>
                        <w:p w14:paraId="1EFCEDF9" w14:textId="77777777" w:rsidR="0076714E" w:rsidRDefault="0076714E" w:rsidP="00EA7999">
                          <w:r>
                            <w:rPr>
                              <w:rFonts w:ascii="Tahoma" w:hAnsi="Tahoma" w:cs="Tahoma"/>
                              <w:color w:val="000066"/>
                              <w:sz w:val="12"/>
                              <w:szCs w:val="12"/>
                            </w:rPr>
                            <w:t>(comprises carriers of )</w:t>
                          </w:r>
                        </w:p>
                      </w:txbxContent>
                    </v:textbox>
                  </v:rect>
                  <v:shape id="Freeform 834" o:spid="_x0000_s3240" style="position:absolute;left:3384;top:2587;width:170;height:665;visibility:visible;mso-wrap-style:square;v-text-anchor:top" coordsize="50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" path="m493,35r,l475,38r6,-1l463,46r3,-2l448,57r3,-2l433,75,417,97r-17,28l384,158r-17,36l351,237r-16,46l319,334r-14,53l289,446r-15,60l260,571r-13,67l233,709r-12,74l209,858r-12,79l188,1017r-11,83l169,1184r-9,87l146,1446r-10,180l131,1810r,1l131,1812r-1,2l130,1815r,1l129,1817r-1,1l128,1819r-1,1l127,1821r-1,l124,1822r-1,2l122,1825r-1,l120,1826r-1,l118,1827r-1,l116,1827r-1,1l114,1828r-1,l112,1828r-1,l109,1828r-1,-1l107,1827r-1,l104,1826r-2,-1l101,1825r-1,-1l99,1822r-1,-1l97,1820r-1,-1l96,1818r-1,-1l95,1816r-1,-1l94,1814r,-1l93,1812r,-1l93,1810r,-1l98,1625r11,-182l123,1267r9,-87l140,1096r10,-84l160,931r12,-78l183,776r14,-73l210,631r14,-68l238,498r15,-62l268,378r16,-56l299,271r17,-47l333,180r18,-39l369,106,387,76,406,50,424,30r1,l425,29r1,l444,14r1,l445,13r1,l447,12,465,4r1,l466,3r1,l468,3r1,l470,3,488,r1,l490,r2,l493,r1,l495,r1,l497,1r1,l500,2r1,l502,3r1,1l504,4r1,1l506,6r,1l507,8r,1l508,10r,1l509,12r,1l509,14r,1l509,16r,2l509,19r,2l508,22r,1l508,24r-1,1l507,26r-1,1l506,28r-1,1l504,30r-1,1l503,32r-1,l501,33r-1,l498,34r-1,l495,35r-1,l493,35xm225,1774r,l109,1994,,1770r225,4xe" fillcolor="black" strokeweight="0">
                    <v:path arrowok="t" o:connecttype="custom" o:connectlocs="53,4;52,5;48,8;43,18;37,31;32,50;27,71;23,95;20,122;16,161;15,201;14,202;14,202;14,202;14,203;13,203;13,203;13,203;12,203;12,203;12,203;11,203;11,202;11,202;10,202;10,201;10,201;11,181;15,131;18,103;22,78;26,55;32,36;37,20;43,8;47,3;47,3;49,2;50,1;52,0;52,0;52,0;54,0;55,0;55,0;55,0;56,0;56,0;56,1;57,1;57,1;57,2;57,2;57,3;56,3;56,3;56,4;56,4;55,4;55,4;12,222" o:connectangles="0,0,0,0,0,0,0,0,0,0,0,0,0,0,0,0,0,0,0,0,0,0,0,0,0,0,0,0,0,0,0,0,0,0,0,0,0,0,0,0,0,0,0,0,0,0,0,0,0,0,0,0,0,0,0,0,0,0,0,0,0"/>
                    <o:lock v:ext="edit" verticies="t"/>
                  </v:shape>
                  <v:rect id="Rectangle 835" o:spid="_x0000_s3241" style="position:absolute;left:5750;top:4030;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" fillcolor="#97c9f3" stroked="f"/>
                  <v:rect id="Rectangle 836" o:spid="_x0000_s3242" style="position:absolute;left:5750;top:4036;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" fillcolor="#99c9f3" stroked="f"/>
                  <v:rect id="Rectangle 837" o:spid="_x0000_s3243" style="position:absolute;left:5750;top:4041;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" fillcolor="#9bcaf3" stroked="f"/>
                  <v:rect id="Rectangle 838" o:spid="_x0000_s3244" style="position:absolute;left:5750;top:4045;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" fillcolor="#9dcbf3" stroked="f"/>
                  <v:rect id="Rectangle 839" o:spid="_x0000_s3245" style="position:absolute;left:5750;top:4050;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" fillcolor="#9fccf4" stroked="f"/>
                  <v:rect id="Rectangle 840" o:spid="_x0000_s3246" style="position:absolute;left:5750;top:405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" fillcolor="#a1cdf4" stroked="f"/>
                  <v:rect id="Rectangle 841" o:spid="_x0000_s3247" style="position:absolute;left:5750;top:405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" fillcolor="#a3cef4" stroked="f"/>
                  <v:rect id="Rectangle 842" o:spid="_x0000_s3248" style="position:absolute;left:5750;top:405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" fillcolor="#a5cff4" stroked="f"/>
                  <v:rect id="Rectangle 843" o:spid="_x0000_s3249" style="position:absolute;left:5750;top:4061;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" fillcolor="#a8d0f4" stroked="f"/>
                  <v:rect id="Rectangle 844" o:spid="_x0000_s3250" style="position:absolute;left:5750;top:4065;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" fillcolor="#aad2f5" stroked="f"/>
                  <v:rect id="Rectangle 845" o:spid="_x0000_s3251" style="position:absolute;left:5750;top:4066;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" fillcolor="#acd2f5" stroked="f"/>
                  <v:rect id="Rectangle 846" o:spid="_x0000_s3252" style="position:absolute;left:5750;top:406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" fillcolor="#aed4f5" stroked="f"/>
                  <v:rect id="Rectangle 847" o:spid="_x0000_s3253" style="position:absolute;left:5750;top:4071;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" fillcolor="#b0d4f5" stroked="f"/>
                  <v:rect id="Rectangle 848" o:spid="_x0000_s3254" style="position:absolute;left:5750;top:4072;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" fillcolor="#b2d5f6" stroked="f"/>
                  <v:rect id="Rectangle 849" o:spid="_x0000_s3255" style="position:absolute;left:5750;top:4075;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" fillcolor="#b5d6f6" stroked="f"/>
                  <v:rect id="Rectangle 850" o:spid="_x0000_s3256" style="position:absolute;left:5750;top:4078;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" fillcolor="#b8d8f6" stroked="f"/>
                  <v:rect id="Rectangle 851" o:spid="_x0000_s3257" style="position:absolute;left:5750;top:407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" fillcolor="#bad9f6" stroked="f"/>
                  <v:rect id="Rectangle 852" o:spid="_x0000_s3258" style="position:absolute;left:5750;top:4081;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" fillcolor="#bcdaf7" stroked="f"/>
                  <v:rect id="Rectangle 853" o:spid="_x0000_s3259" style="position:absolute;left:5750;top:4082;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" fillcolor="#bedbf7" stroked="f"/>
                  <v:rect id="Rectangle 854" o:spid="_x0000_s3260" style="position:absolute;left:5750;top:408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" fillcolor="#c1ddf7" stroked="f"/>
                  <v:rect id="Rectangle 855" o:spid="_x0000_s3261" style="position:absolute;left:5750;top:4087;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" fillcolor="#c3def7" stroked="f"/>
                  <v:rect id="Rectangle 856" o:spid="_x0000_s3262" style="position:absolute;left:5750;top:4088;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" fillcolor="#c5dff7" stroked="f"/>
                  <v:rect id="Rectangle 857" o:spid="_x0000_s3263" style="position:absolute;left:5750;top:4091;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" fillcolor="#c8e0f8" stroked="f"/>
                  <v:rect id="Rectangle 858" o:spid="_x0000_s3264" style="position:absolute;left:5750;top:409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" fillcolor="#cae1f8" stroked="f"/>
                  <v:rect id="Rectangle 859" o:spid="_x0000_s3265" style="position:absolute;left:5750;top:4094;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" fillcolor="#cce2f8" stroked="f"/>
                  <v:rect id="Rectangle 860" o:spid="_x0000_s3266" style="position:absolute;left:5750;top:4096;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" fillcolor="#cee3f8" stroked="f"/>
                  <v:rect id="Rectangle 861" o:spid="_x0000_s3267" style="position:absolute;left:5750;top:4097;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" fillcolor="#d0e4f8" stroked="f"/>
                  <v:rect id="Rectangle 862" o:spid="_x0000_s3268" style="position:absolute;left:5750;top:4098;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" fillcolor="#d2e5f9" stroked="f"/>
                  <v:rect id="Rectangle 863" o:spid="_x0000_s3269" style="position:absolute;left:5750;top:4102;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" fillcolor="#d5e7f9" stroked="f"/>
                  <v:rect id="Rectangle 864" o:spid="_x0000_s3270" style="position:absolute;left:5750;top:4103;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" fillcolor="#d7e8fa" stroked="f"/>
                  <v:rect id="Rectangle 865" o:spid="_x0000_s3271" style="position:absolute;left:5750;top:4104;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" fillcolor="#d9e9fa" stroked="f"/>
                  <v:rect id="Rectangle 866" o:spid="_x0000_s3272" style="position:absolute;left:5750;top:4108;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" fillcolor="#dcebfa" stroked="f"/>
                  <v:rect id="Rectangle 867" o:spid="_x0000_s3273" style="position:absolute;left:5750;top:410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" fillcolor="#deebfa" stroked="f"/>
                  <v:rect id="Rectangle 868" o:spid="_x0000_s3274" style="position:absolute;left:5750;top:4112;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" fillcolor="#e0edfb" stroked="f"/>
                  <v:rect id="Rectangle 869" o:spid="_x0000_s3275" style="position:absolute;left:5750;top:4113;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" fillcolor="#e2eefb" stroked="f"/>
                  <v:rect id="Rectangle 870" o:spid="_x0000_s3276" style="position:absolute;left:5750;top:4115;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" fillcolor="#e4effb" stroked="f"/>
                  <v:rect id="Rectangle 871" o:spid="_x0000_s3277" style="position:absolute;left:5750;top:4118;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" fillcolor="#e7f1fb" stroked="f"/>
                  <v:rect id="Rectangle 872" o:spid="_x0000_s3278" style="position:absolute;left:5750;top:4121;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" fillcolor="#eaf3fc" stroked="f"/>
                  <v:rect id="Rectangle 873" o:spid="_x0000_s3279" style="position:absolute;left:5750;top:412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" fillcolor="#ecf4fc" stroked="f"/>
                  <v:rect id="Rectangle 874" o:spid="_x0000_s3280" style="position:absolute;left:5750;top:412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" fillcolor="#eef6fc" stroked="f"/>
                  <v:rect id="Rectangle 875" o:spid="_x0000_s3281" style="position:absolute;left:5750;top:4129;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" fillcolor="#f1f7fd" stroked="f"/>
                  <v:rect id="Rectangle 876" o:spid="_x0000_s3282" style="position:absolute;left:5750;top:413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" fillcolor="#f3f8fd" stroked="f"/>
                  <v:rect id="Rectangle 877" o:spid="_x0000_s3283" style="position:absolute;left:5750;top:4137;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" fillcolor="#f5f9fe" stroked="f"/>
                  <v:rect id="Rectangle 878" o:spid="_x0000_s3284" style="position:absolute;left:5750;top:4140;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" fillcolor="#f7fafe" stroked="f"/>
                  <v:rect id="Rectangle 879" o:spid="_x0000_s3285" style="position:absolute;left:5750;top:4144;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" fillcolor="#f9fbfe" stroked="f"/>
                  <v:rect id="Rectangle 880" o:spid="_x0000_s3286" style="position:absolute;left:5750;top:4150;width:63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" fillcolor="#fbfdfe" stroked="f"/>
                  <v:rect id="Rectangle 881" o:spid="_x0000_s3287" style="position:absolute;left:5750;top:4158;width:63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" fillcolor="#fdfeff" stroked="f"/>
                  <v:rect id="Rectangle 882" o:spid="_x0000_s3288" style="position:absolute;left:5750;top:4166;width:63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" stroked="f"/>
                  <v:rect id="Rectangle 883" o:spid="_x0000_s3289" style="position:absolute;left:5750;top:4178;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" fillcolor="#fdfeff" stroked="f"/>
                  <v:rect id="Rectangle 884" o:spid="_x0000_s3290" style="position:absolute;left:5750;top:4184;width:63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" fillcolor="#fbfdfe" stroked="f"/>
                  <v:rect id="Rectangle 885" o:spid="_x0000_s3291" style="position:absolute;left:5750;top:4192;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" fillcolor="#f9fcfe" stroked="f"/>
                  <v:rect id="Rectangle 886" o:spid="_x0000_s3292" style="position:absolute;left:5750;top:4196;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" fillcolor="#f7fbfe" stroked="f"/>
                  <v:rect id="Rectangle 887" o:spid="_x0000_s3293" style="position:absolute;left:5750;top:4200;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" fillcolor="#f5f9fe" stroked="f"/>
                  <v:rect id="Rectangle 888" o:spid="_x0000_s3294" style="position:absolute;left:5750;top:4203;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" fillcolor="#f3f8fd" stroked="f"/>
                  <v:rect id="Rectangle 889" o:spid="_x0000_s3295" style="position:absolute;left:5750;top:4206;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" fillcolor="#f1f7fd" stroked="f"/>
                  <v:rect id="Rectangle 890" o:spid="_x0000_s3296" style="position:absolute;left:5750;top:420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" fillcolor="#eff6fd" stroked="f"/>
                  <v:rect id="Rectangle 891" o:spid="_x0000_s3297" style="position:absolute;left:5750;top:421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" fillcolor="#edf5fc" stroked="f"/>
                  <v:rect id="Rectangle 892" o:spid="_x0000_s3298" style="position:absolute;left:5750;top:421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" fillcolor="#ebf4fc" stroked="f"/>
                  <v:rect id="Rectangle 893" o:spid="_x0000_s3299" style="position:absolute;left:5750;top:4217;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" fillcolor="#e9f2fc" stroked="f"/>
                  <v:rect id="Rectangle 894" o:spid="_x0000_s3300" style="position:absolute;left:5750;top:4220;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" fillcolor="#e7f0fb" stroked="f"/>
                  <v:rect id="Rectangle 895" o:spid="_x0000_s3301" style="position:absolute;left:5750;top:4221;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" fillcolor="#e5f0fb" stroked="f"/>
                  <v:rect id="Rectangle 896" o:spid="_x0000_s3302" style="position:absolute;left:5750;top:4223;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" fillcolor="#e3effb" stroked="f"/>
                  <v:rect id="Rectangle 897" o:spid="_x0000_s3303" style="position:absolute;left:5750;top:422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" fillcolor="#e1eefb" stroked="f"/>
                  <v:rect id="Rectangle 898" o:spid="_x0000_s3304" style="position:absolute;left:5750;top:422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" fillcolor="#dfecfa" stroked="f"/>
                  <v:rect id="Rectangle 899" o:spid="_x0000_s3305" style="position:absolute;left:5750;top:422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" fillcolor="#ddebfa" stroked="f"/>
                  <v:rect id="Rectangle 900" o:spid="_x0000_s3306" style="position:absolute;left:5750;top:4231;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" fillcolor="#daeafa" stroked="f"/>
                  <v:rect id="Rectangle 901" o:spid="_x0000_s3307" style="position:absolute;left:5750;top:4233;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" fillcolor="#d8e9fa" stroked="f"/>
                  <v:rect id="Rectangle 902" o:spid="_x0000_s3308" style="position:absolute;left:5750;top:423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" fillcolor="#d6e8fa" stroked="f"/>
                  <v:rect id="Rectangle 903" o:spid="_x0000_s3309" style="position:absolute;left:5750;top:423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" fillcolor="#d3e6f9" stroked="f"/>
                  <v:rect id="Rectangle 904" o:spid="_x0000_s3310" style="position:absolute;left:5750;top:423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" fillcolor="#d1e5f9" stroked="f"/>
                  <v:rect id="Rectangle 905" o:spid="_x0000_s3311" style="position:absolute;left:5750;top:4242;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" fillcolor="#cee3f8" stroked="f"/>
                  <v:rect id="Rectangle 906" o:spid="_x0000_s3312" style="position:absolute;left:5750;top:4243;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" fillcolor="#cce2f8" stroked="f"/>
                  <v:rect id="Rectangle 907" o:spid="_x0000_s3313" style="position:absolute;left:5750;top:4245;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" fillcolor="#cae1f8" stroked="f"/>
                  <v:rect id="Rectangle 908" o:spid="_x0000_s3314" style="position:absolute;left:5750;top:4246;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" fillcolor="#c8e0f8" stroked="f"/>
                  <v:rect id="Rectangle 909" o:spid="_x0000_s3315" style="position:absolute;left:5750;top:4248;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" fillcolor="#c6dff8" stroked="f"/>
                  <v:rect id="Rectangle 910" o:spid="_x0000_s3316" style="position:absolute;left:5750;top:424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" fillcolor="#c4dff7" stroked="f"/>
                  <v:rect id="Rectangle 911" o:spid="_x0000_s3317" style="position:absolute;left:5750;top:425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" fillcolor="#c1ddf7" stroked="f"/>
                  <v:rect id="Rectangle 912" o:spid="_x0000_s3318" style="position:absolute;left:5750;top:4254;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" fillcolor="#bfdcf7" stroked="f"/>
                  <v:rect id="Rectangle 913" o:spid="_x0000_s3319" style="position:absolute;left:5750;top:425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" fillcolor="#bddbf7" stroked="f"/>
                  <v:rect id="Rectangle 914" o:spid="_x0000_s3320" style="position:absolute;left:5750;top:4257;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" fillcolor="#bbdaf7" stroked="f"/>
                  <v:rect id="Rectangle 915" o:spid="_x0000_s3321" style="position:absolute;left:5750;top:4258;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" fillcolor="#b9d9f6" stroked="f"/>
                  <v:rect id="Rectangle 916" o:spid="_x0000_s3322" style="position:absolute;left:5750;top:4260;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" fillcolor="#b7d8f6" stroked="f"/>
                  <v:rect id="Rectangle 917" o:spid="_x0000_s3323" style="position:absolute;left:5750;top:426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" fillcolor="#b5d6f6" stroked="f"/>
                  <v:rect id="Rectangle 918" o:spid="_x0000_s3324" style="position:absolute;left:5750;top:4264;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" fillcolor="#b3d6f6" stroked="f"/>
                  <v:rect id="Rectangle 919" o:spid="_x0000_s3325" style="position:absolute;left:5750;top:4266;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" fillcolor="#b1d5f5" stroked="f"/>
                  <v:rect id="Rectangle 920" o:spid="_x0000_s3326" style="position:absolute;left:5750;top:4268;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" fillcolor="#aed4f5" stroked="f"/>
                  <v:rect id="Rectangle 921" o:spid="_x0000_s3327" style="position:absolute;left:5750;top:427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" fillcolor="#abd2f5" stroked="f"/>
                  <v:rect id="Rectangle 922" o:spid="_x0000_s3328" style="position:absolute;left:5750;top:4274;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" fillcolor="#a9d1f4" stroked="f"/>
                  <v:rect id="Rectangle 923" o:spid="_x0000_s3329" style="position:absolute;left:5750;top:4276;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" fillcolor="#a7d0f4" stroked="f"/>
                  <v:rect id="Rectangle 924" o:spid="_x0000_s3330" style="position:absolute;left:5750;top:4279;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" fillcolor="#a5cff4" stroked="f"/>
                  <v:rect id="Rectangle 925" o:spid="_x0000_s3331" style="position:absolute;left:5750;top:4280;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" fillcolor="#a3cef4" stroked="f"/>
                  <v:rect id="Rectangle 926" o:spid="_x0000_s3332" style="position:absolute;left:5750;top:4283;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" fillcolor="#a1cdf4" stroked="f"/>
                  <v:rect id="Rectangle 927" o:spid="_x0000_s3333" style="position:absolute;left:5750;top:4286;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" fillcolor="#9fcdf4" stroked="f"/>
                  <v:rect id="Rectangle 928" o:spid="_x0000_s3334" style="position:absolute;left:5750;top:4291;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" fillcolor="#9dccf4" stroked="f"/>
                  <v:rect id="Rectangle 929" o:spid="_x0000_s3335" style="position:absolute;left:5750;top:4295;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" fillcolor="#9bcbf3" stroked="f"/>
                  <v:rect id="Rectangle 930" o:spid="_x0000_s3336" style="position:absolute;left:5750;top:4299;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" fillcolor="#99caf3" stroked="f"/>
                  <v:rect id="Rectangle 931" o:spid="_x0000_s3337" style="position:absolute;left:5750;top:430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" fillcolor="#97c9f3" stroked="f"/>
                  <v:rect id="Rectangle 932" o:spid="_x0000_s3338" style="position:absolute;left:5750;top:4032;width:63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" filled="f" stroked="f"/>
                  <v:rect id="Rectangle 933" o:spid="_x0000_s3339" style="position:absolute;left:5750;top:4032;width:63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" filled="f" strokeweight=".00025mm"/>
                  <v:rect id="Rectangle 934" o:spid="_x0000_s3340" style="position:absolute;left:5808;top:4091;width:49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" filled="f" stroked="f">
                    <v:textbox inset="0,0,0,0">
                      <w:txbxContent>
                        <w:p w14:paraId="4AFB12E5" w14:textId="77777777" w:rsidR="0076714E" w:rsidRDefault="0076714E" w:rsidP="00EA7999">
                          <w:r>
                            <w:rPr>
                              <w:rFonts w:ascii="Arial" w:hAnsi="Arial" w:cs="Arial"/>
                              <w:b/>
                              <w:bCs/>
                              <w:color w:val="000000"/>
                              <w:sz w:val="14"/>
                              <w:szCs w:val="14"/>
                            </w:rPr>
                            <w:t>F5 Item</w:t>
                          </w:r>
                        </w:p>
                      </w:txbxContent>
                    </v:textbox>
                  </v:rect>
                  <v:shape id="Freeform 935" o:spid="_x0000_s3341" style="position:absolute;left:6132;top:2388;width:180;height:1659;visibility:visible;mso-wrap-style:square;v-text-anchor:top" coordsize="54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" path="m,4968l321,272r38,2l37,4971,,4968xm75,4973l395,277r37,2l112,4975r-37,-2xm206,320l395,,541,343,206,320xe" fillcolor="black" strokeweight="0">
                    <v:path arrowok="t" o:connecttype="custom" o:connectlocs="0,553;36,30;40,30;4,553;0,553;8,553;44,31;48,31;12,553;8,553;23,36;44,0;60,38;23,36" o:connectangles="0,0,0,0,0,0,0,0,0,0,0,0,0,0"/>
                    <o:lock v:ext="edit" verticies="t"/>
                  </v:shape>
                  <v:shape id="Freeform 936" o:spid="_x0000_s3342" style="position:absolute;left:5264;top:4301;width:811;height:619;visibility:visible;mso-wrap-style:square;v-text-anchor:top" coordsize="243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" path="m2433,19r,l2431,61r-5,45l2418,150r-12,43l2391,237r-17,43l2353,322r-23,41l2303,405r-27,40l2245,483r-34,38l2178,559r-39,35l2100,628r-40,33l2017,694r-45,30l1927,753r-47,27l1831,806r-49,24l1730,852r-52,20l1627,890r-54,15l1518,920r-55,10l1409,940r-56,6l1298,950r-56,1l1186,952r-53,6l1079,964r-54,7l973,984r-53,13l867,1013r-51,16l766,1050r-49,22l668,1095r-47,25l574,1147r-44,27l487,1206r-41,30l406,1269r-38,34l332,1338r-35,36l266,1412r-30,38l209,1488r-24,39l162,1567r-20,41l144,1606r-25,75l119,1682r-1,1l118,1684r-1,1l117,1686r-1,1l115,1688r-1,1l113,1689r-1,2l112,1692r-1,l110,1693r-1,l107,1693r-1,1l105,1694r-2,l102,1694r-1,l99,1694r-1,-1l97,1693r-1,l95,1692r-1,l93,1691r-1,-2l91,1689r-1,-1l89,1687r-1,-1l88,1685r-1,l87,1684r-1,-1l86,1682r-1,-1l85,1679r,-1l83,1677r,-1l83,1675r,-1l83,1672r2,-1l85,1670r23,-76l109,1593r,-1l129,1549r23,-41l179,1468r28,-42l237,1387r34,-39l305,1312r39,-37l383,1241r40,-34l465,1174r45,-31l555,1115r48,-29l651,1061r50,-24l752,1015r52,-20l857,977r52,-16l964,947r55,-10l1074,926r56,-6l1186,917r54,-2l1294,913r55,-4l1402,903r54,-9l1509,883r52,-12l1614,854r52,-17l1715,817r50,-21l1813,773r48,-24l1907,722r44,-28l1994,663r43,-29l2076,601r37,-34l2149,533r35,-36l2216,459r29,-35l2273,384r24,-39l2319,305r20,-39l2356,226r15,-41l2381,144r8,-42l2394,60r2,-43l2396,16r,-1l2396,14r1,-1l2397,12r1,-1l2398,10r1,-1l2399,8r1,-1l2401,6r1,-1l2403,4r1,l2405,3r1,-1l2407,2r1,-1l2409,1r2,l2412,r2,l2415,r1,l2417,r1,l2419,1r1,l2421,1r1,1l2423,3r1,l2425,4r1,1l2427,5r,1l2428,7r2,1l2430,9r1,1l2431,11r1,1l2432,13r,1l2433,15r,2l2433,18r,1xm219,1660r,l68,1856,,1617r219,43xe" fillcolor="black" strokeweight="0">
                    <v:path arrowok="t" o:connecttype="custom" o:connectlocs="270,12;264,31;253,49;238,66;219,80;198,92;175,101;150,105;126,107;102,111;80,119;59,131;41,145;26,161;16,179;13,187;13,187;13,188;12,188;12,188;11,188;11,188;10,188;10,187;10,187;9,187;9,186;9,186;12,177;17,168;30,150;47,134;67,121;89,111;113,104;138,102;162,99;185,93;207,83;226,70;243,55;255,38;263,21;266,2;266,2;266,1;267,1;267,0;268,0;268,0;269,0;269,0;270,1;270,1;270,1;270,2;24,185;24,185" o:connectangles="0,0,0,0,0,0,0,0,0,0,0,0,0,0,0,0,0,0,0,0,0,0,0,0,0,0,0,0,0,0,0,0,0,0,0,0,0,0,0,0,0,0,0,0,0,0,0,0,0,0,0,0,0,0,0,0,0,0"/>
                    <o:lock v:ext="edit" verticies="t"/>
                  </v:shape>
                  <v:rect id="Rectangle 937" o:spid="_x0000_s3343" style="position:absolute;left:5312;top:3484;width:881;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" filled="f" stroked="f">
                    <v:textbox inset="0,0,0,0">
                      <w:txbxContent>
                        <w:p w14:paraId="22ECDD60" w14:textId="77777777" w:rsidR="0076714E" w:rsidRDefault="0076714E" w:rsidP="00EA7999">
                          <w:r>
                            <w:rPr>
                              <w:rFonts w:ascii="Tahoma" w:hAnsi="Tahoma" w:cs="Tahoma"/>
                              <w:color w:val="000066"/>
                              <w:sz w:val="12"/>
                              <w:szCs w:val="12"/>
                            </w:rPr>
                            <w:t xml:space="preserve">R7 is example of </w:t>
                          </w:r>
                        </w:p>
                      </w:txbxContent>
                    </v:textbox>
                  </v:rect>
                  <v:rect id="Rectangle 938" o:spid="_x0000_s3344" style="position:absolute;left:5312;top:3617;width:757;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" filled="f" stroked="f">
                    <v:textbox inset="0,0,0,0">
                      <w:txbxContent>
                        <w:p w14:paraId="2BAD5F73" w14:textId="77777777" w:rsidR="0076714E" w:rsidRDefault="0076714E" w:rsidP="00EA7999">
                          <w:r>
                            <w:rPr>
                              <w:rFonts w:ascii="Tahoma" w:hAnsi="Tahoma" w:cs="Tahoma"/>
                              <w:color w:val="000066"/>
                              <w:sz w:val="12"/>
                              <w:szCs w:val="12"/>
                            </w:rPr>
                            <w:t>(has example)</w:t>
                          </w:r>
                        </w:p>
                      </w:txbxContent>
                    </v:textbox>
                  </v:rect>
                  <v:rect id="Rectangle 939" o:spid="_x0000_s3345" style="position:absolute;left:1411;top:4206;width:14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" fillcolor="#97c9f3" stroked="f"/>
                  <v:rect id="Rectangle 940" o:spid="_x0000_s3346" style="position:absolute;left:1411;top:4217;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" fillcolor="#99caf3" stroked="f"/>
                  <v:rect id="Rectangle 941" o:spid="_x0000_s3347" style="position:absolute;left:1411;top:4224;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" fillcolor="#9bcaf3" stroked="f"/>
                  <v:rect id="Rectangle 942" o:spid="_x0000_s3348" style="position:absolute;left:1411;top:4231;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" fillcolor="#9dcbf3" stroked="f"/>
                  <v:rect id="Rectangle 943" o:spid="_x0000_s3349" style="position:absolute;left:1411;top:4237;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" fillcolor="#9fccf4" stroked="f"/>
                  <v:rect id="Rectangle 944" o:spid="_x0000_s3350" style="position:absolute;left:1411;top:424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" fillcolor="#a1cdf4" stroked="f"/>
                  <v:rect id="Rectangle 945" o:spid="_x0000_s3351" style="position:absolute;left:1411;top:4246;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" fillcolor="#a3cef4" stroked="f"/>
                  <v:rect id="Rectangle 946" o:spid="_x0000_s3352" style="position:absolute;left:1411;top:425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" fillcolor="#a5cff4" stroked="f"/>
                  <v:rect id="Rectangle 947" o:spid="_x0000_s3353" style="position:absolute;left:1411;top:4255;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" fillcolor="#a7d0f4" stroked="f"/>
                  <v:rect id="Rectangle 948" o:spid="_x0000_s3354" style="position:absolute;left:1411;top:4260;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" fillcolor="#a9d1f5" stroked="f"/>
                  <v:rect id="Rectangle 949" o:spid="_x0000_s3355" style="position:absolute;left:1411;top:4262;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" fillcolor="#abd2f5" stroked="f"/>
                  <v:rect id="Rectangle 950" o:spid="_x0000_s3356" style="position:absolute;left:1411;top:4266;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" fillcolor="#add3f5" stroked="f"/>
                  <v:rect id="Rectangle 951" o:spid="_x0000_s3357" style="position:absolute;left:1411;top:427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" fillcolor="#afd4f5" stroked="f"/>
                  <v:rect id="Rectangle 952" o:spid="_x0000_s3358" style="position:absolute;left:1411;top:427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" fillcolor="#b1d5f5" stroked="f"/>
                  <v:rect id="Rectangle 953" o:spid="_x0000_s3359" style="position:absolute;left:1411;top:4276;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" fillcolor="#b3d5f5" stroked="f"/>
                  <v:rect id="Rectangle 954" o:spid="_x0000_s3360" style="position:absolute;left:1411;top:4279;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" fillcolor="#b5d6f6" stroked="f"/>
                  <v:rect id="Rectangle 955" o:spid="_x0000_s3361" style="position:absolute;left:1411;top:428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" fillcolor="#b7d8f6" stroked="f"/>
                  <v:rect id="Rectangle 956" o:spid="_x0000_s3362" style="position:absolute;left:1411;top:428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" fillcolor="#b9d8f6" stroked="f"/>
                  <v:rect id="Rectangle 957" o:spid="_x0000_s3363" style="position:absolute;left:1411;top:428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" fillcolor="#bbdaf6" stroked="f"/>
                  <v:rect id="Rectangle 958" o:spid="_x0000_s3364" style="position:absolute;left:1411;top:4291;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" fillcolor="#bddbf7" stroked="f"/>
                  <v:rect id="Rectangle 959" o:spid="_x0000_s3365" style="position:absolute;left:1411;top:4292;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" fillcolor="#bfdcf7" stroked="f"/>
                  <v:rect id="Rectangle 960" o:spid="_x0000_s3366" style="position:absolute;left:1411;top:4296;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" fillcolor="#c1ddf7" stroked="f"/>
                  <v:rect id="Rectangle 961" o:spid="_x0000_s3367" style="position:absolute;left:1411;top:429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" fillcolor="#c3def7" stroked="f"/>
                  <v:rect id="Rectangle 962" o:spid="_x0000_s3368" style="position:absolute;left:1411;top:4301;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" fillcolor="#c5dff8" stroked="f"/>
                  <v:rect id="Rectangle 963" o:spid="_x0000_s3369" style="position:absolute;left:1411;top:4304;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" fillcolor="#c7e0f8" stroked="f"/>
                  <v:rect id="Rectangle 964" o:spid="_x0000_s3370" style="position:absolute;left:1411;top:4307;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" fillcolor="#cae1f8" stroked="f"/>
                  <v:rect id="Rectangle 965" o:spid="_x0000_s3371" style="position:absolute;left:1411;top:431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" fillcolor="#cce2f8" stroked="f"/>
                  <v:rect id="Rectangle 966" o:spid="_x0000_s3372" style="position:absolute;left:1411;top:431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" fillcolor="#cee3f8" stroked="f"/>
                  <v:rect id="Rectangle 967" o:spid="_x0000_s3373" style="position:absolute;left:1411;top:4316;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" fillcolor="#d0e5f9" stroked="f"/>
                  <v:rect id="Rectangle 968" o:spid="_x0000_s3374" style="position:absolute;left:1411;top:4317;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" fillcolor="#d2e5f9" stroked="f"/>
                  <v:rect id="Rectangle 969" o:spid="_x0000_s3375" style="position:absolute;left:1411;top:4321;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" fillcolor="#d4e7f9" stroked="f"/>
                  <v:rect id="Rectangle 970" o:spid="_x0000_s3376" style="position:absolute;left:1411;top:4325;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" fillcolor="#d7e8fa" stroked="f"/>
                  <v:rect id="Rectangle 971" o:spid="_x0000_s3377" style="position:absolute;left:1411;top:4327;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" fillcolor="#d9e9fa" stroked="f"/>
                  <v:rect id="Rectangle 972" o:spid="_x0000_s3378" style="position:absolute;left:1411;top:4331;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" fillcolor="#dbeafa" stroked="f"/>
                  <v:rect id="Rectangle 973" o:spid="_x0000_s3379" style="position:absolute;left:1411;top:433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" fillcolor="#ddebfa" stroked="f"/>
                  <v:rect id="Rectangle 974" o:spid="_x0000_s3380" style="position:absolute;left:1411;top:4336;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" fillcolor="#dfedfb" stroked="f"/>
                  <v:rect id="Rectangle 975" o:spid="_x0000_s3381" style="position:absolute;left:1411;top:4341;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" fillcolor="#e1eefb" stroked="f"/>
                  <v:rect id="Rectangle 976" o:spid="_x0000_s3382" style="position:absolute;left:1411;top:434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" fillcolor="#e3eefb" stroked="f"/>
                  <v:rect id="Rectangle 977" o:spid="_x0000_s3383" style="position:absolute;left:1411;top:4345;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" fillcolor="#e5f0fb" stroked="f"/>
                  <v:rect id="Rectangle 978" o:spid="_x0000_s3384" style="position:absolute;left:1411;top:435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" fillcolor="#e7f1fc" stroked="f"/>
                  <v:rect id="Rectangle 979" o:spid="_x0000_s3385" style="position:absolute;left:1411;top:4353;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" fillcolor="#e9f2fc" stroked="f"/>
                  <v:rect id="Rectangle 980" o:spid="_x0000_s3386" style="position:absolute;left:1411;top:4357;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" fillcolor="#ebf3fc" stroked="f"/>
                  <v:rect id="Rectangle 981" o:spid="_x0000_s3387" style="position:absolute;left:1411;top:4360;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" fillcolor="#edf4fc" stroked="f"/>
                  <v:rect id="Rectangle 982" o:spid="_x0000_s3388" style="position:absolute;left:1411;top:4364;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" fillcolor="#eff6fd" stroked="f"/>
                  <v:rect id="Rectangle 983" o:spid="_x0000_s3389" style="position:absolute;left:1411;top:4369;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" fillcolor="#f1f7fd" stroked="f"/>
                  <v:rect id="Rectangle 984" o:spid="_x0000_s3390" style="position:absolute;left:1411;top:4373;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" fillcolor="#f3f8fd" stroked="f"/>
                  <v:rect id="Rectangle 985" o:spid="_x0000_s3391" style="position:absolute;left:1411;top:4379;width:147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" fillcolor="#f5f9fe" stroked="f"/>
                  <v:rect id="Rectangle 986" o:spid="_x0000_s3392" style="position:absolute;left:1411;top:4387;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" fillcolor="#f7fafe" stroked="f"/>
                  <v:rect id="Rectangle 987" o:spid="_x0000_s3393" style="position:absolute;left:1411;top:4394;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" fillcolor="#f9fbfe" stroked="f"/>
                  <v:rect id="Rectangle 988" o:spid="_x0000_s3394" style="position:absolute;left:1411;top:4400;width:147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" fillcolor="#fbfcfe" stroked="f"/>
                  <v:rect id="Rectangle 989" o:spid="_x0000_s3395" style="position:absolute;left:1411;top:4412;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" fillcolor="#fcfeff" stroked="f"/>
                  <v:rect id="Rectangle 990" o:spid="_x0000_s3396" style="position:absolute;left:1411;top:4418;width:1477;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" fillcolor="#fefeff" stroked="f"/>
                  <v:rect id="Rectangle 991" o:spid="_x0000_s3397" style="position:absolute;left:1411;top:4453;width:14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" fillcolor="#fcfeff" stroked="f"/>
                  <v:rect id="Rectangle 992" o:spid="_x0000_s3398" style="position:absolute;left:1411;top:4463;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" fillcolor="#fbfcfe" stroked="f"/>
                  <v:rect id="Rectangle 993" o:spid="_x0000_s3399" style="position:absolute;left:1411;top:4469;width:147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" fillcolor="#f9fcfe" stroked="f"/>
                  <v:rect id="Rectangle 994" o:spid="_x0000_s3400" style="position:absolute;left:1411;top:4478;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" fillcolor="#f7fafe" stroked="f"/>
                  <v:rect id="Rectangle 995" o:spid="_x0000_s3401" style="position:absolute;left:1411;top:4484;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" fillcolor="#f5f9fe" stroked="f"/>
                  <v:rect id="Rectangle 996" o:spid="_x0000_s3402" style="position:absolute;left:1411;top:4489;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" fillcolor="#f3f8fd" stroked="f"/>
                  <v:rect id="Rectangle 997" o:spid="_x0000_s3403" style="position:absolute;left:1411;top:4495;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" fillcolor="#f1f7fd" stroked="f"/>
                  <v:rect id="Rectangle 998" o:spid="_x0000_s3404" style="position:absolute;left:1411;top:4499;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" fillcolor="#eff6fd" stroked="f"/>
                  <v:rect id="Rectangle 999" o:spid="_x0000_s3405" style="position:absolute;left:1411;top:4503;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" fillcolor="#edf5fc" stroked="f"/>
                  <v:rect id="Rectangle 1000" o:spid="_x0000_s3406" style="position:absolute;left:1411;top:4508;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" fillcolor="#ebf3fc" stroked="f"/>
                  <v:rect id="Rectangle 1001" o:spid="_x0000_s3407" style="position:absolute;left:1411;top:451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" fillcolor="#e9f2fc" stroked="f"/>
                  <v:rect id="Rectangle 1002" o:spid="_x0000_s3408" style="position:absolute;left:1411;top:4515;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" fillcolor="#e7f1fc" stroked="f"/>
                  <v:rect id="Rectangle 1003" o:spid="_x0000_s3409" style="position:absolute;left:1411;top:4520;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" fillcolor="#e5f0fb" stroked="f"/>
                  <v:rect id="Rectangle 1004" o:spid="_x0000_s3410" style="position:absolute;left:1411;top:4522;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" fillcolor="#e3eefb" stroked="f"/>
                  <v:rect id="Rectangle 1005" o:spid="_x0000_s3411" style="position:absolute;left:1411;top:4524;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" fillcolor="#e1eefb" stroked="f"/>
                  <v:rect id="Rectangle 1006" o:spid="_x0000_s3412" style="position:absolute;left:1411;top:4528;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" fillcolor="#dfedfb" stroked="f"/>
                  <v:rect id="Rectangle 1007" o:spid="_x0000_s3413" style="position:absolute;left:1411;top:4532;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" fillcolor="#ddebfa" stroked="f"/>
                  <v:rect id="Rectangle 1008" o:spid="_x0000_s3414" style="position:absolute;left:1411;top:4534;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" fillcolor="#dbeafa" stroked="f"/>
                </v:group>
                <v:group id="Group 1210" o:spid="_x0000_s3415" style="position:absolute;left:2882;top:6604;width:49880;height:32842" coordorigin="453,1039" coordsize="7855,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rect id="Rectangle 1010" o:spid="_x0000_s3416" style="position:absolute;left:1411;top:4537;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" fillcolor="#d9e9fa" stroked="f"/>
                  <v:rect id="Rectangle 1011" o:spid="_x0000_s3417" style="position:absolute;left:1411;top:4540;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" fillcolor="#d7e8fa" stroked="f"/>
                  <v:rect id="Rectangle 1012" o:spid="_x0000_s3418" style="position:absolute;left:1411;top:4542;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" fillcolor="#d5e7f9" stroked="f"/>
                  <v:rect id="Rectangle 1013" o:spid="_x0000_s3419" style="position:absolute;left:1411;top:4546;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" fillcolor="#d3e6f9" stroked="f"/>
                  <v:rect id="Rectangle 1014" o:spid="_x0000_s3420" style="position:absolute;left:1411;top:4549;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" fillcolor="#d0e5f9" stroked="f"/>
                  <v:rect id="Rectangle 1015" o:spid="_x0000_s3421" style="position:absolute;left:1411;top:455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" fillcolor="#cee3f8" stroked="f"/>
                  <v:rect id="Rectangle 1016" o:spid="_x0000_s3422" style="position:absolute;left:1411;top:455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" fillcolor="#cce2f8" stroked="f"/>
                  <v:rect id="Rectangle 1017" o:spid="_x0000_s3423" style="position:absolute;left:1411;top:4558;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" fillcolor="#cae1f8" stroked="f"/>
                  <v:rect id="Rectangle 1018" o:spid="_x0000_s3424" style="position:absolute;left:1411;top:4559;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" fillcolor="#c8e0f8" stroked="f"/>
                  <v:rect id="Rectangle 1019" o:spid="_x0000_s3425" style="position:absolute;left:1411;top:4563;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" fillcolor="#c6dff8" stroked="f"/>
                  <v:rect id="Rectangle 1020" o:spid="_x0000_s3426" style="position:absolute;left:1411;top:456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" fillcolor="#c4def7" stroked="f"/>
                  <v:rect id="Rectangle 1021" o:spid="_x0000_s3427" style="position:absolute;left:1411;top:456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" fillcolor="#c1ddf7" stroked="f"/>
                  <v:rect id="Rectangle 1022" o:spid="_x0000_s3428" style="position:absolute;left:1411;top:4571;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" fillcolor="#bfdcf7" stroked="f"/>
                  <v:rect id="Rectangle 1023" o:spid="_x0000_s3429" style="position:absolute;left:1411;top:4576;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" fillcolor="#bcdaf7" stroked="f"/>
                  <v:rect id="Rectangle 1024" o:spid="_x0000_s3430" style="position:absolute;left:1411;top:4579;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" fillcolor="#bad9f6" stroked="f"/>
                  <v:rect id="Rectangle 1025" o:spid="_x0000_s3431" style="position:absolute;left:1411;top:458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" fillcolor="#b8d8f6" stroked="f"/>
                  <v:rect id="Rectangle 1026" o:spid="_x0000_s3432" style="position:absolute;left:1411;top:458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" fillcolor="#b6d7f6" stroked="f"/>
                  <v:rect id="Rectangle 1027" o:spid="_x0000_s3433" style="position:absolute;left:1411;top:458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" fillcolor="#b4d6f6" stroked="f"/>
                  <v:rect id="Rectangle 1028" o:spid="_x0000_s3434" style="position:absolute;left:1411;top:4591;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" fillcolor="#b2d5f5" stroked="f"/>
                  <v:rect id="Rectangle 1029" o:spid="_x0000_s3435" style="position:absolute;left:1411;top:459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" fillcolor="#b0d4f5" stroked="f"/>
                  <v:rect id="Rectangle 1030" o:spid="_x0000_s3436" style="position:absolute;left:1411;top:4596;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" fillcolor="#aed3f5" stroked="f"/>
                  <v:rect id="Rectangle 1031" o:spid="_x0000_s3437" style="position:absolute;left:1411;top:4601;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" fillcolor="#acd2f5" stroked="f"/>
                  <v:rect id="Rectangle 1032" o:spid="_x0000_s3438" style="position:absolute;left:1411;top:4604;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" fillcolor="#aad1f5" stroked="f"/>
                  <v:rect id="Rectangle 1033" o:spid="_x0000_s3439" style="position:absolute;left:1411;top:4607;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" fillcolor="#a8d0f4" stroked="f"/>
                  <v:rect id="Rectangle 1034" o:spid="_x0000_s3440" style="position:absolute;left:1411;top:4611;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" fillcolor="#a6cff4" stroked="f"/>
                  <v:rect id="Rectangle 1035" o:spid="_x0000_s3441" style="position:absolute;left:1411;top:4614;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" fillcolor="#a4cff4" stroked="f"/>
                  <v:rect id="Rectangle 1036" o:spid="_x0000_s3442" style="position:absolute;left:1411;top:462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" fillcolor="#a2cef4" stroked="f"/>
                  <v:rect id="Rectangle 1037" o:spid="_x0000_s3443" style="position:absolute;left:1411;top:4623;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" fillcolor="#a0cdf4" stroked="f"/>
                  <v:rect id="Rectangle 1038" o:spid="_x0000_s3444" style="position:absolute;left:1411;top:4629;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" fillcolor="#9eccf4" stroked="f"/>
                  <v:rect id="Rectangle 1039" o:spid="_x0000_s3445" style="position:absolute;left:1411;top:4636;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" fillcolor="#9ccbf3" stroked="f"/>
                  <v:rect id="Rectangle 1040" o:spid="_x0000_s3446" style="position:absolute;left:1411;top:4642;width:147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" fillcolor="#9acaf3" stroked="f"/>
                  <v:rect id="Rectangle 1041" o:spid="_x0000_s3447" style="position:absolute;left:1411;top:4650;width:14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" fillcolor="#97c9f3" stroked="f"/>
                  <v:rect id="Rectangle 1042" o:spid="_x0000_s3448" style="position:absolute;left:1412;top:4207;width:147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" filled="f" stroked="f"/>
                  <v:rect id="Rectangle 1043" o:spid="_x0000_s3449" style="position:absolute;left:1412;top:4207;width:147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" filled="f" strokeweight=".00025mm"/>
                  <v:rect id="Rectangle 1044" o:spid="_x0000_s3450" style="position:absolute;left:1757;top:4267;width:74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" filled="f" stroked="f">
                    <v:textbox inset="0,0,0,0">
                      <w:txbxContent>
                        <w:p w14:paraId="14B556A1" w14:textId="77777777" w:rsidR="0076714E" w:rsidRDefault="0076714E" w:rsidP="00EA7999">
                          <w:r>
                            <w:rPr>
                              <w:rFonts w:ascii="Arial" w:hAnsi="Arial" w:cs="Arial"/>
                              <w:b/>
                              <w:bCs/>
                              <w:color w:val="000000"/>
                              <w:sz w:val="14"/>
                              <w:szCs w:val="14"/>
                            </w:rPr>
                            <w:t xml:space="preserve">F32 Carrier </w:t>
                          </w:r>
                        </w:p>
                      </w:txbxContent>
                    </v:textbox>
                  </v:rect>
                  <v:rect id="Rectangle 1045" o:spid="_x0000_s3451" style="position:absolute;left:1533;top:4445;width:115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" filled="f" stroked="f">
                    <v:textbox inset="0,0,0,0">
                      <w:txbxContent>
                        <w:p w14:paraId="3CE83536" w14:textId="77777777" w:rsidR="0076714E" w:rsidRDefault="0076714E" w:rsidP="00EA7999">
                          <w:r>
                            <w:rPr>
                              <w:rFonts w:ascii="Arial" w:hAnsi="Arial" w:cs="Arial"/>
                              <w:b/>
                              <w:bCs/>
                              <w:color w:val="000000"/>
                              <w:sz w:val="14"/>
                              <w:szCs w:val="14"/>
                            </w:rPr>
                            <w:t>Production Event</w:t>
                          </w:r>
                        </w:p>
                      </w:txbxContent>
                    </v:textbox>
                  </v:rect>
                  <v:shape id="Freeform 1046" o:spid="_x0000_s3452" style="position:absolute;left:2144;top:3451;width:517;height:762;visibility:visible;mso-wrap-style:square;v-text-anchor:top" coordsize="155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" path="m,2268r,l3,2165r7,-103l20,1959,35,1857,54,1756,76,1656r28,-99l133,1460r34,-97l203,1269r40,-92l285,1087r46,-88l379,914r51,-82l483,754r55,-77l596,605r59,-69l717,471r63,-62l844,353r67,-52l978,252r69,-43l1117,172r71,-33l1259,111,1363,87r1,l1365,86r1,l1368,86r1,l1370,86r1,1l1372,87r1,l1374,88r1,l1376,89r1,l1378,90r1,1l1380,92r2,l1383,93r,1l1384,95r1,1l1385,98r1,2l1386,101r,1l1386,103r,1l1386,106r,1l1386,108r,1l1385,110r,1l1385,112r-1,1l1384,114r-1,1l1382,116r-2,1l1380,118r-1,l1378,119r-1,1l1376,120r-1,2l1373,122r-1,1l1371,123r-98,23l1203,172r-68,32l1067,241r-67,42l934,329r-64,51l806,437r-62,59l683,560r-58,67l568,699r-55,75l461,851r-50,81l364,1017r-44,86l277,1192r-38,90l202,1375r-33,95l139,1566r-26,98l91,1763,72,1863,57,1963,47,2065r-7,101l38,2269r,1l38,2271r-1,1l37,2273r,1l36,2275r-1,1l35,2277r-1,1l34,2279r-1,1l32,2282r-1,1l30,2283r-1,1l28,2285r-1,l26,2286r-1,l24,2286r-1,1l22,2287r-2,l19,2287r-1,l17,2287r-2,l14,2286r-1,l12,2286r-1,-1l10,2285r-1,-1l8,2283r-1,l6,2282r-1,-2l5,2279r-1,-1l3,2277r,-1l1,2275r,-1l1,2273,,2272r,-2l,2269r,-1xm1315,r,l1551,80,1346,219,1315,xe" fillcolor="black" strokeweight="0">
                    <v:path arrowok="t" o:connecttype="custom" o:connectlocs="0,240;4,206;12,173;23,141;37,111;54,84;73,60;94,39;116,23;140,12;152,10;152,10;152,10;153,10;153,10;153,10;154,10;154,11;154,11;154,12;154,12;154,12;154,13;153,13;153,13;153,14;152,14;141,16;119,27;97,42;76,62;57,86;40,113;27,142;15,174;8,207;4,241;4,252;4,252;4,253;4,253;3,254;3,254;3,254;2,254;2,254;2,254;1,254;1,254;1,253;0,253;0,253;0,252;0,252;146,0;146,0" o:connectangles="0,0,0,0,0,0,0,0,0,0,0,0,0,0,0,0,0,0,0,0,0,0,0,0,0,0,0,0,0,0,0,0,0,0,0,0,0,0,0,0,0,0,0,0,0,0,0,0,0,0,0,0,0,0,0,0"/>
                    <o:lock v:ext="edit" verticies="t"/>
                  </v:shape>
                  <v:rect id="Rectangle 1047" o:spid="_x0000_s3453" style="position:absolute;left:2287;top:3705;width:774;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" filled="f" stroked="f">
                    <v:textbox inset="0,0,0,0">
                      <w:txbxContent>
                        <w:p w14:paraId="5A20821B" w14:textId="77777777" w:rsidR="0076714E" w:rsidRDefault="0076714E" w:rsidP="00EA7999">
                          <w:r>
                            <w:rPr>
                              <w:rFonts w:ascii="Tahoma" w:hAnsi="Tahoma" w:cs="Tahoma"/>
                              <w:color w:val="000066"/>
                              <w:sz w:val="12"/>
                              <w:szCs w:val="12"/>
                            </w:rPr>
                            <w:t xml:space="preserve">R26  produced </w:t>
                          </w:r>
                        </w:p>
                      </w:txbxContent>
                    </v:textbox>
                  </v:rect>
                  <v:rect id="Rectangle 1048" o:spid="_x0000_s3454" style="position:absolute;left:2287;top:3838;width:101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" filled="f" stroked="f">
                    <v:textbox inset="0,0,0,0">
                      <w:txbxContent>
                        <w:p w14:paraId="3553A321" w14:textId="77777777" w:rsidR="0076714E" w:rsidRDefault="0076714E" w:rsidP="00EA7999">
                          <w:r>
                            <w:rPr>
                              <w:rFonts w:ascii="Tahoma" w:hAnsi="Tahoma" w:cs="Tahoma"/>
                              <w:color w:val="000066"/>
                              <w:sz w:val="12"/>
                              <w:szCs w:val="12"/>
                            </w:rPr>
                            <w:t xml:space="preserve">things of type (was </w:t>
                          </w:r>
                        </w:p>
                      </w:txbxContent>
                    </v:textbox>
                  </v:rect>
                  <v:rect id="Rectangle 1049" o:spid="_x0000_s3455" style="position:absolute;left:2287;top:3970;width:740;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" filled="f" stroked="f">
                    <v:textbox inset="0,0,0,0">
                      <w:txbxContent>
                        <w:p w14:paraId="50B8C5D3" w14:textId="77777777" w:rsidR="0076714E" w:rsidRDefault="0076714E" w:rsidP="00EA7999">
                          <w:r>
                            <w:rPr>
                              <w:rFonts w:ascii="Tahoma" w:hAnsi="Tahoma" w:cs="Tahoma"/>
                              <w:color w:val="000066"/>
                              <w:sz w:val="12"/>
                              <w:szCs w:val="12"/>
                            </w:rPr>
                            <w:t>produced by )</w:t>
                          </w:r>
                        </w:p>
                      </w:txbxContent>
                    </v:textbox>
                  </v:rect>
                  <v:shape id="Freeform 1050" o:spid="_x0000_s3456" style="position:absolute;left:2882;top:4427;width:1372;height:666;visibility:visible;mso-wrap-style:square;v-text-anchor:top" coordsize="411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" path="m19,r,l115,1r95,4l306,11r96,10l496,32r94,15l681,62r92,18l862,100r88,23l1036,147r84,26l1202,201r79,30l1358,261r73,33l1502,327r67,36l1634,400r62,37l1753,476r52,40l1855,556r44,41l1940,640r36,43l2007,726r26,45l2054,816r15,46l2078,908r3,45l2084,998r9,41l2107,1081r19,41l2150,1164r29,42l2213,1247r40,40l2296,1327r49,39l2396,1405r56,37l2512,1480r63,36l2642,1549r70,34l2786,1615r76,31l2941,1675r81,27l3105,1728r86,24l3277,1774r90,20l3457,1812r92,17l3641,1842r94,11l3830,1862r101,7l3932,1869r1,l3935,1869r1,1l3937,1870r2,1l3940,1871r1,1l3942,1872r1,1l3944,1874r1,1l3946,1876r1,1l3947,1878r1,1l3948,1880r1,1l3949,1883r,1l3949,1885r,1l3949,1887r,1l3949,1889r,3l3948,1893r,1l3947,1895r,1l3946,1897r,1l3945,1899r-1,1l3943,1901r-1,l3941,1902r-1,1l3939,1903r-2,1l3936,1904r-1,1l3934,1905r-1,l3931,1905r-1,l3929,1905r-102,-6l3731,1891r-95,-12l3542,1864r-92,-15l3358,1830r-91,-20l3180,1788r-86,-24l3009,1738r-82,-29l2847,1680r-77,-31l2697,1616r-72,-33l2557,1547r-65,-37l2431,1473r-57,-39l2320,1395r-49,-41l2226,1313r-41,-43l2149,1227r-31,-44l2092,1138r-21,-45l2056,1047r-9,-46l2044,957r-3,-42l2033,873r-14,-41l2000,790r-23,-42l1946,706r-33,-40l1874,625r-43,-40l1783,545r-51,-39l1676,469r-60,-38l1552,396r-66,-35l1417,327r-73,-31l1268,266r-78,-30l1109,209r-83,-26l941,159,854,137,766,117,675,98,584,82,492,69,398,57,304,49,209,41,115,38,18,36r-1,l15,36r-1,l13,35r-1,l11,35,10,34r-1,l8,33,7,32r-1,l5,31,4,30r,-1l3,28,2,27r,-1l1,25r,-1l1,23,,22,,19,,18,,17,,16,,15,,14,1,13r,-1l1,11,2,10,2,9,3,8,4,7,4,6,5,5,6,4r1,l8,3,9,2r1,l11,1r1,l13,1,14,r3,l18,r1,xm3896,1774r,l4117,1893r-228,103l3896,1774xe" fillcolor="black" strokeweight="0">
                    <v:path arrowok="t" o:connecttype="custom" o:connectlocs="23,1;66,5;106,14;142,26;174,40;201,57;220,76;230,96;232,116;242,134;260,152;286,169;318,183;354,195;394,204;437,208;437,208;438,208;438,209;438,209;439,210;439,210;439,211;438,211;438,212;438,212;437,212;437,212;425,212;383,206;344,197;308,184;277,168;252,151;235,132;227,111;224,93;213,74;192,56;165,40;132,26;95,15;55,8;13,4;2,4;1,4;1,4;0,3;0,3;0,2;0,2;0,1;0,1;1,0;1,0;2,0;2,0;432,222" o:connectangles="0,0,0,0,0,0,0,0,0,0,0,0,0,0,0,0,0,0,0,0,0,0,0,0,0,0,0,0,0,0,0,0,0,0,0,0,0,0,0,0,0,0,0,0,0,0,0,0,0,0,0,0,0,0,0,0,0,0"/>
                    <o:lock v:ext="edit" verticies="t"/>
                  </v:shape>
                  <v:rect id="Rectangle 1051" o:spid="_x0000_s3457" style="position:absolute;left:3009;top:4735;width:1070;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" filled="f" stroked="f">
                    <v:textbox inset="0,0,0,0">
                      <w:txbxContent>
                        <w:p w14:paraId="59673AC6" w14:textId="77777777" w:rsidR="0076714E" w:rsidRDefault="0076714E" w:rsidP="00EA7999">
                          <w:r>
                            <w:rPr>
                              <w:rFonts w:ascii="Tahoma" w:hAnsi="Tahoma" w:cs="Tahoma"/>
                              <w:color w:val="000066"/>
                              <w:sz w:val="12"/>
                              <w:szCs w:val="12"/>
                            </w:rPr>
                            <w:t xml:space="preserve">R27  used as source </w:t>
                          </w:r>
                        </w:p>
                      </w:txbxContent>
                    </v:textbox>
                  </v:rect>
                  <v:rect id="Rectangle 1052" o:spid="_x0000_s3458" style="position:absolute;left:3009;top:4867;width:125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" filled="f" stroked="f">
                    <v:textbox inset="0,0,0,0">
                      <w:txbxContent>
                        <w:p w14:paraId="76C63769" w14:textId="77777777" w:rsidR="0076714E" w:rsidRDefault="0076714E" w:rsidP="00EA7999">
                          <w:r>
                            <w:rPr>
                              <w:rFonts w:ascii="Tahoma" w:hAnsi="Tahoma" w:cs="Tahoma"/>
                              <w:color w:val="000066"/>
                              <w:sz w:val="12"/>
                              <w:szCs w:val="12"/>
                            </w:rPr>
                            <w:t>material (was used by )</w:t>
                          </w:r>
                        </w:p>
                      </w:txbxContent>
                    </v:textbox>
                  </v:rect>
                  <v:shape id="Freeform 1053" o:spid="_x0000_s3459" style="position:absolute;left:2882;top:4133;width:2868;height:306;visibility:visible;mso-wrap-style:square;v-text-anchor:top" coordsize="860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" path="m19,882r,l420,880r398,-7l1015,868r195,-5l1403,855r190,-7l1779,839r183,-10l2142,820r175,-12l2487,797r165,-12l2811,772r154,-14l3113,744r70,-7l3254,730r67,-9l3388,714r63,-7l3513,698r61,-7l3632,683r56,-9l3742,666r51,-8l3843,649r47,-8l3935,631r43,-7l4018,615r37,-9l4090,597r34,-9l4153,579r28,-8l4205,561r21,-8l4245,543r15,-8l4272,527r9,-8l4280,521r7,-9l4284,516r5,-9l4287,511r2,-8l4290,493r,-1l4291,492r,-1l4291,490r,-1l4292,489r,-1l4297,478r1,-1l4299,476r,-1l4300,475r,-1l4307,466r1,-1l4308,464r1,l4320,454r15,-10l4354,433r20,-9l4397,415r25,-10l4451,396r31,-9l4515,378r36,-9l4589,360r41,-9l4673,342r46,-8l4766,325r49,-9l4868,308r53,-8l4978,292r58,-8l5097,275r62,-8l5224,260r66,-9l5358,244r70,-7l5500,229r147,-13l5802,202r160,-14l6128,176r170,-12l6474,154r180,-11l6838,134r187,-8l7216,117r193,-6l7604,105r198,-6l8201,93r216,-1l8418,92r1,l8421,92r1,1l8423,93r1,l8425,94r1,l8427,95r1,l8429,96r1,1l8432,98r1,1l8434,101r,1l8435,103r,1l8435,105r1,1l8436,108r,1l8436,110r,1l8436,112r,2l8435,115r,1l8435,117r-1,1l8434,119r-1,1l8432,121r,1l8430,124r-1,1l8428,125r-1,1l8426,127r-1,l8424,128r-1,l8422,128r-1,1l8420,129r-1,l8418,129r-216,1l7803,137r-198,5l7410,148r-193,7l7027,162r-187,9l6656,180r-180,11l6301,201r-170,12l5965,226r-160,13l5651,252r-148,14l5431,274r-68,8l5294,289r-66,7l5164,304r-62,8l5042,320r-58,8l4928,336r-54,8l4821,353r-49,8l4725,370r-45,9l4638,387r-40,9l4560,405r-36,9l4493,422r-30,9l4436,440r-24,8l4389,458r-17,8l4356,474r-12,9l4334,492r2,-3l4327,498r3,-4l4326,504r1,-5l4326,508r-2,9l4324,518r-1,l4323,519r,1l4323,521r-1,l4322,522r-4,10l4318,533r-1,l4317,534r,1l4316,535r,1l4307,544r,1l4307,547r-1,l4306,548r-12,9l4279,567r-18,11l4240,587r-22,10l4191,606r-27,9l4133,624r-33,9l4064,642r-38,8l3986,660r-43,8l3896,677r-47,9l3799,694r-51,9l3693,711r-56,8l3578,728r-60,7l3456,743r-64,8l3325,759r-68,7l3187,774r-70,7l2968,796r-153,12l2655,822r-165,12l2319,846r-176,10l1964,867r-183,9l1594,885r-190,7l1211,899r-195,6l818,910r-398,6l19,918r-1,l17,918r-3,l13,917r-1,l11,917r-1,-1l9,916,8,915r-1,l6,914,5,913,4,912,3,911,2,910r,-1l1,908r,-1l1,906,,905r,-2l,901r,-1l,899r,-1l,896r1,-1l1,894r,-1l2,892r,-1l3,890r1,-1l4,888r1,-1l6,886r1,l8,885r1,-1l10,884r1,-1l12,883r1,l14,882r3,l18,882r1,xm8380,r,l8603,109,8381,221,8380,xe" fillcolor="black" strokeweight="0">
                    <v:path arrowok="t" o:connecttype="custom" o:connectlocs="134,96;257,90;354,82;397,77;432,71;458,65;473,59;477,56;477,55;477,54;478,53;479,52;484,48;502,42;530,36;566,31;611,25;719,17;845,12;936,10;936,10;937,11;937,12;937,12;937,13;937,14;936,14;935,14;781,18;663,25;588,32;548,37;515,43;493,49;482,55;481,56;480,58;480,59;480,60;479,61;473,64;456,70;428,76;391,82;346,87;238,95;113,101;2,102;1,102;0,101;0,101;0,100;0,99;1,98;1,98;931,0" o:connectangles="0,0,0,0,0,0,0,0,0,0,0,0,0,0,0,0,0,0,0,0,0,0,0,0,0,0,0,0,0,0,0,0,0,0,0,0,0,0,0,0,0,0,0,0,0,0,0,0,0,0,0,0,0,0,0,0"/>
                    <o:lock v:ext="edit" verticies="t"/>
                  </v:shape>
                  <v:rect id="Rectangle 1054" o:spid="_x0000_s3460" style="position:absolute;left:3831;top:4221;width:736;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" filled="f" stroked="f">
                    <v:textbox inset="0,0,0,0">
                      <w:txbxContent>
                        <w:p w14:paraId="55929269" w14:textId="77777777" w:rsidR="0076714E" w:rsidRDefault="0076714E" w:rsidP="00EA7999">
                          <w:r>
                            <w:rPr>
                              <w:rFonts w:ascii="Tahoma" w:hAnsi="Tahoma" w:cs="Tahoma"/>
                              <w:color w:val="000066"/>
                              <w:sz w:val="12"/>
                              <w:szCs w:val="12"/>
                            </w:rPr>
                            <w:t>R28 produced</w:t>
                          </w:r>
                        </w:p>
                      </w:txbxContent>
                    </v:textbox>
                  </v:rect>
                  <v:rect id="Rectangle 1055" o:spid="_x0000_s3461" style="position:absolute;left:3831;top:4354;width:99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" filled="f" stroked="f">
                    <v:textbox inset="0,0,0,0">
                      <w:txbxContent>
                        <w:p w14:paraId="095D1805" w14:textId="77777777" w:rsidR="0076714E" w:rsidRDefault="0076714E" w:rsidP="00EA7999">
                          <w:r>
                            <w:rPr>
                              <w:rFonts w:ascii="Tahoma" w:hAnsi="Tahoma" w:cs="Tahoma"/>
                              <w:color w:val="000066"/>
                              <w:sz w:val="12"/>
                              <w:szCs w:val="12"/>
                            </w:rPr>
                            <w:t>(was produced by)</w:t>
                          </w:r>
                        </w:p>
                      </w:txbxContent>
                    </v:textbox>
                  </v:rect>
                  <v:rect id="Rectangle 1056" o:spid="_x0000_s3462" style="position:absolute;left:757;top:5105;width:183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" fillcolor="#97c9f3" stroked="f"/>
                  <v:rect id="Rectangle 1057" o:spid="_x0000_s3463" style="position:absolute;left:757;top:5111;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" fillcolor="#99c9f3" stroked="f"/>
                  <v:rect id="Rectangle 1058" o:spid="_x0000_s3464" style="position:absolute;left:757;top:5115;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" fillcolor="#9bcaf3" stroked="f"/>
                  <v:rect id="Rectangle 1059" o:spid="_x0000_s3465" style="position:absolute;left:757;top:5120;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" fillcolor="#9dcbf3" stroked="f"/>
                  <v:rect id="Rectangle 1060" o:spid="_x0000_s3466" style="position:absolute;left:757;top:5124;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" fillcolor="#9fccf4" stroked="f"/>
                  <v:rect id="Rectangle 1061" o:spid="_x0000_s3467" style="position:absolute;left:757;top:5128;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" fillcolor="#a1cdf4" stroked="f"/>
                  <v:rect id="Rectangle 1062" o:spid="_x0000_s3468" style="position:absolute;left:757;top:513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" fillcolor="#a3cef4" stroked="f"/>
                  <v:rect id="Rectangle 1063" o:spid="_x0000_s3469" style="position:absolute;left:757;top:513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" fillcolor="#a5cff4" stroked="f"/>
                  <v:rect id="Rectangle 1064" o:spid="_x0000_s3470" style="position:absolute;left:757;top:5136;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" fillcolor="#a7d0f4" stroked="f"/>
                  <v:rect id="Rectangle 1065" o:spid="_x0000_s3471" style="position:absolute;left:757;top:513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" fillcolor="#a9d1f4" stroked="f"/>
                  <v:rect id="Rectangle 1066" o:spid="_x0000_s3472" style="position:absolute;left:757;top:5140;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" fillcolor="#acd2f5" stroked="f"/>
                  <v:rect id="Rectangle 1067" o:spid="_x0000_s3473" style="position:absolute;left:757;top:5143;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" fillcolor="#aed4f5" stroked="f"/>
                  <v:rect id="Rectangle 1068" o:spid="_x0000_s3474" style="position:absolute;left:757;top:5145;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" fillcolor="#b0d4f5" stroked="f"/>
                  <v:rect id="Rectangle 1069" o:spid="_x0000_s3475" style="position:absolute;left:757;top:5146;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" fillcolor="#b2d5f6" stroked="f"/>
                  <v:rect id="Rectangle 1070" o:spid="_x0000_s3476" style="position:absolute;left:757;top:5149;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" fillcolor="#b5d6f6" stroked="f"/>
                  <v:rect id="Rectangle 1071" o:spid="_x0000_s3477" style="position:absolute;left:757;top:515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" fillcolor="#b8d8f6" stroked="f"/>
                  <v:rect id="Rectangle 1072" o:spid="_x0000_s3478" style="position:absolute;left:757;top:5155;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" fillcolor="#bbdaf7" stroked="f"/>
                  <v:rect id="Rectangle 1073" o:spid="_x0000_s3479" style="position:absolute;left:757;top:5156;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" fillcolor="#bedbf7" stroked="f"/>
                  <v:rect id="Rectangle 1074" o:spid="_x0000_s3480" style="position:absolute;left:757;top:5159;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" fillcolor="#c1ddf7" stroked="f"/>
                  <v:rect id="Rectangle 1075" o:spid="_x0000_s3481" style="position:absolute;left:757;top:5161;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" fillcolor="#c3def7" stroked="f"/>
                  <v:rect id="Rectangle 1076" o:spid="_x0000_s3482" style="position:absolute;left:757;top:516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" fillcolor="#c5dff7" stroked="f"/>
                  <v:rect id="Rectangle 1077" o:spid="_x0000_s3483" style="position:absolute;left:757;top:516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" fillcolor="#c8e0f8" stroked="f"/>
                  <v:rect id="Rectangle 1078" o:spid="_x0000_s3484" style="position:absolute;left:757;top:5167;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" fillcolor="#cae1f8" stroked="f"/>
                  <v:rect id="Rectangle 1079" o:spid="_x0000_s3485" style="position:absolute;left:757;top:5168;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" fillcolor="#cce2f8" stroked="f"/>
                  <v:rect id="Rectangle 1080" o:spid="_x0000_s3486" style="position:absolute;left:757;top:517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" fillcolor="#cee3f8" stroked="f"/>
                  <v:rect id="Rectangle 1081" o:spid="_x0000_s3487" style="position:absolute;left:757;top:5171;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" fillcolor="#d0e4f8" stroked="f"/>
                  <v:rect id="Rectangle 1082" o:spid="_x0000_s3488" style="position:absolute;left:757;top:517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" fillcolor="#d2e5f9" stroked="f"/>
                  <v:rect id="Rectangle 1083" o:spid="_x0000_s3489" style="position:absolute;left:757;top:5176;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" fillcolor="#d5e7f9" stroked="f"/>
                  <v:rect id="Rectangle 1084" o:spid="_x0000_s3490" style="position:absolute;left:757;top:517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" fillcolor="#d7e8fa" stroked="f"/>
                  <v:rect id="Rectangle 1085" o:spid="_x0000_s3491" style="position:absolute;left:757;top:518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" fillcolor="#daeafa" stroked="f"/>
                  <v:rect id="Rectangle 1086" o:spid="_x0000_s3492" style="position:absolute;left:757;top:5181;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" fillcolor="#dcebfa" stroked="f"/>
                  <v:rect id="Rectangle 1087" o:spid="_x0000_s3493" style="position:absolute;left:757;top:518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" fillcolor="#dfecfa" stroked="f"/>
                  <v:rect id="Rectangle 1088" o:spid="_x0000_s3494" style="position:absolute;left:757;top:518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" fillcolor="#e2eefb" stroked="f"/>
                  <v:rect id="Rectangle 1089" o:spid="_x0000_s3495" style="position:absolute;left:757;top:5190;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" fillcolor="#e5f0fb" stroked="f"/>
                  <v:rect id="Rectangle 1090" o:spid="_x0000_s3496" style="position:absolute;left:757;top:519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" fillcolor="#e7f0fb" stroked="f"/>
                  <v:rect id="Rectangle 1091" o:spid="_x0000_s3497" style="position:absolute;left:757;top:519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" fillcolor="#e8f2fc" stroked="f"/>
                  <v:rect id="Rectangle 1092" o:spid="_x0000_s3498" style="position:absolute;left:757;top:5196;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" fillcolor="#ebf3fc" stroked="f"/>
                  <v:rect id="Rectangle 1093" o:spid="_x0000_s3499" style="position:absolute;left:757;top:5199;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" fillcolor="#edf5fc" stroked="f"/>
                  <v:rect id="Rectangle 1094" o:spid="_x0000_s3500" style="position:absolute;left:757;top:5202;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" fillcolor="#eff6fd" stroked="f"/>
                  <v:rect id="Rectangle 1095" o:spid="_x0000_s3501" style="position:absolute;left:757;top:5204;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" fillcolor="#f1f7fd" stroked="f"/>
                  <v:rect id="Rectangle 1096" o:spid="_x0000_s3502" style="position:absolute;left:757;top:5208;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" fillcolor="#f3f8fd" stroked="f"/>
                  <v:rect id="Rectangle 1097" o:spid="_x0000_s3503" style="position:absolute;left:757;top:5211;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" fillcolor="#f5f9fe" stroked="f"/>
                  <v:rect id="Rectangle 1098" o:spid="_x0000_s3504" style="position:absolute;left:757;top:5214;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" fillcolor="#f7fafe" stroked="f"/>
                  <v:rect id="Rectangle 1099" o:spid="_x0000_s3505" style="position:absolute;left:757;top:5218;width:183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" fillcolor="#f9fbfe" stroked="f"/>
                  <v:rect id="Rectangle 1100" o:spid="_x0000_s3506" style="position:absolute;left:757;top:5224;width:18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" fillcolor="#fbfdfe" stroked="f"/>
                  <v:rect id="Rectangle 1101" o:spid="_x0000_s3507" style="position:absolute;left:757;top:5232;width:18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" fillcolor="#fdfeff" stroked="f"/>
                  <v:rect id="Rectangle 1102" o:spid="_x0000_s3508" style="position:absolute;left:757;top:5242;width:183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" stroked="f"/>
                  <v:rect id="Rectangle 1103" o:spid="_x0000_s3509" style="position:absolute;left:757;top:5254;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" fillcolor="#fdfeff" stroked="f"/>
                  <v:rect id="Rectangle 1104" o:spid="_x0000_s3510" style="position:absolute;left:757;top:5259;width:183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" fillcolor="#fbfdfe" stroked="f"/>
                  <v:rect id="Rectangle 1105" o:spid="_x0000_s3511" style="position:absolute;left:757;top:5266;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" fillcolor="#f9fcfe" stroked="f"/>
                  <v:rect id="Rectangle 1106" o:spid="_x0000_s3512" style="position:absolute;left:757;top:5270;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" fillcolor="#f7fbfe" stroked="f"/>
                  <v:rect id="Rectangle 1107" o:spid="_x0000_s3513" style="position:absolute;left:757;top:5275;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" fillcolor="#f5f9fe" stroked="f"/>
                  <v:rect id="Rectangle 1108" o:spid="_x0000_s3514" style="position:absolute;left:757;top:5278;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" fillcolor="#f3f8fd" stroked="f"/>
                  <v:rect id="Rectangle 1109" o:spid="_x0000_s3515" style="position:absolute;left:757;top:5281;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" fillcolor="#f1f7fd" stroked="f"/>
                  <v:rect id="Rectangle 1110" o:spid="_x0000_s3516" style="position:absolute;left:757;top:5284;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" fillcolor="#eff6fd" stroked="f"/>
                  <v:rect id="Rectangle 1111" o:spid="_x0000_s3517" style="position:absolute;left:757;top:5286;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" fillcolor="#edf5fc" stroked="f"/>
                  <v:rect id="Rectangle 1112" o:spid="_x0000_s3518" style="position:absolute;left:757;top:529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" fillcolor="#ebf3fc" stroked="f"/>
                  <v:rect id="Rectangle 1113" o:spid="_x0000_s3519" style="position:absolute;left:757;top:5291;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" fillcolor="#e9f3fc" stroked="f"/>
                  <v:rect id="Rectangle 1114" o:spid="_x0000_s3520" style="position:absolute;left:757;top:529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" fillcolor="#e8f1fb" stroked="f"/>
                  <v:rect id="Rectangle 1115" o:spid="_x0000_s3521" style="position:absolute;left:757;top:529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" fillcolor="#e5f0fb" stroked="f"/>
                  <v:rect id="Rectangle 1116" o:spid="_x0000_s3522" style="position:absolute;left:757;top:529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" fillcolor="#e3effb" stroked="f"/>
                  <v:rect id="Rectangle 1117" o:spid="_x0000_s3523" style="position:absolute;left:757;top:5300;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" fillcolor="#e0edfb" stroked="f"/>
                  <v:rect id="Rectangle 1118" o:spid="_x0000_s3524" style="position:absolute;left:757;top:530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" fillcolor="#ddebfa" stroked="f"/>
                  <v:rect id="Rectangle 1119" o:spid="_x0000_s3525" style="position:absolute;left:757;top:5306;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" fillcolor="#daeafa" stroked="f"/>
                  <v:rect id="Rectangle 1120" o:spid="_x0000_s3526" style="position:absolute;left:757;top:530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" fillcolor="#d8e9fa" stroked="f"/>
                  <v:rect id="Rectangle 1121" o:spid="_x0000_s3527" style="position:absolute;left:757;top:5310;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" fillcolor="#d5e7f9" stroked="f"/>
                  <v:rect id="Rectangle 1122" o:spid="_x0000_s3528" style="position:absolute;left:757;top:531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" fillcolor="#d3e6f9" stroked="f"/>
                  <v:rect id="Rectangle 1123" o:spid="_x0000_s3529" style="position:absolute;left:757;top:531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" fillcolor="#d1e5f9" stroked="f"/>
                  <v:rect id="Rectangle 1124" o:spid="_x0000_s3530" style="position:absolute;left:757;top:5316;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" fillcolor="#cee3f8" stroked="f"/>
                  <v:rect id="Rectangle 1125" o:spid="_x0000_s3531" style="position:absolute;left:757;top:5318;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" fillcolor="#cce2f8" stroked="f"/>
                  <v:rect id="Rectangle 1126" o:spid="_x0000_s3532" style="position:absolute;left:757;top:5319;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" fillcolor="#cae1f8" stroked="f"/>
                  <v:rect id="Rectangle 1127" o:spid="_x0000_s3533" style="position:absolute;left:757;top:5320;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" fillcolor="#c8e0f8" stroked="f"/>
                  <v:rect id="Rectangle 1128" o:spid="_x0000_s3534" style="position:absolute;left:757;top:532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" fillcolor="#c6dff8" stroked="f"/>
                  <v:rect id="Rectangle 1129" o:spid="_x0000_s3535" style="position:absolute;left:757;top:532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" fillcolor="#c4dff7" stroked="f"/>
                  <v:rect id="Rectangle 1130" o:spid="_x0000_s3536" style="position:absolute;left:757;top:5326;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" fillcolor="#c1ddf7" stroked="f"/>
                  <v:rect id="Rectangle 1131" o:spid="_x0000_s3537" style="position:absolute;left:757;top:5328;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" fillcolor="#bfdcf7" stroked="f"/>
                  <v:rect id="Rectangle 1132" o:spid="_x0000_s3538" style="position:absolute;left:757;top:5329;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" fillcolor="#bddbf7" stroked="f"/>
                  <v:rect id="Rectangle 1133" o:spid="_x0000_s3539" style="position:absolute;left:757;top:5331;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" fillcolor="#bbdaf7" stroked="f"/>
                  <v:rect id="Rectangle 1134" o:spid="_x0000_s3540" style="position:absolute;left:757;top:533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" fillcolor="#b9d9f6" stroked="f"/>
                  <v:rect id="Rectangle 1135" o:spid="_x0000_s3541" style="position:absolute;left:757;top:5335;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" fillcolor="#b6d7f6" stroked="f"/>
                  <v:rect id="Rectangle 1136" o:spid="_x0000_s3542" style="position:absolute;left:757;top:5338;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" fillcolor="#b3d6f6" stroked="f"/>
                  <v:rect id="Rectangle 1137" o:spid="_x0000_s3543" style="position:absolute;left:757;top:5341;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" fillcolor="#b0d4f5" stroked="f"/>
                  <v:rect id="Rectangle 1138" o:spid="_x0000_s3544" style="position:absolute;left:757;top:5343;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" fillcolor="#aed4f5" stroked="f"/>
                  <v:rect id="Rectangle 1139" o:spid="_x0000_s3545" style="position:absolute;left:757;top:534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" fillcolor="#acd2f5" stroked="f"/>
                  <v:rect id="Rectangle 1140" o:spid="_x0000_s3546" style="position:absolute;left:757;top:534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" fillcolor="#aad2f5" stroked="f"/>
                  <v:rect id="Rectangle 1141" o:spid="_x0000_s3547" style="position:absolute;left:757;top:5350;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" fillcolor="#a7d0f4" stroked="f"/>
                  <v:rect id="Rectangle 1142" o:spid="_x0000_s3548" style="position:absolute;left:757;top:5353;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" fillcolor="#a5cff4" stroked="f"/>
                  <v:rect id="Rectangle 1143" o:spid="_x0000_s3549" style="position:absolute;left:757;top:535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" fillcolor="#a3cef4" stroked="f"/>
                  <v:rect id="Rectangle 1144" o:spid="_x0000_s3550" style="position:absolute;left:757;top:535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" fillcolor="#a1cdf4" stroked="f"/>
                  <v:rect id="Rectangle 1145" o:spid="_x0000_s3551" style="position:absolute;left:757;top:5360;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" fillcolor="#9fcdf4" stroked="f"/>
                  <v:rect id="Rectangle 1146" o:spid="_x0000_s3552" style="position:absolute;left:757;top:5365;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" fillcolor="#9dccf4" stroked="f"/>
                  <v:rect id="Rectangle 1147" o:spid="_x0000_s3553" style="position:absolute;left:757;top:5369;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" fillcolor="#9bcbf3" stroked="f"/>
                  <v:rect id="Rectangle 1148" o:spid="_x0000_s3554" style="position:absolute;left:757;top:5374;width:183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" fillcolor="#99caf3" stroked="f"/>
                  <v:rect id="Rectangle 1149" o:spid="_x0000_s3555" style="position:absolute;left:757;top:538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" fillcolor="#97c9f3" stroked="f"/>
                  <v:rect id="Rectangle 1150" o:spid="_x0000_s3556" style="position:absolute;left:758;top:5106;width:183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" filled="f" stroked="f"/>
                  <v:rect id="Rectangle 1151" o:spid="_x0000_s3557" style="position:absolute;left:758;top:5106;width:183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" filled="f" strokeweight=".00025mm"/>
                  <v:rect id="Rectangle 1152" o:spid="_x0000_s3558" style="position:absolute;left:817;top:5166;width:161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" filled="f" stroked="f">
                    <v:textbox inset="0,0,0,0">
                      <w:txbxContent>
                        <w:p w14:paraId="6C411DE1" w14:textId="77777777" w:rsidR="0076714E" w:rsidRDefault="0076714E" w:rsidP="00EA7999">
                          <w:r>
                            <w:rPr>
                              <w:rFonts w:ascii="Arial" w:hAnsi="Arial" w:cs="Arial"/>
                              <w:b/>
                              <w:bCs/>
                              <w:color w:val="000000"/>
                              <w:sz w:val="14"/>
                              <w:szCs w:val="14"/>
                            </w:rPr>
                            <w:t>F33 Reproduction Event</w:t>
                          </w:r>
                        </w:p>
                      </w:txbxContent>
                    </v:textbox>
                  </v:rect>
                  <v:shape id="Freeform 1153" o:spid="_x0000_s3559" style="position:absolute;left:4180;top:3441;width:1895;height:597;visibility:visible;mso-wrap-style:square;v-text-anchor:top" coordsize="568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" path="m5648,1773r,l5639,1696r1,3l5616,1622r1,2l5578,1547r1,2l5525,1472r-69,-74l5373,1323r-95,-74l5168,1176r-121,-73l4914,1034,4769,964,4613,897,4447,831,4270,767,4084,705,3891,646,3687,589,3476,534,3259,482,3033,433,2802,388,2565,344,2324,305,2078,271,1572,209,1055,165,793,148,529,136,266,130r-79,-1l186,129r-1,l182,129r-1,-2l180,127r-1,l178,126r-1,l176,125r-1,l174,124r-1,-1l172,122r-1,-1l170,120r,-1l169,118r,-1l169,116r-1,-1l168,113r,-1l168,111r,-1l168,109r1,-2l169,105r,-1l170,103r,-1l171,101r,-1l172,99r1,-1l174,97r,-1l175,96r1,-1l177,94r1,l179,93r1,l181,93r1,-1l185,92r1,l187,92r79,1l532,100r264,12l1058,127r519,45l2083,234r247,35l2573,310r237,42l3042,398r225,49l3486,499r211,54l3900,610r196,61l4283,733r178,64l4628,864r157,67l4931,1001r136,72l5191,1146r110,75l5399,1296r86,76l5554,1451r55,76l5610,1528r,1l5651,1607r,1l5652,1609r,1l5676,1688r,1l5676,1690r1,1l5685,1770r,1l5685,1772r,1l5685,1774r,3l5685,1778r-1,1l5684,1780r,1l5683,1782r-1,1l5682,1784r-2,l5679,1785r-1,1l5677,1787r-1,l5675,1788r-1,l5673,1789r-1,l5671,1790r-1,l5669,1790r-1,l5667,1790r-2,l5664,1790r-1,l5661,1789r-1,l5659,1788r-1,l5657,1787r-1,-1l5655,1786r-1,-1l5653,1784r,-1l5652,1782r-1,-1l5651,1780r-1,-1l5649,1778r,-1l5649,1775r-1,-1l5648,1773xm224,222r,l,109,225,r-1,222xe" fillcolor="black" strokeweight="0">
                    <v:path arrowok="t" o:connecttype="custom" o:connectlocs="627,189;624,181;614,164;586,139;546,115;494,92;432,72;362,54;285,38;175,23;59,15;21,14;20,14;20,14;20,14;19,14;19,13;19,13;19,13;19,12;19,12;19,11;19,11;19,11;20,11;20,10;20,10;21,10;30,10;118,14;259,30;338,44;411,61;476,81;532,104;577,127;609,153;623,170;623,170;628,179;628,179;631,188;631,188;632,197;632,197;632,198;631,198;631,198;631,199;630,199;630,199;630,199;629,199;629,199;629,199;628,199;628,198;628,198;628,198;628,197;25,25;25,25" o:connectangles="0,0,0,0,0,0,0,0,0,0,0,0,0,0,0,0,0,0,0,0,0,0,0,0,0,0,0,0,0,0,0,0,0,0,0,0,0,0,0,0,0,0,0,0,0,0,0,0,0,0,0,0,0,0,0,0,0,0,0,0,0,0"/>
                    <o:lock v:ext="edit" verticies="t"/>
                  </v:shape>
                  <v:shape id="Freeform 1154" o:spid="_x0000_s3560" style="position:absolute;left:3051;top:1556;width:790;height:246;visibility:visible;mso-wrap-style:square;v-text-anchor:top" coordsize="237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" path="m19,r,l130,1,240,4,350,8r109,7l567,25,675,35,780,48,885,61,988,77r101,17l1188,113r96,20l1377,154r91,23l1556,201r85,24l1723,251r78,27l1875,306r69,29l2009,365r61,30l2126,426r53,32l2225,491r40,33l2266,524r,1l2267,525r2,l2269,526r1,l2270,527r1,l2296,567r1,1l2297,569r1,1l2298,571r,1l2298,573r,2l2298,577r,1l2298,579r,1l2298,581r,1l2297,583r,1l2296,585r,1l2295,587r-1,1l2294,589r-1,1l2292,591r-1,l2290,592r-1,1l2287,593r-1,1l2285,594r-1,1l2283,595r-2,l2280,595r-1,l2278,595r-1,l2276,595r-1,-1l2274,594r-1,l2272,593r-1,l2270,592r-1,-1l2267,591r-1,-1l2265,589r,-1l2264,587r-26,-39l2242,552r-39,-32l2159,490r-51,-32l2054,428r-60,-31l1929,369r-68,-28l1787,314r-76,-27l1630,260r-83,-24l1459,212r-90,-22l1276,169r-96,-20l1082,130,982,114,880,98,776,84,671,72,564,61,457,52,348,46,239,40,129,37,18,36r-1,l16,36r-1,l14,35r-1,l12,35,11,34r-1,l9,33,8,32r-1,l6,31,5,30r,-1l4,28,3,27r,-1l1,25r,-1l1,23,,22,,20,,18,,17,,16,,15,,13,1,12r,-1l1,10,3,9,3,8,4,7,5,6,5,5,6,4r1,l8,3,9,2r1,l11,1r1,l13,r1,l15,r2,l18,r1,xm2359,491r,l2371,738,2164,599,2359,491xe" fillcolor="black" strokeweight="0">
                    <v:path arrowok="t" o:connecttype="custom" o:connectlocs="14,0;51,2;87,5;121,10;153,17;182,25;208,34;230,44;247,55;252,58;252,58;252,59;255,63;255,63;255,64;255,64;255,64;255,65;255,65;255,65;254,66;254,66;254,66;253,66;253,66;253,66;252,66;252,66;252,65;251,65;249,61;234,51;214,41;190,32;162,24;131,17;98,11;63,7;27,4;2,4;2,4;1,4;1,4;1,3;0,3;0,3;0,2;0,2;0,2;0,1;0,1;1,1;1,0;1,0;2,0;2,0;262,55;240,67" o:connectangles="0,0,0,0,0,0,0,0,0,0,0,0,0,0,0,0,0,0,0,0,0,0,0,0,0,0,0,0,0,0,0,0,0,0,0,0,0,0,0,0,0,0,0,0,0,0,0,0,0,0,0,0,0,0,0,0,0,0"/>
                    <o:lock v:ext="edit" verticies="t"/>
                  </v:shape>
                  <v:shape id="Freeform 1155" o:spid="_x0000_s3561" style="position:absolute;left:1668;top:5256;width:5265;height:352;visibility:visible;mso-wrap-style:square;v-text-anchor:top" coordsize="15794,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" path="m37,374r,l43,405r-2,-7l60,430r-2,-4l91,457r-3,-2l133,486r54,28l255,545r78,28l422,602r98,29l630,659r119,27l876,713r136,26l1157,766r151,24l1467,813r166,23l1806,857r178,21l2167,899r188,16l2549,932r400,30l3362,987r422,17l4215,1016r432,4l5081,1017r429,-8l5932,997r414,-17l6744,959r194,-12l7127,933r183,-12l7489,906r172,-16l7828,875r158,-17l8138,840r144,-17l8418,804r128,-18l8664,767r109,-20l8873,726r89,-21l9041,685r67,-21l9164,643r43,-21l9237,602r-4,2l9253,583r-3,7l9258,569r1,-10l9259,558r1,l9260,557r,-1l9261,556r,-1l9261,554r1,l9262,553r6,-10l9269,542r,-1l9270,541r,-2l9283,528r1,-1l9285,526r17,-12l9324,504r26,-13l9415,470r82,-22l9593,427r112,-21l9832,385r141,-20l10128,345r167,-19l10475,306r192,-18l10871,270r214,-16l11310,237r235,-16l11787,205r252,-14l12298,176r266,-11l12837,152r278,-10l13399,131r290,-8l13981,114r598,-11l15184,94r424,-2l15609,92r1,l15611,92r1,1l15614,93r1,l15616,94r1,l15618,96r1,l15621,97r,1l15622,99r1,l15624,100r,1l15625,102r,1l15626,104r,1l15627,106r,2l15627,109r,1l15627,111r,2l15627,114r-1,1l15626,116r,2l15625,120r,1l15624,122r-1,l15623,123r-1,1l15621,125r-2,1l15618,126r-1,1l15616,127r-1,1l15614,128r-1,l15612,129r-2,l15609,129r-1,l15184,131r-605,7l13982,151r-292,8l13401,168r-283,10l12838,189r-272,12l12299,214r-258,13l11790,242r-243,16l11314,274r-225,15l10875,307r-203,18l10480,344r-180,19l10132,381r-154,20l9837,421r-125,22l9601,463r-96,21l9427,505r-62,21l9341,535r-19,11l9306,557r2,-3l9297,566r3,-3l9292,573r4,-6l9291,579r-6,22l9285,602r,1l9284,603r,1l9284,605r-1,l9283,606r-1,2l9262,630r,1l9261,631r,1l9260,632r,1l9259,633r,1l9224,656r-47,22l9120,700r-70,21l8971,742r-90,20l8780,782r-109,20l8551,821r-129,19l8287,859r-144,18l7989,894r-158,17l7665,927r-173,16l7314,957r-185,14l6940,983r-193,13l6347,1017r-414,17l5511,1045r-430,9l4647,1057r-433,-4l3783,1041r-424,-18l2945,1000,2546,970,2352,952,2164,934,1979,914,1800,894,1629,872,1462,849,1303,826,1150,801,1006,776,868,750,741,723,621,695,511,666,410,638,319,608,239,578,170,548,112,515,66,486r-1,-1l64,484,33,453r-1,l32,452r-1,l31,450r-2,l28,449,8,418r,-1l7,417r,-1l7,415r,-1l6,414r,-1l,381r,-1l,379r,-1l,376r,-1l,374r,-1l1,372r,-1l1,370r1,-1l3,368r,-1l4,366r1,-1l5,364r1,l7,363r1,-2l9,361r1,-1l13,360r1,-1l15,359r1,l17,359r1,l20,359r1,l22,359r1,l24,360r1,l26,360r1,1l28,363r1,l31,364r1,1l33,365r,1l34,367r1,1l35,369r1,1l36,372r1,1l37,374xm15571,r,l15794,110r-223,112l15571,xe" fillcolor="black" strokeweight="0">
                    <v:path arrowok="t" o:connecttype="custom" o:connectlocs="6,47;37,64;112,82;220,97;420,111;705,109;851,99;950,87;1012,74;1028,65;1029,62;1029,61;1030,60;1032,58;1046,52;1125,38;1257,26;1426,17;1687,10;1735,10;1736,11;1736,11;1736,12;1736,13;1736,14;1735,14;1735,14;1687,15;1427,21;1257,30;1126,42;1048,56;1033,63;1032,67;1032,67;1029,70;1029,70;1006,80;936,93;832,105;659,115;373,114;200,99;96,83;27,64;7,54;3,50;1,46;1,46;0,42;0,41;0,41;1,40;2,40;3,40;3,40;4,41;4,42" o:connectangles="0,0,0,0,0,0,0,0,0,0,0,0,0,0,0,0,0,0,0,0,0,0,0,0,0,0,0,0,0,0,0,0,0,0,0,0,0,0,0,0,0,0,0,0,0,0,0,0,0,0,0,0,0,0,0,0,0,0"/>
                    <o:lock v:ext="edit" verticies="t"/>
                  </v:shape>
                  <v:shape id="Freeform 1156" o:spid="_x0000_s3562" style="position:absolute;left:453;top:1125;width:819;height:3975;visibility:visible;mso-wrap-style:square;v-text-anchor:top" coordsize="2457,1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" path="m2347,11926l99,282r36,-7l2384,11920r-37,6xm2421,11913l172,268r37,-7l2457,11905r-36,8xm,358l101,,330,295,,358xe" fillcolor="black" strokeweight="0">
                    <v:path arrowok="t" o:connecttype="custom" o:connectlocs="261,1325;11,31;15,31;265,1324;261,1325;269,1324;19,30;23,29;273,1323;269,1324;0,40;11,0;37,33;0,40" o:connectangles="0,0,0,0,0,0,0,0,0,0,0,0,0,0"/>
                    <o:lock v:ext="edit" verticies="t"/>
                  </v:shape>
                  <v:shape id="Freeform 1157" o:spid="_x0000_s3563" style="position:absolute;left:2121;top:1195;width:2789;height:1398;visibility:visible;mso-wrap-style:square;v-text-anchor:top" coordsize="836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" path="m,682l1,666r,-1l1,664r,-1l2,663r,-1l7,647r8,-18l16,628r,-1l17,627r,-1l27,611,41,594,59,577,79,560r22,-15l126,528r28,-15l184,497r33,-15l252,467r37,-16l329,437r42,-15l415,406r46,-13l510,378r49,-14l613,350r55,-14l725,323r58,-14l844,295r62,-13l970,269r67,-12l1104,244r69,-13l1317,207r149,-22l1622,163r161,-21l1949,123r169,-18l2293,87,2471,71,2652,58,2838,44,3024,33,3214,23r192,-8l3598,8,3793,4,3988,1,4183,r196,3l4575,12r195,14l4963,46r191,26l5345,103r188,36l5718,179r182,46l6078,274r175,54l6424,385r165,63l6750,513r156,69l7055,653r143,76l7269,768r67,39l7403,847r64,41l7529,930r61,42l7649,1014r57,43l7762,1101r51,43l7865,1190r48,45l7960,1281r44,45l8046,1373r39,46l8123,1467r35,47l8189,1562r31,48l8247,1659r25,49l8294,1757r19,49l8330,1855r12,50l8353,1955r8,50l8365,2054r2,51l8366,2203r-3,98l8359,2399r-7,97l8344,2593r-10,95l8310,2874r-15,91l8279,3055r-18,88l8243,3228r-20,84l8202,3392r-22,78l8157,3545r-24,73l8107,3687r-25,66l8055,3814r-28,59l7999,3927r-30,51l7940,4024r-31,41l7909,4066r-1,l7908,4067r-1,l7907,4068r-1,l7851,4114r-1,1l7849,4115r-1,1l7847,4116r-1,1l7845,4117r-2,l7842,4118r-1,l7840,4118r-1,l7838,4118r-1,l7835,4118r-2,-1l7832,4117r-1,l7830,4116r-1,l7828,4115r-1,-1l7826,4113r-1,-1l7824,4111r,-1l7823,4109r,-1l7822,4107r,-2l7822,4103r-1,-1l7821,4101r,-1l7821,4099r,-1l7821,4097r,-1l7822,4094r,-1l7822,4092r1,-1l7823,4090r1,-1l7825,4088r1,-1l7827,4086r56,-46l7879,4043r29,-40l7938,3959r27,-48l7994,3857r27,-57l8047,3739r26,-65l8097,3606r24,-71l8144,3461r22,-78l8187,3303r19,-82l8225,3136r17,-87l8258,2960r15,-91l8297,2684r9,-96l8315,2493r6,-96l8326,2300r4,-97l8330,2106r-2,-47l8324,2010r-7,-48l8306,1914r-12,-47l8278,1819r-19,-47l8239,1725r-24,-49l8188,1629r-29,-47l8127,1536r-33,-46l8057,1443r-38,-45l7977,1352r-44,-45l7888,1262r-48,-45l7790,1173r-52,-43l7684,1086r-57,-42l7569,1001r-60,-41l7447,919r-63,-40l7317,839r-66,-39l7181,761,7040,687,6891,616,6737,547,6577,482,6411,421,6242,363,6068,310,5891,261,5710,216,5525,175,5339,139,5150,109,4959,84,4767,63,4573,49,4379,40,4183,37r-195,1l3794,41r-193,4l3408,51r-192,9l3026,70,2840,81,2656,93r-182,15l2296,125r-173,16l1953,159r-165,20l1627,200r-154,21l1323,244r-143,24l1111,281r-67,11l978,306r-64,12l852,331r-60,14l733,358r-56,14l622,385r-51,15l520,414r-48,14l427,442r-45,15l341,471r-39,15l266,501r-33,14l201,530r-28,15l146,560r-23,14l102,590,85,603,70,618,58,631,47,647r2,-3l42,658r-4,15l39,669r-2,16l37,686r,1l36,689r,1l36,691r-1,1l34,693r,1l33,695r-1,1l30,697r-1,1l28,698r-1,2l26,701r-1,l24,701r-1,1l22,702r-1,l19,702r-1,l17,702r-1,l15,702r-2,-1l11,701r-1,-1l9,700,8,698r-1,l6,697,5,696r,-1l4,695,3,694r,-1l2,692,1,691r,-1l1,689,,688r,-2l,685r,-1l,683r,-1xm7927,4177r,l7679,4192r135,-207l7927,4177xe" fillcolor="black" strokeweight="0">
                    <v:path arrowok="t" o:connecttype="custom" o:connectlocs="0,74;2,70;2,70;11,61;32,50;62,40;101,31;163,21;275,8;400,1;530,3;656,25;767,65;830,99;868,127;898,158;919,190;929,223;928,277;918,350;904,403;885,443;879,452;872,458;872,458;871,458;870,458;869,457;869,457;869,456;869,455;870,455;885,435;902,393;916,339;925,266;924,218;913,186;891,155;860,126;820,98;749,61;634,24;508,5;379,6;255,14;147,27;95,37;58,46;30,56;11,66;5,73;4,76;4,77;3,78;2,78;2,78;1,78;0,77;0,76;881,465" o:connectangles="0,0,0,0,0,0,0,0,0,0,0,0,0,0,0,0,0,0,0,0,0,0,0,0,0,0,0,0,0,0,0,0,0,0,0,0,0,0,0,0,0,0,0,0,0,0,0,0,0,0,0,0,0,0,0,0,0,0,0,0,0"/>
                    <o:lock v:ext="edit" verticies="t"/>
                  </v:shape>
                  <v:rect id="Rectangle 1158" o:spid="_x0000_s3564" style="position:absolute;left:3712;top:1039;width:638;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" filled="f" stroked="f">
                    <v:textbox inset="0,0,0,0">
                      <w:txbxContent>
                        <w:p w14:paraId="1CF38549" w14:textId="77777777" w:rsidR="0076714E" w:rsidRDefault="0076714E" w:rsidP="00EA7999">
                          <w:r>
                            <w:rPr>
                              <w:rFonts w:ascii="Tahoma" w:hAnsi="Tahoma" w:cs="Tahoma"/>
                              <w:color w:val="000066"/>
                              <w:sz w:val="12"/>
                              <w:szCs w:val="12"/>
                            </w:rPr>
                            <w:t>R17 created</w:t>
                          </w:r>
                        </w:p>
                      </w:txbxContent>
                    </v:textbox>
                  </v:rect>
                  <v:rect id="Rectangle 1159" o:spid="_x0000_s3565" style="position:absolute;left:3712;top:1170;width:893;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" filled="f" stroked="f">
                    <v:textbox inset="0,0,0,0">
                      <w:txbxContent>
                        <w:p w14:paraId="36DAEFBA" w14:textId="77777777" w:rsidR="0076714E" w:rsidRDefault="0076714E" w:rsidP="00EA7999">
                          <w:r>
                            <w:rPr>
                              <w:rFonts w:ascii="Tahoma" w:hAnsi="Tahoma" w:cs="Tahoma"/>
                              <w:color w:val="000066"/>
                              <w:sz w:val="12"/>
                              <w:szCs w:val="12"/>
                            </w:rPr>
                            <w:t>(was created by)</w:t>
                          </w:r>
                        </w:p>
                      </w:txbxContent>
                    </v:textbox>
                  </v:rect>
                  <v:shape id="Freeform 1160" o:spid="_x0000_s3566" style="position:absolute;left:4681;top:2558;width:1863;height:2506;visibility:visible;mso-wrap-style:square;v-text-anchor:top" coordsize="5590,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" path="m4905,7484r,l4921,7483r-2,l4935,7480r-4,l4947,7472r13,-7l4975,7453r13,-11l5002,7425r15,-18l5032,7388r15,-24l5060,7338r16,-27l5091,7281r15,-32l5120,7215r14,-37l5149,7139r15,-40l5178,7056r14,-45l5206,6966r13,-50l5233,6866r14,-51l5259,6761r14,-55l5298,6591r26,-121l5347,6343r23,-132l5391,6073r21,-143l5432,5783r18,-150l5468,5478r15,-157l5497,5160r13,-164l5522,4830r9,-168l5540,4491r6,-170l5550,4148r2,-173l5553,3802r-6,-171l5524,3460r-39,-171l5431,3119r-68,-169l5280,2783r-94,-165l5079,2456,4959,2297,4829,2139,4685,1985,4533,1835,4368,1687,4194,1546,4012,1409,3821,1277,3621,1150,3415,1029,3201,914,2980,805,2753,703,2520,609,2282,521,2040,441,1794,369,1545,307,1291,253,1036,207,778,172,520,145,260,129r-74,-1l185,128r-2,l182,127r-1,l180,127r-1,-1l176,126r-1,-1l174,125r,-1l173,123r-1,-1l171,122r-1,-1l170,120r-1,-1l169,118r-1,-1l168,116r,-1l167,114r,-2l167,111r,-1l167,109r,-2l167,105r1,-1l168,103r,-1l169,101r,-1l170,99r1,-1l171,97r1,-1l173,95r1,l175,94r1,-1l178,93r1,-1l180,92r1,l182,91r2,l185,91r1,l262,93r261,16l783,136r258,34l1298,216r255,55l1804,334r248,72l2296,487r239,87l2768,670r229,102l3218,881r216,116l3641,1119r202,128l4035,1380r184,138l4393,1661r165,148l4712,1961r144,155l4990,2274r120,161l5218,2600r96,167l5397,2937r70,171l5520,3280r41,175l5584,3630r6,172l5590,3976r-3,173l5583,4322r-7,172l5568,4663r-9,169l5547,4999r-13,165l5520,5324r-15,159l5488,5638r-19,151l5449,5935r-21,144l5406,6217r-22,133l5361,6478r-27,121l5309,6714r-14,56l5283,6824r-14,53l5255,6927r-14,48l5228,7022r-15,45l5198,7110r-14,41l5169,7192r-14,36l5139,7263r-14,33l5109,7328r-16,28l5078,7384r-16,24l5047,7430r-16,20l5014,7468r-17,16l4979,7496r-18,11l4947,7514r-2,l4945,7515r-1,l4943,7515r-15,3l4927,7519r-2,l4924,7519r-15,1l4908,7520r-2,l4905,7520r-1,l4902,7520r-1,-1l4900,7519r-1,l4898,7518r-1,-1l4896,7517r,-1l4895,7515r-1,l4893,7514r-1,-1l4892,7512r-1,-1l4891,7510r-1,-1l4890,7508r-1,-2l4889,7505r,-1l4889,7503r,-1l4889,7501r,-1l4890,7497r,-1l4890,7495r1,-1l4891,7493r1,-1l4893,7491r1,-1l4895,7489r1,-1l4896,7487r1,l4898,7486r1,l4900,7485r1,l4903,7484r1,l4905,7484xm221,222r,l,105,225,r-4,222xe" fillcolor="black" strokeweight="0">
                    <v:path arrowok="t" o:connecttype="custom" o:connectlocs="548,831;554,826;562,815;570,797;578,773;586,745;599,674;609,591;615,499;616,403;587,309;520,220;424,142;306,78;172,34;29,14;20,14;19,14;19,14;19,13;19,12;19,12;19,11;19,11;20,10;21,10;58,12;200,37;333,86;448,153;539,235;600,326;621,422;619,518;612,609;601,690;588,752;581,780;573,803;564,820;555,831;549,834;547,835;547,835;545,835;544,835;544,834;543,834;543,833;543,833;543,832;544,832;544,831;545,831;25,0" o:connectangles="0,0,0,0,0,0,0,0,0,0,0,0,0,0,0,0,0,0,0,0,0,0,0,0,0,0,0,0,0,0,0,0,0,0,0,0,0,0,0,0,0,0,0,0,0,0,0,0,0,0,0,0,0,0,0"/>
                    <o:lock v:ext="edit" verticies="t"/>
                  </v:shape>
                  <v:rect id="Rectangle 1161" o:spid="_x0000_s3567" style="position:absolute;left:2077;top:5934;width:113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" filled="f" stroked="f">
                    <v:textbox inset="0,0,0,0">
                      <w:txbxContent>
                        <w:p w14:paraId="0B237965" w14:textId="77777777" w:rsidR="0076714E" w:rsidRDefault="0076714E" w:rsidP="00EA7999">
                          <w:r>
                            <w:rPr>
                              <w:rFonts w:ascii="Tahoma" w:hAnsi="Tahoma" w:cs="Tahoma"/>
                              <w:color w:val="000066"/>
                              <w:sz w:val="12"/>
                              <w:szCs w:val="12"/>
                            </w:rPr>
                            <w:t xml:space="preserve">R29 reproduced (was </w:t>
                          </w:r>
                        </w:p>
                      </w:txbxContent>
                    </v:textbox>
                  </v:rect>
                  <v:rect id="Rectangle 1162" o:spid="_x0000_s3568" style="position:absolute;left:2077;top:6066;width:80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" filled="f" stroked="f">
                    <v:textbox inset="0,0,0,0">
                      <w:txbxContent>
                        <w:p w14:paraId="4E1FCB67" w14:textId="77777777" w:rsidR="0076714E" w:rsidRDefault="0076714E" w:rsidP="00EA7999">
                          <w:r>
                            <w:rPr>
                              <w:rFonts w:ascii="Tahoma" w:hAnsi="Tahoma" w:cs="Tahoma"/>
                              <w:color w:val="000066"/>
                              <w:sz w:val="12"/>
                              <w:szCs w:val="12"/>
                            </w:rPr>
                            <w:t>reproduced by)</w:t>
                          </w:r>
                        </w:p>
                      </w:txbxContent>
                    </v:textbox>
                  </v:rect>
                  <v:rect id="Rectangle 1163" o:spid="_x0000_s3569" style="position:absolute;left:6930;top:506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" fillcolor="#ffcc02" stroked="f"/>
                  <v:rect id="Rectangle 1164" o:spid="_x0000_s3570" style="position:absolute;left:6930;top:5066;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" fillcolor="#ffcc0a" stroked="f"/>
                  <v:rect id="Rectangle 1165" o:spid="_x0000_s3571" style="position:absolute;left:6930;top:5068;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" fillcolor="#ffcc12" stroked="f"/>
                  <v:rect id="Rectangle 1166" o:spid="_x0000_s3572" style="position:absolute;left:6930;top:5069;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" fillcolor="#ffcc16" stroked="f"/>
                  <v:rect id="Rectangle 1167" o:spid="_x0000_s3573" style="position:absolute;left:6930;top:5071;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" fillcolor="#ffcc1a" stroked="f"/>
                  <v:rect id="Rectangle 1168" o:spid="_x0000_s3574" style="position:absolute;left:6930;top:5072;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" fillcolor="#ffcc1c" stroked="f"/>
                  <v:rect id="Rectangle 1169" o:spid="_x0000_s3575" style="position:absolute;left:6930;top:5074;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" fillcolor="#ffcd20" stroked="f"/>
                  <v:rect id="Rectangle 1170" o:spid="_x0000_s3576" style="position:absolute;left:6930;top:5075;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" fillcolor="#ffcd22" stroked="f"/>
                  <v:rect id="Rectangle 1171" o:spid="_x0000_s3577" style="position:absolute;left:6930;top:5077;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" fillcolor="#ffcd25" stroked="f"/>
                  <v:rect id="Rectangle 1172" o:spid="_x0000_s3578" style="position:absolute;left:6930;top:5078;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" fillcolor="#ffcd28" stroked="f"/>
                  <v:rect id="Rectangle 1173" o:spid="_x0000_s3579" style="position:absolute;left:6930;top:5079;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" fillcolor="#ffcd2b" stroked="f"/>
                  <v:rect id="Rectangle 1174" o:spid="_x0000_s3580" style="position:absolute;left:6930;top:5081;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" fillcolor="#ffcd2d" stroked="f"/>
                  <v:rect id="Rectangle 1175" o:spid="_x0000_s3581" style="position:absolute;left:6930;top:5083;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" fillcolor="#ffcd2f" stroked="f"/>
                  <v:rect id="Rectangle 1176" o:spid="_x0000_s3582" style="position:absolute;left:6930;top:5084;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" fillcolor="#ffce31" stroked="f"/>
                  <v:rect id="Rectangle 1177" o:spid="_x0000_s3583" style="position:absolute;left:6930;top:5085;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" fillcolor="#ffce33" stroked="f"/>
                  <v:rect id="Rectangle 1178" o:spid="_x0000_s3584" style="position:absolute;left:6930;top:5087;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" fillcolor="#ffce35" stroked="f"/>
                  <v:rect id="Rectangle 1179" o:spid="_x0000_s3585" style="position:absolute;left:6930;top:5089;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" fillcolor="#ffce38" stroked="f"/>
                  <v:rect id="Rectangle 1180" o:spid="_x0000_s3586" style="position:absolute;left:6930;top:5090;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" fillcolor="#ffce3a" stroked="f"/>
                  <v:rect id="Rectangle 1181" o:spid="_x0000_s3587" style="position:absolute;left:6930;top:5091;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" fillcolor="#ffce3c" stroked="f"/>
                  <v:rect id="Rectangle 1182" o:spid="_x0000_s3588" style="position:absolute;left:6930;top:5093;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" fillcolor="#ffcf3e" stroked="f"/>
                  <v:rect id="Rectangle 1183" o:spid="_x0000_s3589" style="position:absolute;left:6930;top:509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" fillcolor="#ffcf41" stroked="f"/>
                  <v:rect id="Rectangle 1184" o:spid="_x0000_s3590" style="position:absolute;left:6930;top:5096;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" fillcolor="#ffcf43" stroked="f"/>
                  <v:rect id="Rectangle 1185" o:spid="_x0000_s3591" style="position:absolute;left:6930;top:5097;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" fillcolor="#ffcf45" stroked="f"/>
                  <v:rect id="Rectangle 1186" o:spid="_x0000_s3592" style="position:absolute;left:6930;top:5099;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" fillcolor="#ffcf47" stroked="f"/>
                  <v:rect id="Rectangle 1187" o:spid="_x0000_s3593" style="position:absolute;left:6930;top:5100;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" fillcolor="#ffd049" stroked="f"/>
                  <v:rect id="Rectangle 1188" o:spid="_x0000_s3594" style="position:absolute;left:6930;top:5102;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" fillcolor="#ffd04b" stroked="f"/>
                  <v:rect id="Rectangle 1189" o:spid="_x0000_s3595" style="position:absolute;left:6930;top:5103;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" fillcolor="#ffd04e" stroked="f"/>
                  <v:rect id="Rectangle 1190" o:spid="_x0000_s3596" style="position:absolute;left:6930;top:510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" fillcolor="#ffd050" stroked="f"/>
                  <v:rect id="Rectangle 1191" o:spid="_x0000_s3597" style="position:absolute;left:6930;top:5106;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" fillcolor="#ffd152" stroked="f"/>
                  <v:rect id="Rectangle 1192" o:spid="_x0000_s3598" style="position:absolute;left:6930;top:5108;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" fillcolor="#ffd154" stroked="f"/>
                  <v:rect id="Rectangle 1193" o:spid="_x0000_s3599" style="position:absolute;left:6930;top:5109;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" fillcolor="#ffd157" stroked="f"/>
                  <v:rect id="Rectangle 1194" o:spid="_x0000_s3600" style="position:absolute;left:6930;top:5111;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" fillcolor="#ffd259" stroked="f"/>
                  <v:rect id="Rectangle 1195" o:spid="_x0000_s3601" style="position:absolute;left:6930;top:5112;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" fillcolor="#ffd25b" stroked="f"/>
                  <v:rect id="Rectangle 1196" o:spid="_x0000_s3602" style="position:absolute;left:6930;top:5114;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" fillcolor="#ffd25d" stroked="f"/>
                  <v:rect id="Rectangle 1197" o:spid="_x0000_s3603" style="position:absolute;left:6930;top:511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" fillcolor="#ffd35f" stroked="f"/>
                  <v:rect id="Rectangle 1198" o:spid="_x0000_s3604" style="position:absolute;left:6930;top:5116;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" fillcolor="#ffd361" stroked="f"/>
                  <v:rect id="Rectangle 1199" o:spid="_x0000_s3605" style="position:absolute;left:6930;top:5118;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" fillcolor="#ffd364" stroked="f"/>
                  <v:rect id="Rectangle 1200" o:spid="_x0000_s3606" style="position:absolute;left:6930;top:5120;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" fillcolor="#ffd466" stroked="f"/>
                  <v:rect id="Rectangle 1201" o:spid="_x0000_s3607" style="position:absolute;left:6930;top:5121;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" fillcolor="#ffd468" stroked="f"/>
                  <v:rect id="Rectangle 1202" o:spid="_x0000_s3608" style="position:absolute;left:6930;top:5122;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" fillcolor="#ffd46a" stroked="f"/>
                  <v:rect id="Rectangle 1203" o:spid="_x0000_s3609" style="position:absolute;left:6930;top:5124;width:137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" fillcolor="#ffd56d" stroked="f"/>
                  <v:rect id="Rectangle 1204" o:spid="_x0000_s3610" style="position:absolute;left:6930;top:5127;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" fillcolor="#ffd671" stroked="f"/>
                  <v:rect id="Rectangle 1205" o:spid="_x0000_s3611" style="position:absolute;left:6930;top:5128;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" fillcolor="#ffd673" stroked="f"/>
                  <v:rect id="Rectangle 1206" o:spid="_x0000_s3612" style="position:absolute;left:6930;top:5130;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" fillcolor="#ffd775" stroked="f"/>
                  <v:rect id="Rectangle 1207" o:spid="_x0000_s3613" style="position:absolute;left:6930;top:5132;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" fillcolor="#ffd777" stroked="f"/>
                  <v:rect id="Rectangle 1208" o:spid="_x0000_s3614" style="position:absolute;left:6930;top:5133;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" fillcolor="#ffd77a" stroked="f"/>
                  <v:rect id="Rectangle 1209" o:spid="_x0000_s3615" style="position:absolute;left:6930;top:5134;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" fillcolor="#ffd87c" stroked="f"/>
                </v:group>
                <v:rect id="Rectangle 1211" o:spid="_x0000_s3616" style="position:absolute;left:44011;top:32619;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" fillcolor="#ffd87f" stroked="f"/>
                <v:rect id="Rectangle 1212" o:spid="_x0000_s3617" style="position:absolute;left:44011;top:3262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" fillcolor="#ffd981" stroked="f"/>
                <v:rect id="Rectangle 1213" o:spid="_x0000_s3618" style="position:absolute;left:44011;top:3263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" fillcolor="#ffd983" stroked="f"/>
                <v:rect id="Rectangle 1214" o:spid="_x0000_s3619" style="position:absolute;left:44011;top:32645;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" fillcolor="#ffd985" stroked="f"/>
                <v:rect id="Rectangle 1215" o:spid="_x0000_s3620" style="position:absolute;left:44011;top:32658;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" fillcolor="#ffda87" stroked="f"/>
                <v:rect id="Rectangle 1216" o:spid="_x0000_s3621" style="position:absolute;left:44011;top:3266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" fillcolor="#ffda89" stroked="f"/>
                <v:rect id="Rectangle 1217" o:spid="_x0000_s3622" style="position:absolute;left:44011;top:3267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" fillcolor="#ffdb8c" stroked="f"/>
                <v:rect id="Rectangle 1218" o:spid="_x0000_s3623" style="position:absolute;left:44011;top:3268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" fillcolor="#ffdc8e" stroked="f"/>
                <v:rect id="Rectangle 1219" o:spid="_x0000_s3624" style="position:absolute;left:44011;top:32696;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" fillcolor="#ffdc90" stroked="f"/>
                <v:rect id="Rectangle 1220" o:spid="_x0000_s3625" style="position:absolute;left:44011;top:32702;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" fillcolor="#ffdd92" stroked="f"/>
                <v:rect id="Rectangle 1221" o:spid="_x0000_s3626" style="position:absolute;left:44011;top:32715;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" fillcolor="#ffdd94" stroked="f"/>
                <v:rect id="Rectangle 1222" o:spid="_x0000_s3627" style="position:absolute;left:44011;top:3272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" fillcolor="#ffdd96" stroked="f"/>
                <v:rect id="Rectangle 1223" o:spid="_x0000_s3628" style="position:absolute;left:44011;top:3272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" fillcolor="#ffde98" stroked="f"/>
                <v:rect id="Rectangle 1224" o:spid="_x0000_s3629" style="position:absolute;left:44011;top:3274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" fillcolor="#ffdf9b" stroked="f"/>
                <v:rect id="Rectangle 1225" o:spid="_x0000_s3630" style="position:absolute;left:44011;top:3274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" fillcolor="#ffdf9d" stroked="f"/>
                <v:rect id="Rectangle 1226" o:spid="_x0000_s3631" style="position:absolute;left:44011;top:32759;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" fillcolor="#ffe09f" stroked="f"/>
                <v:rect id="Rectangle 1227" o:spid="_x0000_s3632" style="position:absolute;left:44011;top:32766;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" fillcolor="#ffe0a1" stroked="f"/>
                <v:rect id="Rectangle 1228" o:spid="_x0000_s3633" style="position:absolute;left:44011;top:3277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" fillcolor="#ffe1a3" stroked="f"/>
                <v:rect id="Rectangle 1229" o:spid="_x0000_s3634" style="position:absolute;left:44011;top:32785;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" fillcolor="#ffe1a5" stroked="f"/>
                <v:rect id="Rectangle 1230" o:spid="_x0000_s3635" style="position:absolute;left:44011;top:32797;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" fillcolor="#ffe2a8" stroked="f"/>
                <v:rect id="Rectangle 1231" o:spid="_x0000_s3636" style="position:absolute;left:44011;top:32816;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" fillcolor="#ffe3ab" stroked="f"/>
                <v:rect id="Rectangle 1232" o:spid="_x0000_s3637" style="position:absolute;left:44011;top:32823;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" fillcolor="#ffe3ad" stroked="f"/>
                <v:rect id="Rectangle 1233" o:spid="_x0000_s3638" style="position:absolute;left:44011;top:3283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" fillcolor="#ffe4af" stroked="f"/>
                <v:rect id="Rectangle 1234" o:spid="_x0000_s3639" style="position:absolute;left:44011;top:32842;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" fillcolor="#ffe5b1" stroked="f"/>
                <v:rect id="Rectangle 1235" o:spid="_x0000_s3640" style="position:absolute;left:44011;top:32854;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" fillcolor="#ffe5b3" stroked="f"/>
                <v:rect id="Rectangle 1236" o:spid="_x0000_s3641" style="position:absolute;left:44011;top:32861;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" fillcolor="#ffe6b5" stroked="f"/>
                <v:rect id="Rectangle 1237" o:spid="_x0000_s3642" style="position:absolute;left:44011;top:32873;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" fillcolor="#ffe6b7" stroked="f"/>
                <v:rect id="Rectangle 1238" o:spid="_x0000_s3643" style="position:absolute;left:44011;top:32880;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" fillcolor="#ffe6b9" stroked="f"/>
                <v:rect id="Rectangle 1239" o:spid="_x0000_s3644" style="position:absolute;left:44011;top:3289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" fillcolor="#ffe8bc" stroked="f"/>
                <v:rect id="Rectangle 1240" o:spid="_x0000_s3645" style="position:absolute;left:44011;top:32905;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" fillcolor="#ffe9be" stroked="f"/>
                <v:rect id="Rectangle 1241" o:spid="_x0000_s3646" style="position:absolute;left:44011;top:3291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" fillcolor="#ffe9c0" stroked="f"/>
                <v:rect id="Rectangle 1242" o:spid="_x0000_s3647" style="position:absolute;left:44011;top:3293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" fillcolor="#ffeac2" stroked="f"/>
                <v:rect id="Rectangle 1243" o:spid="_x0000_s3648" style="position:absolute;left:44011;top:32937;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" fillcolor="#ffeac4" stroked="f"/>
                <v:rect id="Rectangle 1244" o:spid="_x0000_s3649" style="position:absolute;left:44011;top:32956;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" fillcolor="#ffebc7" stroked="f"/>
                <v:rect id="Rectangle 1245" o:spid="_x0000_s3650" style="position:absolute;left:44011;top:32962;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" fillcolor="#ffecc9" stroked="f"/>
                <v:rect id="Rectangle 1246" o:spid="_x0000_s3651" style="position:absolute;left:44011;top:32975;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" fillcolor="#ffeccb" stroked="f"/>
                <v:rect id="Rectangle 1247" o:spid="_x0000_s3652" style="position:absolute;left:44011;top:32994;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" fillcolor="#ffedcd" stroked="f"/>
                <v:rect id="Rectangle 1248" o:spid="_x0000_s3653" style="position:absolute;left:44011;top:33000;width:87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" fillcolor="#ffeecf" stroked="f"/>
                <v:rect id="Rectangle 1249" o:spid="_x0000_s3654" style="position:absolute;left:44011;top:33020;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" fillcolor="#ffefd2" stroked="f"/>
                <v:rect id="Rectangle 1250" o:spid="_x0000_s3655" style="position:absolute;left:44011;top:3303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" fillcolor="#ffefd4" stroked="f"/>
                <v:rect id="Rectangle 1251" o:spid="_x0000_s3656" style="position:absolute;left:44011;top:33051;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" fillcolor="#fff0d6" stroked="f"/>
                <v:rect id="Rectangle 1252" o:spid="_x0000_s3657" style="position:absolute;left:44011;top:33058;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" fillcolor="#fff1d8" stroked="f"/>
                <v:rect id="Rectangle 1253" o:spid="_x0000_s3658" style="position:absolute;left:44011;top:33077;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" fillcolor="#fff2da" stroked="f"/>
                <v:rect id="Rectangle 1254" o:spid="_x0000_s3659" style="position:absolute;left:44011;top:3308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" fillcolor="#fff2dc" stroked="f"/>
                <v:rect id="Rectangle 1255" o:spid="_x0000_s3660" style="position:absolute;left:44011;top:33102;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" fillcolor="#fff3de" stroked="f"/>
                <v:rect id="Rectangle 1256" o:spid="_x0000_s3661" style="position:absolute;left:44011;top:33115;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" fillcolor="#fff3e0" stroked="f"/>
                <v:rect id="Rectangle 1257" o:spid="_x0000_s3662" style="position:absolute;left:44011;top:33134;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" fillcolor="#fff4e2" stroked="f"/>
                <v:rect id="Rectangle 1258" o:spid="_x0000_s3663" style="position:absolute;left:44011;top:3315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" fillcolor="#fff5e4" stroked="f"/>
                <v:rect id="Rectangle 1259" o:spid="_x0000_s3664" style="position:absolute;left:44011;top:3317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" fillcolor="#fff6e6" stroked="f"/>
                <v:rect id="Rectangle 1260" o:spid="_x0000_s3665" style="position:absolute;left:44011;top:3319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" fillcolor="#fff7e8" stroked="f"/>
                <v:rect id="Rectangle 1261" o:spid="_x0000_s3666" style="position:absolute;left:44011;top:33197;width:875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" fillcolor="#fff7ea" stroked="f"/>
                <v:rect id="Rectangle 1262" o:spid="_x0000_s3667" style="position:absolute;left:44011;top:33229;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" fillcolor="#fff8ec" stroked="f"/>
                <v:rect id="Rectangle 1263" o:spid="_x0000_s3668" style="position:absolute;left:44011;top:33248;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" fillcolor="#fff8ee" stroked="f"/>
                <v:rect id="Rectangle 1264" o:spid="_x0000_s3669" style="position:absolute;left:44011;top:33267;width:875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" fillcolor="#fff9f0" stroked="f"/>
                <v:rect id="Rectangle 1265" o:spid="_x0000_s3670" style="position:absolute;left:44011;top:33293;width:875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" fillcolor="#fffaf2" stroked="f"/>
                <v:rect id="Rectangle 1266" o:spid="_x0000_s3671" style="position:absolute;left:44011;top:33324;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" fillcolor="#fffbf4" stroked="f"/>
                <v:rect id="Rectangle 1267" o:spid="_x0000_s3672" style="position:absolute;left:44011;top:33362;width:875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" fillcolor="#fffcf6" stroked="f"/>
                <v:rect id="Rectangle 1268" o:spid="_x0000_s3673" style="position:absolute;left:44011;top:33388;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" fillcolor="#fffcf8" stroked="f"/>
                <v:rect id="Rectangle 1269" o:spid="_x0000_s3674" style="position:absolute;left:44011;top:33426;width:87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" fillcolor="#fffdfa" stroked="f"/>
                <v:rect id="Rectangle 1270" o:spid="_x0000_s3675" style="position:absolute;left:44011;top:33483;width:87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" fillcolor="#fffefc" stroked="f"/>
                <v:rect id="Rectangle 1271" o:spid="_x0000_s3676" style="position:absolute;left:44011;top:33540;width:875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" fillcolor="#fffefe" stroked="f"/>
                <v:rect id="Rectangle 1272" o:spid="_x0000_s3677" style="position:absolute;left:44011;top:33705;width:875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" fillcolor="#fffefc" stroked="f"/>
                <v:rect id="Rectangle 1273" o:spid="_x0000_s3678" style="position:absolute;left:44011;top:33775;width:87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" fillcolor="#fffdfa" stroked="f"/>
                <v:rect id="Rectangle 1274" o:spid="_x0000_s3679" style="position:absolute;left:44011;top:33820;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" fillcolor="#fffcf8" stroked="f"/>
                <v:rect id="Rectangle 1275" o:spid="_x0000_s3680" style="position:absolute;left:44011;top:33858;width:87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" fillcolor="#fffcf6" stroked="f"/>
                <v:rect id="Rectangle 1276" o:spid="_x0000_s3681" style="position:absolute;left:44011;top:3388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" fillcolor="#fffbf4" stroked="f"/>
                <v:rect id="Rectangle 1277" o:spid="_x0000_s3682" style="position:absolute;left:44011;top:33902;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" fillcolor="#fffaf2" stroked="f"/>
                <v:rect id="Rectangle 1278" o:spid="_x0000_s3683" style="position:absolute;left:44011;top:33940;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" fillcolor="#fff9f0" stroked="f"/>
                <v:rect id="Rectangle 1279" o:spid="_x0000_s3684" style="position:absolute;left:44011;top:33959;width:875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" fillcolor="#fff8ee" stroked="f"/>
                <v:rect id="Rectangle 1280" o:spid="_x0000_s3685" style="position:absolute;left:44011;top:33985;width:87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" fillcolor="#fff8ec" stroked="f"/>
                <v:rect id="Rectangle 1281" o:spid="_x0000_s3686" style="position:absolute;left:44011;top:34010;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" fillcolor="#fff7ea" stroked="f"/>
                <v:rect id="Rectangle 1282" o:spid="_x0000_s3687" style="position:absolute;left:44011;top:3402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" fillcolor="#fff7e8" stroked="f"/>
                <v:rect id="Rectangle 1283" o:spid="_x0000_s3688" style="position:absolute;left:44011;top:3404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" fillcolor="#fff6e6" stroked="f"/>
                <v:rect id="Rectangle 1284" o:spid="_x0000_s3689" style="position:absolute;left:44011;top:3406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" fillcolor="#fff5e4" stroked="f"/>
                <v:rect id="Rectangle 1285" o:spid="_x0000_s3690" style="position:absolute;left:44011;top:34074;width:87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" fillcolor="#fff4e2" stroked="f"/>
                <v:rect id="Rectangle 1286" o:spid="_x0000_s3691" style="position:absolute;left:44011;top:34099;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" fillcolor="#fff3df" stroked="f"/>
                <v:rect id="Rectangle 1287" o:spid="_x0000_s3692" style="position:absolute;left:44011;top:3411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" fillcolor="#fff2dd" stroked="f"/>
                <v:rect id="Rectangle 1288" o:spid="_x0000_s3693" style="position:absolute;left:44011;top:34131;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" fillcolor="#fff2db" stroked="f"/>
                <v:rect id="Rectangle 1289" o:spid="_x0000_s3694" style="position:absolute;left:44011;top:3415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" fillcolor="#fff1d9" stroked="f"/>
                <v:rect id="Rectangle 1290" o:spid="_x0000_s3695" style="position:absolute;left:44011;top:34156;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" fillcolor="#fff1d7" stroked="f"/>
                <v:rect id="Rectangle 1291" o:spid="_x0000_s3696" style="position:absolute;left:44011;top:3417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" fillcolor="#ffefd5" stroked="f"/>
                <v:rect id="Rectangle 1292" o:spid="_x0000_s3697" style="position:absolute;left:44011;top:34182;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" fillcolor="#ffefd3" stroked="f"/>
                <v:rect id="Rectangle 1293" o:spid="_x0000_s3698" style="position:absolute;left:44011;top:3419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" fillcolor="#ffefd1" stroked="f"/>
                <v:rect id="Rectangle 1294" o:spid="_x0000_s3699" style="position:absolute;left:44011;top:3420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" fillcolor="#ffeecf" stroked="f"/>
                <v:rect id="Rectangle 1295" o:spid="_x0000_s3700" style="position:absolute;left:44011;top:34220;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" fillcolor="#ffedcd" stroked="f"/>
                <v:rect id="Rectangle 1296" o:spid="_x0000_s3701" style="position:absolute;left:44011;top:3423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" fillcolor="#ffeccb" stroked="f"/>
                <v:rect id="Rectangle 1297" o:spid="_x0000_s3702" style="position:absolute;left:44011;top:34251;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" fillcolor="#ffecc8" stroked="f"/>
                <v:rect id="Rectangle 1298" o:spid="_x0000_s3703" style="position:absolute;left:44011;top:34258;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" fillcolor="#ffebc6" stroked="f"/>
                <v:rect id="Rectangle 1299" o:spid="_x0000_s3704" style="position:absolute;left:44011;top:3427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" fillcolor="#ffeac3" stroked="f"/>
                <v:rect id="Rectangle 1300" o:spid="_x0000_s3705" style="position:absolute;left:44011;top:3429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" fillcolor="#ffe9c1" stroked="f"/>
                <v:rect id="Rectangle 1301" o:spid="_x0000_s3706" style="position:absolute;left:44011;top:3429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" fillcolor="#ffe9bf" stroked="f"/>
                <v:rect id="Rectangle 1302" o:spid="_x0000_s3707" style="position:absolute;left:44011;top:3430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" fillcolor="#ffe9bd" stroked="f"/>
                <v:rect id="Rectangle 1303" o:spid="_x0000_s3708" style="position:absolute;left:44011;top:34315;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" fillcolor="#ffe8bb" stroked="f"/>
                <v:rect id="Rectangle 1304" o:spid="_x0000_s3709" style="position:absolute;left:44011;top:3433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" fillcolor="#ffe6b8" stroked="f"/>
                <v:rect id="Rectangle 1305" o:spid="_x0000_s3710" style="position:absolute;left:44011;top:3434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" fillcolor="#ffe6b6" stroked="f"/>
                <v:rect id="Rectangle 1306" o:spid="_x0000_s3711" style="position:absolute;left:44011;top:3435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" fillcolor="#ffe5b4" stroked="f"/>
                <v:rect id="Rectangle 1307" o:spid="_x0000_s3712" style="position:absolute;left:44011;top:34366;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" fillcolor="#ffe5b2" stroked="f"/>
                <v:rect id="Rectangle 1308" o:spid="_x0000_s3713" style="position:absolute;left:44011;top:3437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" fillcolor="#ffe5b0" stroked="f"/>
                <v:rect id="Rectangle 1309" o:spid="_x0000_s3714" style="position:absolute;left:44011;top:3439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" fillcolor="#ffe3ac" stroked="f"/>
                <v:rect id="Rectangle 1310" o:spid="_x0000_s3715" style="position:absolute;left:44011;top:3440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" fillcolor="#ffe3aa" stroked="f"/>
                <v:rect id="Rectangle 1311" o:spid="_x0000_s3716" style="position:absolute;left:44011;top:34417;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" fillcolor="#ffe2a7" stroked="f"/>
                <v:rect id="Rectangle 1312" o:spid="_x0000_s3717" style="position:absolute;left:44011;top:34429;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" fillcolor="#ffe1a4" stroked="f"/>
                <v:rect id="Rectangle 1313" o:spid="_x0000_s3718" style="position:absolute;left:44011;top:3444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" fillcolor="#ffe0a0" stroked="f"/>
                <v:rect id="Rectangle 1314" o:spid="_x0000_s3719" style="position:absolute;left:44011;top:34455;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" fillcolor="#ffdf9e" stroked="f"/>
                <v:rect id="Rectangle 1315" o:spid="_x0000_s3720" style="position:absolute;left:44011;top:34467;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" fillcolor="#ffdf9c" stroked="f"/>
                <v:rect id="Rectangle 1316" o:spid="_x0000_s3721" style="position:absolute;left:44011;top:34474;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" fillcolor="#ffdf9a" stroked="f"/>
                <v:rect id="Rectangle 1317" o:spid="_x0000_s3722" style="position:absolute;left:44011;top:34486;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" fillcolor="#ffde97" stroked="f"/>
                <v:rect id="Rectangle 1318" o:spid="_x0000_s3723" style="position:absolute;left:44011;top:34493;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" fillcolor="#ffdd95" stroked="f"/>
                <v:rect id="Rectangle 1319" o:spid="_x0000_s3724" style="position:absolute;left:44011;top:3450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" fillcolor="#ffdd93" stroked="f"/>
                <v:rect id="Rectangle 1320" o:spid="_x0000_s3725" style="position:absolute;left:44011;top:34512;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" fillcolor="#ffdc91" stroked="f"/>
                <v:rect id="Rectangle 1321" o:spid="_x0000_s3726" style="position:absolute;left:44011;top:34524;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" fillcolor="#ffdc8f" stroked="f"/>
                <v:rect id="Rectangle 1322" o:spid="_x0000_s3727" style="position:absolute;left:44011;top:3453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" fillcolor="#ffdb8d" stroked="f"/>
                <v:rect id="Rectangle 1323" o:spid="_x0000_s3728" style="position:absolute;left:44011;top:34544;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" fillcolor="#ffdb8b" stroked="f"/>
                <v:rect id="Rectangle 1324" o:spid="_x0000_s3729" style="position:absolute;left:44011;top:34550;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" fillcolor="#ffda88" stroked="f"/>
                <v:rect id="Rectangle 1325" o:spid="_x0000_s3730" style="position:absolute;left:44011;top:34563;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" fillcolor="#ffda86" stroked="f"/>
                <v:rect id="Rectangle 1326" o:spid="_x0000_s3731" style="position:absolute;left:44011;top:3456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" fillcolor="#ffd984" stroked="f"/>
                <v:rect id="Rectangle 1327" o:spid="_x0000_s3732" style="position:absolute;left:44011;top:34582;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" fillcolor="#ffd982" stroked="f"/>
                <v:rect id="Rectangle 1328" o:spid="_x0000_s3733" style="position:absolute;left:44011;top:3458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" fillcolor="#ffd880" stroked="f"/>
                <v:rect id="Rectangle 1329" o:spid="_x0000_s3734" style="position:absolute;left:44011;top:3460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" fillcolor="#ffd87e" stroked="f"/>
                <v:rect id="Rectangle 1330" o:spid="_x0000_s3735" style="position:absolute;left:44011;top:3460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" fillcolor="#ffd87b" stroked="f"/>
                <v:rect id="Rectangle 1331" o:spid="_x0000_s3736" style="position:absolute;left:44011;top:3461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" fillcolor="#ffd779" stroked="f"/>
                <v:rect id="Rectangle 1332" o:spid="_x0000_s3737" style="position:absolute;left:44011;top:34626;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" fillcolor="#ffd776" stroked="f"/>
                <v:rect id="Rectangle 1333" o:spid="_x0000_s3738" style="position:absolute;left:44011;top:34645;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" fillcolor="#ffd672" stroked="f"/>
                <v:rect id="Rectangle 1334" o:spid="_x0000_s3739" style="position:absolute;left:44011;top:3465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" fillcolor="#ffd670" stroked="f"/>
                <v:rect id="Rectangle 1335" o:spid="_x0000_s3740" style="position:absolute;left:44011;top:34664;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" fillcolor="#ffd56e" stroked="f"/>
                <v:rect id="Rectangle 1336" o:spid="_x0000_s3741" style="position:absolute;left:44011;top:34671;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" fillcolor="#ffd56c" stroked="f"/>
                <v:rect id="Rectangle 1337" o:spid="_x0000_s3742" style="position:absolute;left:44011;top:3468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" fillcolor="#ffd469" stroked="f"/>
                <v:rect id="Rectangle 1338" o:spid="_x0000_s3743" style="position:absolute;left:44011;top:34702;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" fillcolor="#ffd365" stroked="f"/>
                <v:rect id="Rectangle 1339" o:spid="_x0000_s3744" style="position:absolute;left:44011;top:34709;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" fillcolor="#ffd363" stroked="f"/>
                <v:rect id="Rectangle 1340" o:spid="_x0000_s3745" style="position:absolute;left:44011;top:34721;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" fillcolor="#ffd360" stroked="f"/>
                <v:rect id="Rectangle 1341" o:spid="_x0000_s3746" style="position:absolute;left:44011;top:34728;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" fillcolor="#ffd35e" stroked="f"/>
                <v:rect id="Rectangle 1342" o:spid="_x0000_s3747" style="position:absolute;left:44011;top:34740;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" fillcolor="#ffd25c" stroked="f"/>
                <v:rect id="Rectangle 1343" o:spid="_x0000_s3748" style="position:absolute;left:44011;top:3474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" fillcolor="#ffd25a" stroked="f"/>
                <v:rect id="Rectangle 1344" o:spid="_x0000_s3749" style="position:absolute;left:44011;top:3475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" fillcolor="#ffd158" stroked="f"/>
                <v:rect id="Rectangle 1345" o:spid="_x0000_s3750" style="position:absolute;left:44011;top:34766;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" fillcolor="#ffd156" stroked="f"/>
                <v:rect id="Rectangle 1346" o:spid="_x0000_s3751" style="position:absolute;left:44011;top:3477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" fillcolor="#ffd153" stroked="f"/>
                <v:rect id="Rectangle 1347" o:spid="_x0000_s3752" style="position:absolute;left:44011;top:34785;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" fillcolor="#ffd151" stroked="f"/>
                <v:rect id="Rectangle 1348" o:spid="_x0000_s3753" style="position:absolute;left:44011;top:3479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" fillcolor="#ffd04f" stroked="f"/>
                <v:rect id="Rectangle 1349" o:spid="_x0000_s3754" style="position:absolute;left:44011;top:3480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" fillcolor="#ffd04d" stroked="f"/>
                <v:rect id="Rectangle 1350" o:spid="_x0000_s3755" style="position:absolute;left:44011;top:3481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" fillcolor="#ffd04a" stroked="f"/>
                <v:rect id="Rectangle 1351" o:spid="_x0000_s3756" style="position:absolute;left:44011;top:34823;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" fillcolor="#ffd048" stroked="f"/>
                <v:rect id="Rectangle 1352" o:spid="_x0000_s3757" style="position:absolute;left:44011;top:3482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" fillcolor="#ffcf46" stroked="f"/>
                <v:rect id="Rectangle 1353" o:spid="_x0000_s3758" style="position:absolute;left:44011;top:34842;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" fillcolor="#ffcf44" stroked="f"/>
                <v:rect id="Rectangle 1354" o:spid="_x0000_s3759" style="position:absolute;left:44011;top:3484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" fillcolor="#ffcf42" stroked="f"/>
                <v:rect id="Rectangle 1355" o:spid="_x0000_s3760" style="position:absolute;left:44011;top:3486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" fillcolor="#ffcf40" stroked="f"/>
                <v:rect id="Rectangle 1356" o:spid="_x0000_s3761" style="position:absolute;left:44011;top:3486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" fillcolor="#ffce3d" stroked="f"/>
                <v:rect id="Rectangle 1357" o:spid="_x0000_s3762" style="position:absolute;left:44011;top:3488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" fillcolor="#ffce3b" stroked="f"/>
                <v:rect id="Rectangle 1358" o:spid="_x0000_s3763" style="position:absolute;left:44011;top:3488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" fillcolor="#ffce39" stroked="f"/>
                <v:rect id="Rectangle 1359" o:spid="_x0000_s3764" style="position:absolute;left:44011;top:3489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" fillcolor="#ffce37" stroked="f"/>
                <v:rect id="Rectangle 1360" o:spid="_x0000_s3765" style="position:absolute;left:44011;top:34905;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" fillcolor="#ffce34" stroked="f"/>
                <v:rect id="Rectangle 1361" o:spid="_x0000_s3766" style="position:absolute;left:44011;top:3491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" fillcolor="#ffce32" stroked="f"/>
                <v:rect id="Rectangle 1362" o:spid="_x0000_s3767" style="position:absolute;left:44011;top:34925;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" fillcolor="#ffcd30" stroked="f"/>
                <v:rect id="Rectangle 1363" o:spid="_x0000_s3768" style="position:absolute;left:44011;top:34937;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" fillcolor="#ffcd2e" stroked="f"/>
                <v:rect id="Rectangle 1364" o:spid="_x0000_s3769" style="position:absolute;left:44011;top:34944;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" fillcolor="#ffcd2c" stroked="f"/>
                <v:rect id="Rectangle 1365" o:spid="_x0000_s3770" style="position:absolute;left:44011;top:34956;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" fillcolor="#ffcd2a" stroked="f"/>
                <v:rect id="Rectangle 1366" o:spid="_x0000_s3771" style="position:absolute;left:44011;top:34963;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" fillcolor="#ffcd27" stroked="f"/>
                <v:rect id="Rectangle 1367" o:spid="_x0000_s3772" style="position:absolute;left:44011;top:3497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" fillcolor="#ffcd24" stroked="f"/>
                <v:rect id="Rectangle 1368" o:spid="_x0000_s3773" style="position:absolute;left:44011;top:34982;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" fillcolor="#ffcd21" stroked="f"/>
                <v:rect id="Rectangle 1369" o:spid="_x0000_s3774" style="position:absolute;left:44011;top:3498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" fillcolor="#ffcd1e" stroked="f"/>
                <v:rect id="Rectangle 1370" o:spid="_x0000_s3775" style="position:absolute;left:44011;top:35001;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" fillcolor="#ffcc1b" stroked="f"/>
                <v:rect id="Rectangle 1371" o:spid="_x0000_s3776" style="position:absolute;left:44011;top:35013;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" fillcolor="#ffcc18" stroked="f"/>
                <v:rect id="Rectangle 1372" o:spid="_x0000_s3777" style="position:absolute;left:44011;top:3502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" fillcolor="#ffcc15" stroked="f"/>
                <v:rect id="Rectangle 1373" o:spid="_x0000_s3778" style="position:absolute;left:44011;top:3502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" fillcolor="#ffcc10" stroked="f"/>
                <v:rect id="Rectangle 1374" o:spid="_x0000_s3779" style="position:absolute;left:44011;top:3503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" fillcolor="#ffcc05" stroked="f"/>
                <v:rect id="Rectangle 1375" o:spid="_x0000_s3780" style="position:absolute;left:44024;top:32175;width:874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" filled="f" stroked="f"/>
                <v:rect id="Rectangle 1376" o:spid="_x0000_s3781" style="position:absolute;left:44024;top:32175;width:874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" filled="f" strokeweight=".00025mm"/>
                <v:rect id="Rectangle 1377" o:spid="_x0000_s3782" style="position:absolute;left:44824;top:32556;width:67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" filled="f" stroked="f">
                  <v:textbox inset="0,0,0,0">
                    <w:txbxContent>
                      <w:p w14:paraId="6BE61F33" w14:textId="77777777" w:rsidR="0076714E" w:rsidRDefault="0076714E" w:rsidP="00EA7999">
                        <w:r>
                          <w:rPr>
                            <w:rFonts w:ascii="Arial" w:hAnsi="Arial" w:cs="Arial"/>
                            <w:b/>
                            <w:bCs/>
                            <w:color w:val="000000"/>
                            <w:sz w:val="14"/>
                            <w:szCs w:val="14"/>
                          </w:rPr>
                          <w:t xml:space="preserve">E84 Information </w:t>
                        </w:r>
                      </w:p>
                    </w:txbxContent>
                  </v:textbox>
                </v:rect>
                <v:rect id="Rectangle 1378" o:spid="_x0000_s3783" style="position:absolute;left:46863;top:33680;width:292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" filled="f" stroked="f">
                  <v:textbox inset="0,0,0,0">
                    <w:txbxContent>
                      <w:p w14:paraId="3B6A3288" w14:textId="77777777" w:rsidR="0076714E" w:rsidRDefault="0076714E" w:rsidP="00EA7999">
                        <w:r>
                          <w:rPr>
                            <w:rFonts w:ascii="Arial" w:hAnsi="Arial" w:cs="Arial"/>
                            <w:b/>
                            <w:bCs/>
                            <w:color w:val="000000"/>
                            <w:sz w:val="14"/>
                            <w:szCs w:val="14"/>
                          </w:rPr>
                          <w:t>Carrier</w:t>
                        </w:r>
                      </w:p>
                    </w:txbxContent>
                  </v:textbox>
                </v:rect>
                <v:shape id="Freeform 1379" o:spid="_x0000_s3784" style="position:absolute;left:3359;top:33267;width:45059;height:5531;visibility:visible;mso-wrap-style:square;v-text-anchor:top" coordsize="21288,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" path="m692,37r,l660,39r-29,6l601,52,572,65,543,81,513,98r-28,21l457,143r-29,28l400,200r-27,33l345,268r-25,38l293,344r-24,42l246,430r-22,46l201,523,161,623,125,729,95,839,71,953r-9,58l53,1069r-6,60l43,1187r-4,60l37,1307r6,28l42,1331r10,30l51,1358r19,30l68,1385r27,30l127,1445r39,28l213,1502r54,29l328,1560r69,29l470,1619r81,28l639,1676r93,28l833,1734r105,28l1050,1790r117,28l1290,1846r128,27l1552,1900r139,26l1836,1953r149,27l2139,2005r159,25l2461,2055r168,25l2979,2129r365,46l3724,2219r396,42l4529,2301r423,38l5386,2375r443,32l6284,2438r463,28l7218,2492r477,21l8178,2533r489,15l9654,2569r995,8l11147,2575r496,-8l12137,2555r493,-18l13118,2516r484,-25l14079,2460r471,-34l15012,2388r455,-42l15912,2301r432,-48l16766,2201r410,-54l17571,2090r381,-62l18318,1966r350,-65l18835,1867r163,-34l19157,1798r154,-35l19460,1729r144,-37l19744,1655r134,-36l20006,1582r123,-38l20246,1506r111,-38l20464,1429r99,-39l20658,1352r86,-40l20825,1273r75,-41l20966,1192r62,-39l21083,1113r47,-40l21169,1033r-4,5l21183,1001r1,-1l21184,999r1,-1l21186,997r,-1l21187,996r2,-1l21190,994r1,l21192,992r1,l21194,991r1,l21197,990r1,l21199,990r1,l21201,990r2,l21204,990r1,1l21206,991r3,l21210,992r1,2l21212,994r1,1l21214,996r1,1l21216,998r,1l21217,1000r,1l21218,1002r,1l21218,1004r,1l21219,1006r,1l21219,1008r,2l21219,1011r-1,1l21218,1013r,1l21217,1016r,1l21199,1054r,1l21198,1055r,1l21197,1056r,1l21196,1058r-42,42l21104,1142r-55,41l20985,1224r-67,41l20842,1304r-82,40l20671,1384r-95,41l20476,1464r-106,38l20258,1541r-119,39l20017,1618r-129,36l19753,1692r-138,37l19469,1763r-149,36l19165,1834r-158,35l18842,1903r-168,34l18324,2002r-365,63l17577,2125r-396,59l16771,2237r-422,53l15915,2339r-445,44l15015,2425r-462,38l14081,2497r-477,30l13120,2553r-489,22l12138,2591r-494,13l11147,2611r-498,2l9653,2606r-987,-21l8177,2569r-483,-19l7217,2528r-472,-26l6282,2475r-455,-30l5383,2412r-434,-35l4526,2338r-410,-40l3720,2255r-381,-44l2972,2165r-348,-48l2455,2092r-163,-25l2133,2042r-155,-26l1828,1989r-144,-26l1545,1937r-135,-27l1281,1882r-122,-28l1040,1826,929,1798,822,1769,722,1740r-95,-28l539,1682r-82,-29l381,1623r-70,-31l249,1563r-56,-30l144,1502r-42,-31l67,1440,40,1410r-1,-1l39,1408r-1,l37,1408,18,1377r,-1l17,1375r,-1l7,1343r,-1l6,1342r,-1l6,1340r,-1l,1307r3,-61l6,1185r4,-61l16,1065r9,-61l34,944,59,829,90,716,126,610,168,508r22,-48l213,412r24,-45l263,324r26,-40l316,245r28,-37l373,176r29,-33l432,116,463,89,493,67,526,47,559,30,591,17,624,8,658,3,689,r1,l692,r2,l695,r1,l697,1r1,l699,2r1,l701,3r1,1l703,4r1,1l704,6r1,1l706,8r,1l707,10r1,1l708,12r,2l709,15r,1l709,17r,1l709,20r,1l708,22r,1l708,25r-1,1l707,27r-1,1l706,29r-1,1l704,31r-1,l703,32r-1,1l701,34r-1,l699,35r-1,l697,35r-1,2l694,37r-1,l692,37xm21084,997r,l21277,841r11,248l21084,997xe" fillcolor="black" strokeweight="0">
                  <v:path arrowok="t" o:connecttype="custom" o:connectlocs="25627118,2912110;17921182,8960485;11021483,19265265;3180927,42696977;1657773,58557160;3046518,62051777;14695382,69892333;37320643,77688017;69533982,85125348;110259707,92069708;202911710,103091192;323386450,111648452;499416493,115367223;630778308,110214833;751163302,98610843;843860390,83646857;884586115,74148527;916844115,64023240;939334968,53404982;949057242,44847510;949191650,44623567;949505340,44444285;949818818,44354750;950222043,44399623;950446198,44623567;950625268,44892383;950670142,45161200;950580607,45519552;949729283,47266860;949639748,47401268;933779565,58422752;907614602,69041010;872265210,78987227;820966100,89695232;713036208,104793627;587812515,114381492;432481143,116755968;281451050,110886875;166666333,101030193;95564325,91487202;57392358,84318898;28091342,76702285;8647007,68682658;1747308,63127043;806450,61693425;313690,60170060;268817,59990990;716915,47714958;7526867,22759882;14157748,10976610;22087840,3001857;30869043,0;31182733,0;31451550,179282;31630832,403225;31765240,716915;31720367,985732;31630832,1299210;31406677,1523365;31093198,1657773;953268773,37679207" o:connectangles="0,0,0,0,0,0,0,0,0,0,0,0,0,0,0,0,0,0,0,0,0,0,0,0,0,0,0,0,0,0,0,0,0,0,0,0,0,0,0,0,0,0,0,0,0,0,0,0,0,0,0,0,0,0,0,0,0,0,0,0,0"/>
                  <o:lock v:ext="edit" verticies="t"/>
                </v:shape>
                <v:rect id="Rectangle 1380" o:spid="_x0000_s3785" style="position:absolute;left:17246;top:34702;width:11208;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" filled="f" stroked="f">
                  <v:textbox inset="0,0,0,0">
                    <w:txbxContent>
                      <w:p w14:paraId="3FBD38FE" w14:textId="77777777" w:rsidR="0076714E" w:rsidRDefault="0076714E" w:rsidP="00EA7999">
                        <w:r>
                          <w:rPr>
                            <w:rFonts w:ascii="Tahoma" w:hAnsi="Tahoma" w:cs="Tahoma"/>
                            <w:color w:val="000066"/>
                            <w:sz w:val="12"/>
                            <w:szCs w:val="12"/>
                          </w:rPr>
                          <w:t>R30 produced (was produced by)</w:t>
                        </w:r>
                      </w:p>
                    </w:txbxContent>
                  </v:textbox>
                </v:rect>
                <v:shape id="Freeform 1381" o:spid="_x0000_s3786" style="position:absolute;left:41294;top:14954;width:7143;height:17253;visibility:visible;mso-wrap-style:square;v-text-anchor:top" coordsize="337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" path="m3272,8152l84,279r34,-14l3307,8138r-35,14xm3340,8125l152,250r35,-12l3375,8111r-35,14xm,372l31,,312,247,,372xe" fillcolor="black" strokeweight="0">
                  <v:path arrowok="t" o:connecttype="custom" o:connectlocs="146594618,365142644;3763433,12496960;5286798,11869869;148162857,364515553;146594618,365142644;149641348,363933329;6809952,11197910;8378190,10660342;151209375,363306238;149641348,363933329;0,16662472;1388957,0;13978467,11063518;0,16662472" o:connectangles="0,0,0,0,0,0,0,0,0,0,0,0,0,0"/>
                  <o:lock v:ext="edit" verticies="t"/>
                </v:shape>
                <v:rect id="Rectangle 1382" o:spid="_x0000_s3787" style="position:absolute;left:32099;top:15201;width:6051;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" filled="f" stroked="f">
                  <v:textbox inset="0,0,0,0">
                    <w:txbxContent>
                      <w:p w14:paraId="0E554551" w14:textId="77777777" w:rsidR="0076714E" w:rsidRDefault="0076714E" w:rsidP="00EA7999">
                        <w:r>
                          <w:rPr>
                            <w:rFonts w:ascii="Tahoma" w:hAnsi="Tahoma" w:cs="Tahoma"/>
                            <w:color w:val="000066"/>
                            <w:sz w:val="12"/>
                            <w:szCs w:val="12"/>
                          </w:rPr>
                          <w:t>P165 incorporates</w:t>
                        </w:r>
                      </w:p>
                    </w:txbxContent>
                  </v:textbox>
                </v:rect>
                <v:rect id="Rectangle 1383" o:spid="_x0000_s3788" style="position:absolute;left:32099;top:16046;width:6401;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" filled="f" stroked="f">
                  <v:textbox inset="0,0,0,0">
                    <w:txbxContent>
                      <w:p w14:paraId="55ABFA42" w14:textId="77777777" w:rsidR="0076714E" w:rsidRDefault="0076714E" w:rsidP="00EA7999">
                        <w:r>
                          <w:rPr>
                            <w:rFonts w:ascii="Tahoma" w:hAnsi="Tahoma" w:cs="Tahoma"/>
                            <w:color w:val="000066"/>
                            <w:sz w:val="12"/>
                            <w:szCs w:val="12"/>
                          </w:rPr>
                          <w:t>(is incorporated in)</w:t>
                        </w:r>
                      </w:p>
                    </w:txbxContent>
                  </v:textbox>
                </v:rect>
                <v:rect id="Rectangle 1384" o:spid="_x0000_s3789" style="position:absolute;left:6;top:6;width:56775;height:4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" filled="f" stroked="f"/>
                <w10:anchorlock/>
              </v:group>
            </w:pict>
          </mc:Fallback>
        </mc:AlternateContent>
      </w:r>
    </w:p>
    <w:p w14:paraId="25FFC53C" w14:textId="77777777" w:rsidR="00EA7999" w:rsidRPr="00D51A9F" w:rsidRDefault="00EA7999" w:rsidP="00EA7999">
      <w:pPr>
        <w:spacing w:after="120"/>
        <w:ind w:left="1560" w:hanging="1560"/>
        <w:jc w:val="both"/>
        <w:rPr>
          <w:lang w:val="en-GB"/>
        </w:rPr>
      </w:pPr>
    </w:p>
    <w:p w14:paraId="603E68C9" w14:textId="77777777" w:rsidR="00FF47FE" w:rsidRPr="00D51A9F" w:rsidRDefault="00410546" w:rsidP="00F8117B">
      <w:pPr>
        <w:pStyle w:val="Heading3"/>
      </w:pPr>
      <w:bookmarkStart w:id="2330" w:name="_R25_performed_(was"/>
      <w:bookmarkStart w:id="2331" w:name="_Toc21450388"/>
      <w:bookmarkEnd w:id="2330"/>
      <w:r w:rsidRPr="00D51A9F">
        <w:t>R25 performed (was performed in)</w:t>
      </w:r>
      <w:bookmarkEnd w:id="2331"/>
    </w:p>
    <w:p w14:paraId="5546C6A1"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14:paraId="173EDFA3" w14:textId="6CFF47CC" w:rsidR="00FF47FE" w:rsidRPr="00D51A9F" w:rsidRDefault="00410546">
      <w:pPr>
        <w:spacing w:after="120"/>
        <w:ind w:left="1560" w:hanging="1560"/>
        <w:jc w:val="both"/>
        <w:rPr>
          <w:lang w:val="en-GB"/>
        </w:rPr>
      </w:pPr>
      <w:r w:rsidRPr="00D51A9F">
        <w:rPr>
          <w:lang w:val="en-GB"/>
        </w:rPr>
        <w:t>Range:</w:t>
      </w:r>
      <w:r w:rsidRPr="00D51A9F">
        <w:rPr>
          <w:lang w:val="en-GB"/>
        </w:rPr>
        <w:tab/>
      </w:r>
      <w:del w:id="2332" w:author="xrysmp@gmail.com" w:date="2019-10-08T17:11:00Z">
        <w:r w:rsidR="00442261" w:rsidDel="00784462">
          <w:delText xml:space="preserve"> </w:delText>
        </w:r>
      </w:del>
      <w:r w:rsidR="00442261">
        <w:t>F2</w:t>
      </w:r>
      <w:r w:rsidR="00617856">
        <w:t xml:space="preserve"> E</w:t>
      </w:r>
      <w:r w:rsidR="00442261">
        <w:t>xpression</w:t>
      </w:r>
    </w:p>
    <w:p w14:paraId="5E569393" w14:textId="77777777" w:rsidR="00BD40E1"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6C63FE">
          <w:rPr>
            <w:rStyle w:val="Hyperlink"/>
            <w:lang w:val="en-GB"/>
          </w:rPr>
          <w:t>E7</w:t>
        </w:r>
      </w:hyperlink>
      <w:r w:rsidRPr="006C63FE">
        <w:rPr>
          <w:lang w:val="en-GB"/>
        </w:rPr>
        <w:t xml:space="preserve"> Activity. </w:t>
      </w:r>
      <w:hyperlink w:anchor="_P33_used_specific_" w:history="1">
        <w:r w:rsidRPr="006C63FE">
          <w:rPr>
            <w:rStyle w:val="Hyperlink"/>
            <w:lang w:val="en-GB"/>
          </w:rPr>
          <w:t>P33</w:t>
        </w:r>
      </w:hyperlink>
      <w:r w:rsidRPr="006C63FE">
        <w:rPr>
          <w:lang w:val="en-GB"/>
        </w:rPr>
        <w:t xml:space="preserve"> used specific technique (was used by): </w:t>
      </w:r>
      <w:hyperlink w:anchor="_E29_Design_or_Procedure" w:history="1">
        <w:r w:rsidRPr="006C63FE">
          <w:rPr>
            <w:rStyle w:val="Hyperlink"/>
            <w:lang w:val="en-GB"/>
          </w:rPr>
          <w:t>E29</w:t>
        </w:r>
      </w:hyperlink>
      <w:r w:rsidRPr="006C63FE">
        <w:rPr>
          <w:lang w:val="en-GB"/>
        </w:rPr>
        <w:t xml:space="preserve"> Design or Procedure</w:t>
      </w:r>
    </w:p>
    <w:p w14:paraId="0A82FF83"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5E910DB8"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F31 Performance with the instance of F25 Performance Plan to which all those participating in the performance were supposed to conform.</w:t>
      </w:r>
    </w:p>
    <w:p w14:paraId="7DC83078"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Performing the first performance of a Yiddish translation of ‘King Lear’</w:t>
      </w:r>
      <w:r w:rsidRPr="00D51A9F">
        <w:rPr>
          <w:i/>
          <w:lang w:val="en-GB"/>
        </w:rPr>
        <w:t>,</w:t>
      </w:r>
      <w:r w:rsidRPr="00D51A9F">
        <w:rPr>
          <w:lang w:val="en-GB"/>
        </w:rPr>
        <w:t xml:space="preserve"> as directed by Sergei Radlov, in Moscow, at the Moscow State Jewish Theatre, on February 10, 1935 (F31) </w:t>
      </w:r>
      <w:r w:rsidRPr="00D51A9F">
        <w:rPr>
          <w:i/>
          <w:lang w:val="en-GB"/>
        </w:rPr>
        <w:t>R25 performed</w:t>
      </w:r>
      <w:r w:rsidRPr="00D51A9F">
        <w:rPr>
          <w:lang w:val="en-GB"/>
        </w:rPr>
        <w:t xml:space="preserve"> the set of instructions for the production of a Yiddish translation of ‘King Lear’</w:t>
      </w:r>
      <w:r w:rsidRPr="00D51A9F">
        <w:rPr>
          <w:i/>
          <w:lang w:val="en-GB"/>
        </w:rPr>
        <w:t>,</w:t>
      </w:r>
      <w:r w:rsidRPr="00D51A9F">
        <w:rPr>
          <w:lang w:val="en-GB"/>
        </w:rPr>
        <w:t xml:space="preserve"> directed by Sergei Radlov in Moscow in 1935 (F25)</w:t>
      </w:r>
    </w:p>
    <w:p w14:paraId="03F869A1" w14:textId="77777777" w:rsidR="00FF47FE" w:rsidRPr="00D51A9F" w:rsidRDefault="00410546">
      <w:pPr>
        <w:spacing w:after="120"/>
        <w:ind w:left="1560"/>
        <w:jc w:val="both"/>
        <w:rPr>
          <w:lang w:val="en-GB"/>
        </w:rPr>
      </w:pPr>
      <w:r w:rsidRPr="00D51A9F">
        <w:rPr>
          <w:lang w:val="en-GB"/>
        </w:rPr>
        <w:t>Performing the ballet ‘Rite of spring’</w:t>
      </w:r>
      <w:r w:rsidRPr="00D51A9F">
        <w:rPr>
          <w:i/>
          <w:lang w:val="en-GB"/>
        </w:rPr>
        <w:t>,</w:t>
      </w:r>
      <w:r w:rsidRPr="00D51A9F">
        <w:rPr>
          <w:lang w:val="en-GB"/>
        </w:rPr>
        <w:t xml:space="preserve"> as choreographed by Pina Bausch, in Avignon, at the Popes’ Palace, on July 7, 1995 (F31) </w:t>
      </w:r>
      <w:r w:rsidRPr="00D51A9F">
        <w:rPr>
          <w:i/>
          <w:lang w:val="en-GB"/>
        </w:rPr>
        <w:t>R25 performed</w:t>
      </w:r>
      <w:r w:rsidRPr="00D51A9F">
        <w:rPr>
          <w:lang w:val="en-GB"/>
        </w:rPr>
        <w:t xml:space="preserve"> the set of instructions for the production of the ballet ‘Rite of spring’</w:t>
      </w:r>
      <w:r w:rsidRPr="00D51A9F">
        <w:rPr>
          <w:i/>
          <w:lang w:val="en-GB"/>
        </w:rPr>
        <w:t>,</w:t>
      </w:r>
      <w:r w:rsidRPr="00D51A9F">
        <w:rPr>
          <w:lang w:val="en-GB"/>
        </w:rPr>
        <w:t xml:space="preserve"> as choreographed by Pina Bausch (F25)</w:t>
      </w:r>
    </w:p>
    <w:p w14:paraId="6BF8E6AE" w14:textId="77777777" w:rsidR="00FF47FE" w:rsidRPr="00D57EB8" w:rsidRDefault="00410546" w:rsidP="00F8117B">
      <w:pPr>
        <w:pStyle w:val="Heading3"/>
      </w:pPr>
      <w:bookmarkStart w:id="2333" w:name="_R26_produced_things"/>
      <w:bookmarkStart w:id="2334" w:name="_Toc21450389"/>
      <w:bookmarkEnd w:id="2333"/>
      <w:r w:rsidRPr="00D57EB8">
        <w:t>R26 produced things of type (was produced by)</w:t>
      </w:r>
      <w:bookmarkEnd w:id="2334"/>
    </w:p>
    <w:p w14:paraId="46B68CF5" w14:textId="77777777" w:rsidR="00FF47FE" w:rsidRPr="00D57EB8" w:rsidRDefault="00410546">
      <w:pPr>
        <w:tabs>
          <w:tab w:val="left" w:pos="1560"/>
        </w:tabs>
        <w:spacing w:after="120"/>
        <w:rPr>
          <w:lang w:val="en-GB"/>
        </w:rPr>
      </w:pPr>
      <w:r w:rsidRPr="00D57EB8">
        <w:rPr>
          <w:lang w:val="en-GB"/>
        </w:rPr>
        <w:t>Domain:</w:t>
      </w:r>
      <w:r w:rsidRPr="00D57EB8">
        <w:rPr>
          <w:lang w:val="en-GB"/>
        </w:rPr>
        <w:tab/>
      </w:r>
      <w:hyperlink w:anchor="_F32_Carrier_Production" w:history="1">
        <w:r w:rsidRPr="00D57EB8">
          <w:rPr>
            <w:rStyle w:val="Hyperlink"/>
            <w:lang w:val="en-GB"/>
          </w:rPr>
          <w:t>F32</w:t>
        </w:r>
      </w:hyperlink>
      <w:r w:rsidRPr="00D57EB8">
        <w:rPr>
          <w:lang w:val="en-GB"/>
        </w:rPr>
        <w:t xml:space="preserve"> Carrier Production Event</w:t>
      </w:r>
    </w:p>
    <w:p w14:paraId="685A6479" w14:textId="360DA427" w:rsidR="0096411E" w:rsidRPr="00D57EB8" w:rsidRDefault="00410546" w:rsidP="0096411E">
      <w:pPr>
        <w:ind w:left="1418" w:hanging="1418"/>
        <w:rPr>
          <w:lang w:val="en-GB"/>
        </w:rPr>
      </w:pPr>
      <w:r w:rsidRPr="00D57EB8">
        <w:rPr>
          <w:lang w:val="en-GB"/>
        </w:rPr>
        <w:t>Range:</w:t>
      </w:r>
      <w:r w:rsidRPr="00D57EB8">
        <w:rPr>
          <w:lang w:val="en-GB"/>
        </w:rPr>
        <w:tab/>
      </w:r>
      <w:r w:rsidR="0096411E" w:rsidRPr="00D57EB8">
        <w:rPr>
          <w:lang w:val="en-GB"/>
        </w:rPr>
        <w:t>E99 Product Type</w:t>
      </w:r>
    </w:p>
    <w:p w14:paraId="644A74A2" w14:textId="6AEAF9BD" w:rsidR="00FF47FE" w:rsidRPr="00D57EB8" w:rsidRDefault="00FF47FE">
      <w:pPr>
        <w:tabs>
          <w:tab w:val="left" w:pos="1560"/>
        </w:tabs>
        <w:spacing w:after="120"/>
        <w:rPr>
          <w:lang w:val="en-GB"/>
        </w:rPr>
      </w:pPr>
    </w:p>
    <w:p w14:paraId="17695EB2" w14:textId="77777777" w:rsidR="008D7B7E" w:rsidRPr="00D57EB8" w:rsidRDefault="00410546">
      <w:pPr>
        <w:spacing w:after="120"/>
        <w:ind w:left="1560" w:hanging="1560"/>
        <w:jc w:val="both"/>
        <w:rPr>
          <w:lang w:val="en-GB"/>
        </w:rPr>
      </w:pPr>
      <w:r w:rsidRPr="00D57EB8">
        <w:rPr>
          <w:lang w:val="en-GB"/>
        </w:rPr>
        <w:t>Subproperty of:</w:t>
      </w:r>
      <w:r w:rsidRPr="00D57EB8">
        <w:rPr>
          <w:lang w:val="en-GB"/>
        </w:rPr>
        <w:tab/>
      </w:r>
      <w:hyperlink w:anchor="_E12_Production_" w:history="1">
        <w:r w:rsidR="00EA7999" w:rsidRPr="00D57EB8">
          <w:rPr>
            <w:color w:val="0000FF"/>
            <w:u w:val="single"/>
            <w:lang w:val="en-GB"/>
          </w:rPr>
          <w:t>E12</w:t>
        </w:r>
      </w:hyperlink>
      <w:r w:rsidR="00EA7999" w:rsidRPr="00D57EB8">
        <w:rPr>
          <w:lang w:val="en-GB"/>
        </w:rPr>
        <w:t xml:space="preserve"> Production. </w:t>
      </w:r>
      <w:r w:rsidR="00EA7999" w:rsidRPr="00D57EB8">
        <w:t>P186 produced thing of product type (is produced by): E99 Product Type</w:t>
      </w:r>
      <w:r w:rsidR="00EA7999" w:rsidRPr="00D57EB8">
        <w:rPr>
          <w:lang w:val="en-GB"/>
        </w:rPr>
        <w:t xml:space="preserve"> </w:t>
      </w:r>
    </w:p>
    <w:p w14:paraId="40627F19" w14:textId="537BB98D" w:rsidR="00EA7999" w:rsidRPr="00ED56A7" w:rsidRDefault="00410546" w:rsidP="00EA7999">
      <w:pPr>
        <w:tabs>
          <w:tab w:val="left" w:pos="1560"/>
        </w:tabs>
        <w:spacing w:after="120"/>
      </w:pPr>
      <w:r w:rsidRPr="00D57EB8">
        <w:rPr>
          <w:lang w:val="en-GB"/>
        </w:rPr>
        <w:t>Quantification:</w:t>
      </w:r>
      <w:r w:rsidRPr="00D57EB8">
        <w:rPr>
          <w:lang w:val="en-GB"/>
        </w:rPr>
        <w:tab/>
        <w:t>(1,n:0</w:t>
      </w:r>
      <w:r w:rsidRPr="00ED56A7">
        <w:t>,n)</w:t>
      </w:r>
      <w:r w:rsidR="00EA7999" w:rsidRPr="00ED56A7">
        <w:t xml:space="preserve"> </w:t>
      </w:r>
    </w:p>
    <w:p w14:paraId="1DB2B0E9" w14:textId="77777777" w:rsidR="00FF47FE" w:rsidRPr="00D57EB8" w:rsidRDefault="00FF47FE">
      <w:pPr>
        <w:tabs>
          <w:tab w:val="left" w:pos="1560"/>
        </w:tabs>
        <w:spacing w:after="120"/>
        <w:rPr>
          <w:lang w:val="en-GB"/>
        </w:rPr>
      </w:pPr>
    </w:p>
    <w:p w14:paraId="6B39916A" w14:textId="77777777" w:rsidR="00FF47FE" w:rsidRPr="00D57EB8" w:rsidRDefault="00410546">
      <w:pPr>
        <w:spacing w:after="120"/>
        <w:ind w:left="1560" w:hanging="1560"/>
        <w:jc w:val="both"/>
        <w:rPr>
          <w:lang w:val="en-GB"/>
        </w:rPr>
      </w:pPr>
      <w:r w:rsidRPr="00D57EB8">
        <w:rPr>
          <w:lang w:val="en-GB"/>
        </w:rPr>
        <w:t>Scope note:</w:t>
      </w:r>
      <w:r w:rsidRPr="00D57EB8">
        <w:rPr>
          <w:lang w:val="en-GB"/>
        </w:rPr>
        <w:tab/>
        <w:t xml:space="preserve">This property associates an instance of F32 Carrier Production Event with the instance of F3 </w:t>
      </w:r>
      <w:r w:rsidRPr="00D57EB8">
        <w:rPr>
          <w:lang w:val="en-GB"/>
        </w:rPr>
        <w:lastRenderedPageBreak/>
        <w:t>Manifestation Product Type it produced items of.</w:t>
      </w:r>
    </w:p>
    <w:p w14:paraId="1A8C873F" w14:textId="77777777" w:rsidR="00FF47FE" w:rsidRPr="00D57EB8" w:rsidRDefault="00410546">
      <w:pPr>
        <w:spacing w:after="120"/>
        <w:ind w:left="1560" w:hanging="1560"/>
        <w:jc w:val="both"/>
        <w:rPr>
          <w:lang w:val="en-GB"/>
        </w:rPr>
      </w:pPr>
      <w:r w:rsidRPr="00D57EB8">
        <w:rPr>
          <w:lang w:val="en-GB"/>
        </w:rPr>
        <w:t>Examples:</w:t>
      </w:r>
      <w:r w:rsidRPr="00D57EB8">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D57EB8">
        <w:rPr>
          <w:i/>
          <w:lang w:val="en-GB"/>
        </w:rPr>
        <w:t>R26 produced things of type</w:t>
      </w:r>
      <w:r w:rsidRPr="00D57EB8">
        <w:rPr>
          <w:lang w:val="en-GB"/>
        </w:rPr>
        <w:t xml:space="preserve"> the publication identified as ‘Codex Manesse: die Miniaturen der großen Heidelberger Liederhandschrift, herausgegeben und erläutert von Ingo F. Walther unter Mitarbeit von Gisela Siebert’, 3rd edition, Insel-Verlag, 1988 (F3)</w:t>
      </w:r>
    </w:p>
    <w:p w14:paraId="1C2D398E" w14:textId="77777777" w:rsidR="00FF47FE" w:rsidRPr="00D57EB8" w:rsidRDefault="00410546">
      <w:pPr>
        <w:spacing w:after="120"/>
        <w:ind w:left="1560"/>
        <w:jc w:val="both"/>
        <w:rPr>
          <w:lang w:val="en-GB"/>
        </w:rPr>
      </w:pPr>
      <w:r w:rsidRPr="00D57EB8">
        <w:rPr>
          <w:lang w:val="en-GB"/>
        </w:rPr>
        <w:t xml:space="preserve">The production of copies of the publication entitled ‘Ordnance Survey Explorer Map 213, Aberystwyth &amp; Cwm Rheidol’, ISBN ‘0-319-23640-4’ (folded), 1:25,000 scale, released in May 2005 (F32) </w:t>
      </w:r>
      <w:r w:rsidRPr="00D57EB8">
        <w:rPr>
          <w:i/>
          <w:lang w:val="en-GB"/>
        </w:rPr>
        <w:t>R26 produced things of type</w:t>
      </w:r>
      <w:r w:rsidRPr="00D57EB8">
        <w:rPr>
          <w:lang w:val="en-GB"/>
        </w:rPr>
        <w:t xml:space="preserve"> the publication identified by ISBN ‘0-319-23640-4’ (F3)</w:t>
      </w:r>
    </w:p>
    <w:p w14:paraId="0E05C2DF" w14:textId="77777777" w:rsidR="00FF47FE" w:rsidRPr="00D57EB8" w:rsidRDefault="00410546">
      <w:pPr>
        <w:spacing w:after="120"/>
        <w:ind w:left="1560"/>
        <w:jc w:val="both"/>
        <w:rPr>
          <w:lang w:val="en-GB"/>
        </w:rPr>
      </w:pPr>
      <w:r w:rsidRPr="00D57EB8">
        <w:rPr>
          <w:lang w:val="en-GB"/>
        </w:rPr>
        <w:t xml:space="preserve">The production of copies of the sound recording entitled ‘The Glory (????) of the human voice’, RCA Victor Gold Seal GD61175, containing recordings of musical works performed by Florence Foster Jenkins (F32) </w:t>
      </w:r>
      <w:r w:rsidRPr="00D57EB8">
        <w:rPr>
          <w:i/>
          <w:lang w:val="en-GB"/>
        </w:rPr>
        <w:t>R26 produced things of type</w:t>
      </w:r>
      <w:r w:rsidRPr="00D57EB8">
        <w:rPr>
          <w:lang w:val="en-GB"/>
        </w:rPr>
        <w:t xml:space="preserve"> the publication entitled ‘The Glory (????) of the human voice’ and identified by the label and label number ‘RCA Victor Gold Seal GD61175’ (F3)</w:t>
      </w:r>
    </w:p>
    <w:p w14:paraId="0E11A707" w14:textId="77777777" w:rsidR="00FF47FE" w:rsidRPr="00D51A9F" w:rsidRDefault="00410546">
      <w:pPr>
        <w:spacing w:after="120"/>
        <w:ind w:left="1560"/>
        <w:jc w:val="both"/>
        <w:rPr>
          <w:lang w:val="en-GB"/>
        </w:rPr>
      </w:pPr>
      <w:r w:rsidRPr="00D57EB8">
        <w:rPr>
          <w:lang w:val="en-GB"/>
        </w:rPr>
        <w:t xml:space="preserve">The production of a second print run, in 1978, of the publication titled ‘The complete poems of Stephen Crane, edited with an introduction by Joseph Katz’ (identified by ISBN ‘0-8014-9130-4’) (F32) </w:t>
      </w:r>
      <w:r w:rsidRPr="00D57EB8">
        <w:rPr>
          <w:i/>
          <w:lang w:val="en-GB"/>
        </w:rPr>
        <w:t>R26 produced things of type</w:t>
      </w:r>
      <w:r w:rsidRPr="00D57EB8">
        <w:rPr>
          <w:lang w:val="en-GB"/>
        </w:rPr>
        <w:t xml:space="preserve"> the publication, dated 1972, entitled ‘The complete poems of Stephen Crane, edited with an introduction by Joseph Katz’ (identified by ISBN ‘0-8014-9130-4’) (F3)</w:t>
      </w:r>
    </w:p>
    <w:p w14:paraId="56416BFE" w14:textId="77777777" w:rsidR="00FF47FE" w:rsidRPr="00ED56A7" w:rsidRDefault="00410546" w:rsidP="00F8117B">
      <w:pPr>
        <w:pStyle w:val="Heading3"/>
      </w:pPr>
      <w:bookmarkStart w:id="2335" w:name="_R39_follows"/>
      <w:bookmarkStart w:id="2336" w:name="_R27_used_as"/>
      <w:bookmarkStart w:id="2337" w:name="_Toc21450390"/>
      <w:bookmarkEnd w:id="2335"/>
      <w:bookmarkEnd w:id="2336"/>
      <w:r w:rsidRPr="00D51A9F">
        <w:t xml:space="preserve">R27 </w:t>
      </w:r>
      <w:r w:rsidR="00EA7999" w:rsidRPr="00ED56A7">
        <w:t>materialized (was materialized by)</w:t>
      </w:r>
      <w:bookmarkEnd w:id="2337"/>
    </w:p>
    <w:p w14:paraId="26D8CECF" w14:textId="77777777" w:rsidR="00FF47FE" w:rsidRPr="00ED56A7" w:rsidRDefault="00410546">
      <w:pPr>
        <w:tabs>
          <w:tab w:val="left" w:pos="1560"/>
        </w:tabs>
        <w:spacing w:after="120"/>
        <w:rPr>
          <w:lang w:val="en-GB"/>
        </w:rPr>
      </w:pPr>
      <w:r w:rsidRPr="00ED56A7">
        <w:rPr>
          <w:lang w:val="en-GB"/>
        </w:rPr>
        <w:t>Domain:</w:t>
      </w:r>
      <w:r w:rsidRPr="00ED56A7">
        <w:rPr>
          <w:lang w:val="en-GB"/>
        </w:rPr>
        <w:tab/>
      </w:r>
      <w:hyperlink w:anchor="_F32_Carrier_Production" w:history="1">
        <w:r w:rsidRPr="00ED56A7">
          <w:rPr>
            <w:rStyle w:val="Hyperlink"/>
            <w:lang w:val="en-GB"/>
          </w:rPr>
          <w:t>F32</w:t>
        </w:r>
      </w:hyperlink>
      <w:r w:rsidRPr="00ED56A7">
        <w:rPr>
          <w:lang w:val="en-GB"/>
        </w:rPr>
        <w:t xml:space="preserve"> Carrier Production Event</w:t>
      </w:r>
    </w:p>
    <w:p w14:paraId="6682A560" w14:textId="3CED6AF4" w:rsidR="00FF47FE" w:rsidRPr="00ED56A7" w:rsidRDefault="00410546">
      <w:pPr>
        <w:tabs>
          <w:tab w:val="left" w:pos="1560"/>
        </w:tabs>
        <w:spacing w:after="120"/>
        <w:rPr>
          <w:lang w:val="en-GB"/>
        </w:rPr>
      </w:pPr>
      <w:r w:rsidRPr="00ED56A7">
        <w:rPr>
          <w:lang w:val="en-GB"/>
        </w:rPr>
        <w:t>Range:</w:t>
      </w:r>
      <w:r w:rsidRPr="00ED56A7">
        <w:rPr>
          <w:lang w:val="en-GB"/>
        </w:rPr>
        <w:tab/>
      </w:r>
      <w:hyperlink w:anchor="_F3_Manifestation_Product" w:history="1">
        <w:r w:rsidR="00EA7999" w:rsidRPr="00ED56A7">
          <w:rPr>
            <w:color w:val="0000FF"/>
            <w:u w:val="single"/>
            <w:lang w:val="en-GB"/>
          </w:rPr>
          <w:t>F3</w:t>
        </w:r>
      </w:hyperlink>
      <w:r w:rsidR="00EA7999" w:rsidRPr="00ED56A7">
        <w:rPr>
          <w:lang w:val="en-GB"/>
        </w:rPr>
        <w:t xml:space="preserve"> Manifestation</w:t>
      </w:r>
    </w:p>
    <w:p w14:paraId="3D0F4D56" w14:textId="77777777" w:rsidR="00FF47FE" w:rsidRPr="00ED56A7" w:rsidRDefault="00410546">
      <w:pPr>
        <w:spacing w:after="120"/>
        <w:ind w:left="1560" w:hanging="1560"/>
        <w:jc w:val="both"/>
        <w:rPr>
          <w:lang w:val="en-GB"/>
        </w:rPr>
      </w:pPr>
      <w:r w:rsidRPr="00ED56A7">
        <w:rPr>
          <w:lang w:val="en-GB"/>
        </w:rPr>
        <w:t>Subproperty of:</w:t>
      </w:r>
      <w:r w:rsidRPr="00ED56A7">
        <w:rPr>
          <w:lang w:val="en-GB"/>
        </w:rPr>
        <w:tab/>
      </w:r>
      <w:hyperlink w:anchor="_E7_Activity_" w:history="1">
        <w:r w:rsidRPr="00ED56A7">
          <w:rPr>
            <w:rStyle w:val="Hyperlink"/>
            <w:lang w:val="en-GB"/>
          </w:rPr>
          <w:t>E7</w:t>
        </w:r>
      </w:hyperlink>
      <w:r w:rsidRPr="00ED56A7">
        <w:rPr>
          <w:lang w:val="en-GB"/>
        </w:rPr>
        <w:t xml:space="preserve"> Activity. </w:t>
      </w:r>
      <w:hyperlink w:anchor="_P16__used_" w:history="1">
        <w:r w:rsidRPr="00ED56A7">
          <w:rPr>
            <w:rStyle w:val="Hyperlink"/>
            <w:lang w:val="en-GB"/>
          </w:rPr>
          <w:t>P16</w:t>
        </w:r>
      </w:hyperlink>
      <w:r w:rsidRPr="00ED56A7">
        <w:rPr>
          <w:lang w:val="en-GB"/>
        </w:rPr>
        <w:t xml:space="preserve"> used specific object (was used for): </w:t>
      </w:r>
      <w:hyperlink w:anchor="_E70_Thing_1" w:history="1">
        <w:r w:rsidRPr="00ED56A7">
          <w:rPr>
            <w:rStyle w:val="Hyperlink"/>
            <w:lang w:val="en-GB"/>
          </w:rPr>
          <w:t>E70</w:t>
        </w:r>
      </w:hyperlink>
      <w:r w:rsidRPr="00ED56A7">
        <w:rPr>
          <w:lang w:val="en-GB"/>
        </w:rPr>
        <w:t xml:space="preserve"> Thing</w:t>
      </w:r>
    </w:p>
    <w:p w14:paraId="0F16A095" w14:textId="77777777" w:rsidR="00FF47FE" w:rsidRPr="00ED56A7" w:rsidRDefault="00410546">
      <w:pPr>
        <w:tabs>
          <w:tab w:val="left" w:pos="1560"/>
        </w:tabs>
        <w:spacing w:after="120"/>
        <w:rPr>
          <w:lang w:val="en-GB"/>
        </w:rPr>
      </w:pPr>
      <w:r w:rsidRPr="00ED56A7">
        <w:rPr>
          <w:lang w:val="en-GB"/>
        </w:rPr>
        <w:t>Quantification:</w:t>
      </w:r>
      <w:r w:rsidRPr="00ED56A7">
        <w:rPr>
          <w:lang w:val="en-GB"/>
        </w:rPr>
        <w:tab/>
        <w:t>(0,n:0,n)</w:t>
      </w:r>
    </w:p>
    <w:p w14:paraId="721B1A6A" w14:textId="7B2CE0F0" w:rsidR="00FF47FE" w:rsidRPr="00ED56A7" w:rsidRDefault="00410546" w:rsidP="00EA7999">
      <w:pPr>
        <w:spacing w:after="120"/>
        <w:ind w:left="1560" w:hanging="1560"/>
        <w:jc w:val="both"/>
        <w:rPr>
          <w:lang w:val="en-GB"/>
        </w:rPr>
      </w:pPr>
      <w:r w:rsidRPr="00ED56A7">
        <w:rPr>
          <w:lang w:val="en-GB"/>
        </w:rPr>
        <w:t>Scope note:</w:t>
      </w:r>
      <w:r w:rsidRPr="00ED56A7">
        <w:rPr>
          <w:lang w:val="en-GB"/>
        </w:rPr>
        <w:tab/>
        <w:t>This property associates an instance of F32 Carrier Production Event with the set of signs provided by the publisher to be carried by all of the produced items</w:t>
      </w:r>
      <w:r w:rsidR="00EA7999" w:rsidRPr="00ED56A7">
        <w:rPr>
          <w:lang w:val="en-GB"/>
        </w:rPr>
        <w:t xml:space="preserve"> and any other foreseen physical feature</w:t>
      </w:r>
      <w:r w:rsidR="00651BBB" w:rsidRPr="00ED56A7">
        <w:rPr>
          <w:lang w:val="en-GB"/>
        </w:rPr>
        <w:t>s</w:t>
      </w:r>
      <w:r w:rsidRPr="00ED56A7">
        <w:rPr>
          <w:lang w:val="en-GB"/>
        </w:rPr>
        <w:t>.</w:t>
      </w:r>
    </w:p>
    <w:p w14:paraId="14D14DBF" w14:textId="03BE5047" w:rsidR="00FF47FE" w:rsidRDefault="00410546">
      <w:pPr>
        <w:spacing w:after="120"/>
        <w:ind w:left="1560" w:hanging="1560"/>
        <w:jc w:val="both"/>
        <w:rPr>
          <w:lang w:val="en-GB"/>
        </w:rPr>
      </w:pPr>
      <w:r w:rsidRPr="00ED56A7">
        <w:rPr>
          <w:lang w:val="en-GB"/>
        </w:rPr>
        <w:t>Examples:</w:t>
      </w:r>
      <w:r w:rsidRPr="00ED56A7">
        <w:rPr>
          <w:lang w:val="en-GB"/>
        </w:rPr>
        <w:tab/>
        <w:t xml:space="preserve">The production of copies of the publication identified by ISBN ‘1-86197-612-7’ (F32) </w:t>
      </w:r>
      <w:r w:rsidRPr="00ED56A7">
        <w:rPr>
          <w:i/>
          <w:lang w:val="en-GB"/>
        </w:rPr>
        <w:t xml:space="preserve">R27 </w:t>
      </w:r>
      <w:r w:rsidR="00722BC5" w:rsidRPr="00ED56A7">
        <w:rPr>
          <w:i/>
          <w:lang w:val="en-GB"/>
        </w:rPr>
        <w:t>materialized</w:t>
      </w:r>
      <w:r w:rsidRPr="00ED56A7">
        <w:rPr>
          <w:lang w:val="en-GB"/>
        </w:rPr>
        <w:t xml:space="preserve"> the final set of signs sent by the publisher named ‘Profile Books’ to their printer for the production of copies of the publication identified by ISBN ‘1-86197-612-7’ (F24)</w:t>
      </w:r>
    </w:p>
    <w:p w14:paraId="6BF5B5AE" w14:textId="77777777" w:rsidR="00EA7999" w:rsidRPr="00D51A9F" w:rsidRDefault="00EA7999" w:rsidP="00EA7999">
      <w:pPr>
        <w:pStyle w:val="Heading7"/>
      </w:pPr>
    </w:p>
    <w:p w14:paraId="4C47C414" w14:textId="77777777" w:rsidR="00FF47FE" w:rsidRPr="00D51A9F" w:rsidRDefault="00410546" w:rsidP="00F8117B">
      <w:pPr>
        <w:pStyle w:val="Heading3"/>
      </w:pPr>
      <w:bookmarkStart w:id="2338" w:name="_R28_produced_(was"/>
      <w:bookmarkStart w:id="2339" w:name="_R41_has_produced"/>
      <w:bookmarkStart w:id="2340" w:name="_Toc21450391"/>
      <w:bookmarkEnd w:id="2338"/>
      <w:bookmarkEnd w:id="2339"/>
      <w:r w:rsidRPr="00D51A9F">
        <w:t>R28 produced (was produced by)</w:t>
      </w:r>
      <w:bookmarkEnd w:id="2340"/>
    </w:p>
    <w:p w14:paraId="783A1472"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14:paraId="672F49CE"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54_Utilized_Information" w:history="1">
        <w:r w:rsidRPr="00D51A9F">
          <w:rPr>
            <w:rStyle w:val="Hyperlink"/>
            <w:lang w:val="en-GB"/>
          </w:rPr>
          <w:t>F54</w:t>
        </w:r>
      </w:hyperlink>
      <w:r w:rsidRPr="00D51A9F">
        <w:rPr>
          <w:lang w:val="en-GB"/>
        </w:rPr>
        <w:t xml:space="preserve"> Utili</w:t>
      </w:r>
      <w:r w:rsidR="00A047C1">
        <w:rPr>
          <w:lang w:val="en-GB"/>
        </w:rPr>
        <w:t>s</w:t>
      </w:r>
      <w:r w:rsidRPr="00D51A9F">
        <w:rPr>
          <w:lang w:val="en-GB"/>
        </w:rPr>
        <w:t>ed Information Carrier</w:t>
      </w:r>
    </w:p>
    <w:p w14:paraId="1C2F4F5C"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14:paraId="5E0448FF"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14:paraId="657150E7"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any one of the produced items (i.e., the instances of F5 Item or F53 Material Copy).</w:t>
      </w:r>
    </w:p>
    <w:p w14:paraId="473987D5"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D51A9F">
        <w:rPr>
          <w:i/>
          <w:lang w:val="en-GB"/>
        </w:rPr>
        <w:t>R28 produced</w:t>
      </w:r>
      <w:r w:rsidRPr="00D51A9F">
        <w:rPr>
          <w:lang w:val="en-GB"/>
        </w:rPr>
        <w:t xml:space="preserve"> the National Library of France’s holding identified by shelf mark ‘C-1604(2)’ (F5)</w:t>
      </w:r>
    </w:p>
    <w:p w14:paraId="051CCF06" w14:textId="77777777"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R28 produced</w:t>
      </w:r>
      <w:r w:rsidRPr="00D51A9F">
        <w:rPr>
          <w:lang w:val="en-GB"/>
        </w:rPr>
        <w:t xml:space="preserve"> the National Library of Wales’ holding identified by holding information ‘MAP, STORFA/STACK ; FLAT MAP, C16 (20/1), Sheet 213, c.135/5/2’ (F5)</w:t>
      </w:r>
    </w:p>
    <w:p w14:paraId="3D3EC816" w14:textId="77777777" w:rsidR="00FF47FE" w:rsidRPr="00D51A9F" w:rsidRDefault="00410546">
      <w:pPr>
        <w:spacing w:after="120"/>
        <w:ind w:left="1560"/>
        <w:jc w:val="both"/>
        <w:rPr>
          <w:lang w:val="en-GB"/>
        </w:rPr>
      </w:pPr>
      <w:r w:rsidRPr="00D51A9F">
        <w:rPr>
          <w:lang w:val="en-GB"/>
        </w:rPr>
        <w:lastRenderedPageBreak/>
        <w:t xml:space="preserve">The production of copies of the sound recording entitled ‘The Glory (????) of the human voice’, RCA Victor Gold Seal GD61175 (F32) </w:t>
      </w:r>
      <w:r w:rsidRPr="00D51A9F">
        <w:rPr>
          <w:i/>
          <w:lang w:val="en-GB"/>
        </w:rPr>
        <w:t>R28 produced</w:t>
      </w:r>
      <w:r w:rsidRPr="00D51A9F">
        <w:rPr>
          <w:lang w:val="en-GB"/>
        </w:rPr>
        <w:t xml:space="preserve"> the London Public Library’s holding identified by call number ‘R J416.Gl’ (F5)</w:t>
      </w:r>
    </w:p>
    <w:p w14:paraId="2C8EC298" w14:textId="77777777" w:rsidR="00FF47FE" w:rsidRPr="00D51A9F" w:rsidRDefault="00410546">
      <w:pPr>
        <w:spacing w:after="120"/>
        <w:ind w:left="1560"/>
        <w:jc w:val="both"/>
        <w:rPr>
          <w:lang w:val="en-GB"/>
        </w:rPr>
      </w:pPr>
      <w:r w:rsidRPr="00D51A9F">
        <w:rPr>
          <w:lang w:val="en-GB"/>
        </w:rPr>
        <w:t xml:space="preserve">The second print run, occurring in 1978, of the publication dated of 1972 and entitled ‘The complete poems of Stephen Crane, edited with an introduction by Joseph Katz’ (identified by ISBN ‘0-8014-9130-4’) (F32) </w:t>
      </w:r>
      <w:r w:rsidRPr="00D51A9F">
        <w:rPr>
          <w:i/>
          <w:lang w:val="en-GB"/>
        </w:rPr>
        <w:t>R28 produced</w:t>
      </w:r>
      <w:r w:rsidRPr="00D51A9F">
        <w:rPr>
          <w:lang w:val="en-GB"/>
        </w:rPr>
        <w:t xml:space="preserve"> Universitätsbibliothek Passau’s holding identified by call number ‘00/HT 4801.978 K2’ (F5)</w:t>
      </w:r>
    </w:p>
    <w:p w14:paraId="31C07AB3" w14:textId="5CA7ED1C" w:rsidR="0050462C" w:rsidRPr="00784462" w:rsidRDefault="00952C2D" w:rsidP="00F8117B">
      <w:pPr>
        <w:pStyle w:val="Heading3"/>
        <w:rPr>
          <w:highlight w:val="yellow"/>
        </w:rPr>
      </w:pPr>
      <w:bookmarkStart w:id="2341" w:name="_R49_created_a_realisation_of_(was_r"/>
      <w:bookmarkStart w:id="2342" w:name="_R51_consists_of_(forms_part_of)"/>
      <w:bookmarkStart w:id="2343" w:name="_R52_used_rule_(was_the_rule_used_in"/>
      <w:bookmarkStart w:id="2344" w:name="_R53_assigned_(was_assigned_by)"/>
      <w:bookmarkStart w:id="2345" w:name="_R55_created_production_plan_(was_cr"/>
      <w:bookmarkStart w:id="2346" w:name="_R56_is_realised_in_(realised)"/>
      <w:bookmarkStart w:id="2347" w:name="_R29_reproduced_(was"/>
      <w:bookmarkStart w:id="2348" w:name="_R42_has_publisher_content"/>
      <w:bookmarkStart w:id="2349" w:name="_R43_has_representative_expression"/>
      <w:bookmarkStart w:id="2350" w:name="_R44_has_identification_element"/>
      <w:bookmarkStart w:id="2351" w:name="_R45_has_resulted_in"/>
      <w:bookmarkStart w:id="2352" w:name="_R46_is_annotated_by"/>
      <w:bookmarkStart w:id="2353" w:name="_R47_have_number_of_parts"/>
      <w:bookmarkStart w:id="2354" w:name="_R48_is_linked_to"/>
      <w:bookmarkStart w:id="2355" w:name="_R47_is_linked_to"/>
      <w:bookmarkStart w:id="2356" w:name="_R49_is_version_of"/>
      <w:bookmarkStart w:id="2357" w:name="_R48_is_version_of"/>
      <w:bookmarkStart w:id="2358" w:name="_R49_created_a"/>
      <w:bookmarkStart w:id="2359" w:name="_R56_is_realised"/>
      <w:bookmarkStart w:id="2360" w:name="_R30_produced_(was"/>
      <w:bookmarkStart w:id="2361" w:name="_Toc21450392"/>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r w:rsidRPr="00784462">
        <w:rPr>
          <w:highlight w:val="yellow"/>
        </w:rPr>
        <w:t xml:space="preserve">R29 </w:t>
      </w:r>
      <w:r w:rsidR="0050462C" w:rsidRPr="00784462">
        <w:rPr>
          <w:highlight w:val="yellow"/>
        </w:rPr>
        <w:t>reproduced object (was object reproduced by)</w:t>
      </w:r>
      <w:bookmarkEnd w:id="2361"/>
    </w:p>
    <w:p w14:paraId="402FF952" w14:textId="77777777" w:rsidR="0050462C" w:rsidRPr="00784462" w:rsidRDefault="0050462C" w:rsidP="0050462C">
      <w:pPr>
        <w:tabs>
          <w:tab w:val="left" w:pos="1560"/>
        </w:tabs>
        <w:spacing w:after="120"/>
        <w:rPr>
          <w:highlight w:val="yellow"/>
          <w:lang w:val="en-GB"/>
        </w:rPr>
      </w:pPr>
      <w:r w:rsidRPr="00784462">
        <w:rPr>
          <w:highlight w:val="yellow"/>
          <w:lang w:val="en-GB"/>
        </w:rPr>
        <w:t>Domain:</w:t>
      </w:r>
      <w:r w:rsidRPr="00784462">
        <w:rPr>
          <w:highlight w:val="yellow"/>
          <w:lang w:val="en-GB"/>
        </w:rPr>
        <w:tab/>
      </w:r>
      <w:hyperlink w:anchor="_F41_Publication_Expression" w:history="1">
        <w:r w:rsidRPr="00784462">
          <w:rPr>
            <w:color w:val="0000FF"/>
            <w:highlight w:val="yellow"/>
            <w:u w:val="single"/>
            <w:lang w:val="en-GB"/>
          </w:rPr>
          <w:t>F33</w:t>
        </w:r>
      </w:hyperlink>
      <w:r w:rsidRPr="00784462">
        <w:rPr>
          <w:highlight w:val="yellow"/>
          <w:lang w:val="en-GB"/>
        </w:rPr>
        <w:t xml:space="preserve"> Reproduction Event</w:t>
      </w:r>
    </w:p>
    <w:p w14:paraId="0B7CA5E5" w14:textId="3F70465C" w:rsidR="0050462C" w:rsidRPr="00784462" w:rsidRDefault="0050462C" w:rsidP="0050462C">
      <w:pPr>
        <w:tabs>
          <w:tab w:val="left" w:pos="1560"/>
        </w:tabs>
        <w:spacing w:after="120"/>
        <w:jc w:val="both"/>
        <w:rPr>
          <w:highlight w:val="yellow"/>
          <w:lang w:val="en-GB"/>
        </w:rPr>
      </w:pPr>
      <w:r w:rsidRPr="00784462">
        <w:rPr>
          <w:highlight w:val="yellow"/>
          <w:lang w:val="en-GB"/>
        </w:rPr>
        <w:t>Range:</w:t>
      </w:r>
      <w:r w:rsidRPr="00784462">
        <w:rPr>
          <w:highlight w:val="yellow"/>
          <w:lang w:val="en-GB"/>
        </w:rPr>
        <w:tab/>
      </w:r>
      <w:r w:rsidR="003A5432" w:rsidRPr="00784462">
        <w:rPr>
          <w:highlight w:val="yellow"/>
        </w:rPr>
        <w:t>F54 Utilised Information Carrier</w:t>
      </w:r>
    </w:p>
    <w:p w14:paraId="47F4F345" w14:textId="77777777" w:rsidR="0050462C" w:rsidRPr="00784462" w:rsidRDefault="0050462C" w:rsidP="0050462C">
      <w:pPr>
        <w:spacing w:after="120"/>
        <w:ind w:left="1560" w:hanging="1560"/>
        <w:jc w:val="both"/>
        <w:rPr>
          <w:highlight w:val="yellow"/>
          <w:lang w:val="en-GB"/>
        </w:rPr>
      </w:pPr>
      <w:r w:rsidRPr="00784462">
        <w:rPr>
          <w:highlight w:val="yellow"/>
          <w:lang w:val="en-GB"/>
        </w:rPr>
        <w:t>Subproperty of:</w:t>
      </w:r>
      <w:r w:rsidRPr="00784462">
        <w:rPr>
          <w:highlight w:val="yellow"/>
          <w:lang w:val="en-GB"/>
        </w:rPr>
        <w:tab/>
      </w:r>
      <w:hyperlink w:anchor="_E7_Activity_" w:history="1">
        <w:r w:rsidRPr="00784462">
          <w:rPr>
            <w:color w:val="0000FF"/>
            <w:highlight w:val="yellow"/>
            <w:u w:val="single"/>
            <w:lang w:val="en-GB"/>
          </w:rPr>
          <w:t>E7</w:t>
        </w:r>
      </w:hyperlink>
      <w:r w:rsidRPr="00784462">
        <w:rPr>
          <w:highlight w:val="yellow"/>
          <w:lang w:val="en-GB"/>
        </w:rPr>
        <w:t xml:space="preserve"> Activity. </w:t>
      </w:r>
      <w:hyperlink w:anchor="_P16__used_" w:history="1">
        <w:r w:rsidRPr="00784462">
          <w:rPr>
            <w:color w:val="0000FF"/>
            <w:highlight w:val="yellow"/>
            <w:u w:val="single"/>
            <w:lang w:val="en-GB"/>
          </w:rPr>
          <w:t>P16</w:t>
        </w:r>
      </w:hyperlink>
      <w:r w:rsidRPr="00784462">
        <w:rPr>
          <w:highlight w:val="yellow"/>
          <w:lang w:val="en-GB"/>
        </w:rPr>
        <w:t xml:space="preserve"> used specific object (was used for): </w:t>
      </w:r>
      <w:hyperlink w:anchor="_E70_Thing_1" w:history="1">
        <w:r w:rsidRPr="00784462">
          <w:rPr>
            <w:color w:val="0000FF"/>
            <w:highlight w:val="yellow"/>
            <w:u w:val="single"/>
            <w:lang w:val="en-GB"/>
          </w:rPr>
          <w:t>E70</w:t>
        </w:r>
      </w:hyperlink>
      <w:r w:rsidRPr="00784462">
        <w:rPr>
          <w:highlight w:val="yellow"/>
          <w:lang w:val="en-GB"/>
        </w:rPr>
        <w:t xml:space="preserve"> Thing</w:t>
      </w:r>
    </w:p>
    <w:p w14:paraId="1B2576EF" w14:textId="77777777" w:rsidR="0050462C" w:rsidRPr="00784462" w:rsidRDefault="0050462C" w:rsidP="0050462C">
      <w:pPr>
        <w:tabs>
          <w:tab w:val="left" w:pos="1560"/>
        </w:tabs>
        <w:spacing w:after="120"/>
        <w:rPr>
          <w:highlight w:val="yellow"/>
          <w:lang w:val="en-GB"/>
        </w:rPr>
      </w:pPr>
      <w:r w:rsidRPr="00784462">
        <w:rPr>
          <w:highlight w:val="yellow"/>
          <w:lang w:val="en-GB"/>
        </w:rPr>
        <w:t>Quantification:</w:t>
      </w:r>
      <w:r w:rsidRPr="00784462">
        <w:rPr>
          <w:highlight w:val="yellow"/>
          <w:lang w:val="en-GB"/>
        </w:rPr>
        <w:tab/>
        <w:t>(1,n:0,n)</w:t>
      </w:r>
    </w:p>
    <w:p w14:paraId="075072A3" w14:textId="161501BD" w:rsidR="0050462C" w:rsidRPr="00784462" w:rsidRDefault="0050462C" w:rsidP="0050462C">
      <w:pPr>
        <w:spacing w:after="120"/>
        <w:ind w:left="1560" w:hanging="1560"/>
        <w:jc w:val="both"/>
        <w:rPr>
          <w:highlight w:val="yellow"/>
          <w:lang w:val="en-GB"/>
        </w:rPr>
      </w:pPr>
      <w:r w:rsidRPr="00784462">
        <w:rPr>
          <w:highlight w:val="yellow"/>
          <w:lang w:val="en-GB"/>
        </w:rPr>
        <w:t>Scope note:</w:t>
      </w:r>
      <w:r w:rsidRPr="00784462">
        <w:rPr>
          <w:highlight w:val="yellow"/>
          <w:lang w:val="en-GB"/>
        </w:rPr>
        <w:tab/>
        <w:t xml:space="preserve">This property associates an instance of F33 Reproduction Event with an instance of </w:t>
      </w:r>
      <w:r w:rsidR="003A5432" w:rsidRPr="00784462">
        <w:rPr>
          <w:highlight w:val="yellow"/>
        </w:rPr>
        <w:t xml:space="preserve">F54 Utilised Information Carrier </w:t>
      </w:r>
      <w:r w:rsidRPr="00784462">
        <w:rPr>
          <w:highlight w:val="yellow"/>
          <w:lang w:val="en-GB"/>
        </w:rPr>
        <w:t>it reproduces.</w:t>
      </w:r>
    </w:p>
    <w:p w14:paraId="17833181" w14:textId="77777777" w:rsidR="00F8117B" w:rsidRPr="00784462" w:rsidRDefault="0050462C" w:rsidP="0050462C">
      <w:pPr>
        <w:spacing w:after="120"/>
        <w:ind w:left="1560" w:hanging="1560"/>
        <w:jc w:val="both"/>
        <w:rPr>
          <w:highlight w:val="yellow"/>
          <w:lang w:val="en-GB"/>
        </w:rPr>
      </w:pPr>
      <w:r w:rsidRPr="00784462">
        <w:rPr>
          <w:highlight w:val="yellow"/>
          <w:lang w:val="en-GB"/>
        </w:rPr>
        <w:t>Examples:</w:t>
      </w:r>
      <w:r w:rsidRPr="00784462">
        <w:rPr>
          <w:highlight w:val="yellow"/>
          <w:lang w:val="en-GB"/>
        </w:rPr>
        <w:tab/>
        <w:t xml:space="preserve">The activity performed by Schott when producing the 2015 publication of Harry Partch's 'Two studies on ancient Greek scales' </w:t>
      </w:r>
      <w:r w:rsidRPr="00784462">
        <w:rPr>
          <w:i/>
          <w:highlight w:val="yellow"/>
          <w:lang w:val="en-GB"/>
        </w:rPr>
        <w:t>Rn reproduced object</w:t>
      </w:r>
      <w:r w:rsidRPr="00784462">
        <w:rPr>
          <w:highlight w:val="yellow"/>
          <w:lang w:val="en-GB"/>
        </w:rPr>
        <w:t xml:space="preserve"> Harry Partch's holograph manuscript of 'Two studies on ancient Greek scales'</w:t>
      </w:r>
    </w:p>
    <w:p w14:paraId="196A3EEE" w14:textId="14B24EBC" w:rsidR="0050462C" w:rsidRPr="00E05E38" w:rsidRDefault="0050462C" w:rsidP="00F8117B">
      <w:pPr>
        <w:spacing w:after="120"/>
        <w:ind w:left="1560"/>
        <w:jc w:val="both"/>
        <w:rPr>
          <w:lang w:val="en-GB"/>
        </w:rPr>
      </w:pPr>
      <w:r w:rsidRPr="00784462">
        <w:rPr>
          <w:highlight w:val="yellow"/>
          <w:lang w:val="en-GB"/>
        </w:rPr>
        <w:t xml:space="preserve">The activity performed by Cambridge University Press when producing the 2014 publication of Daniel Wilson's 'Caliban: the missing link' </w:t>
      </w:r>
      <w:r w:rsidRPr="00784462">
        <w:rPr>
          <w:i/>
          <w:highlight w:val="yellow"/>
          <w:lang w:val="en-GB"/>
        </w:rPr>
        <w:t>Rn reproduced publication</w:t>
      </w:r>
      <w:r w:rsidRPr="00784462">
        <w:rPr>
          <w:highlight w:val="yellow"/>
          <w:lang w:val="en-GB"/>
        </w:rPr>
        <w:t xml:space="preserve"> the 1873 publication of Daniel Wilson's 'Caliban: the missing link' by Macmillan</w:t>
      </w:r>
      <w:r w:rsidR="00BF3BCF" w:rsidRPr="00784462">
        <w:rPr>
          <w:highlight w:val="yellow"/>
          <w:lang w:val="en-GB"/>
        </w:rPr>
        <w:t xml:space="preserve"> Find a home for this, for instance </w:t>
      </w:r>
      <w:r w:rsidR="00301153" w:rsidRPr="00784462">
        <w:rPr>
          <w:highlight w:val="yellow"/>
          <w:lang w:val="en-GB"/>
        </w:rPr>
        <w:t xml:space="preserve">R27 or </w:t>
      </w:r>
      <w:r w:rsidR="00BF3BCF" w:rsidRPr="00784462">
        <w:rPr>
          <w:highlight w:val="yellow"/>
          <w:lang w:val="en-GB"/>
        </w:rPr>
        <w:t>R28 Produced?</w:t>
      </w:r>
    </w:p>
    <w:p w14:paraId="20A3FF64" w14:textId="69F8794B" w:rsidR="0050462C" w:rsidRDefault="00156438">
      <w:pPr>
        <w:pStyle w:val="Heading3"/>
        <w:rPr>
          <w:ins w:id="2362" w:author="xrysmp@gmail.com" w:date="2019-03-22T17:56:00Z"/>
        </w:rPr>
        <w:pPrChange w:id="2363" w:author="xrysmp@gmail.com" w:date="2019-03-22T17:56:00Z">
          <w:pPr>
            <w:spacing w:after="120"/>
            <w:ind w:left="1560"/>
            <w:jc w:val="both"/>
          </w:pPr>
        </w:pPrChange>
      </w:pPr>
      <w:bookmarkStart w:id="2364" w:name="_Toc21450393"/>
      <w:ins w:id="2365" w:author="xrysmp@gmail.com" w:date="2019-03-22T17:55:00Z">
        <w:r w:rsidRPr="00E05E38">
          <w:t>R30 produced (was produced by)</w:t>
        </w:r>
      </w:ins>
      <w:bookmarkEnd w:id="2364"/>
    </w:p>
    <w:p w14:paraId="7C520F61" w14:textId="63A5738E" w:rsidR="00156438" w:rsidRPr="00156438" w:rsidRDefault="00156438">
      <w:pPr>
        <w:rPr>
          <w:lang w:val="en-GB"/>
        </w:rPr>
        <w:pPrChange w:id="2366" w:author="xrysmp@gmail.com" w:date="2019-03-22T17:56:00Z">
          <w:pPr>
            <w:spacing w:after="120"/>
            <w:ind w:left="1560"/>
            <w:jc w:val="both"/>
          </w:pPr>
        </w:pPrChange>
      </w:pPr>
      <w:ins w:id="2367" w:author="xrysmp@gmail.com" w:date="2019-03-22T17:56:00Z">
        <w:r>
          <w:rPr>
            <w:lang w:val="en-GB"/>
          </w:rPr>
          <w:t>Deprecated</w:t>
        </w:r>
      </w:ins>
    </w:p>
    <w:p w14:paraId="15DD42D9" w14:textId="706E63F8" w:rsidR="00F8117B" w:rsidRPr="00F8117B" w:rsidRDefault="00410546" w:rsidP="00F8117B">
      <w:pPr>
        <w:pStyle w:val="Heading3"/>
      </w:pPr>
      <w:bookmarkStart w:id="2368" w:name="_Toc21450394"/>
      <w:r w:rsidRPr="00F8117B">
        <w:t>R31 is reproduction of (has reproduction)</w:t>
      </w:r>
      <w:bookmarkEnd w:id="2368"/>
    </w:p>
    <w:p w14:paraId="55FE2138" w14:textId="78A7E714" w:rsidR="00F8117B" w:rsidRPr="00F8117B" w:rsidRDefault="00F8117B" w:rsidP="00F8117B">
      <w:pPr>
        <w:rPr>
          <w:highlight w:val="red"/>
          <w:lang w:val="en-GB"/>
          <w:rPrChange w:id="2369" w:author="Øyvind Eide" w:date="2018-05-24T12:19:00Z">
            <w:rPr>
              <w:lang w:val="en-GB"/>
            </w:rPr>
          </w:rPrChange>
        </w:rPr>
      </w:pPr>
      <w:r w:rsidRPr="00F8117B">
        <w:rPr>
          <w:lang w:val="en-GB"/>
        </w:rPr>
        <w:t>Deprecated</w:t>
      </w:r>
    </w:p>
    <w:p w14:paraId="2D031F86" w14:textId="77777777" w:rsidR="00FF47FE" w:rsidRPr="00D51A9F" w:rsidRDefault="00410546" w:rsidP="00F8117B">
      <w:pPr>
        <w:pStyle w:val="Heading3"/>
      </w:pPr>
      <w:bookmarkStart w:id="2370" w:name="_R32_is_warranted_by_(warrants)"/>
      <w:bookmarkStart w:id="2371" w:name="_R32_is_warranted"/>
      <w:bookmarkStart w:id="2372" w:name="_CLP2_should_have"/>
      <w:bookmarkStart w:id="2373" w:name="_Toc21450395"/>
      <w:bookmarkEnd w:id="2370"/>
      <w:bookmarkEnd w:id="2371"/>
      <w:r w:rsidRPr="00D51A9F">
        <w:t>R32 is warranted by (warrants)</w:t>
      </w:r>
      <w:bookmarkEnd w:id="2373"/>
    </w:p>
    <w:p w14:paraId="6BDD29E0"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1E9C5A2F"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14:paraId="6F3C6E73"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14:paraId="7C662683"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75E06FCA" w14:textId="77777777"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F52 Name Use Activity which provides evidence for the use of the particular nomen in the stated sense. The association between this name use activity and a source for it may be described by the property </w:t>
      </w:r>
      <w:r w:rsidRPr="00D51A9F">
        <w:rPr>
          <w:i/>
          <w:lang w:val="en-GB"/>
        </w:rPr>
        <w:t>P70 documents (is documented in)</w:t>
      </w:r>
      <w:r w:rsidRPr="00D51A9F">
        <w:rPr>
          <w:lang w:val="en-GB"/>
        </w:rPr>
        <w:t>.</w:t>
      </w:r>
    </w:p>
    <w:p w14:paraId="3E2D907E"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The variant controlled access point in record n 79021736, tagged in MARC</w:t>
      </w:r>
      <w:r w:rsidR="0003684F">
        <w:rPr>
          <w:lang w:val="en-GB"/>
        </w:rPr>
        <w:t xml:space="preserve"> </w:t>
      </w:r>
      <w:r w:rsidRPr="00D51A9F">
        <w:rPr>
          <w:lang w:val="en-GB"/>
        </w:rPr>
        <w:t>21 format, ‘400 1_</w:t>
      </w:r>
      <w:r w:rsidRPr="00D51A9F">
        <w:rPr>
          <w:b/>
          <w:bCs/>
          <w:lang w:val="en-GB"/>
        </w:rPr>
        <w:t xml:space="preserve"> |a </w:t>
      </w:r>
      <w:r w:rsidRPr="00D51A9F">
        <w:rPr>
          <w:lang w:val="en-GB"/>
        </w:rPr>
        <w:t>Пруст, Марсель,</w:t>
      </w:r>
      <w:r w:rsidRPr="00D51A9F">
        <w:rPr>
          <w:b/>
          <w:bCs/>
          <w:lang w:val="en-GB"/>
        </w:rPr>
        <w:t xml:space="preserve"> |d </w:t>
      </w:r>
      <w:r w:rsidRPr="00D51A9F">
        <w:rPr>
          <w:lang w:val="en-GB"/>
        </w:rPr>
        <w:t xml:space="preserve">1871-1922’ found in the Library of Congress authorities as of 15 June 2012 (F35) </w:t>
      </w:r>
      <w:r w:rsidRPr="00D51A9F">
        <w:rPr>
          <w:i/>
          <w:iCs/>
          <w:lang w:val="en-GB"/>
        </w:rPr>
        <w:t>R32 is warranted by</w:t>
      </w:r>
      <w:r w:rsidRPr="00D51A9F">
        <w:rPr>
          <w:lang w:val="en-GB"/>
        </w:rPr>
        <w:t xml:space="preserve"> the use of the name ‘Марсель Пруст’ in Cyrillic script (F52), for which evidence can be found in the publication referred to as ‘Andreev, L.G. Marsel</w:t>
      </w:r>
      <w:r w:rsidRPr="00D51A9F">
        <w:rPr>
          <w:rFonts w:ascii="Arial Unicode MS" w:eastAsia="Arial Unicode MS" w:hAnsi="Arial Unicode MS" w:cs="Arial Unicode MS"/>
          <w:lang w:val="en-GB"/>
        </w:rPr>
        <w:t>ʹ</w:t>
      </w:r>
      <w:r w:rsidRPr="00D51A9F">
        <w:rPr>
          <w:lang w:val="en-GB"/>
        </w:rPr>
        <w:t xml:space="preserve"> Prust, 1968’ in the authority record established by the Library of Congress for Marcel Proust</w:t>
      </w:r>
    </w:p>
    <w:p w14:paraId="750D1234" w14:textId="77777777" w:rsidR="00FF47FE" w:rsidRPr="00D51A9F" w:rsidRDefault="00410546">
      <w:pPr>
        <w:spacing w:after="120"/>
        <w:ind w:left="1560"/>
        <w:jc w:val="both"/>
        <w:rPr>
          <w:lang w:val="en-GB"/>
        </w:rPr>
      </w:pPr>
      <w:r w:rsidRPr="00D51A9F">
        <w:rPr>
          <w:lang w:val="en-GB"/>
        </w:rPr>
        <w:t>The preferred access point in record sh 85109469, tagged in MARC</w:t>
      </w:r>
      <w:r w:rsidR="0003684F">
        <w:rPr>
          <w:lang w:val="en-GB"/>
        </w:rPr>
        <w:t xml:space="preserve"> </w:t>
      </w:r>
      <w:r w:rsidRPr="00D51A9F">
        <w:rPr>
          <w:lang w:val="en-GB"/>
        </w:rPr>
        <w:t>21 format, ‘150 __</w:t>
      </w:r>
      <w:r w:rsidRPr="00D51A9F">
        <w:rPr>
          <w:b/>
          <w:bCs/>
          <w:lang w:val="en-GB"/>
        </w:rPr>
        <w:t xml:space="preserve"> |a </w:t>
      </w:r>
      <w:r w:rsidRPr="00D51A9F">
        <w:rPr>
          <w:lang w:val="en-GB"/>
        </w:rPr>
        <w:t xml:space="preserve">Quantum theory’ found in the Library of Congress authorities as of 15 June 2012 (F35) </w:t>
      </w:r>
      <w:r w:rsidRPr="00D51A9F">
        <w:rPr>
          <w:i/>
          <w:iCs/>
          <w:lang w:val="en-GB"/>
        </w:rPr>
        <w:t>R32 is warranted by</w:t>
      </w:r>
      <w:r w:rsidRPr="00D51A9F">
        <w:rPr>
          <w:lang w:val="en-GB"/>
        </w:rPr>
        <w:t xml:space="preserve"> the use of the phrase ‘quantum theory’ in the English language (F52), as attested to by references to the NASA and INSPEC thesauri in the authority record established by the Library of Congress</w:t>
      </w:r>
    </w:p>
    <w:p w14:paraId="11804C54" w14:textId="77777777" w:rsidR="00FF47FE" w:rsidRPr="00D51A9F" w:rsidRDefault="00410546">
      <w:pPr>
        <w:spacing w:after="120"/>
        <w:ind w:left="1560"/>
        <w:jc w:val="both"/>
        <w:rPr>
          <w:lang w:val="en-GB"/>
        </w:rPr>
      </w:pPr>
      <w:r w:rsidRPr="00D51A9F">
        <w:rPr>
          <w:lang w:val="en-GB"/>
        </w:rPr>
        <w:t xml:space="preserve">The preferred access point in record sh 85074230 in the LCSH authority file tagged in MARC </w:t>
      </w:r>
      <w:r w:rsidRPr="00D51A9F">
        <w:rPr>
          <w:lang w:val="en-GB"/>
        </w:rPr>
        <w:lastRenderedPageBreak/>
        <w:t xml:space="preserve">21 in the field ‘150__ |a Lamniformes’ (F35) </w:t>
      </w:r>
      <w:r w:rsidRPr="00D51A9F">
        <w:rPr>
          <w:i/>
          <w:lang w:val="en-GB"/>
        </w:rPr>
        <w:t>R32 is warranted by</w:t>
      </w:r>
      <w:r w:rsidRPr="00D51A9F">
        <w:rPr>
          <w:lang w:val="en-GB"/>
        </w:rPr>
        <w:t xml:space="preserve"> the use of the term ‘Lamniformes’ for mackerel sharks in the entry on page 51 of Fishes of the world by J.S. Nelson published in 1994 (F52)</w:t>
      </w:r>
    </w:p>
    <w:p w14:paraId="01FCFAAD" w14:textId="77777777" w:rsidR="00FF47FE" w:rsidRPr="00D51A9F" w:rsidRDefault="00410546">
      <w:pPr>
        <w:spacing w:after="120"/>
        <w:ind w:left="1560"/>
        <w:jc w:val="both"/>
        <w:rPr>
          <w:lang w:val="en-GB"/>
        </w:rPr>
      </w:pPr>
      <w:r w:rsidRPr="00D51A9F">
        <w:rPr>
          <w:lang w:val="en-GB"/>
        </w:rPr>
        <w:t xml:space="preserve">The preferred access point in record n 85118480 in the Library of Congress name authority file as of 19 November 2012 tagged in MARC 21 in the field ‘110 2_ |a Canadian Academic Centre in Italy’ (F35) </w:t>
      </w:r>
      <w:r w:rsidRPr="00D51A9F">
        <w:rPr>
          <w:i/>
          <w:lang w:val="en-GB"/>
        </w:rPr>
        <w:t>R32 is warranted by</w:t>
      </w:r>
      <w:r w:rsidRPr="00D51A9F">
        <w:rPr>
          <w:lang w:val="en-GB"/>
        </w:rPr>
        <w:t xml:space="preserve"> the use of the name ‘Canadian Academic Centre in Italy’ on page 6 of the book ‘Lo Scavo di S. Giovanni di Ruoti ed il periodo tardoantico in Basilicata’ published in 1983</w:t>
      </w:r>
    </w:p>
    <w:p w14:paraId="0D36868F" w14:textId="77777777" w:rsidR="0050462C" w:rsidRPr="00E05E38" w:rsidRDefault="0050462C" w:rsidP="00F8117B">
      <w:pPr>
        <w:pStyle w:val="Heading3"/>
      </w:pPr>
      <w:bookmarkStart w:id="2374" w:name="_R33_has_content"/>
      <w:bookmarkStart w:id="2375" w:name="_R34_has_validity_period_(is_validit"/>
      <w:bookmarkStart w:id="2376" w:name="_R34_has_validity"/>
      <w:bookmarkStart w:id="2377" w:name="_Toc21450396"/>
      <w:bookmarkEnd w:id="2374"/>
      <w:bookmarkEnd w:id="2375"/>
      <w:bookmarkEnd w:id="2376"/>
      <w:r w:rsidRPr="00E05E38">
        <w:t xml:space="preserve">R33 </w:t>
      </w:r>
      <w:r w:rsidRPr="00E05E38">
        <w:rPr>
          <w:lang w:eastAsia="ko-KR"/>
        </w:rPr>
        <w:t>has content</w:t>
      </w:r>
      <w:bookmarkEnd w:id="2377"/>
    </w:p>
    <w:p w14:paraId="7FD4E4DA" w14:textId="77777777" w:rsidR="0050462C" w:rsidRPr="00E05E38" w:rsidRDefault="0050462C" w:rsidP="0050462C">
      <w:pPr>
        <w:tabs>
          <w:tab w:val="left" w:pos="1560"/>
        </w:tabs>
        <w:spacing w:after="120"/>
        <w:rPr>
          <w:lang w:val="en-GB"/>
        </w:rPr>
      </w:pPr>
      <w:r w:rsidRPr="00E05E38">
        <w:rPr>
          <w:lang w:val="en-GB"/>
        </w:rPr>
        <w:t>Domain:</w:t>
      </w:r>
      <w:r w:rsidRPr="00E05E38">
        <w:rPr>
          <w:lang w:val="en-GB"/>
        </w:rPr>
        <w:tab/>
      </w:r>
      <w:hyperlink w:anchor="_F13_Name" w:history="1">
        <w:r w:rsidRPr="00E05E38">
          <w:rPr>
            <w:color w:val="0000FF"/>
            <w:u w:val="single"/>
            <w:lang w:val="en-GB"/>
          </w:rPr>
          <w:t>F12</w:t>
        </w:r>
      </w:hyperlink>
      <w:r w:rsidRPr="00E05E38">
        <w:rPr>
          <w:lang w:val="en-GB"/>
        </w:rPr>
        <w:t xml:space="preserve"> Nomen</w:t>
      </w:r>
    </w:p>
    <w:p w14:paraId="255C7549" w14:textId="77777777" w:rsidR="0050462C" w:rsidRPr="00E05E38" w:rsidRDefault="0050462C" w:rsidP="0050462C">
      <w:pPr>
        <w:tabs>
          <w:tab w:val="left" w:pos="1560"/>
        </w:tabs>
        <w:spacing w:after="120"/>
        <w:jc w:val="both"/>
        <w:rPr>
          <w:lang w:val="en-GB"/>
        </w:rPr>
      </w:pPr>
      <w:r w:rsidRPr="00E05E38">
        <w:rPr>
          <w:lang w:val="en-GB"/>
        </w:rPr>
        <w:t>Range:</w:t>
      </w:r>
      <w:r w:rsidRPr="00E05E38">
        <w:rPr>
          <w:lang w:val="en-GB"/>
        </w:rPr>
        <w:tab/>
      </w:r>
      <w:hyperlink w:anchor="_E62_String" w:history="1">
        <w:r w:rsidRPr="00E05E38">
          <w:rPr>
            <w:color w:val="0000FF"/>
            <w:u w:val="single"/>
            <w:lang w:val="en-GB"/>
          </w:rPr>
          <w:t>E62</w:t>
        </w:r>
      </w:hyperlink>
      <w:r w:rsidRPr="00E05E38">
        <w:rPr>
          <w:lang w:val="en-GB"/>
        </w:rPr>
        <w:t xml:space="preserve"> String</w:t>
      </w:r>
    </w:p>
    <w:p w14:paraId="670C2F2F" w14:textId="77777777" w:rsidR="0050462C" w:rsidRPr="00E05E38" w:rsidRDefault="0050462C" w:rsidP="0050462C">
      <w:pPr>
        <w:spacing w:after="120"/>
        <w:ind w:left="1560" w:hanging="1560"/>
        <w:jc w:val="both"/>
        <w:rPr>
          <w:lang w:val="en-GB"/>
        </w:rPr>
      </w:pPr>
      <w:r w:rsidRPr="00E05E38">
        <w:rPr>
          <w:lang w:val="en-GB"/>
        </w:rPr>
        <w:t>Subproperty of:</w:t>
      </w:r>
      <w:r w:rsidRPr="00E05E38">
        <w:rPr>
          <w:lang w:val="en-GB"/>
        </w:rPr>
        <w:tab/>
      </w:r>
      <w:hyperlink w:anchor="_E1_CRM_Entity_" w:history="1">
        <w:r w:rsidRPr="00E05E38">
          <w:rPr>
            <w:color w:val="0000FF"/>
            <w:u w:val="single"/>
            <w:lang w:val="en-GB"/>
          </w:rPr>
          <w:t>E1</w:t>
        </w:r>
      </w:hyperlink>
      <w:r w:rsidRPr="00E05E38">
        <w:rPr>
          <w:lang w:val="en-GB"/>
        </w:rPr>
        <w:t xml:space="preserve"> CRM Entity. </w:t>
      </w:r>
      <w:hyperlink w:anchor="_P3_has_note" w:history="1">
        <w:r w:rsidRPr="00E05E38">
          <w:rPr>
            <w:color w:val="0000FF"/>
            <w:u w:val="single"/>
            <w:lang w:val="en-GB"/>
          </w:rPr>
          <w:t>P3</w:t>
        </w:r>
      </w:hyperlink>
      <w:r w:rsidRPr="00E05E38">
        <w:rPr>
          <w:lang w:val="en-GB"/>
        </w:rPr>
        <w:t xml:space="preserve"> has note: </w:t>
      </w:r>
      <w:hyperlink w:anchor="_E62_String" w:history="1">
        <w:r w:rsidRPr="00E05E38">
          <w:rPr>
            <w:color w:val="0000FF"/>
            <w:u w:val="single"/>
            <w:lang w:val="en-GB"/>
          </w:rPr>
          <w:t>E62</w:t>
        </w:r>
      </w:hyperlink>
      <w:r w:rsidRPr="00E05E38">
        <w:rPr>
          <w:lang w:val="en-GB"/>
        </w:rPr>
        <w:t xml:space="preserve"> String</w:t>
      </w:r>
    </w:p>
    <w:p w14:paraId="597B0AB8" w14:textId="6FB08183" w:rsidR="0050462C" w:rsidRPr="00E05E38" w:rsidRDefault="0050462C" w:rsidP="0050462C">
      <w:pPr>
        <w:tabs>
          <w:tab w:val="left" w:pos="1560"/>
        </w:tabs>
        <w:spacing w:after="120"/>
        <w:rPr>
          <w:lang w:val="en-GB"/>
        </w:rPr>
      </w:pPr>
      <w:r w:rsidRPr="00E05E38">
        <w:rPr>
          <w:lang w:val="en-GB"/>
        </w:rPr>
        <w:t>Quantification:</w:t>
      </w:r>
      <w:r w:rsidRPr="00E05E38">
        <w:rPr>
          <w:lang w:val="en-GB"/>
        </w:rPr>
        <w:tab/>
        <w:t>(1,</w:t>
      </w:r>
      <w:r w:rsidR="00B02C9E">
        <w:rPr>
          <w:lang w:val="en-GB"/>
        </w:rPr>
        <w:t>1</w:t>
      </w:r>
      <w:r w:rsidRPr="00E05E38">
        <w:rPr>
          <w:lang w:val="en-GB"/>
        </w:rPr>
        <w:t>:0,n)</w:t>
      </w:r>
    </w:p>
    <w:p w14:paraId="60571D38" w14:textId="77777777" w:rsidR="0050462C" w:rsidRPr="002E19E7" w:rsidRDefault="0050462C" w:rsidP="0050462C">
      <w:pPr>
        <w:spacing w:after="120"/>
        <w:ind w:left="1559" w:hanging="1559"/>
        <w:jc w:val="both"/>
        <w:rPr>
          <w:lang w:val="en-GB"/>
        </w:rPr>
      </w:pPr>
      <w:r w:rsidRPr="002E19E7">
        <w:rPr>
          <w:lang w:val="en-GB"/>
        </w:rPr>
        <w:t>Scope note:</w:t>
      </w:r>
      <w:r w:rsidRPr="002E19E7">
        <w:rPr>
          <w:lang w:val="en-GB"/>
        </w:rPr>
        <w:tab/>
        <w:t>This property associates an instance of F12 Nomen with a sign or arrangement of signs that is used to refer to something through that instance of F12 Nomen.</w:t>
      </w:r>
    </w:p>
    <w:p w14:paraId="0908C829" w14:textId="77777777" w:rsidR="0050462C" w:rsidRPr="002E19E7" w:rsidRDefault="0050462C" w:rsidP="0050462C">
      <w:pPr>
        <w:spacing w:after="120"/>
        <w:ind w:left="1560" w:hanging="1560"/>
        <w:jc w:val="both"/>
        <w:rPr>
          <w:lang w:val="en-GB"/>
        </w:rPr>
      </w:pPr>
      <w:r w:rsidRPr="002E19E7">
        <w:rPr>
          <w:lang w:val="en-GB"/>
        </w:rPr>
        <w:t>Examples:</w:t>
      </w:r>
      <w:r w:rsidRPr="002E19E7">
        <w:rPr>
          <w:lang w:val="en-GB"/>
        </w:rPr>
        <w:tab/>
        <w:t xml:space="preserve">The English term ‘poison’ in written form in the Latin alphabet (F12) </w:t>
      </w:r>
      <w:r w:rsidRPr="002E19E7">
        <w:rPr>
          <w:i/>
          <w:lang w:val="en-GB"/>
        </w:rPr>
        <w:t>R33</w:t>
      </w:r>
      <w:r w:rsidRPr="002E19E7">
        <w:rPr>
          <w:lang w:val="en-GB"/>
        </w:rPr>
        <w:t xml:space="preserve"> </w:t>
      </w:r>
      <w:r w:rsidRPr="002E19E7">
        <w:rPr>
          <w:i/>
          <w:lang w:val="en-GB"/>
        </w:rPr>
        <w:t>has content</w:t>
      </w:r>
      <w:r w:rsidRPr="002E19E7">
        <w:rPr>
          <w:lang w:val="en-GB"/>
        </w:rPr>
        <w:t xml:space="preserve"> the letters p, o, i, s, o, n with no intervening space (E62)</w:t>
      </w:r>
    </w:p>
    <w:p w14:paraId="30F38611" w14:textId="77777777" w:rsidR="0050462C" w:rsidRPr="002E19E7" w:rsidRDefault="0050462C" w:rsidP="0050462C">
      <w:pPr>
        <w:spacing w:after="120"/>
        <w:ind w:left="1560"/>
        <w:rPr>
          <w:lang w:val="en-GB"/>
        </w:rPr>
      </w:pPr>
      <w:r w:rsidRPr="002E19E7">
        <w:rPr>
          <w:lang w:val="en-GB"/>
        </w:rPr>
        <w:t xml:space="preserve">The English term ‘poison’ notated in the International Phonetic Alphabet (F12) </w:t>
      </w:r>
      <w:r w:rsidRPr="002E19E7">
        <w:rPr>
          <w:i/>
          <w:lang w:val="en-GB"/>
        </w:rPr>
        <w:t>R33 has content</w:t>
      </w:r>
      <w:r w:rsidRPr="002E19E7">
        <w:rPr>
          <w:lang w:val="en-GB"/>
        </w:rPr>
        <w:t xml:space="preserve"> the string of characters ['pɔɪz</w:t>
      </w:r>
      <w:r w:rsidRPr="002E19E7">
        <w:rPr>
          <w:rFonts w:ascii="Lucida Sans Unicode" w:hAnsi="Lucida Sans Unicode" w:cs="Lucida Sans Unicode"/>
          <w:color w:val="000000"/>
          <w:position w:val="8"/>
          <w:sz w:val="16"/>
          <w:szCs w:val="16"/>
          <w:vertAlign w:val="superscript"/>
        </w:rPr>
        <w:t>ə</w:t>
      </w:r>
      <w:r w:rsidRPr="002E19E7">
        <w:rPr>
          <w:lang w:val="en-GB"/>
        </w:rPr>
        <w:t>n] (E62)</w:t>
      </w:r>
    </w:p>
    <w:p w14:paraId="096B045C" w14:textId="77777777" w:rsidR="0050462C" w:rsidRPr="002E19E7" w:rsidRDefault="0050462C" w:rsidP="0050462C">
      <w:pPr>
        <w:spacing w:after="120"/>
        <w:ind w:left="1560"/>
        <w:rPr>
          <w:lang w:val="en-GB"/>
        </w:rPr>
      </w:pPr>
      <w:r w:rsidRPr="002E19E7">
        <w:rPr>
          <w:lang w:val="en-GB"/>
        </w:rPr>
        <w:t xml:space="preserve">The French term ‘poison’ in written form in the Latin alphabet (F12) </w:t>
      </w:r>
      <w:r w:rsidRPr="002E19E7">
        <w:rPr>
          <w:i/>
          <w:lang w:val="en-GB"/>
        </w:rPr>
        <w:t>R33</w:t>
      </w:r>
      <w:r w:rsidRPr="002E19E7">
        <w:rPr>
          <w:lang w:val="en-GB"/>
        </w:rPr>
        <w:t xml:space="preserve"> </w:t>
      </w:r>
      <w:r w:rsidRPr="002E19E7">
        <w:rPr>
          <w:i/>
          <w:lang w:val="en-GB"/>
        </w:rPr>
        <w:t>has content</w:t>
      </w:r>
      <w:r w:rsidRPr="002E19E7">
        <w:rPr>
          <w:lang w:val="en-GB"/>
        </w:rPr>
        <w:t xml:space="preserve"> the letters p, o, i, s, o, n with no intervening space (E62)</w:t>
      </w:r>
    </w:p>
    <w:p w14:paraId="6992EA27" w14:textId="77777777" w:rsidR="0050462C" w:rsidRPr="00E05E38" w:rsidRDefault="0050462C" w:rsidP="0050462C">
      <w:pPr>
        <w:spacing w:after="120"/>
        <w:ind w:left="1560"/>
        <w:rPr>
          <w:lang w:val="en-GB"/>
        </w:rPr>
      </w:pPr>
      <w:r w:rsidRPr="002E19E7">
        <w:rPr>
          <w:lang w:val="en-GB"/>
        </w:rPr>
        <w:t xml:space="preserve">The French term ‘poison’ notated in the International Phonetic Alphabet (F12) </w:t>
      </w:r>
      <w:r w:rsidRPr="002E19E7">
        <w:rPr>
          <w:i/>
          <w:lang w:val="en-GB"/>
        </w:rPr>
        <w:t>R33</w:t>
      </w:r>
      <w:r w:rsidRPr="002E19E7">
        <w:rPr>
          <w:lang w:val="en-GB"/>
        </w:rPr>
        <w:t xml:space="preserve"> </w:t>
      </w:r>
      <w:r w:rsidRPr="002E19E7">
        <w:rPr>
          <w:i/>
          <w:lang w:val="en-GB"/>
        </w:rPr>
        <w:t>has content</w:t>
      </w:r>
      <w:r w:rsidRPr="002E19E7">
        <w:rPr>
          <w:lang w:val="en-GB"/>
        </w:rPr>
        <w:t xml:space="preserve"> the string of characters [pwa'zɔ̃] (E62)</w:t>
      </w:r>
    </w:p>
    <w:p w14:paraId="442DC4DE" w14:textId="77777777" w:rsidR="0050462C" w:rsidRPr="00E05E38" w:rsidRDefault="0050462C" w:rsidP="0050462C">
      <w:pPr>
        <w:tabs>
          <w:tab w:val="left" w:pos="1560"/>
        </w:tabs>
        <w:spacing w:after="120"/>
        <w:rPr>
          <w:lang w:val="en-GB"/>
        </w:rPr>
      </w:pPr>
      <w:r w:rsidRPr="00E05E38">
        <w:rPr>
          <w:lang w:val="en-GB"/>
        </w:rPr>
        <w:t>Properties:</w:t>
      </w:r>
      <w:r w:rsidRPr="00E05E38">
        <w:rPr>
          <w:lang w:val="en-GB"/>
        </w:rPr>
        <w:tab/>
        <w:t xml:space="preserve">R33.1 has encoding: </w:t>
      </w:r>
      <w:hyperlink w:anchor="_E55_Type_" w:history="1">
        <w:r w:rsidRPr="00E05E38">
          <w:rPr>
            <w:color w:val="0000FF"/>
            <w:u w:val="single"/>
            <w:lang w:val="en-GB"/>
          </w:rPr>
          <w:t>E55</w:t>
        </w:r>
      </w:hyperlink>
      <w:r w:rsidRPr="00E05E38">
        <w:rPr>
          <w:lang w:val="en-GB"/>
        </w:rPr>
        <w:t xml:space="preserve"> Type</w:t>
      </w:r>
    </w:p>
    <w:p w14:paraId="2AC7CADF" w14:textId="77777777" w:rsidR="00FF47FE" w:rsidRPr="00D51A9F" w:rsidRDefault="00410546" w:rsidP="00F8117B">
      <w:pPr>
        <w:pStyle w:val="Heading3"/>
      </w:pPr>
      <w:bookmarkStart w:id="2378" w:name="_Toc21450397"/>
      <w:r w:rsidRPr="00D51A9F">
        <w:t>R34 has validity period (is validity period of)</w:t>
      </w:r>
      <w:bookmarkEnd w:id="2378"/>
    </w:p>
    <w:p w14:paraId="4DBE9C23" w14:textId="766B2B38" w:rsidR="00FF47FE" w:rsidRPr="00D51A9F" w:rsidRDefault="00410546">
      <w:pPr>
        <w:tabs>
          <w:tab w:val="left" w:pos="1560"/>
        </w:tabs>
        <w:spacing w:after="120"/>
        <w:rPr>
          <w:lang w:val="en-GB"/>
        </w:rPr>
      </w:pPr>
      <w:r w:rsidRPr="00D51A9F">
        <w:rPr>
          <w:lang w:val="en-GB"/>
        </w:rPr>
        <w:t>Domain:</w:t>
      </w:r>
      <w:r w:rsidRPr="00D51A9F">
        <w:rPr>
          <w:lang w:val="en-GB"/>
        </w:rPr>
        <w:tab/>
      </w:r>
      <w:hyperlink w:anchor="_F34_KOS" w:history="1">
        <w:r w:rsidRPr="00D51A9F">
          <w:rPr>
            <w:rStyle w:val="Hyperlink"/>
            <w:lang w:val="en-GB"/>
          </w:rPr>
          <w:t>F34</w:t>
        </w:r>
      </w:hyperlink>
      <w:r w:rsidRPr="00D51A9F">
        <w:rPr>
          <w:lang w:val="en-GB"/>
        </w:rPr>
        <w:t xml:space="preserve"> </w:t>
      </w:r>
      <w:r w:rsidR="009B2E0C" w:rsidRPr="009B2E0C">
        <w:rPr>
          <w:lang w:val="en-GB"/>
        </w:rPr>
        <w:t>Controlled Vocabulary</w:t>
      </w:r>
    </w:p>
    <w:p w14:paraId="2478BD5D"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2_Time-Span" w:history="1">
        <w:r w:rsidRPr="00D51A9F">
          <w:rPr>
            <w:rStyle w:val="Hyperlink"/>
            <w:lang w:val="en-GB"/>
          </w:rPr>
          <w:t>E52</w:t>
        </w:r>
      </w:hyperlink>
      <w:r w:rsidRPr="00D51A9F">
        <w:rPr>
          <w:lang w:val="en-GB"/>
        </w:rPr>
        <w:t xml:space="preserve"> Time-Span</w:t>
      </w:r>
    </w:p>
    <w:p w14:paraId="470559AC"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14:paraId="334E00DD"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14:paraId="5283EEE8" w14:textId="77777777" w:rsidR="00FF47FE" w:rsidRPr="00D51A9F" w:rsidRDefault="00410546">
      <w:pPr>
        <w:spacing w:after="120"/>
        <w:ind w:left="1560" w:hanging="1560"/>
        <w:jc w:val="both"/>
        <w:rPr>
          <w:szCs w:val="20"/>
          <w:lang w:val="en-GB"/>
        </w:rPr>
      </w:pPr>
      <w:r w:rsidRPr="00D51A9F">
        <w:rPr>
          <w:lang w:val="en-GB"/>
        </w:rPr>
        <w:t>Scope note:</w:t>
      </w:r>
      <w:r w:rsidRPr="00D51A9F">
        <w:rPr>
          <w:lang w:val="en-GB"/>
        </w:rPr>
        <w:tab/>
        <w:t>This property associates an instance of F34 KOS</w:t>
      </w:r>
      <w:r w:rsidRPr="00D51A9F">
        <w:rPr>
          <w:szCs w:val="20"/>
          <w:lang w:val="en-GB" w:eastAsia="ko-KR"/>
        </w:rPr>
        <w:t xml:space="preserve"> with the instance of E52 Time-Span describing the period for which the particular KOS Expression was regarded as valid by its maintainers. Each change of validity status of a nomen use statement within a KOS should be associated with a release change of the KOS. The individual time-span of a validity state of a nomen would be the union of the time-spans of the KOS in which the Nomen was declared to have the particular validity status (provisional, accepted, obsolete etc...).</w:t>
      </w:r>
    </w:p>
    <w:p w14:paraId="2A712535"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LCSH February 20 to March 19 2012 (F34) </w:t>
      </w:r>
      <w:r w:rsidRPr="00D51A9F">
        <w:rPr>
          <w:i/>
          <w:lang w:val="en-GB"/>
        </w:rPr>
        <w:t>R34 has validity period</w:t>
      </w:r>
      <w:r w:rsidRPr="00D51A9F">
        <w:rPr>
          <w:lang w:val="en-GB"/>
        </w:rPr>
        <w:t xml:space="preserve"> February 20 to March 19 2012 (E52)</w:t>
      </w:r>
    </w:p>
    <w:p w14:paraId="51AD1D72" w14:textId="77777777" w:rsidR="00FF47FE" w:rsidRPr="00D51A9F" w:rsidRDefault="00410546">
      <w:pPr>
        <w:spacing w:after="120"/>
        <w:ind w:left="1560"/>
        <w:jc w:val="both"/>
        <w:rPr>
          <w:lang w:val="en-GB"/>
        </w:rPr>
      </w:pPr>
      <w:r w:rsidRPr="00D51A9F">
        <w:rPr>
          <w:lang w:val="en-GB"/>
        </w:rPr>
        <w:t xml:space="preserve">DDC 19 (F34) </w:t>
      </w:r>
      <w:r w:rsidRPr="00D51A9F">
        <w:rPr>
          <w:i/>
          <w:lang w:val="en-GB"/>
        </w:rPr>
        <w:t>R34</w:t>
      </w:r>
      <w:r w:rsidRPr="00D51A9F">
        <w:rPr>
          <w:lang w:val="en-GB"/>
        </w:rPr>
        <w:t xml:space="preserve"> </w:t>
      </w:r>
      <w:r w:rsidRPr="00D51A9F">
        <w:rPr>
          <w:i/>
          <w:lang w:val="en-GB"/>
        </w:rPr>
        <w:t>has validity period</w:t>
      </w:r>
      <w:r w:rsidRPr="00D51A9F">
        <w:rPr>
          <w:lang w:val="en-GB"/>
        </w:rPr>
        <w:t xml:space="preserve"> 1979 to 1989 (E52)</w:t>
      </w:r>
    </w:p>
    <w:p w14:paraId="794F8B48" w14:textId="77777777" w:rsidR="00FF47FE" w:rsidRPr="00D51A9F" w:rsidRDefault="00410546" w:rsidP="00F8117B">
      <w:pPr>
        <w:pStyle w:val="Heading3"/>
      </w:pPr>
      <w:bookmarkStart w:id="2379" w:name="_R35_is_specified_by_(specifies)"/>
      <w:bookmarkStart w:id="2380" w:name="_R35_is_specified"/>
      <w:bookmarkStart w:id="2381" w:name="_Toc21450398"/>
      <w:bookmarkEnd w:id="2379"/>
      <w:bookmarkEnd w:id="2380"/>
      <w:r w:rsidRPr="00D51A9F">
        <w:t>R35 is specified by (specifies)</w:t>
      </w:r>
      <w:bookmarkEnd w:id="2381"/>
    </w:p>
    <w:p w14:paraId="7B9F466F"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285E0524"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4_KOS" w:history="1">
        <w:r w:rsidRPr="00D51A9F">
          <w:rPr>
            <w:rStyle w:val="Hyperlink"/>
            <w:lang w:val="en-GB"/>
          </w:rPr>
          <w:t>F34</w:t>
        </w:r>
      </w:hyperlink>
      <w:r w:rsidRPr="00D51A9F">
        <w:rPr>
          <w:lang w:val="en-GB"/>
        </w:rPr>
        <w:t xml:space="preserve"> KOS</w:t>
      </w:r>
    </w:p>
    <w:p w14:paraId="39F7F073"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14:paraId="77D0325B"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(1,1:1,n)</w:t>
      </w:r>
    </w:p>
    <w:p w14:paraId="0928D150" w14:textId="77777777"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F34 KOS in which the Nomen Use Statement has a given status. The property R35.1 allows for </w:t>
      </w:r>
      <w:r w:rsidRPr="00D51A9F">
        <w:rPr>
          <w:lang w:val="en-GB"/>
        </w:rPr>
        <w:lastRenderedPageBreak/>
        <w:t xml:space="preserve">specifying the particular status of the nomen use statement within the KOS. An instance of </w:t>
      </w:r>
      <w:r w:rsidRPr="00D51A9F">
        <w:rPr>
          <w:i/>
          <w:lang w:val="en-GB"/>
        </w:rPr>
        <w:t>R35 is specified by</w:t>
      </w:r>
      <w:r w:rsidRPr="00D51A9F">
        <w:rPr>
          <w:lang w:val="en-GB"/>
        </w:rPr>
        <w:t xml:space="preserve"> should have only one status.</w:t>
      </w:r>
    </w:p>
    <w:p w14:paraId="7DF28E19"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January 1973 (F34) </w:t>
      </w:r>
      <w:r w:rsidRPr="00D51A9F">
        <w:rPr>
          <w:i/>
          <w:iCs/>
          <w:lang w:val="en-GB"/>
        </w:rPr>
        <w:t xml:space="preserve">R35.1 </w:t>
      </w:r>
      <w:r w:rsidRPr="00D51A9F">
        <w:rPr>
          <w:i/>
          <w:lang w:val="en-GB"/>
        </w:rPr>
        <w:t>has status</w:t>
      </w:r>
      <w:r w:rsidRPr="00D51A9F">
        <w:rPr>
          <w:lang w:val="en-GB"/>
        </w:rPr>
        <w:t xml:space="preserve"> valid (E55)</w:t>
      </w:r>
    </w:p>
    <w:p w14:paraId="5D426372" w14:textId="77777777" w:rsidR="00FF47FE" w:rsidRPr="00D51A9F" w:rsidRDefault="00410546">
      <w:pPr>
        <w:spacing w:after="120"/>
        <w:ind w:left="1559"/>
        <w:jc w:val="both"/>
        <w:rPr>
          <w:lang w:val="en-GB"/>
        </w:rPr>
      </w:pPr>
      <w:r w:rsidRPr="00D51A9F">
        <w:rPr>
          <w:lang w:val="en-GB"/>
        </w:rPr>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June 1978 (F34) </w:t>
      </w:r>
      <w:r w:rsidRPr="00D51A9F">
        <w:rPr>
          <w:i/>
          <w:iCs/>
          <w:lang w:val="en-GB"/>
        </w:rPr>
        <w:t xml:space="preserve">R35.1 </w:t>
      </w:r>
      <w:r w:rsidRPr="00D51A9F">
        <w:rPr>
          <w:i/>
          <w:lang w:val="en-GB"/>
        </w:rPr>
        <w:t>has status</w:t>
      </w:r>
      <w:r w:rsidRPr="00D51A9F">
        <w:rPr>
          <w:lang w:val="en-GB"/>
        </w:rPr>
        <w:t xml:space="preserve"> obsolete (E55)</w:t>
      </w:r>
    </w:p>
    <w:p w14:paraId="56EDEABF" w14:textId="77777777" w:rsidR="00FF47FE" w:rsidRPr="00D51A9F" w:rsidRDefault="00410546">
      <w:pPr>
        <w:tabs>
          <w:tab w:val="left" w:pos="1560"/>
        </w:tabs>
        <w:rPr>
          <w:lang w:val="en-GB"/>
        </w:rPr>
      </w:pPr>
      <w:r w:rsidRPr="00D51A9F">
        <w:rPr>
          <w:lang w:val="en-GB"/>
        </w:rPr>
        <w:t>Properties:</w:t>
      </w: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14:paraId="00539588" w14:textId="77777777" w:rsidR="00FF47FE" w:rsidRPr="00D51A9F" w:rsidRDefault="00410546" w:rsidP="00F8117B">
      <w:pPr>
        <w:pStyle w:val="Heading3"/>
      </w:pPr>
      <w:bookmarkStart w:id="2382" w:name="_R36_uses_script_conversion_(is_scri"/>
      <w:bookmarkStart w:id="2383" w:name="_R36_uses_script"/>
      <w:bookmarkStart w:id="2384" w:name="_Toc21450399"/>
      <w:bookmarkEnd w:id="2382"/>
      <w:bookmarkEnd w:id="2383"/>
      <w:r w:rsidRPr="00D51A9F">
        <w:t>R36 uses script conversion (is script conversion used in)</w:t>
      </w:r>
      <w:bookmarkEnd w:id="2384"/>
    </w:p>
    <w:p w14:paraId="219C245A"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7E2B4F09"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36_Script_Conversion" w:history="1">
        <w:r w:rsidRPr="00D51A9F">
          <w:rPr>
            <w:rStyle w:val="Hyperlink"/>
            <w:lang w:val="en-GB"/>
          </w:rPr>
          <w:t>F36</w:t>
        </w:r>
      </w:hyperlink>
      <w:r w:rsidRPr="00D51A9F">
        <w:rPr>
          <w:lang w:val="en-GB"/>
        </w:rPr>
        <w:t xml:space="preserve"> Script Conversion</w:t>
      </w:r>
    </w:p>
    <w:p w14:paraId="5E83F94A"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14:paraId="07FF70D1"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F35 Nomen Use Statement with the instance of F36 Script Conversion that was used to create the Nomen referred to in the Nomen Use Statement. The source of this conversion may or may not be explicitly mentioned. Is shortcut of: F35 Nomen Use Statement </w:t>
      </w:r>
      <w:r w:rsidRPr="00D51A9F">
        <w:rPr>
          <w:i/>
          <w:iCs/>
          <w:lang w:val="en-GB"/>
        </w:rPr>
        <w:t>R17 was created by (created)</w:t>
      </w:r>
      <w:r w:rsidRPr="00D51A9F">
        <w:rPr>
          <w:lang w:val="en-GB"/>
        </w:rPr>
        <w:t xml:space="preserve"> F28 Expression Creation </w:t>
      </w:r>
      <w:r w:rsidRPr="00D51A9F">
        <w:rPr>
          <w:i/>
          <w:iCs/>
          <w:lang w:val="en-GB"/>
        </w:rPr>
        <w:t>P33 used specific technique (was used by)</w:t>
      </w:r>
      <w:r w:rsidRPr="00D51A9F">
        <w:rPr>
          <w:lang w:val="en-GB"/>
        </w:rPr>
        <w:t xml:space="preserve"> E29 Design or Procedure.</w:t>
      </w:r>
    </w:p>
    <w:p w14:paraId="6D97A8BC"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‘001  FRBNF120864715’…‘100  $w.0..ba....$aDu$mFu$d0712-0770’</w:t>
      </w:r>
      <w:r w:rsidR="007B286A">
        <w:rPr>
          <w:lang w:val="en-GB"/>
        </w:rPr>
        <w:t xml:space="preserve"> </w:t>
      </w:r>
      <w:r w:rsidR="007B286A" w:rsidRPr="00B53F8D">
        <w:rPr>
          <w:lang w:val="en-GB"/>
        </w:rPr>
        <w:t>[an instance of F35 Nomen Use Statement in INTERMARC format]</w:t>
      </w:r>
      <w:r w:rsidRPr="00D51A9F">
        <w:rPr>
          <w:lang w:val="en-GB"/>
        </w:rPr>
        <w:t xml:space="preserve"> (F35) </w:t>
      </w:r>
      <w:r w:rsidRPr="00D51A9F">
        <w:rPr>
          <w:i/>
          <w:iCs/>
          <w:lang w:val="en-GB"/>
        </w:rPr>
        <w:t xml:space="preserve">R36 </w:t>
      </w:r>
      <w:r w:rsidRPr="00D51A9F">
        <w:rPr>
          <w:i/>
          <w:lang w:val="en-GB"/>
        </w:rPr>
        <w:t>uses script conversion</w:t>
      </w:r>
      <w:r w:rsidRPr="00D51A9F">
        <w:rPr>
          <w:lang w:val="en-GB"/>
        </w:rPr>
        <w:t xml:space="preserve"> Pinyin (F36)</w:t>
      </w:r>
    </w:p>
    <w:p w14:paraId="6E3137F2" w14:textId="77777777" w:rsidR="00FF47FE" w:rsidRPr="00D51A9F" w:rsidRDefault="00410546">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w:t>
      </w:r>
      <w:r w:rsidR="007B286A" w:rsidRPr="00B53F8D">
        <w:rPr>
          <w:lang w:val="en-GB"/>
        </w:rPr>
        <w:t>[an instance of F35 Nomen Use Statement in INTERMARC format]</w:t>
      </w:r>
      <w:r w:rsidR="007B286A" w:rsidRPr="00D51A9F">
        <w:rPr>
          <w:lang w:val="en-GB"/>
        </w:rPr>
        <w:t xml:space="preserve"> </w:t>
      </w:r>
      <w:r w:rsidRPr="00D51A9F">
        <w:rPr>
          <w:lang w:val="en-GB"/>
        </w:rPr>
        <w:t xml:space="preserve">(F35) </w:t>
      </w:r>
      <w:r w:rsidRPr="00D51A9F">
        <w:rPr>
          <w:i/>
          <w:iCs/>
          <w:lang w:val="en-GB"/>
        </w:rPr>
        <w:t>R36 uses script conversion</w:t>
      </w:r>
      <w:r w:rsidRPr="00D51A9F">
        <w:rPr>
          <w:lang w:val="en-GB"/>
        </w:rPr>
        <w:t xml:space="preserve"> ISO 9:1995 (F36)</w:t>
      </w:r>
    </w:p>
    <w:p w14:paraId="713C1E4C" w14:textId="77777777" w:rsidR="00FF47FE" w:rsidRPr="00D51A9F" w:rsidRDefault="00410546" w:rsidP="00F8117B">
      <w:pPr>
        <w:pStyle w:val="Heading3"/>
      </w:pPr>
      <w:bookmarkStart w:id="2385" w:name="_R37_states_as_nomen_(is_stated_as_n"/>
      <w:bookmarkStart w:id="2386" w:name="_Rxx_has_validity"/>
      <w:bookmarkStart w:id="2387" w:name="_R37_states_as"/>
      <w:bookmarkStart w:id="2388" w:name="_Toc21450400"/>
      <w:bookmarkEnd w:id="2385"/>
      <w:bookmarkEnd w:id="2386"/>
      <w:bookmarkEnd w:id="2387"/>
      <w:r w:rsidRPr="00D51A9F">
        <w:t>R37 states as nomen (is stated as nomen in)</w:t>
      </w:r>
      <w:bookmarkEnd w:id="2388"/>
    </w:p>
    <w:p w14:paraId="2A632C4B"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39A6F544"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13_Name" w:history="1">
        <w:r w:rsidRPr="00D51A9F">
          <w:rPr>
            <w:rStyle w:val="Hyperlink"/>
            <w:lang w:val="en-GB"/>
          </w:rPr>
          <w:t>F12</w:t>
        </w:r>
      </w:hyperlink>
      <w:r w:rsidRPr="00D51A9F">
        <w:rPr>
          <w:lang w:val="en-GB"/>
        </w:rPr>
        <w:t xml:space="preserve"> Nomen</w:t>
      </w:r>
    </w:p>
    <w:p w14:paraId="551BF822"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14:paraId="2D0B26AA"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14:paraId="1FD71A55"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F12 Nomen for which it declares usage.</w:t>
      </w:r>
    </w:p>
    <w:p w14:paraId="5CEC0214" w14:textId="0D7B5AFA" w:rsidR="0050462C" w:rsidRPr="0050462C" w:rsidRDefault="00410546" w:rsidP="0050462C">
      <w:pPr>
        <w:spacing w:after="120"/>
        <w:ind w:left="1559" w:hanging="1559"/>
        <w:jc w:val="both"/>
        <w:rPr>
          <w:highlight w:val="green"/>
          <w:lang w:val="en-GB"/>
        </w:rPr>
      </w:pPr>
      <w:r w:rsidRPr="00D51A9F">
        <w:rPr>
          <w:lang w:val="en-GB"/>
        </w:rPr>
        <w:t>Examples:</w:t>
      </w:r>
      <w:r w:rsidRPr="00D51A9F">
        <w:rPr>
          <w:lang w:val="en-GB"/>
        </w:rPr>
        <w:tab/>
      </w:r>
      <w:r w:rsidR="0050462C" w:rsidRPr="00E05E38">
        <w:rPr>
          <w:lang w:val="en-GB"/>
        </w:rPr>
        <w:t xml:space="preserve"> </w:t>
      </w:r>
      <w:r w:rsidR="0050462C" w:rsidRPr="0050462C">
        <w:rPr>
          <w:highlight w:val="green"/>
          <w:lang w:val="en-GB"/>
        </w:rPr>
        <w:t xml:space="preserve">‘Definition of 'poison' ’…‘1. variable noun: Poison is a substance that harms or kills people or animals if they swallow it or absorb it.’ [Part of the definition of the English term 'poison' from the Collins English dictionary, </w:t>
      </w:r>
      <w:hyperlink r:id="rId60" w:history="1">
        <w:r w:rsidR="0050462C" w:rsidRPr="0050462C">
          <w:rPr>
            <w:rStyle w:val="Hyperlink"/>
            <w:highlight w:val="green"/>
            <w:lang w:val="en-GB"/>
          </w:rPr>
          <w:t>https://www.collinsdictionary.com/dictionary/english/poison</w:t>
        </w:r>
      </w:hyperlink>
      <w:r w:rsidR="0050462C" w:rsidRPr="0050462C">
        <w:rPr>
          <w:highlight w:val="green"/>
          <w:lang w:val="en-GB"/>
        </w:rPr>
        <w:t xml:space="preserve">, as of 2 December 2017] </w:t>
      </w:r>
      <w:r w:rsidR="0050462C" w:rsidRPr="0050462C">
        <w:rPr>
          <w:i/>
          <w:highlight w:val="green"/>
          <w:lang w:val="en-GB"/>
        </w:rPr>
        <w:t>R37 states as nomen</w:t>
      </w:r>
      <w:r w:rsidR="0050462C" w:rsidRPr="0050462C">
        <w:rPr>
          <w:highlight w:val="green"/>
          <w:lang w:val="en-GB"/>
        </w:rPr>
        <w:t xml:space="preserve"> the English term 'poison' (F12)</w:t>
      </w:r>
    </w:p>
    <w:p w14:paraId="65189AAC" w14:textId="77777777" w:rsidR="0050462C" w:rsidRPr="0050462C" w:rsidRDefault="0050462C" w:rsidP="0050462C">
      <w:pPr>
        <w:spacing w:after="120"/>
        <w:ind w:left="1559" w:firstLine="1"/>
        <w:jc w:val="both"/>
        <w:rPr>
          <w:highlight w:val="green"/>
          <w:lang w:val="en-GB"/>
        </w:rPr>
      </w:pPr>
      <w:r w:rsidRPr="0050462C">
        <w:rPr>
          <w:highlight w:val="green"/>
          <w:lang w:val="en-GB"/>
        </w:rPr>
        <w:t xml:space="preserve">‘PTBNP|20891’…‘200 1‎‡a  Whitman,‏ ‎‡b  Walt,‏ ‎‡f  1819-1892‏’ [an instance of F35 Nomen Use Statement in UNIMARC format] (F35) </w:t>
      </w:r>
      <w:r w:rsidRPr="0050462C">
        <w:rPr>
          <w:i/>
          <w:iCs/>
          <w:highlight w:val="green"/>
          <w:lang w:val="en-GB"/>
        </w:rPr>
        <w:t>R37 states as nomen</w:t>
      </w:r>
      <w:r w:rsidRPr="0050462C">
        <w:rPr>
          <w:highlight w:val="green"/>
          <w:lang w:val="en-GB"/>
        </w:rPr>
        <w:t xml:space="preserve"> ‘Whitman, Walt (1819-1892)’ (F12)</w:t>
      </w:r>
    </w:p>
    <w:p w14:paraId="7BF2976A" w14:textId="77777777" w:rsidR="0050462C" w:rsidRPr="0050462C" w:rsidRDefault="0050462C" w:rsidP="0050462C">
      <w:pPr>
        <w:spacing w:after="120"/>
        <w:ind w:left="1559" w:firstLine="1"/>
        <w:jc w:val="both"/>
        <w:rPr>
          <w:highlight w:val="green"/>
          <w:lang w:val="en-GB"/>
        </w:rPr>
      </w:pPr>
      <w:r w:rsidRPr="0050462C">
        <w:rPr>
          <w:highlight w:val="green"/>
          <w:lang w:val="en-GB"/>
        </w:rPr>
        <w:t xml:space="preserve">‘001  FRBNF120864715’…‘100  $w.0..ba....$aDu$mFu$d0712-0770’ [an instance of F35 Nomen Use Statement in INTERMARC format] (F35) </w:t>
      </w:r>
      <w:r w:rsidRPr="0050462C">
        <w:rPr>
          <w:i/>
          <w:iCs/>
          <w:highlight w:val="green"/>
          <w:lang w:val="en-GB"/>
        </w:rPr>
        <w:t>R37 states as nomen</w:t>
      </w:r>
      <w:r w:rsidRPr="0050462C">
        <w:rPr>
          <w:highlight w:val="green"/>
          <w:lang w:val="en-GB"/>
        </w:rPr>
        <w:t xml:space="preserve"> ‘Du, Fu (0712-0770)’ (F12)</w:t>
      </w:r>
    </w:p>
    <w:p w14:paraId="24A7C308" w14:textId="77777777" w:rsidR="0050462C" w:rsidRPr="0050462C" w:rsidRDefault="0050462C" w:rsidP="0050462C">
      <w:pPr>
        <w:spacing w:after="120"/>
        <w:ind w:left="1559" w:firstLine="1"/>
        <w:jc w:val="both"/>
        <w:rPr>
          <w:highlight w:val="green"/>
          <w:lang w:val="en-GB"/>
        </w:rPr>
      </w:pPr>
      <w:r w:rsidRPr="0050462C">
        <w:rPr>
          <w:highlight w:val="green"/>
          <w:lang w:val="en-GB"/>
        </w:rPr>
        <w:t>‘001  FRBNF119547493’…‘100  w.0..barus.$aGončarova$mNatal</w:t>
      </w:r>
      <w:r w:rsidRPr="0050462C">
        <w:rPr>
          <w:rFonts w:ascii="Arial Unicode MS" w:eastAsia="Arial Unicode MS" w:hAnsi="Arial Unicode MS" w:cs="Arial Unicode MS"/>
          <w:highlight w:val="green"/>
          <w:lang w:val="en-GB"/>
        </w:rPr>
        <w:t>ʹ</w:t>
      </w:r>
      <w:r w:rsidRPr="0050462C">
        <w:rPr>
          <w:highlight w:val="green"/>
          <w:lang w:val="en-GB"/>
        </w:rPr>
        <w:t xml:space="preserve">â Sergeevna$d1881-1962’ [an instance of F35 Nomen Use Statement in INTERMARC format] (F35) </w:t>
      </w:r>
      <w:r w:rsidRPr="0050462C">
        <w:rPr>
          <w:i/>
          <w:iCs/>
          <w:highlight w:val="green"/>
          <w:lang w:val="en-GB"/>
        </w:rPr>
        <w:t>R37 states as nomen</w:t>
      </w:r>
      <w:r w:rsidRPr="0050462C">
        <w:rPr>
          <w:highlight w:val="green"/>
          <w:lang w:val="en-GB"/>
        </w:rPr>
        <w:t xml:space="preserve"> ‘Gončarova, Natal</w:t>
      </w:r>
      <w:r w:rsidRPr="0050462C">
        <w:rPr>
          <w:rFonts w:ascii="Arial Unicode MS" w:eastAsia="Arial Unicode MS" w:hAnsi="Arial Unicode MS" w:cs="Arial Unicode MS"/>
          <w:highlight w:val="green"/>
          <w:lang w:val="en-GB"/>
        </w:rPr>
        <w:t>ʹ</w:t>
      </w:r>
      <w:r w:rsidRPr="0050462C">
        <w:rPr>
          <w:highlight w:val="green"/>
          <w:lang w:val="en-GB"/>
        </w:rPr>
        <w:t>â Sergeevna (1881-1962)’ (F12)</w:t>
      </w:r>
    </w:p>
    <w:p w14:paraId="52F1D7C2" w14:textId="77777777" w:rsidR="0050462C" w:rsidRPr="00E05E38" w:rsidRDefault="0050462C" w:rsidP="0050462C">
      <w:pPr>
        <w:spacing w:after="120"/>
        <w:ind w:left="1559" w:firstLine="1"/>
        <w:jc w:val="both"/>
        <w:rPr>
          <w:lang w:val="en-GB"/>
        </w:rPr>
      </w:pPr>
      <w:r w:rsidRPr="0050462C">
        <w:rPr>
          <w:highlight w:val="green"/>
          <w:lang w:val="en-GB"/>
        </w:rPr>
        <w:t>‘010 __ |a n 79021736’…‘400 1_</w:t>
      </w:r>
      <w:r w:rsidRPr="0050462C">
        <w:rPr>
          <w:b/>
          <w:bCs/>
          <w:highlight w:val="green"/>
          <w:lang w:val="en-GB"/>
        </w:rPr>
        <w:t> |</w:t>
      </w:r>
      <w:r w:rsidRPr="0050462C">
        <w:rPr>
          <w:bCs/>
          <w:highlight w:val="green"/>
          <w:lang w:val="en-GB"/>
        </w:rPr>
        <w:t>a</w:t>
      </w:r>
      <w:r w:rsidRPr="0050462C">
        <w:rPr>
          <w:b/>
          <w:bCs/>
          <w:highlight w:val="green"/>
          <w:lang w:val="en-GB"/>
        </w:rPr>
        <w:t xml:space="preserve"> </w:t>
      </w:r>
      <w:r w:rsidRPr="0050462C">
        <w:rPr>
          <w:highlight w:val="green"/>
          <w:lang w:val="en-GB"/>
        </w:rPr>
        <w:t>Пруст, Марсель,</w:t>
      </w:r>
      <w:r w:rsidRPr="0050462C">
        <w:rPr>
          <w:b/>
          <w:bCs/>
          <w:highlight w:val="green"/>
          <w:lang w:val="en-GB"/>
        </w:rPr>
        <w:t xml:space="preserve"> |</w:t>
      </w:r>
      <w:r w:rsidRPr="0050462C">
        <w:rPr>
          <w:bCs/>
          <w:highlight w:val="green"/>
          <w:lang w:val="en-GB"/>
        </w:rPr>
        <w:t>d</w:t>
      </w:r>
      <w:r w:rsidRPr="0050462C">
        <w:rPr>
          <w:b/>
          <w:bCs/>
          <w:highlight w:val="green"/>
          <w:lang w:val="en-GB"/>
        </w:rPr>
        <w:t xml:space="preserve"> </w:t>
      </w:r>
      <w:r w:rsidRPr="0050462C">
        <w:rPr>
          <w:highlight w:val="green"/>
          <w:lang w:val="en-GB"/>
        </w:rPr>
        <w:t xml:space="preserve">1871-1922’ [an instance of F35 Nomen Use Statement in INTERMARC format] (F35) </w:t>
      </w:r>
      <w:r w:rsidRPr="0050462C">
        <w:rPr>
          <w:i/>
          <w:iCs/>
          <w:highlight w:val="green"/>
          <w:lang w:val="en-GB"/>
        </w:rPr>
        <w:t>R37 states as nomen</w:t>
      </w:r>
      <w:r w:rsidRPr="0050462C">
        <w:rPr>
          <w:highlight w:val="green"/>
          <w:lang w:val="en-GB"/>
        </w:rPr>
        <w:t xml:space="preserve"> ‘Пруст, Марсель, 1871-1922’ (F12)</w:t>
      </w:r>
    </w:p>
    <w:p w14:paraId="1473F199" w14:textId="22EEFCC1" w:rsidR="00FF47FE" w:rsidRPr="00D51A9F" w:rsidRDefault="0050462C" w:rsidP="0050462C">
      <w:pPr>
        <w:spacing w:after="120"/>
        <w:ind w:left="1559" w:hanging="1559"/>
        <w:jc w:val="both"/>
        <w:rPr>
          <w:lang w:val="en-GB"/>
        </w:rPr>
      </w:pPr>
      <w:r w:rsidRPr="00D51A9F">
        <w:rPr>
          <w:lang w:val="en-GB"/>
        </w:rPr>
        <w:t xml:space="preserve"> </w:t>
      </w:r>
      <w:r w:rsidR="00410546" w:rsidRPr="00D51A9F">
        <w:rPr>
          <w:lang w:val="en-GB"/>
        </w:rPr>
        <w:t>‘010 __ |a sh 85074230’…‘150__ |a Lamniformes’</w:t>
      </w:r>
      <w:r w:rsidR="00EB6231">
        <w:rPr>
          <w:lang w:val="en-GB"/>
        </w:rPr>
        <w:t xml:space="preserve"> </w:t>
      </w:r>
      <w:r w:rsidR="00EB6231" w:rsidRPr="00B53F8D">
        <w:rPr>
          <w:lang w:val="en-GB"/>
        </w:rPr>
        <w:t xml:space="preserve">[an instance of F35 Nomen Use Statement in MARC 21 </w:t>
      </w:r>
      <w:r w:rsidR="00EB6231" w:rsidRPr="00B53F8D">
        <w:rPr>
          <w:lang w:val="en-GB"/>
        </w:rPr>
        <w:lastRenderedPageBreak/>
        <w:t>format]</w:t>
      </w:r>
      <w:r w:rsidR="00EB6231" w:rsidRPr="00D51A9F">
        <w:rPr>
          <w:lang w:val="en-GB"/>
        </w:rPr>
        <w:t xml:space="preserve"> </w:t>
      </w:r>
      <w:r w:rsidR="00410546" w:rsidRPr="00D51A9F">
        <w:rPr>
          <w:lang w:val="en-GB"/>
        </w:rPr>
        <w:t xml:space="preserve">(F35) </w:t>
      </w:r>
      <w:r w:rsidR="00410546" w:rsidRPr="00D51A9F">
        <w:rPr>
          <w:i/>
          <w:lang w:val="en-GB"/>
        </w:rPr>
        <w:t>R37 states as nomen</w:t>
      </w:r>
      <w:r w:rsidR="00410546" w:rsidRPr="00D51A9F">
        <w:rPr>
          <w:lang w:val="en-GB"/>
        </w:rPr>
        <w:t xml:space="preserve"> ‘Lamniformes’ (F12)</w:t>
      </w:r>
    </w:p>
    <w:p w14:paraId="3F083B19" w14:textId="77777777" w:rsidR="00FF47FE" w:rsidRPr="00D51A9F" w:rsidRDefault="00410546">
      <w:pPr>
        <w:spacing w:after="120"/>
        <w:ind w:left="1559" w:firstLine="1"/>
        <w:jc w:val="both"/>
        <w:rPr>
          <w:lang w:val="en-GB"/>
        </w:rPr>
      </w:pPr>
      <w:r w:rsidRPr="00D51A9F">
        <w:rPr>
          <w:lang w:val="en-GB"/>
        </w:rPr>
        <w:t>‘010 __ |a sh 85074230’…‘053 _0 |a QL638.94.L36 |c Zoology’</w:t>
      </w:r>
      <w:r w:rsidR="00EB6231">
        <w:rPr>
          <w:lang w:val="en-GB"/>
        </w:rPr>
        <w:t xml:space="preserve"> </w:t>
      </w:r>
      <w:r w:rsidR="00EB6231" w:rsidRPr="00B53F8D">
        <w:rPr>
          <w:lang w:val="en-GB"/>
        </w:rPr>
        <w:t>[an instance of F35 Nomen Use Statement in MARC 21 format]</w:t>
      </w:r>
      <w:r w:rsidR="00EB6231" w:rsidRPr="00D51A9F">
        <w:rPr>
          <w:lang w:val="en-GB"/>
        </w:rPr>
        <w:t xml:space="preserve"> </w:t>
      </w:r>
      <w:r w:rsidRPr="00D51A9F">
        <w:rPr>
          <w:lang w:val="en-GB"/>
        </w:rPr>
        <w:t xml:space="preserve">(F35) </w:t>
      </w:r>
      <w:r w:rsidRPr="00D51A9F">
        <w:rPr>
          <w:i/>
          <w:lang w:val="en-GB"/>
        </w:rPr>
        <w:t>R37 states as nomen</w:t>
      </w:r>
      <w:r w:rsidRPr="00D51A9F">
        <w:rPr>
          <w:lang w:val="en-GB"/>
        </w:rPr>
        <w:t xml:space="preserve"> the Library of Congress classification number </w:t>
      </w:r>
      <w:r w:rsidR="005209B0">
        <w:rPr>
          <w:lang w:val="en-GB"/>
        </w:rPr>
        <w:t>‘</w:t>
      </w:r>
      <w:r w:rsidRPr="00D51A9F">
        <w:rPr>
          <w:lang w:val="en-GB"/>
        </w:rPr>
        <w:t>QL638.94.L36</w:t>
      </w:r>
      <w:r w:rsidR="005209B0">
        <w:rPr>
          <w:lang w:val="en-GB"/>
        </w:rPr>
        <w:t>’</w:t>
      </w:r>
      <w:r w:rsidRPr="00D51A9F">
        <w:rPr>
          <w:lang w:val="en-GB"/>
        </w:rPr>
        <w:t xml:space="preserve"> (F12)</w:t>
      </w:r>
    </w:p>
    <w:p w14:paraId="39D0079F" w14:textId="77777777" w:rsidR="00FF47FE" w:rsidRPr="00D51A9F" w:rsidRDefault="00410546">
      <w:pPr>
        <w:spacing w:after="120"/>
        <w:ind w:left="1559" w:firstLine="1"/>
        <w:jc w:val="both"/>
        <w:rPr>
          <w:lang w:val="en-GB"/>
        </w:rPr>
      </w:pPr>
      <w:r w:rsidRPr="00D51A9F">
        <w:rPr>
          <w:lang w:val="en-GB"/>
        </w:rPr>
        <w:t xml:space="preserve">‘ID: 300024668’…‘navaja (C,U,Spanish,UF,U,SN)’ </w:t>
      </w:r>
      <w:r w:rsidRPr="00D51A9F">
        <w:rPr>
          <w:i/>
          <w:lang w:val="en-GB"/>
        </w:rPr>
        <w:t>R37 states as nomen</w:t>
      </w:r>
      <w:r w:rsidRPr="00D51A9F">
        <w:rPr>
          <w:lang w:val="en-GB"/>
        </w:rPr>
        <w:t xml:space="preserve"> ‘navaja’(F12) (“used for” term, Getty Art &amp; Architecture Thesaurus Online, retrieved 19/11/2012)</w:t>
      </w:r>
    </w:p>
    <w:p w14:paraId="7CC13AEC" w14:textId="77777777" w:rsidR="00FF47FE" w:rsidRPr="00D51A9F" w:rsidRDefault="00410546">
      <w:pPr>
        <w:spacing w:after="120"/>
        <w:ind w:left="1559" w:firstLine="1"/>
        <w:jc w:val="both"/>
        <w:rPr>
          <w:lang w:val="en-GB"/>
        </w:rPr>
      </w:pPr>
      <w:r w:rsidRPr="00D51A9F">
        <w:rPr>
          <w:lang w:val="en-GB"/>
        </w:rPr>
        <w:t xml:space="preserve">‘ID: 7010879’…‘Candia (H,V,Greek (transliterated),U) ….Venetian corruption of Arabic name, used from 13th cen.’ </w:t>
      </w:r>
      <w:r w:rsidRPr="00D51A9F">
        <w:rPr>
          <w:i/>
          <w:lang w:val="en-GB"/>
        </w:rPr>
        <w:t>R37 states as nomen</w:t>
      </w:r>
      <w:r w:rsidRPr="00D51A9F">
        <w:rPr>
          <w:lang w:val="en-GB"/>
        </w:rPr>
        <w:t xml:space="preserve"> ‘Candia’ (F12) (“historical term”, Getty Thesaurus of Geographic Names Online, retrieved 19/11/2012)</w:t>
      </w:r>
    </w:p>
    <w:p w14:paraId="1BFE599C" w14:textId="77777777" w:rsidR="00FF47FE" w:rsidRDefault="00410546">
      <w:pPr>
        <w:spacing w:after="120"/>
        <w:ind w:left="1559" w:firstLine="1"/>
        <w:jc w:val="both"/>
        <w:rPr>
          <w:lang w:val="en-GB"/>
        </w:rPr>
      </w:pPr>
      <w:r w:rsidRPr="00D51A9F">
        <w:rPr>
          <w:lang w:val="en-GB"/>
        </w:rPr>
        <w:t xml:space="preserve">‘ID: 7010879’…‘Ērakleion (NA,V,Greek (transliterated),U)’ </w:t>
      </w:r>
      <w:r w:rsidRPr="00D51A9F">
        <w:rPr>
          <w:i/>
          <w:lang w:val="en-GB"/>
        </w:rPr>
        <w:t>R37 states as nomen</w:t>
      </w:r>
      <w:r w:rsidRPr="00D51A9F">
        <w:rPr>
          <w:lang w:val="en-GB"/>
        </w:rPr>
        <w:t xml:space="preserve"> ‘Ērakleion’ (F12) (“not-applicable term”, Getty Thesaurus of Geographic Names Online, retrieved 19/11/2012)</w:t>
      </w:r>
    </w:p>
    <w:p w14:paraId="07C0827A" w14:textId="77777777" w:rsidR="005209B0" w:rsidRPr="005209B0" w:rsidRDefault="005209B0">
      <w:pPr>
        <w:spacing w:after="120"/>
        <w:ind w:left="1559" w:firstLine="1"/>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sidRPr="00B53F8D">
        <w:rPr>
          <w:lang w:val="en-GB"/>
        </w:rPr>
        <w:t>[…]</w:t>
      </w:r>
      <w:r w:rsidRPr="00B53F8D">
        <w:rPr>
          <w:lang w:val="en-GB"/>
        </w:rPr>
        <w:t xml:space="preserve"> &lt;/nameEntry&gt; […] &lt;/identity&gt; &lt;/cpfDescription&gt; […] &lt;/eac-cpf&gt;’ [an instance of F35 Nomen Use Statement in EAC] (F35) </w:t>
      </w:r>
      <w:r w:rsidRPr="00B53F8D">
        <w:rPr>
          <w:i/>
          <w:lang w:val="en-GB"/>
        </w:rPr>
        <w:t>R37 states as nomen</w:t>
      </w:r>
      <w:r w:rsidRPr="00B53F8D">
        <w:rPr>
          <w:lang w:val="en-GB"/>
        </w:rPr>
        <w:t xml:space="preserve"> ‘Boswell family’ (F12)</w:t>
      </w:r>
    </w:p>
    <w:p w14:paraId="5793A42C" w14:textId="77777777" w:rsidR="00182684" w:rsidRPr="00E05E38" w:rsidRDefault="00182684" w:rsidP="00F8117B">
      <w:pPr>
        <w:pStyle w:val="Heading3"/>
      </w:pPr>
      <w:bookmarkStart w:id="2389" w:name="_R38_refers_to_thema_(is_thema_of)"/>
      <w:bookmarkStart w:id="2390" w:name="_R38_refers_to"/>
      <w:bookmarkStart w:id="2391" w:name="_R39_is_intended_for_(is_target_audi"/>
      <w:bookmarkStart w:id="2392" w:name="_R34xx_has_validity"/>
      <w:bookmarkStart w:id="2393" w:name="_R39_is_intended"/>
      <w:bookmarkStart w:id="2394" w:name="_Toc21450401"/>
      <w:bookmarkEnd w:id="2389"/>
      <w:bookmarkEnd w:id="2390"/>
      <w:bookmarkEnd w:id="2391"/>
      <w:bookmarkEnd w:id="2392"/>
      <w:bookmarkEnd w:id="2393"/>
      <w:r w:rsidRPr="00E05E38">
        <w:t>R38 refers to thema (is thema of)</w:t>
      </w:r>
      <w:bookmarkEnd w:id="2394"/>
    </w:p>
    <w:p w14:paraId="560E0E84" w14:textId="77777777" w:rsidR="00182684" w:rsidRPr="00E05E38" w:rsidRDefault="00182684" w:rsidP="00182684">
      <w:pPr>
        <w:tabs>
          <w:tab w:val="left" w:pos="1560"/>
        </w:tabs>
        <w:spacing w:after="120"/>
        <w:rPr>
          <w:lang w:val="en-GB"/>
        </w:rPr>
      </w:pPr>
      <w:r w:rsidRPr="00E05E38">
        <w:rPr>
          <w:lang w:val="en-GB"/>
        </w:rPr>
        <w:t>Domain:</w:t>
      </w:r>
      <w:r w:rsidRPr="00E05E38">
        <w:rPr>
          <w:lang w:val="en-GB"/>
        </w:rPr>
        <w:tab/>
      </w:r>
      <w:hyperlink w:anchor="_F35_Nomen_Use" w:history="1">
        <w:r w:rsidRPr="00E05E38">
          <w:rPr>
            <w:color w:val="0000FF"/>
            <w:u w:val="single"/>
            <w:lang w:val="en-GB"/>
          </w:rPr>
          <w:t>F35</w:t>
        </w:r>
      </w:hyperlink>
      <w:r w:rsidRPr="00E05E38">
        <w:rPr>
          <w:lang w:val="en-GB"/>
        </w:rPr>
        <w:t xml:space="preserve"> Nomen Use Statement</w:t>
      </w:r>
    </w:p>
    <w:p w14:paraId="744FB252" w14:textId="77777777" w:rsidR="00182684" w:rsidRPr="00E05E38" w:rsidRDefault="00182684" w:rsidP="00182684">
      <w:pPr>
        <w:tabs>
          <w:tab w:val="left" w:pos="1560"/>
        </w:tabs>
        <w:spacing w:after="120"/>
        <w:rPr>
          <w:lang w:val="en-GB"/>
        </w:rPr>
      </w:pPr>
      <w:r w:rsidRPr="00E05E38">
        <w:rPr>
          <w:lang w:val="en-GB"/>
        </w:rPr>
        <w:t>Range:</w:t>
      </w:r>
      <w:r w:rsidRPr="00E05E38">
        <w:rPr>
          <w:lang w:val="en-GB"/>
        </w:rPr>
        <w:tab/>
      </w:r>
      <w:hyperlink w:anchor="_E1_CRM_Entity_" w:history="1">
        <w:r w:rsidRPr="00E05E38">
          <w:rPr>
            <w:color w:val="0000FF"/>
            <w:u w:val="single"/>
            <w:lang w:val="en-GB"/>
          </w:rPr>
          <w:t>E1</w:t>
        </w:r>
      </w:hyperlink>
      <w:r w:rsidRPr="00E05E38">
        <w:rPr>
          <w:lang w:val="en-GB"/>
        </w:rPr>
        <w:t xml:space="preserve"> CRM Entity</w:t>
      </w:r>
    </w:p>
    <w:p w14:paraId="3078E1DC" w14:textId="77777777" w:rsidR="00182684" w:rsidRPr="00E05E38" w:rsidRDefault="00182684" w:rsidP="00182684">
      <w:pPr>
        <w:spacing w:after="120"/>
        <w:ind w:left="1560" w:hanging="1560"/>
        <w:jc w:val="both"/>
        <w:rPr>
          <w:lang w:val="en-GB"/>
        </w:rPr>
      </w:pPr>
      <w:r w:rsidRPr="0087428C">
        <w:rPr>
          <w:highlight w:val="yellow"/>
          <w:lang w:val="en-GB"/>
        </w:rPr>
        <w:t>Is covered by shortcut:</w:t>
      </w:r>
      <w:r w:rsidRPr="0087428C">
        <w:rPr>
          <w:highlight w:val="yellow"/>
          <w:lang w:val="en-GB"/>
        </w:rPr>
        <w:tab/>
      </w:r>
      <w:hyperlink w:anchor="_E32_Authority_Document" w:history="1">
        <w:r w:rsidRPr="0087428C">
          <w:rPr>
            <w:color w:val="0000FF"/>
            <w:highlight w:val="yellow"/>
            <w:u w:val="single"/>
            <w:lang w:val="en-GB"/>
          </w:rPr>
          <w:t>E32</w:t>
        </w:r>
      </w:hyperlink>
      <w:r w:rsidRPr="0087428C">
        <w:rPr>
          <w:highlight w:val="yellow"/>
          <w:lang w:val="en-GB"/>
        </w:rPr>
        <w:t xml:space="preserve"> Authority Document. </w:t>
      </w:r>
      <w:hyperlink w:anchor="_P71_lists_(is" w:history="1">
        <w:r w:rsidRPr="0087428C">
          <w:rPr>
            <w:i/>
            <w:iCs/>
            <w:color w:val="0000FF"/>
            <w:highlight w:val="yellow"/>
            <w:u w:val="single"/>
            <w:lang w:val="en-GB"/>
          </w:rPr>
          <w:t>P71</w:t>
        </w:r>
      </w:hyperlink>
      <w:r w:rsidRPr="0087428C">
        <w:rPr>
          <w:i/>
          <w:iCs/>
          <w:highlight w:val="yellow"/>
          <w:lang w:val="en-GB"/>
        </w:rPr>
        <w:t xml:space="preserve"> lists:</w:t>
      </w:r>
      <w:r w:rsidRPr="0087428C">
        <w:rPr>
          <w:highlight w:val="yellow"/>
          <w:lang w:val="en-GB"/>
        </w:rPr>
        <w:t xml:space="preserve"> </w:t>
      </w:r>
      <w:hyperlink w:anchor="_E1_CRM_Entity_" w:history="1">
        <w:r w:rsidRPr="0087428C">
          <w:rPr>
            <w:color w:val="0000FF"/>
            <w:highlight w:val="yellow"/>
            <w:u w:val="single"/>
            <w:lang w:val="en-GB"/>
          </w:rPr>
          <w:t>E1</w:t>
        </w:r>
      </w:hyperlink>
      <w:r w:rsidRPr="0087428C">
        <w:rPr>
          <w:highlight w:val="yellow"/>
          <w:lang w:val="en-GB"/>
        </w:rPr>
        <w:t xml:space="preserve"> CRM Entity is shortcut of: </w:t>
      </w:r>
      <w:hyperlink w:anchor="_F34_KOS" w:history="1">
        <w:r w:rsidRPr="0087428C">
          <w:rPr>
            <w:color w:val="0000FF"/>
            <w:highlight w:val="yellow"/>
            <w:u w:val="single"/>
            <w:lang w:val="en-GB"/>
          </w:rPr>
          <w:t>F34</w:t>
        </w:r>
      </w:hyperlink>
      <w:r w:rsidRPr="0087428C">
        <w:rPr>
          <w:highlight w:val="yellow"/>
          <w:lang w:val="en-GB"/>
        </w:rPr>
        <w:t xml:space="preserve"> KOS. </w:t>
      </w:r>
      <w:hyperlink w:anchor="_R35_is_specified_by (specifies)" w:history="1">
        <w:r w:rsidRPr="0087428C">
          <w:rPr>
            <w:i/>
            <w:iCs/>
            <w:color w:val="0000FF"/>
            <w:highlight w:val="yellow"/>
            <w:u w:val="single"/>
            <w:lang w:val="en-GB"/>
          </w:rPr>
          <w:t>R35B</w:t>
        </w:r>
      </w:hyperlink>
      <w:r w:rsidRPr="0087428C">
        <w:rPr>
          <w:i/>
          <w:iCs/>
          <w:highlight w:val="yellow"/>
          <w:lang w:val="en-GB"/>
        </w:rPr>
        <w:t xml:space="preserve"> specifies:</w:t>
      </w:r>
      <w:r w:rsidRPr="0087428C">
        <w:rPr>
          <w:highlight w:val="yellow"/>
          <w:lang w:val="en-GB"/>
        </w:rPr>
        <w:t xml:space="preserve"> </w:t>
      </w:r>
      <w:hyperlink w:anchor="_F35_Nomen_Use" w:history="1">
        <w:r w:rsidRPr="0087428C">
          <w:rPr>
            <w:color w:val="0000FF"/>
            <w:highlight w:val="yellow"/>
            <w:u w:val="single"/>
            <w:lang w:val="en-GB"/>
          </w:rPr>
          <w:t>F35</w:t>
        </w:r>
      </w:hyperlink>
      <w:r w:rsidRPr="0087428C">
        <w:rPr>
          <w:highlight w:val="yellow"/>
          <w:lang w:val="en-GB"/>
        </w:rPr>
        <w:t xml:space="preserve"> Nomen Use Statement.</w:t>
      </w:r>
      <w:r w:rsidRPr="0087428C">
        <w:rPr>
          <w:i/>
          <w:iCs/>
          <w:highlight w:val="yellow"/>
          <w:lang w:val="en-GB"/>
        </w:rPr>
        <w:t xml:space="preserve"> </w:t>
      </w:r>
      <w:hyperlink w:anchor="_R38_refers_to" w:history="1">
        <w:r w:rsidRPr="0087428C">
          <w:rPr>
            <w:i/>
            <w:iCs/>
            <w:color w:val="0000FF"/>
            <w:highlight w:val="yellow"/>
            <w:u w:val="single"/>
            <w:lang w:val="en-GB"/>
          </w:rPr>
          <w:t>R38</w:t>
        </w:r>
      </w:hyperlink>
      <w:r w:rsidRPr="0087428C">
        <w:rPr>
          <w:i/>
          <w:iCs/>
          <w:highlight w:val="yellow"/>
          <w:lang w:val="en-GB"/>
        </w:rPr>
        <w:t xml:space="preserve"> refers to thema</w:t>
      </w:r>
      <w:r w:rsidRPr="0087428C">
        <w:rPr>
          <w:highlight w:val="yellow"/>
          <w:lang w:val="en-GB"/>
        </w:rPr>
        <w:t xml:space="preserve">: </w:t>
      </w:r>
      <w:hyperlink w:anchor="_E1_CRM_Entity_" w:history="1">
        <w:r w:rsidRPr="0087428C">
          <w:rPr>
            <w:color w:val="0000FF"/>
            <w:highlight w:val="yellow"/>
            <w:u w:val="single"/>
            <w:lang w:val="en-GB"/>
          </w:rPr>
          <w:t>E1</w:t>
        </w:r>
      </w:hyperlink>
      <w:r w:rsidRPr="0087428C">
        <w:rPr>
          <w:highlight w:val="yellow"/>
          <w:lang w:val="en-GB"/>
        </w:rPr>
        <w:t xml:space="preserve"> CRM Entity</w:t>
      </w:r>
    </w:p>
    <w:p w14:paraId="287D8852" w14:textId="1D02CA3D" w:rsidR="00182684" w:rsidRDefault="00182684" w:rsidP="00182684">
      <w:pPr>
        <w:tabs>
          <w:tab w:val="left" w:pos="1560"/>
        </w:tabs>
        <w:spacing w:after="120"/>
        <w:rPr>
          <w:lang w:val="en-GB"/>
        </w:rPr>
      </w:pPr>
    </w:p>
    <w:p w14:paraId="72E36BA2" w14:textId="77777777" w:rsidR="00182684" w:rsidRPr="00E05E38" w:rsidRDefault="00182684" w:rsidP="00182684">
      <w:pPr>
        <w:tabs>
          <w:tab w:val="left" w:pos="1560"/>
        </w:tabs>
        <w:spacing w:after="120"/>
        <w:rPr>
          <w:lang w:val="en-GB"/>
        </w:rPr>
      </w:pPr>
      <w:r w:rsidRPr="00E05E38">
        <w:rPr>
          <w:lang w:val="en-GB"/>
        </w:rPr>
        <w:t>Quantification:</w:t>
      </w:r>
      <w:r w:rsidRPr="00E05E38">
        <w:rPr>
          <w:lang w:val="en-GB"/>
        </w:rPr>
        <w:tab/>
        <w:t>(1,1:0,n)</w:t>
      </w:r>
    </w:p>
    <w:p w14:paraId="19A50863" w14:textId="77777777" w:rsidR="00182684" w:rsidRPr="00E05E38" w:rsidRDefault="00182684" w:rsidP="00182684">
      <w:pPr>
        <w:spacing w:after="120"/>
        <w:ind w:left="1559" w:hanging="1559"/>
        <w:jc w:val="both"/>
        <w:rPr>
          <w:lang w:val="en-GB"/>
        </w:rPr>
      </w:pPr>
      <w:r w:rsidRPr="00E05E38">
        <w:rPr>
          <w:lang w:val="en-GB"/>
        </w:rPr>
        <w:t>Scope note:</w:t>
      </w:r>
      <w:r w:rsidRPr="00E05E38">
        <w:rPr>
          <w:lang w:val="en-GB"/>
        </w:rPr>
        <w:tab/>
        <w:t>This property associates an instance of F35 Nomen Use Statement with the instance of E1 CRM Entity for which it declares the usage of a nomen.</w:t>
      </w:r>
    </w:p>
    <w:p w14:paraId="6B3F6C0B" w14:textId="77777777" w:rsidR="00182684" w:rsidRPr="0087428C" w:rsidRDefault="00182684" w:rsidP="00182684">
      <w:pPr>
        <w:spacing w:after="120"/>
        <w:ind w:left="1559" w:hanging="1559"/>
        <w:jc w:val="both"/>
        <w:rPr>
          <w:lang w:val="en-GB"/>
        </w:rPr>
      </w:pPr>
      <w:r w:rsidRPr="00E05E38">
        <w:rPr>
          <w:lang w:val="en-GB"/>
        </w:rPr>
        <w:t>Examples:</w:t>
      </w:r>
      <w:r w:rsidRPr="00E05E38">
        <w:rPr>
          <w:lang w:val="en-GB"/>
        </w:rPr>
        <w:tab/>
      </w:r>
      <w:r>
        <w:rPr>
          <w:lang w:val="en-GB"/>
        </w:rPr>
        <w:t>'</w:t>
      </w:r>
      <w:r w:rsidRPr="00C976C7">
        <w:rPr>
          <w:lang w:val="en-GB"/>
        </w:rPr>
        <w:t>Definition of 'poison'</w:t>
      </w:r>
      <w:r>
        <w:rPr>
          <w:lang w:val="en-GB"/>
        </w:rPr>
        <w:t>'…'</w:t>
      </w:r>
      <w:r w:rsidRPr="00C976C7">
        <w:rPr>
          <w:lang w:val="en-GB"/>
        </w:rPr>
        <w:t>1. variable noun</w:t>
      </w:r>
      <w:r>
        <w:rPr>
          <w:lang w:val="en-GB"/>
        </w:rPr>
        <w:t xml:space="preserve">: </w:t>
      </w:r>
      <w:r w:rsidRPr="00C976C7">
        <w:rPr>
          <w:lang w:val="en-GB"/>
        </w:rPr>
        <w:t>Poison is a substance that harms or kills people or animals if they swallow it or absorb it.</w:t>
      </w:r>
      <w:r>
        <w:rPr>
          <w:lang w:val="en-GB"/>
        </w:rPr>
        <w:t xml:space="preserve">' [Part of the definition of the English term 'poison' from the Collins English dictionary, </w:t>
      </w:r>
      <w:hyperlink r:id="rId61" w:history="1">
        <w:r w:rsidRPr="00687805">
          <w:rPr>
            <w:rStyle w:val="Hyperlink"/>
            <w:lang w:val="en-GB"/>
          </w:rPr>
          <w:t>https://www.collinsdictionary.com/dictionary/english/poison</w:t>
        </w:r>
      </w:hyperlink>
      <w:r>
        <w:rPr>
          <w:lang w:val="en-GB"/>
        </w:rPr>
        <w:t xml:space="preserve">, as of 2 December 2017] </w:t>
      </w:r>
      <w:r>
        <w:rPr>
          <w:i/>
          <w:lang w:val="en-GB"/>
        </w:rPr>
        <w:t>R38 refers to thema</w:t>
      </w:r>
      <w:r>
        <w:rPr>
          <w:lang w:val="en-GB"/>
        </w:rPr>
        <w:t xml:space="preserve"> any substance that harms or kills people or animals if they swallow it or absorb it (E18)</w:t>
      </w:r>
    </w:p>
    <w:p w14:paraId="7B20D708" w14:textId="77777777" w:rsidR="00182684" w:rsidRPr="00E05E38" w:rsidRDefault="00182684" w:rsidP="00182684">
      <w:pPr>
        <w:spacing w:after="120"/>
        <w:ind w:left="1559" w:firstLine="1"/>
        <w:jc w:val="both"/>
        <w:rPr>
          <w:lang w:val="en-GB"/>
        </w:rPr>
      </w:pPr>
      <w:r w:rsidRPr="00E05E38">
        <w:rPr>
          <w:lang w:val="en-GB"/>
        </w:rPr>
        <w:t xml:space="preserve">‘PTBNP|20891’…‘200 1‎‡a  Whitman,‏ ‎‡b  Walt,‏ ‎‡f  1819-1892‏’ [an instance of F35 Nomen Use Statement in UNIMARC format] (F35) </w:t>
      </w:r>
      <w:r w:rsidRPr="00E05E38">
        <w:rPr>
          <w:i/>
          <w:iCs/>
          <w:lang w:val="en-GB"/>
        </w:rPr>
        <w:t>R38 refers to thema</w:t>
      </w:r>
      <w:r w:rsidRPr="00E05E38">
        <w:rPr>
          <w:lang w:val="en-GB"/>
        </w:rPr>
        <w:t xml:space="preserve"> the person who wrote the collection of poems titled ‘Leaves of Grass’ (E21=F10)</w:t>
      </w:r>
    </w:p>
    <w:p w14:paraId="35E6439F" w14:textId="77777777" w:rsidR="00182684" w:rsidRPr="00E05E38" w:rsidRDefault="00182684" w:rsidP="00182684">
      <w:pPr>
        <w:spacing w:after="120"/>
        <w:ind w:left="1559" w:firstLine="1"/>
        <w:jc w:val="both"/>
        <w:rPr>
          <w:lang w:val="en-GB"/>
        </w:rPr>
      </w:pPr>
      <w:r w:rsidRPr="00E05E38">
        <w:rPr>
          <w:lang w:val="en-GB"/>
        </w:rPr>
        <w:t>‘010 __ |a sh 85109469’…‘150 __</w:t>
      </w:r>
      <w:r w:rsidRPr="00E05E38">
        <w:rPr>
          <w:b/>
          <w:bCs/>
          <w:lang w:val="en-GB"/>
        </w:rPr>
        <w:t xml:space="preserve"> |a </w:t>
      </w:r>
      <w:r w:rsidRPr="00E05E38">
        <w:rPr>
          <w:lang w:val="en-GB"/>
        </w:rPr>
        <w:t xml:space="preserve">Quantum theory’ [preferred subject access point from LCSH, in MARC 21 format, </w:t>
      </w:r>
      <w:hyperlink r:id="rId62" w:history="1">
        <w:r w:rsidRPr="00E05E38">
          <w:rPr>
            <w:color w:val="0000FF"/>
            <w:u w:val="single"/>
            <w:lang w:val="en-GB"/>
          </w:rPr>
          <w:t>http://lccn.loc.gov/sh85109469</w:t>
        </w:r>
      </w:hyperlink>
      <w:r w:rsidRPr="00E05E38">
        <w:rPr>
          <w:lang w:val="en-GB"/>
        </w:rPr>
        <w:t xml:space="preserve">, as of 15 June 2012] (F35) </w:t>
      </w:r>
      <w:r w:rsidRPr="00E05E38">
        <w:rPr>
          <w:i/>
          <w:iCs/>
          <w:lang w:val="en-GB"/>
        </w:rPr>
        <w:t>R38 refers to thema</w:t>
      </w:r>
      <w:r w:rsidRPr="00E05E38">
        <w:rPr>
          <w:lang w:val="en-GB"/>
        </w:rPr>
        <w:t xml:space="preserve"> the branch of physics known as quantum theory (E28)</w:t>
      </w:r>
    </w:p>
    <w:p w14:paraId="5DBCEC06" w14:textId="77777777" w:rsidR="00182684" w:rsidRPr="00E05E38" w:rsidRDefault="00182684" w:rsidP="00182684">
      <w:pPr>
        <w:spacing w:after="120"/>
        <w:ind w:left="1559" w:firstLine="1"/>
        <w:jc w:val="both"/>
        <w:rPr>
          <w:lang w:val="en-GB"/>
        </w:rPr>
      </w:pPr>
      <w:r w:rsidRPr="00E05E38">
        <w:rPr>
          <w:lang w:val="en-GB"/>
        </w:rPr>
        <w:t xml:space="preserve">‘&lt;eac-cpf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[an instance of F35 Nomen Use Statement in EAC] (F35) </w:t>
      </w:r>
      <w:r w:rsidRPr="00E05E38">
        <w:rPr>
          <w:i/>
          <w:lang w:val="en-GB"/>
        </w:rPr>
        <w:t xml:space="preserve">R38 </w:t>
      </w:r>
      <w:r w:rsidRPr="00E05E38">
        <w:rPr>
          <w:i/>
          <w:iCs/>
          <w:lang w:val="en-GB"/>
        </w:rPr>
        <w:t>refers to thema</w:t>
      </w:r>
      <w:r w:rsidRPr="00E05E38">
        <w:rPr>
          <w:lang w:val="en-GB"/>
        </w:rPr>
        <w:t xml:space="preserve"> the family who held the barony of Auchinleck in Scotland from 1504 on (F39)</w:t>
      </w:r>
    </w:p>
    <w:p w14:paraId="53C8AE6C" w14:textId="77777777" w:rsidR="00FF47FE" w:rsidRPr="00D51A9F" w:rsidRDefault="00410546" w:rsidP="00F8117B">
      <w:pPr>
        <w:pStyle w:val="Heading3"/>
      </w:pPr>
      <w:bookmarkStart w:id="2395" w:name="_Toc21450402"/>
      <w:r w:rsidRPr="00D51A9F">
        <w:t>R39 is intended for (is target audience in)</w:t>
      </w:r>
      <w:bookmarkEnd w:id="2395"/>
    </w:p>
    <w:p w14:paraId="54D83AE0"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065794D2"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14:paraId="68F4EFEA"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14:paraId="17A4C39E"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26F1558C" w14:textId="77777777" w:rsidR="00FF47FE" w:rsidRPr="00B53F8D" w:rsidRDefault="00410546">
      <w:pPr>
        <w:spacing w:after="120"/>
        <w:ind w:left="1559" w:hanging="1559"/>
        <w:jc w:val="both"/>
        <w:rPr>
          <w:lang w:val="en-GB"/>
        </w:rPr>
      </w:pPr>
      <w:r w:rsidRPr="00D51A9F">
        <w:rPr>
          <w:lang w:val="en-GB"/>
        </w:rPr>
        <w:lastRenderedPageBreak/>
        <w:t>Scope note:</w:t>
      </w:r>
      <w:r w:rsidRPr="00D51A9F">
        <w:rPr>
          <w:lang w:val="en-GB"/>
        </w:rPr>
        <w:tab/>
        <w:t>This property associates an instance of F35 Nomen Use Statement with an instance of E74 Group which is the target audience for which the associated nomen use is intended. To indicate that the associated nomen is declared as preferred in all contexts, the instance of E74 Group is ‘mankind’.</w:t>
      </w:r>
    </w:p>
    <w:p w14:paraId="136BAAD6" w14:textId="77777777" w:rsidR="00FF47FE" w:rsidRPr="00D51A9F" w:rsidRDefault="00410546">
      <w:pPr>
        <w:spacing w:after="120"/>
        <w:ind w:left="1559" w:hanging="1559"/>
        <w:rPr>
          <w:lang w:val="en-GB"/>
        </w:rPr>
      </w:pPr>
      <w:r w:rsidRPr="00D51A9F">
        <w:rPr>
          <w:lang w:val="en-GB"/>
        </w:rPr>
        <w:t>Examples:</w:t>
      </w:r>
      <w:r w:rsidRPr="00D51A9F">
        <w:rPr>
          <w:lang w:val="en-GB"/>
        </w:rPr>
        <w:tab/>
        <w:t xml:space="preserve">‘010 __ |a sj 96004896’…‘150 __ |a Belly button’ </w:t>
      </w:r>
      <w:r w:rsidR="00EB6231" w:rsidRPr="00B53F8D">
        <w:rPr>
          <w:lang w:val="en-GB"/>
        </w:rPr>
        <w:t>[an instance of F35 Nomen Use Statement in MARC 21 format]</w:t>
      </w:r>
      <w:r w:rsidR="00EB6231" w:rsidRPr="00D51A9F">
        <w:rPr>
          <w:lang w:val="en-GB"/>
        </w:rPr>
        <w:t xml:space="preserve"> </w:t>
      </w:r>
      <w:r w:rsidRPr="00D51A9F">
        <w:rPr>
          <w:lang w:val="en-GB"/>
        </w:rPr>
        <w:t xml:space="preserve">(F35) </w:t>
      </w:r>
      <w:r w:rsidRPr="00D51A9F">
        <w:rPr>
          <w:i/>
          <w:lang w:val="en-GB"/>
        </w:rPr>
        <w:t>R39 is intended for</w:t>
      </w:r>
      <w:r w:rsidRPr="00D51A9F">
        <w:rPr>
          <w:lang w:val="en-GB"/>
        </w:rPr>
        <w:t xml:space="preserve"> Children (E</w:t>
      </w:r>
      <w:r w:rsidRPr="00D51A9F">
        <w:rPr>
          <w:szCs w:val="20"/>
          <w:lang w:val="en-GB"/>
        </w:rPr>
        <w:t>74)</w:t>
      </w:r>
    </w:p>
    <w:p w14:paraId="24859874" w14:textId="77777777" w:rsidR="00FF47FE" w:rsidRPr="00D51A9F" w:rsidRDefault="00410546" w:rsidP="00F8117B">
      <w:pPr>
        <w:pStyle w:val="Heading3"/>
      </w:pPr>
      <w:bookmarkStart w:id="2396" w:name="_R40_has_representative_expression_("/>
      <w:bookmarkStart w:id="2397" w:name="_Toc21450403"/>
      <w:bookmarkEnd w:id="2396"/>
      <w:r w:rsidRPr="00D51A9F">
        <w:t>R40 has representative expression (is representative expression for)</w:t>
      </w:r>
      <w:bookmarkEnd w:id="2397"/>
    </w:p>
    <w:p w14:paraId="1E4B81AF" w14:textId="593AB696" w:rsidR="00911A56" w:rsidRDefault="002E19E7">
      <w:pPr>
        <w:tabs>
          <w:tab w:val="left" w:pos="1560"/>
        </w:tabs>
        <w:spacing w:after="120"/>
        <w:rPr>
          <w:lang w:val="en-GB"/>
        </w:rPr>
      </w:pPr>
      <w:r>
        <w:rPr>
          <w:lang w:val="en-GB"/>
        </w:rPr>
        <w:t>Deprecated</w:t>
      </w:r>
    </w:p>
    <w:p w14:paraId="157262CC" w14:textId="77777777" w:rsidR="00FF47FE" w:rsidRPr="00D51A9F" w:rsidRDefault="00410546" w:rsidP="00F8117B">
      <w:pPr>
        <w:pStyle w:val="Heading3"/>
      </w:pPr>
      <w:bookmarkStart w:id="2398" w:name="_R41_has_representative_manifestatio"/>
      <w:bookmarkStart w:id="2399" w:name="_Toc21450404"/>
      <w:bookmarkEnd w:id="2398"/>
      <w:r w:rsidRPr="00D51A9F">
        <w:t>R41 has representative manifestation product type (is representative manifestation product type for)</w:t>
      </w:r>
      <w:bookmarkEnd w:id="2399"/>
    </w:p>
    <w:p w14:paraId="3A916E95" w14:textId="77777777" w:rsidR="002E19E7" w:rsidRDefault="002E19E7" w:rsidP="002E19E7">
      <w:r>
        <w:t>Deprecated</w:t>
      </w:r>
      <w:r w:rsidRPr="00D51A9F" w:rsidDel="002E19E7">
        <w:t xml:space="preserve"> </w:t>
      </w:r>
    </w:p>
    <w:p w14:paraId="36FFEF1D" w14:textId="77777777" w:rsidR="00FF47FE" w:rsidRPr="002E19E7" w:rsidRDefault="00410546" w:rsidP="00F8117B">
      <w:pPr>
        <w:pStyle w:val="Heading3"/>
      </w:pPr>
      <w:bookmarkStart w:id="2400" w:name="_R42_is_representative_manifestation"/>
      <w:bookmarkStart w:id="2401" w:name="_R42_is_representative_1"/>
      <w:bookmarkStart w:id="2402" w:name="_Toc21450405"/>
      <w:bookmarkEnd w:id="2400"/>
      <w:bookmarkEnd w:id="2401"/>
      <w:r w:rsidRPr="002E19E7">
        <w:t>R42 is representative manifestation singleton for (has representative manifestation singleton)</w:t>
      </w:r>
      <w:bookmarkEnd w:id="2402"/>
    </w:p>
    <w:p w14:paraId="0BCE60BE" w14:textId="77777777" w:rsidR="002E19E7" w:rsidRDefault="002E19E7" w:rsidP="002E19E7">
      <w:r>
        <w:t>Deprecated</w:t>
      </w:r>
      <w:r w:rsidRPr="00D51A9F" w:rsidDel="002E19E7">
        <w:t xml:space="preserve"> </w:t>
      </w:r>
    </w:p>
    <w:p w14:paraId="783B551D" w14:textId="05DF246F" w:rsidR="00FF47FE" w:rsidRPr="00D51A9F" w:rsidRDefault="00410546" w:rsidP="00F8117B">
      <w:pPr>
        <w:pStyle w:val="Heading3"/>
      </w:pPr>
      <w:bookmarkStart w:id="2403" w:name="_R43_carried_out_by_(performed)_1"/>
      <w:bookmarkStart w:id="2404" w:name="_R43_carried_out"/>
      <w:bookmarkStart w:id="2405" w:name="_Toc21450406"/>
      <w:bookmarkEnd w:id="2403"/>
      <w:bookmarkEnd w:id="2404"/>
      <w:r w:rsidRPr="00D51A9F">
        <w:t>R43 carried out by (performed)</w:t>
      </w:r>
      <w:bookmarkEnd w:id="2405"/>
    </w:p>
    <w:p w14:paraId="616D9D71" w14:textId="77777777" w:rsidR="002E19E7" w:rsidRPr="002E19E7" w:rsidRDefault="002E19E7" w:rsidP="002E19E7">
      <w:r w:rsidRPr="002E19E7">
        <w:t>Deprecated</w:t>
      </w:r>
      <w:r w:rsidRPr="002E19E7" w:rsidDel="002E19E7">
        <w:t xml:space="preserve"> </w:t>
      </w:r>
    </w:p>
    <w:p w14:paraId="2178411A" w14:textId="26A3AAE3" w:rsidR="00FF47FE" w:rsidRPr="002E19E7" w:rsidRDefault="00410546" w:rsidP="00F8117B">
      <w:pPr>
        <w:pStyle w:val="Heading3"/>
      </w:pPr>
      <w:bookmarkStart w:id="2406" w:name="_R44_carried_out_by_(performed)"/>
      <w:bookmarkStart w:id="2407" w:name="_Toc21450407"/>
      <w:bookmarkEnd w:id="2406"/>
      <w:r w:rsidRPr="002E19E7">
        <w:t>R44 carried out by (performed)</w:t>
      </w:r>
      <w:bookmarkEnd w:id="2407"/>
    </w:p>
    <w:p w14:paraId="2DB34F74" w14:textId="77777777" w:rsidR="002E19E7" w:rsidRPr="002E19E7" w:rsidRDefault="002E19E7" w:rsidP="002E19E7">
      <w:r w:rsidRPr="002E19E7">
        <w:t>Deprecated</w:t>
      </w:r>
      <w:r w:rsidRPr="002E19E7" w:rsidDel="002E19E7">
        <w:t xml:space="preserve"> </w:t>
      </w:r>
    </w:p>
    <w:p w14:paraId="7C1E70F3" w14:textId="77777777" w:rsidR="00182684" w:rsidRPr="002E19E7" w:rsidRDefault="00182684" w:rsidP="00F8117B">
      <w:pPr>
        <w:pStyle w:val="Heading3"/>
      </w:pPr>
      <w:bookmarkStart w:id="2408" w:name="_R45_assigned_to_(was_assigned_by)"/>
      <w:bookmarkStart w:id="2409" w:name="_R46_assigned_(was_assigned_by)"/>
      <w:bookmarkStart w:id="2410" w:name="_Toc21450408"/>
      <w:bookmarkEnd w:id="2408"/>
      <w:bookmarkEnd w:id="2409"/>
      <w:r w:rsidRPr="002E19E7">
        <w:t>R45 assigned to (was assigned by)</w:t>
      </w:r>
      <w:bookmarkEnd w:id="2410"/>
    </w:p>
    <w:p w14:paraId="4D567E96" w14:textId="61970B37" w:rsidR="00182684" w:rsidRPr="002E19E7" w:rsidRDefault="00182684" w:rsidP="00182684">
      <w:pPr>
        <w:tabs>
          <w:tab w:val="left" w:pos="1560"/>
        </w:tabs>
        <w:spacing w:after="120"/>
        <w:rPr>
          <w:lang w:val="en-GB"/>
        </w:rPr>
      </w:pPr>
      <w:r w:rsidRPr="002E19E7">
        <w:rPr>
          <w:lang w:val="en-GB"/>
        </w:rPr>
        <w:t>Range:</w:t>
      </w:r>
      <w:r w:rsidRPr="002E19E7">
        <w:rPr>
          <w:lang w:val="en-GB"/>
        </w:rPr>
        <w:tab/>
      </w:r>
      <w:hyperlink w:anchor="_E1_CRM_Entity_" w:history="1">
        <w:r w:rsidRPr="002E19E7">
          <w:rPr>
            <w:color w:val="0000FF"/>
            <w:u w:val="single"/>
            <w:lang w:val="en-GB"/>
          </w:rPr>
          <w:t>E1</w:t>
        </w:r>
      </w:hyperlink>
      <w:r w:rsidRPr="002E19E7">
        <w:rPr>
          <w:lang w:val="en-GB"/>
        </w:rPr>
        <w:t xml:space="preserve"> CRM Entity</w:t>
      </w:r>
    </w:p>
    <w:p w14:paraId="0A43249A" w14:textId="77777777" w:rsidR="00182684" w:rsidRPr="002E19E7" w:rsidRDefault="00182684" w:rsidP="00182684">
      <w:pPr>
        <w:spacing w:after="120"/>
        <w:ind w:left="1559" w:hanging="1559"/>
        <w:jc w:val="both"/>
        <w:rPr>
          <w:szCs w:val="20"/>
          <w:lang w:val="en-GB"/>
        </w:rPr>
      </w:pPr>
      <w:r w:rsidRPr="002E19E7">
        <w:rPr>
          <w:lang w:val="en-GB"/>
        </w:rPr>
        <w:t>Subproperty of:</w:t>
      </w:r>
      <w:r w:rsidRPr="002E19E7">
        <w:rPr>
          <w:lang w:val="en-GB"/>
        </w:rPr>
        <w:tab/>
      </w:r>
      <w:hyperlink w:anchor="_E18_Physical_Thing_" w:history="1">
        <w:r w:rsidRPr="002E19E7">
          <w:rPr>
            <w:color w:val="0000FF"/>
            <w:szCs w:val="20"/>
            <w:u w:val="single"/>
            <w:lang w:val="en-GB"/>
          </w:rPr>
          <w:t>E13</w:t>
        </w:r>
      </w:hyperlink>
      <w:r w:rsidRPr="002E19E7">
        <w:rPr>
          <w:szCs w:val="20"/>
          <w:lang w:val="en-GB"/>
        </w:rPr>
        <w:t xml:space="preserve"> Attribute Assignment</w:t>
      </w:r>
      <w:r w:rsidRPr="002E19E7">
        <w:rPr>
          <w:lang w:val="en-GB"/>
        </w:rPr>
        <w:t xml:space="preserve">. </w:t>
      </w:r>
      <w:hyperlink w:anchor="_P140_assigned_attribute_1" w:history="1">
        <w:r w:rsidRPr="002E19E7">
          <w:rPr>
            <w:color w:val="0000FF"/>
            <w:u w:val="single"/>
            <w:lang w:val="en-GB"/>
          </w:rPr>
          <w:t>P140</w:t>
        </w:r>
      </w:hyperlink>
      <w:r w:rsidRPr="002E19E7">
        <w:rPr>
          <w:lang w:val="en-GB"/>
        </w:rPr>
        <w:t xml:space="preserve"> assigned attribute to (was attributed by):</w:t>
      </w:r>
      <w:r w:rsidRPr="002E19E7">
        <w:rPr>
          <w:szCs w:val="20"/>
          <w:lang w:val="en-GB"/>
        </w:rPr>
        <w:t xml:space="preserve"> </w:t>
      </w:r>
      <w:hyperlink w:anchor="_E1_CRM_Entity_" w:history="1">
        <w:r w:rsidRPr="002E19E7">
          <w:rPr>
            <w:color w:val="0000FF"/>
            <w:szCs w:val="20"/>
            <w:u w:val="single"/>
            <w:lang w:val="en-GB"/>
          </w:rPr>
          <w:t>E1</w:t>
        </w:r>
      </w:hyperlink>
      <w:r w:rsidRPr="002E19E7">
        <w:rPr>
          <w:szCs w:val="20"/>
          <w:lang w:val="en-GB"/>
        </w:rPr>
        <w:t xml:space="preserve"> CRM Entity</w:t>
      </w:r>
    </w:p>
    <w:p w14:paraId="4CDFCED5" w14:textId="77777777" w:rsidR="00182684" w:rsidRPr="002E19E7" w:rsidRDefault="00182684" w:rsidP="00182684">
      <w:pPr>
        <w:tabs>
          <w:tab w:val="left" w:pos="1560"/>
        </w:tabs>
        <w:spacing w:after="120"/>
        <w:rPr>
          <w:lang w:val="en-GB"/>
        </w:rPr>
      </w:pPr>
      <w:r w:rsidRPr="002E19E7">
        <w:rPr>
          <w:lang w:val="en-GB"/>
        </w:rPr>
        <w:t>Quantification:</w:t>
      </w:r>
      <w:r w:rsidRPr="002E19E7">
        <w:rPr>
          <w:lang w:val="en-GB"/>
        </w:rPr>
        <w:tab/>
        <w:t>(1,1:0,n)</w:t>
      </w:r>
    </w:p>
    <w:p w14:paraId="410EA5A2" w14:textId="77777777" w:rsidR="00182684" w:rsidRPr="002E19E7" w:rsidRDefault="00182684" w:rsidP="00182684">
      <w:pPr>
        <w:spacing w:after="120"/>
        <w:ind w:left="1559" w:hanging="1559"/>
        <w:jc w:val="both"/>
        <w:rPr>
          <w:lang w:val="en-GB"/>
        </w:rPr>
      </w:pPr>
      <w:r w:rsidRPr="002E19E7">
        <w:rPr>
          <w:lang w:val="en-GB"/>
        </w:rPr>
        <w:t>Scope note:</w:t>
      </w:r>
      <w:r w:rsidRPr="002E19E7">
        <w:rPr>
          <w:lang w:val="en-GB"/>
        </w:rPr>
        <w:tab/>
        <w:t>This property identifies the entity to which an actor, such as a bibliographic agency, assigned an instance of F12 Nomen.</w:t>
      </w:r>
    </w:p>
    <w:p w14:paraId="69F51309" w14:textId="77777777" w:rsidR="00182684" w:rsidRPr="002E19E7" w:rsidRDefault="00182684" w:rsidP="00182684">
      <w:pPr>
        <w:spacing w:after="120"/>
        <w:ind w:left="1559" w:hanging="1559"/>
        <w:jc w:val="both"/>
        <w:rPr>
          <w:lang w:val="en-GB"/>
        </w:rPr>
      </w:pPr>
      <w:r w:rsidRPr="002E19E7">
        <w:rPr>
          <w:lang w:val="en-GB"/>
        </w:rPr>
        <w:t>Examples:</w:t>
      </w:r>
      <w:r w:rsidRPr="002E19E7">
        <w:rPr>
          <w:lang w:val="en-GB"/>
        </w:rPr>
        <w:tab/>
        <w:t xml:space="preserve">Assigning the controlled access point ‘The Adoration of the Shepherds (Coventry)’ (F52) </w:t>
      </w:r>
      <w:r w:rsidRPr="002E19E7">
        <w:rPr>
          <w:i/>
          <w:lang w:val="en-GB"/>
        </w:rPr>
        <w:t>R45 assigned to</w:t>
      </w:r>
      <w:r w:rsidRPr="002E19E7">
        <w:rPr>
          <w:lang w:val="en-GB"/>
        </w:rPr>
        <w:t xml:space="preserve"> the anonymous textual work otherwise simply known as ‘The Adoration of the Shepherds’ (F12) [assignment of an Identifier to a Work]</w:t>
      </w:r>
    </w:p>
    <w:p w14:paraId="79E842A4" w14:textId="77777777" w:rsidR="00182684" w:rsidRPr="002E19E7" w:rsidRDefault="00182684" w:rsidP="00182684">
      <w:pPr>
        <w:spacing w:after="120"/>
        <w:ind w:left="1559"/>
        <w:jc w:val="both"/>
        <w:rPr>
          <w:lang w:val="en-GB"/>
        </w:rPr>
      </w:pPr>
      <w:r w:rsidRPr="002E19E7">
        <w:rPr>
          <w:lang w:val="en-GB"/>
        </w:rPr>
        <w:t xml:space="preserve">Assigning the controlled access point ‘Rite of spring (Choreographic Work: Bausch)’ (F52) </w:t>
      </w:r>
      <w:r w:rsidRPr="002E19E7">
        <w:rPr>
          <w:i/>
          <w:lang w:val="en-GB"/>
        </w:rPr>
        <w:t>R45 assigned to</w:t>
      </w:r>
      <w:r w:rsidRPr="002E19E7">
        <w:rPr>
          <w:lang w:val="en-GB"/>
        </w:rPr>
        <w:t xml:space="preserve"> Pina Bausch’s choreographic work entitled ‘Rite of spring’ (F12) [assignment of an Identifier to a Work]</w:t>
      </w:r>
    </w:p>
    <w:p w14:paraId="5E518FE0" w14:textId="77777777" w:rsidR="00182684" w:rsidRPr="002E19E7" w:rsidRDefault="00182684" w:rsidP="00182684">
      <w:pPr>
        <w:spacing w:after="120"/>
        <w:ind w:left="1559"/>
        <w:jc w:val="both"/>
        <w:rPr>
          <w:lang w:val="en-GB"/>
        </w:rPr>
      </w:pPr>
      <w:r w:rsidRPr="002E19E7">
        <w:rPr>
          <w:lang w:val="en-GB"/>
        </w:rPr>
        <w:t xml:space="preserve">Assigning the controlled access point ‘King Kong (1933)’ (F52) </w:t>
      </w:r>
      <w:r w:rsidRPr="002E19E7">
        <w:rPr>
          <w:i/>
          <w:lang w:val="en-GB"/>
        </w:rPr>
        <w:t>R45 assigned to</w:t>
      </w:r>
      <w:r w:rsidRPr="002E19E7">
        <w:rPr>
          <w:lang w:val="en-GB"/>
        </w:rPr>
        <w:t xml:space="preserve"> the motion picture directed in 1933 by Merian C. Cooper and Ernest B. Schoedsack, entitled ‘King Kong’ (F12) [assignment of an Identifier to a Work]</w:t>
      </w:r>
    </w:p>
    <w:p w14:paraId="7A097FC7" w14:textId="77777777" w:rsidR="00182684" w:rsidRPr="002E19E7" w:rsidRDefault="00182684" w:rsidP="00182684">
      <w:pPr>
        <w:spacing w:after="120"/>
        <w:ind w:left="1559"/>
        <w:jc w:val="both"/>
        <w:rPr>
          <w:lang w:val="en-GB"/>
        </w:rPr>
      </w:pPr>
      <w:r w:rsidRPr="002E19E7">
        <w:rPr>
          <w:lang w:val="en-GB"/>
        </w:rPr>
        <w:t xml:space="preserve">Assigning the controlled access point ‘Guillaume, de Machaut, ca. 1300-1377’ (F52) </w:t>
      </w:r>
      <w:r w:rsidRPr="002E19E7">
        <w:rPr>
          <w:i/>
          <w:lang w:val="en-GB"/>
        </w:rPr>
        <w:t>R45 assigned to</w:t>
      </w:r>
      <w:r w:rsidRPr="002E19E7">
        <w:rPr>
          <w:lang w:val="en-GB"/>
        </w:rPr>
        <w:t xml:space="preserve"> Guillaume de Machaut (F12) [assignment of an Identifier to a Person]</w:t>
      </w:r>
    </w:p>
    <w:p w14:paraId="5977FBB7" w14:textId="77777777" w:rsidR="00182684" w:rsidRPr="00E05E38" w:rsidRDefault="00182684" w:rsidP="00182684">
      <w:pPr>
        <w:spacing w:after="120"/>
        <w:ind w:left="1559"/>
        <w:jc w:val="both"/>
        <w:rPr>
          <w:lang w:val="en-GB"/>
        </w:rPr>
      </w:pPr>
      <w:r w:rsidRPr="002E19E7">
        <w:rPr>
          <w:lang w:val="en-GB"/>
        </w:rPr>
        <w:t xml:space="preserve">Assigning the controlled access point ‘Univerza v Ljubljani. Oddelek za bibliotekarstvo’ (F52) </w:t>
      </w:r>
      <w:r w:rsidRPr="002E19E7">
        <w:rPr>
          <w:i/>
          <w:lang w:val="en-GB"/>
        </w:rPr>
        <w:t>R45 assigned to</w:t>
      </w:r>
      <w:r w:rsidRPr="002E19E7">
        <w:rPr>
          <w:lang w:val="en-GB"/>
        </w:rPr>
        <w:t xml:space="preserve"> the Department for library science of the University of Ljubljana (F12) [assignment of an Identifier to a Corporate Body]</w:t>
      </w:r>
    </w:p>
    <w:p w14:paraId="6B007039" w14:textId="77777777" w:rsidR="00182684" w:rsidRDefault="00182684" w:rsidP="00182684"/>
    <w:p w14:paraId="21F14694" w14:textId="77777777" w:rsidR="00FF47FE" w:rsidRPr="00D51A9F" w:rsidRDefault="00410546" w:rsidP="00F8117B">
      <w:pPr>
        <w:pStyle w:val="Heading3"/>
      </w:pPr>
      <w:bookmarkStart w:id="2411" w:name="_Toc21450409"/>
      <w:r w:rsidRPr="00D51A9F">
        <w:t>R46 assigned (was assigned by)</w:t>
      </w:r>
      <w:bookmarkEnd w:id="2411"/>
    </w:p>
    <w:p w14:paraId="3EF2DD23" w14:textId="7FD9C9B4" w:rsidR="00FF47FE" w:rsidRPr="00D51A9F" w:rsidRDefault="00BB3EDB">
      <w:pPr>
        <w:spacing w:after="120"/>
        <w:ind w:left="1559" w:hanging="1559"/>
        <w:jc w:val="both"/>
        <w:rPr>
          <w:lang w:val="en-GB"/>
        </w:rPr>
      </w:pPr>
      <w:r w:rsidRPr="002E19E7">
        <w:t>Deprecated</w:t>
      </w:r>
      <w:r>
        <w:rPr>
          <w:lang w:val="fr-FR"/>
        </w:rPr>
        <w:t xml:space="preserve">, use </w:t>
      </w:r>
      <w:hyperlink w:anchor="_P37_assigned_(was" w:history="1">
        <w:r w:rsidR="00410546" w:rsidRPr="00D51A9F">
          <w:rPr>
            <w:rStyle w:val="Hyperlink"/>
            <w:lang w:val="en-GB"/>
          </w:rPr>
          <w:t>P37</w:t>
        </w:r>
      </w:hyperlink>
      <w:r w:rsidR="00410546" w:rsidRPr="00D51A9F">
        <w:rPr>
          <w:lang w:val="en-GB"/>
        </w:rPr>
        <w:t xml:space="preserve"> assigned (was assigned by)</w:t>
      </w:r>
    </w:p>
    <w:p w14:paraId="0D6D0AF9" w14:textId="77777777" w:rsidR="00FF47FE" w:rsidRPr="00D51A9F" w:rsidRDefault="00410546" w:rsidP="00F8117B">
      <w:pPr>
        <w:pStyle w:val="Heading3"/>
      </w:pPr>
      <w:bookmarkStart w:id="2412" w:name="_R48_assigned_to_(was_assigned_by)_1"/>
      <w:bookmarkStart w:id="2413" w:name="_R48_assigned_to"/>
      <w:bookmarkStart w:id="2414" w:name="_Toc21450410"/>
      <w:bookmarkEnd w:id="2412"/>
      <w:bookmarkEnd w:id="2413"/>
      <w:r w:rsidRPr="00D51A9F">
        <w:t>R48 assigned to (was assigned by)</w:t>
      </w:r>
      <w:bookmarkEnd w:id="2414"/>
    </w:p>
    <w:p w14:paraId="4308555A" w14:textId="2B16DE27" w:rsidR="00FF47FE" w:rsidRPr="00D51A9F" w:rsidRDefault="00240729">
      <w:pPr>
        <w:spacing w:after="120"/>
        <w:ind w:left="1559" w:hanging="1559"/>
        <w:jc w:val="both"/>
        <w:rPr>
          <w:szCs w:val="20"/>
          <w:lang w:val="en-GB"/>
        </w:rPr>
      </w:pPr>
      <w:r>
        <w:rPr>
          <w:lang w:val="en-GB"/>
        </w:rPr>
        <w:t>Deprecated use</w:t>
      </w:r>
      <w:r w:rsidR="00410546" w:rsidRPr="00D51A9F">
        <w:rPr>
          <w:lang w:val="en-GB"/>
        </w:rPr>
        <w:t xml:space="preserve"> </w:t>
      </w:r>
      <w:hyperlink w:anchor="_P140_assigned_attribute_1" w:history="1">
        <w:r w:rsidR="00410546" w:rsidRPr="00D51A9F">
          <w:rPr>
            <w:rStyle w:val="Hyperlink"/>
            <w:lang w:val="en-GB"/>
          </w:rPr>
          <w:t>P140</w:t>
        </w:r>
      </w:hyperlink>
      <w:r w:rsidR="00410546" w:rsidRPr="00D51A9F">
        <w:rPr>
          <w:lang w:val="en-GB"/>
        </w:rPr>
        <w:t xml:space="preserve"> assigned attribute to (was attributed by</w:t>
      </w:r>
      <w:r>
        <w:rPr>
          <w:szCs w:val="20"/>
          <w:lang w:val="en-GB"/>
        </w:rPr>
        <w:t>)</w:t>
      </w:r>
    </w:p>
    <w:p w14:paraId="2FCFCB42" w14:textId="77777777" w:rsidR="00FF47FE" w:rsidRPr="00D51A9F" w:rsidRDefault="00410546" w:rsidP="00F8117B">
      <w:pPr>
        <w:pStyle w:val="Heading3"/>
      </w:pPr>
      <w:bookmarkStart w:id="2415" w:name="_R49_assigned_(was_assigned_by)_1"/>
      <w:bookmarkStart w:id="2416" w:name="_R49_assigned_(was"/>
      <w:bookmarkStart w:id="2417" w:name="_Toc21450411"/>
      <w:bookmarkEnd w:id="2415"/>
      <w:bookmarkEnd w:id="2416"/>
      <w:r w:rsidRPr="00D51A9F">
        <w:lastRenderedPageBreak/>
        <w:t>R49 assigned (was assigned by)</w:t>
      </w:r>
      <w:bookmarkEnd w:id="2417"/>
    </w:p>
    <w:p w14:paraId="0C72222F" w14:textId="4D808C41" w:rsidR="00FF47FE" w:rsidRPr="00D51A9F" w:rsidRDefault="00240729">
      <w:pPr>
        <w:spacing w:after="120"/>
        <w:ind w:left="1559" w:hanging="1559"/>
        <w:jc w:val="both"/>
        <w:rPr>
          <w:lang w:val="en-GB"/>
        </w:rPr>
      </w:pPr>
      <w:r>
        <w:rPr>
          <w:lang w:val="en-GB"/>
        </w:rPr>
        <w:t>Deprecated use,</w:t>
      </w:r>
      <w:r w:rsidR="00410546" w:rsidRPr="00D51A9F">
        <w:rPr>
          <w:lang w:val="en-GB"/>
        </w:rPr>
        <w:t xml:space="preserve"> </w:t>
      </w:r>
      <w:hyperlink w:anchor="_P141_assigned_(was" w:history="1">
        <w:r w:rsidR="00410546" w:rsidRPr="00D51A9F">
          <w:rPr>
            <w:rStyle w:val="Hyperlink"/>
            <w:lang w:val="en-GB"/>
          </w:rPr>
          <w:t>P141</w:t>
        </w:r>
      </w:hyperlink>
      <w:r w:rsidR="00410546" w:rsidRPr="00D51A9F">
        <w:rPr>
          <w:lang w:val="en-GB"/>
        </w:rPr>
        <w:t xml:space="preserve"> assigned (was assigned by)</w:t>
      </w:r>
    </w:p>
    <w:p w14:paraId="35150BD0" w14:textId="77777777" w:rsidR="00FF47FE" w:rsidRPr="00D51A9F" w:rsidRDefault="00410546" w:rsidP="00F8117B">
      <w:pPr>
        <w:pStyle w:val="Heading3"/>
      </w:pPr>
      <w:bookmarkStart w:id="2418" w:name="_R50_assigned_to_(was_assigned_by)_1"/>
      <w:bookmarkStart w:id="2419" w:name="_R50_assigned_to"/>
      <w:bookmarkStart w:id="2420" w:name="_Toc21450412"/>
      <w:bookmarkEnd w:id="2418"/>
      <w:bookmarkEnd w:id="2419"/>
      <w:r w:rsidRPr="00D51A9F">
        <w:t>R50 assigned to (was assigned by)</w:t>
      </w:r>
      <w:bookmarkEnd w:id="2420"/>
    </w:p>
    <w:p w14:paraId="0372FFC3"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14:paraId="6DCA7D1B" w14:textId="2F602F22"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001435D7" w:rsidRPr="002B5C44">
          <w:rPr>
            <w:rStyle w:val="Hyperlink"/>
            <w:highlight w:val="green"/>
            <w:lang w:val="en-GB"/>
          </w:rPr>
          <w:t>F1</w:t>
        </w:r>
      </w:hyperlink>
      <w:r w:rsidR="001435D7" w:rsidRPr="002B5C44">
        <w:rPr>
          <w:highlight w:val="green"/>
          <w:lang w:val="en-GB"/>
        </w:rPr>
        <w:t xml:space="preserve"> Work</w:t>
      </w:r>
    </w:p>
    <w:p w14:paraId="0C2E6787" w14:textId="77777777"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14:paraId="6B465D1D"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14:paraId="056F0EC9"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the event of assigning a representative instance of F2 Expression with the instance of </w:t>
      </w:r>
      <w:r w:rsidRPr="001435D7">
        <w:rPr>
          <w:highlight w:val="green"/>
          <w:lang w:val="en-GB"/>
        </w:rPr>
        <w:t>F1 Work</w:t>
      </w:r>
      <w:r w:rsidRPr="00D51A9F">
        <w:rPr>
          <w:lang w:val="en-GB"/>
        </w:rPr>
        <w:t xml:space="preserve"> to which it was assigned.</w:t>
      </w:r>
    </w:p>
    <w:p w14:paraId="1096E234"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text embodied in the 1775 edition of Richard Brinsley Sheridan’s textual work entitled ‘St. Patrick’s Day’ as the representative expression for Richard Brinsley Sheridan’s textual work entitled ‘St. Patrick’s Day’ (F42) </w:t>
      </w:r>
      <w:r w:rsidRPr="00D51A9F">
        <w:rPr>
          <w:i/>
          <w:lang w:val="en-GB"/>
        </w:rPr>
        <w:t>R50 assigned to</w:t>
      </w:r>
      <w:r w:rsidRPr="00D51A9F">
        <w:rPr>
          <w:lang w:val="en-GB"/>
        </w:rPr>
        <w:t xml:space="preserve"> Richard Brinsley Sheridan’s textual work entitled ‘St. Patrick’s Day’ (F15)</w:t>
      </w:r>
    </w:p>
    <w:p w14:paraId="0770ACAD" w14:textId="77777777" w:rsidR="00FF47FE" w:rsidRPr="00D51A9F" w:rsidRDefault="00410546">
      <w:pPr>
        <w:spacing w:after="120"/>
        <w:ind w:left="1560"/>
        <w:jc w:val="both"/>
        <w:rPr>
          <w:lang w:val="en-GB"/>
        </w:rPr>
      </w:pPr>
      <w:r w:rsidRPr="00D51A9F">
        <w:rPr>
          <w:lang w:val="en-GB"/>
        </w:rPr>
        <w:t xml:space="preserve">Selecting the musical notation embodied in the 2007 edition of John Tavener’s musical work entitled ‘The Eternal Sun’ as the representative expression for John Tavener’s musical work entitled ‘The Eternal Sun’ (F42) </w:t>
      </w:r>
      <w:r w:rsidRPr="00D51A9F">
        <w:rPr>
          <w:i/>
          <w:lang w:val="en-GB"/>
        </w:rPr>
        <w:t>R50 assigned to</w:t>
      </w:r>
      <w:r w:rsidRPr="00D51A9F">
        <w:rPr>
          <w:lang w:val="en-GB"/>
        </w:rPr>
        <w:t xml:space="preserve"> John Tavener’s musical work entitled ‘The Eternal Sun’ (F15)</w:t>
      </w:r>
    </w:p>
    <w:p w14:paraId="089D1CC7" w14:textId="77777777" w:rsidR="00FF47FE" w:rsidRPr="00D51A9F" w:rsidRDefault="00410546">
      <w:pPr>
        <w:spacing w:after="120"/>
        <w:ind w:left="1560"/>
        <w:jc w:val="both"/>
        <w:rPr>
          <w:lang w:val="en-GB"/>
        </w:rPr>
      </w:pPr>
      <w:r w:rsidRPr="00D51A9F">
        <w:rPr>
          <w:lang w:val="en-GB"/>
        </w:rPr>
        <w:t xml:space="preserve">Selecting the publication expression of the 1983 edition of Stanley Karnow’s textual work entitled ‘Vietnam, the war nobody won’ as the representative expression for the series entitled ‘Headline series’ (F42) </w:t>
      </w:r>
      <w:r w:rsidRPr="00D51A9F">
        <w:rPr>
          <w:i/>
          <w:lang w:val="en-GB"/>
        </w:rPr>
        <w:t>R50 assigned to</w:t>
      </w:r>
      <w:r w:rsidRPr="00D51A9F">
        <w:rPr>
          <w:lang w:val="en-GB"/>
        </w:rPr>
        <w:t xml:space="preserve"> the series entitled ‘Headline series’ (F18)</w:t>
      </w:r>
    </w:p>
    <w:p w14:paraId="0E65AD0D" w14:textId="77777777" w:rsidR="00FF47FE" w:rsidRPr="00D51A9F" w:rsidRDefault="00410546">
      <w:pPr>
        <w:spacing w:after="120"/>
        <w:ind w:left="1560"/>
        <w:jc w:val="both"/>
        <w:rPr>
          <w:lang w:val="en-GB"/>
        </w:rPr>
      </w:pPr>
      <w:r w:rsidRPr="00D51A9F">
        <w:rPr>
          <w:lang w:val="en-GB"/>
        </w:rPr>
        <w:t xml:space="preserve">Selecting the publication expression of the issue dated October 2002 of the periodical entitled ‘The New Courier’ as the representative expression of the periodical entitled ‘The New Courier’ (F42) </w:t>
      </w:r>
      <w:r w:rsidRPr="00D51A9F">
        <w:rPr>
          <w:i/>
          <w:lang w:val="en-GB"/>
        </w:rPr>
        <w:t>R50 assigned to</w:t>
      </w:r>
      <w:r w:rsidRPr="00D51A9F">
        <w:rPr>
          <w:lang w:val="en-GB"/>
        </w:rPr>
        <w:t xml:space="preserve"> the periodical entitled ‘The New Courier’ (F18)</w:t>
      </w:r>
    </w:p>
    <w:p w14:paraId="6DAC8C62" w14:textId="77777777" w:rsidR="00FF47FE" w:rsidRPr="00D51A9F" w:rsidRDefault="00410546">
      <w:pPr>
        <w:spacing w:after="120"/>
        <w:ind w:left="1559" w:firstLine="1"/>
        <w:jc w:val="both"/>
        <w:rPr>
          <w:lang w:val="en-GB"/>
        </w:rPr>
      </w:pPr>
      <w:r w:rsidRPr="00D51A9F">
        <w:rPr>
          <w:lang w:val="en-GB"/>
        </w:rPr>
        <w:t xml:space="preserve">Selecting the content of the manuscript identified by shelfmark ‘MS-8282’ within the collections of the National Library of France, Department for Music, as the representative expression of Stanislas Champein’s musical work entitled ‘Vichnou’ (F42) </w:t>
      </w:r>
      <w:r w:rsidRPr="00D51A9F">
        <w:rPr>
          <w:i/>
          <w:lang w:val="en-GB"/>
        </w:rPr>
        <w:t>R50 assigned to</w:t>
      </w:r>
      <w:r w:rsidRPr="00D51A9F">
        <w:rPr>
          <w:lang w:val="en-GB"/>
        </w:rPr>
        <w:t xml:space="preserve">  Stanislas Champein’s musical work entitled ‘Vichnou’ (F15)</w:t>
      </w:r>
    </w:p>
    <w:p w14:paraId="44569110" w14:textId="77777777" w:rsidR="00FF47FE" w:rsidRPr="00D51A9F" w:rsidRDefault="00410546" w:rsidP="00F8117B">
      <w:pPr>
        <w:pStyle w:val="Heading3"/>
      </w:pPr>
      <w:bookmarkStart w:id="2421" w:name="_R51_assigned_(was_assigned_by)_1"/>
      <w:bookmarkStart w:id="2422" w:name="_R51_assigned_(was"/>
      <w:bookmarkStart w:id="2423" w:name="_Toc21450413"/>
      <w:bookmarkEnd w:id="2421"/>
      <w:bookmarkEnd w:id="2422"/>
      <w:r w:rsidRPr="00D51A9F">
        <w:t>R51 assigned (was assigned by)</w:t>
      </w:r>
      <w:bookmarkEnd w:id="2423"/>
    </w:p>
    <w:p w14:paraId="03B5972F" w14:textId="77777777" w:rsidR="00240729" w:rsidRDefault="00240729">
      <w:pPr>
        <w:spacing w:after="120"/>
        <w:ind w:left="1559" w:hanging="1559"/>
        <w:jc w:val="both"/>
        <w:rPr>
          <w:lang w:val="en-GB"/>
        </w:rPr>
      </w:pPr>
      <w:r>
        <w:rPr>
          <w:lang w:val="en-GB"/>
        </w:rPr>
        <w:t>Deprecated use,</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w:t>
      </w:r>
    </w:p>
    <w:p w14:paraId="73D95BBD" w14:textId="77777777" w:rsidR="00FF47FE" w:rsidRPr="00D51A9F" w:rsidRDefault="00410546" w:rsidP="00F8117B">
      <w:pPr>
        <w:pStyle w:val="Heading3"/>
      </w:pPr>
      <w:bookmarkStart w:id="2424" w:name="_R52_used_rule_(was_the_rule_used_in_1"/>
      <w:bookmarkStart w:id="2425" w:name="_Toc21450414"/>
      <w:bookmarkEnd w:id="2424"/>
      <w:r w:rsidRPr="00D51A9F">
        <w:t>R52 used rule (was the rule used in)</w:t>
      </w:r>
      <w:bookmarkEnd w:id="2425"/>
    </w:p>
    <w:p w14:paraId="20364D70" w14:textId="1E2AB9DF" w:rsidR="00FF47FE" w:rsidRPr="00D51A9F" w:rsidRDefault="00240729">
      <w:pPr>
        <w:spacing w:after="120"/>
        <w:ind w:left="1559" w:hanging="1559"/>
        <w:jc w:val="both"/>
        <w:rPr>
          <w:lang w:val="en-GB"/>
        </w:rPr>
      </w:pPr>
      <w:r>
        <w:rPr>
          <w:lang w:val="en-GB"/>
        </w:rPr>
        <w:t>Deprecated use,</w:t>
      </w:r>
      <w:r w:rsidRPr="00D51A9F">
        <w:rPr>
          <w:lang w:val="en-GB"/>
        </w:rPr>
        <w:t xml:space="preserve"> </w:t>
      </w:r>
      <w:hyperlink w:anchor="_P33_used_specific_" w:history="1">
        <w:r w:rsidR="00410546" w:rsidRPr="00D51A9F">
          <w:rPr>
            <w:rStyle w:val="Hyperlink"/>
            <w:lang w:val="en-GB"/>
          </w:rPr>
          <w:t>P33</w:t>
        </w:r>
      </w:hyperlink>
      <w:r w:rsidR="00410546" w:rsidRPr="00D51A9F">
        <w:rPr>
          <w:lang w:val="en-GB"/>
        </w:rPr>
        <w:t xml:space="preserve"> used specific technique </w:t>
      </w:r>
    </w:p>
    <w:p w14:paraId="0FBA9B95" w14:textId="77777777" w:rsidR="00FF47FE" w:rsidRPr="00427404" w:rsidRDefault="00410546" w:rsidP="00F8117B">
      <w:pPr>
        <w:pStyle w:val="Heading3"/>
      </w:pPr>
      <w:bookmarkStart w:id="2426" w:name="_R53_assigned_(was_assigned_by)_2"/>
      <w:bookmarkStart w:id="2427" w:name="_R53_assigned_(was"/>
      <w:bookmarkStart w:id="2428" w:name="_Toc21450415"/>
      <w:bookmarkEnd w:id="2426"/>
      <w:bookmarkEnd w:id="2427"/>
      <w:r w:rsidRPr="00427404">
        <w:t>R53 assigned (was assigned by)</w:t>
      </w:r>
      <w:bookmarkEnd w:id="2428"/>
    </w:p>
    <w:p w14:paraId="38B742FF" w14:textId="77777777" w:rsidR="00240729" w:rsidRPr="00240729" w:rsidRDefault="00240729">
      <w:pPr>
        <w:spacing w:after="120"/>
        <w:ind w:left="1559" w:hanging="1559"/>
        <w:jc w:val="both"/>
        <w:rPr>
          <w:lang w:val="en-GB"/>
        </w:rPr>
      </w:pPr>
      <w:r w:rsidRPr="00427404">
        <w:rPr>
          <w:lang w:val="en-GB"/>
        </w:rPr>
        <w:t xml:space="preserve">Deprecated use, </w:t>
      </w:r>
      <w:hyperlink w:anchor="_P141_assigned_(was" w:history="1">
        <w:r w:rsidRPr="00240729">
          <w:rPr>
            <w:rStyle w:val="Hyperlink"/>
            <w:lang w:val="en-GB"/>
          </w:rPr>
          <w:t>P141</w:t>
        </w:r>
      </w:hyperlink>
      <w:r w:rsidRPr="00240729">
        <w:rPr>
          <w:lang w:val="en-GB"/>
        </w:rPr>
        <w:t xml:space="preserve"> assigned (was assigned by)</w:t>
      </w:r>
    </w:p>
    <w:p w14:paraId="536032E9" w14:textId="77777777" w:rsidR="00FF47FE" w:rsidRPr="00D51A9F" w:rsidRDefault="00410546" w:rsidP="00F8117B">
      <w:pPr>
        <w:pStyle w:val="Heading3"/>
      </w:pPr>
      <w:bookmarkStart w:id="2429" w:name="_R54_has_nomen_language_(is_language"/>
      <w:bookmarkStart w:id="2430" w:name="_R54_has_nomen"/>
      <w:bookmarkStart w:id="2431" w:name="_Toc21450416"/>
      <w:bookmarkEnd w:id="2429"/>
      <w:bookmarkEnd w:id="2430"/>
      <w:r w:rsidRPr="00D51A9F">
        <w:rPr>
          <w:lang w:eastAsia="ko-KR"/>
        </w:rPr>
        <w:t>R54 has nomen language (is language of nomen in)</w:t>
      </w:r>
      <w:bookmarkEnd w:id="2431"/>
    </w:p>
    <w:p w14:paraId="2C8DFE5F"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5E64414D" w14:textId="77777777" w:rsidR="00FF47FE" w:rsidRPr="00D51A9F" w:rsidRDefault="00410546">
      <w:pPr>
        <w:spacing w:after="120"/>
        <w:ind w:left="1560" w:hanging="156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14:paraId="472A090E"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14:paraId="32AA2F02"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45DA4029"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 instance of E56 Language which is a target language for the associated nomen use.</w:t>
      </w:r>
    </w:p>
    <w:p w14:paraId="60DC35F7"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FRBNF119304566’…‘100  $w.0..b.spa.$aColón$mCristóbal$d1450?-1506’ (F35) </w:t>
      </w:r>
      <w:r w:rsidRPr="00D51A9F">
        <w:rPr>
          <w:i/>
          <w:iCs/>
          <w:lang w:val="en-GB"/>
        </w:rPr>
        <w:t>R54 has nomen language</w:t>
      </w:r>
      <w:r w:rsidRPr="00D51A9F">
        <w:rPr>
          <w:lang w:val="en-GB"/>
        </w:rPr>
        <w:t xml:space="preserve"> the language referred to in subfield $w by the ISO code ‘spa,’ i.e., Spanish (E56)</w:t>
      </w:r>
    </w:p>
    <w:p w14:paraId="7B0F3319" w14:textId="77777777" w:rsidR="00FF47FE" w:rsidRPr="00D51A9F" w:rsidRDefault="00410546">
      <w:pPr>
        <w:spacing w:after="120"/>
        <w:ind w:left="1559" w:firstLine="1"/>
        <w:jc w:val="both"/>
        <w:rPr>
          <w:lang w:val="en-GB"/>
        </w:rPr>
      </w:pPr>
      <w:r w:rsidRPr="00D51A9F">
        <w:rPr>
          <w:lang w:val="en-GB"/>
        </w:rPr>
        <w:t xml:space="preserve">‘001  FRBNF119304566’…‘400  $w....b.eng.$aColumbus$mChristopher$d1450?-1506’ (F35) </w:t>
      </w:r>
      <w:r w:rsidRPr="00D51A9F">
        <w:rPr>
          <w:i/>
          <w:iCs/>
          <w:lang w:val="en-GB"/>
        </w:rPr>
        <w:lastRenderedPageBreak/>
        <w:t>R54 has nomen language</w:t>
      </w:r>
      <w:r w:rsidRPr="00D51A9F">
        <w:rPr>
          <w:lang w:val="en-GB"/>
        </w:rPr>
        <w:t xml:space="preserve"> the language referred to in subfield $w by the ISO code ‘eng,’ i.e., English (E56)</w:t>
      </w:r>
    </w:p>
    <w:p w14:paraId="11283547" w14:textId="77777777" w:rsidR="00FF47FE" w:rsidRPr="00D51A9F" w:rsidRDefault="00410546">
      <w:pPr>
        <w:spacing w:after="120"/>
        <w:ind w:left="1559" w:firstLine="1"/>
        <w:jc w:val="both"/>
        <w:rPr>
          <w:lang w:val="en-GB"/>
        </w:rPr>
      </w:pPr>
      <w:r w:rsidRPr="00D51A9F">
        <w:rPr>
          <w:lang w:val="en-GB"/>
        </w:rPr>
        <w:t xml:space="preserve">‘001  FRBNF118726828’…‘110  $w20..b.fre.$aConseil international des musées’ (F35) </w:t>
      </w:r>
      <w:r w:rsidRPr="00D51A9F">
        <w:rPr>
          <w:i/>
          <w:iCs/>
          <w:lang w:val="en-GB"/>
        </w:rPr>
        <w:t>R54 has nomen language</w:t>
      </w:r>
      <w:r w:rsidRPr="00D51A9F">
        <w:rPr>
          <w:lang w:val="en-GB"/>
        </w:rPr>
        <w:t xml:space="preserve"> the language referred to in subfield $w by the ISO code ‘fre,’ i.e., French (E56)</w:t>
      </w:r>
    </w:p>
    <w:p w14:paraId="4E90AD8C" w14:textId="77777777" w:rsidR="00FF47FE" w:rsidRPr="00D51A9F" w:rsidRDefault="00410546">
      <w:pPr>
        <w:spacing w:after="120"/>
        <w:ind w:left="1559" w:firstLine="1"/>
        <w:jc w:val="both"/>
        <w:rPr>
          <w:lang w:val="en-GB"/>
        </w:rPr>
      </w:pPr>
      <w:r w:rsidRPr="00D51A9F">
        <w:rPr>
          <w:lang w:val="en-GB"/>
        </w:rPr>
        <w:t xml:space="preserve">‘001  FRBNF118726828’…‘110  $w20..b.ger.$aInternationaler Museumsrat’ (F35) </w:t>
      </w:r>
      <w:r w:rsidRPr="00D51A9F">
        <w:rPr>
          <w:i/>
          <w:iCs/>
          <w:lang w:val="en-GB"/>
        </w:rPr>
        <w:t>R54 has nomen language</w:t>
      </w:r>
      <w:r w:rsidRPr="00D51A9F">
        <w:rPr>
          <w:lang w:val="en-GB"/>
        </w:rPr>
        <w:t xml:space="preserve"> the language referred to in subfield $w by the ISO code ‘ger,’ i.e., German (E56)</w:t>
      </w:r>
    </w:p>
    <w:p w14:paraId="1F5EBC03" w14:textId="77777777" w:rsidR="00FF47FE" w:rsidRPr="00D51A9F" w:rsidRDefault="00410546">
      <w:pPr>
        <w:spacing w:after="120"/>
        <w:ind w:left="1559" w:firstLine="1"/>
        <w:jc w:val="both"/>
        <w:rPr>
          <w:lang w:val="en-GB"/>
        </w:rPr>
      </w:pPr>
      <w:r w:rsidRPr="00D51A9F">
        <w:rPr>
          <w:lang w:val="en-GB"/>
        </w:rPr>
        <w:t xml:space="preserve">‘ID: 300024668’…‘navaja (C,U,Spanish,UF,U,SN)’ </w:t>
      </w:r>
      <w:r w:rsidRPr="00D51A9F">
        <w:rPr>
          <w:i/>
          <w:iCs/>
          <w:lang w:val="en-GB"/>
        </w:rPr>
        <w:t>R54 has nomen language</w:t>
      </w:r>
      <w:r w:rsidRPr="00D51A9F">
        <w:rPr>
          <w:lang w:val="en-GB"/>
        </w:rPr>
        <w:t xml:space="preserve"> Spanish (E56) (“used for” term, Getty Art &amp; Architecture Thesaurus Online, retrieved 19/11/2012)</w:t>
      </w:r>
    </w:p>
    <w:p w14:paraId="105F8500" w14:textId="77777777" w:rsidR="00FF47FE" w:rsidRPr="00D51A9F" w:rsidRDefault="00410546" w:rsidP="00745666">
      <w:pPr>
        <w:pStyle w:val="Heading3"/>
      </w:pPr>
      <w:bookmarkStart w:id="2432" w:name="_R55_has_nomen_form_(is_nomen_form_i"/>
      <w:bookmarkStart w:id="2433" w:name="_R55_has_nomen"/>
      <w:bookmarkStart w:id="2434" w:name="_Toc21450417"/>
      <w:bookmarkEnd w:id="2432"/>
      <w:bookmarkEnd w:id="2433"/>
      <w:r w:rsidRPr="00D51A9F">
        <w:rPr>
          <w:lang w:eastAsia="ko-KR"/>
        </w:rPr>
        <w:t>R55 has nomen form (is nomen form in)</w:t>
      </w:r>
      <w:bookmarkEnd w:id="2434"/>
    </w:p>
    <w:p w14:paraId="3B7E1689"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6F334ED2"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14:paraId="1E63D251"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14:paraId="768822FF"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14:paraId="5FB38BF8"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E55 Type that characterizes the Nomen referred to in the Nomen Use Statement, such as abbreviation, full name etc. In the case of abbreviations, the source of this form may or may not be explicitly mentioned.</w:t>
      </w:r>
    </w:p>
    <w:p w14:paraId="060D8256"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‘010 __ |a n 78004438’…‘410 2_ |a IFLA’ to refer to the International Federation of Library Associations and Institutions (F35) </w:t>
      </w:r>
      <w:r w:rsidRPr="00D51A9F">
        <w:rPr>
          <w:i/>
          <w:lang w:val="en-GB"/>
        </w:rPr>
        <w:t>R55 has nomen form</w:t>
      </w:r>
      <w:r w:rsidRPr="00D51A9F">
        <w:rPr>
          <w:lang w:val="en-GB"/>
        </w:rPr>
        <w:t xml:space="preserve"> acronym (E55)</w:t>
      </w:r>
    </w:p>
    <w:p w14:paraId="4F4DDD88" w14:textId="77777777" w:rsidR="00FF47FE" w:rsidRPr="00D51A9F" w:rsidRDefault="00410546" w:rsidP="00745666">
      <w:pPr>
        <w:pStyle w:val="Heading3"/>
      </w:pPr>
      <w:bookmarkStart w:id="2435" w:name="_R56_has_related_use_(is_related_use"/>
      <w:bookmarkStart w:id="2436" w:name="_R56_has_related"/>
      <w:bookmarkStart w:id="2437" w:name="_Toc21450418"/>
      <w:bookmarkEnd w:id="2435"/>
      <w:bookmarkEnd w:id="2436"/>
      <w:r w:rsidRPr="00D51A9F">
        <w:t>R56 has related use (is related use for)</w:t>
      </w:r>
      <w:bookmarkEnd w:id="2437"/>
    </w:p>
    <w:p w14:paraId="79387E66"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075600A6"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0963A1DF"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29_Design_or_" w:history="1">
        <w:r w:rsidRPr="00D51A9F">
          <w:rPr>
            <w:rStyle w:val="Hyperlink"/>
            <w:lang w:val="en-GB"/>
          </w:rPr>
          <w:t>E29</w:t>
        </w:r>
      </w:hyperlink>
      <w:r w:rsidRPr="00D51A9F">
        <w:rPr>
          <w:lang w:val="en-GB"/>
        </w:rPr>
        <w:t xml:space="preserve"> Design or Procedure. </w:t>
      </w:r>
      <w:hyperlink w:anchor="_P69_is_associated" w:history="1">
        <w:r w:rsidRPr="00D51A9F">
          <w:rPr>
            <w:rStyle w:val="Hyperlink"/>
            <w:lang w:val="en-GB"/>
          </w:rPr>
          <w:t>P69</w:t>
        </w:r>
      </w:hyperlink>
      <w:r w:rsidRPr="00D51A9F">
        <w:rPr>
          <w:lang w:val="en-GB"/>
        </w:rPr>
        <w:t xml:space="preserve"> has association with (is associated with): </w:t>
      </w:r>
      <w:hyperlink w:anchor="_E29_Design_or_" w:history="1">
        <w:r w:rsidRPr="00D51A9F">
          <w:rPr>
            <w:rStyle w:val="Hyperlink"/>
            <w:lang w:val="en-GB"/>
          </w:rPr>
          <w:t>E29</w:t>
        </w:r>
      </w:hyperlink>
      <w:r w:rsidRPr="00D51A9F">
        <w:rPr>
          <w:lang w:val="en-GB"/>
        </w:rPr>
        <w:t xml:space="preserve"> Design or Procedure</w:t>
      </w:r>
    </w:p>
    <w:p w14:paraId="4E459904"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5F0C0059"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another instance of F35 Nomen Use Statement which has a related use in some context, such as alternative, lexical variant, replacing former use etc. The property R56.1 allows for specifying the particular kind of the nomen use statement relationship.</w:t>
      </w:r>
    </w:p>
    <w:p w14:paraId="6A7644A0"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FRBNF122597517’…‘14506$w.1..b.fre.$aDu sublime’ </w:t>
      </w:r>
      <w:r w:rsidR="00E665DD" w:rsidRPr="00B53F8D">
        <w:rPr>
          <w:lang w:val="en-GB"/>
        </w:rPr>
        <w:t>[an instance of F35 Nomen Use Statement in INTERMARC format]</w:t>
      </w:r>
      <w:r w:rsidR="00E665DD">
        <w:rPr>
          <w:lang w:val="en-GB"/>
        </w:rPr>
        <w:t xml:space="preserve"> </w:t>
      </w:r>
      <w:r w:rsidRPr="00D51A9F">
        <w:rPr>
          <w:lang w:val="en-GB"/>
        </w:rPr>
        <w:t xml:space="preserve">(F35) </w:t>
      </w:r>
      <w:r w:rsidRPr="00D51A9F">
        <w:rPr>
          <w:i/>
          <w:iCs/>
          <w:lang w:val="en-GB"/>
        </w:rPr>
        <w:t>R56 has related use</w:t>
      </w:r>
      <w:r w:rsidRPr="00D51A9F">
        <w:rPr>
          <w:lang w:val="en-GB"/>
        </w:rPr>
        <w:t xml:space="preserve"> ‘001  FRBNF122597517’…‘14506$w.0..g.grp $aΠερ</w:t>
      </w:r>
      <w:r w:rsidRPr="00D51A9F">
        <w:rPr>
          <w:rFonts w:ascii="Tahoma" w:hAnsi="Tahoma" w:cs="Tahoma"/>
          <w:lang w:val="en-GB"/>
        </w:rPr>
        <w:t>ὶ</w:t>
      </w:r>
      <w:r w:rsidRPr="00D51A9F">
        <w:rPr>
          <w:lang w:val="en-GB"/>
        </w:rPr>
        <w:t xml:space="preserve"> </w:t>
      </w:r>
      <w:r w:rsidRPr="00D51A9F">
        <w:rPr>
          <w:rFonts w:ascii="Tahoma" w:hAnsi="Tahoma" w:cs="Tahoma"/>
          <w:lang w:val="en-GB"/>
        </w:rPr>
        <w:t>ὕ</w:t>
      </w:r>
      <w:r w:rsidRPr="00D51A9F">
        <w:rPr>
          <w:lang w:val="en-GB"/>
        </w:rPr>
        <w:t>πσους’</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parallel form (E55)</w:t>
      </w:r>
    </w:p>
    <w:p w14:paraId="56339659" w14:textId="77777777" w:rsidR="00FF47FE" w:rsidRPr="00D51A9F" w:rsidRDefault="00410546">
      <w:pPr>
        <w:spacing w:after="120"/>
        <w:ind w:left="1559" w:firstLine="1"/>
        <w:jc w:val="both"/>
        <w:rPr>
          <w:lang w:val="en-GB"/>
        </w:rPr>
      </w:pPr>
      <w:r w:rsidRPr="00D51A9F">
        <w:rPr>
          <w:lang w:val="en-GB"/>
        </w:rPr>
        <w:t>‘001  FRBNF126866954’…‘100  $w.0..b.....$aTyrrell$mGeorge$d1861-1909’</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 has related use</w:t>
      </w:r>
      <w:r w:rsidRPr="00D51A9F">
        <w:rPr>
          <w:lang w:val="en-GB"/>
        </w:rPr>
        <w:t xml:space="preserve"> ‘001  FRBNF126866954’…‘466  $w....b     $aTyrell$oAffaire$g1907’</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variant access point for a personal name, intended to be displayed in a subject index only, and not in a personal names index (E55) [Explanation: in the I</w:t>
      </w:r>
      <w:r w:rsidR="0003684F">
        <w:rPr>
          <w:lang w:val="en-GB"/>
        </w:rPr>
        <w:t>NTERMARC</w:t>
      </w:r>
      <w:r w:rsidRPr="00D51A9F">
        <w:rPr>
          <w:lang w:val="en-GB"/>
        </w:rPr>
        <w:t xml:space="preserve"> format used at the National Library of France, tag 466 in an authority record for a person serves to introduce a topical term which is displayed as a variant form for the personal name in the subject index, but is not displayed in the name index]</w:t>
      </w:r>
    </w:p>
    <w:p w14:paraId="141BC793" w14:textId="77777777" w:rsidR="00FF47FE" w:rsidRDefault="00E665DD">
      <w:pPr>
        <w:tabs>
          <w:tab w:val="left" w:pos="1560"/>
        </w:tabs>
        <w:spacing w:after="120"/>
        <w:ind w:left="1560"/>
        <w:jc w:val="both"/>
        <w:rPr>
          <w:lang w:val="en-GB"/>
        </w:rPr>
      </w:pPr>
      <w:r w:rsidRPr="00D51A9F">
        <w:rPr>
          <w:lang w:val="en-GB"/>
        </w:rPr>
        <w:t xml:space="preserve">‘010 __ |a n 78004438’…‘110 2_ |a International Federation of Library Associations and Institutions’ </w:t>
      </w:r>
      <w:r w:rsidRPr="00B53F8D">
        <w:rPr>
          <w:lang w:val="en-GB"/>
        </w:rPr>
        <w:t>[an instance of F35 Nomen Use Statement in MARC 21 format]</w:t>
      </w:r>
      <w:r w:rsidR="00410546" w:rsidRPr="00D51A9F">
        <w:rPr>
          <w:lang w:val="en-GB"/>
        </w:rPr>
        <w:t xml:space="preserve"> (F35) </w:t>
      </w:r>
      <w:r w:rsidR="00410546" w:rsidRPr="00D51A9F">
        <w:rPr>
          <w:i/>
          <w:iCs/>
          <w:lang w:val="en-GB"/>
        </w:rPr>
        <w:t>R56 has related use</w:t>
      </w:r>
      <w:r w:rsidR="00410546" w:rsidRPr="00D51A9F">
        <w:rPr>
          <w:lang w:val="en-GB"/>
        </w:rPr>
        <w:t xml:space="preserve"> </w:t>
      </w:r>
      <w:r w:rsidRPr="00D51A9F">
        <w:rPr>
          <w:lang w:val="en-GB"/>
        </w:rPr>
        <w:t xml:space="preserve">‘010 __ |a n 78004438’…‘410 2_ |a IFLA’ </w:t>
      </w:r>
      <w:r w:rsidRPr="00B53F8D">
        <w:rPr>
          <w:lang w:val="en-GB"/>
        </w:rPr>
        <w:t>[an instance of F35 Nomen Use Statement in MARC 21 format]</w:t>
      </w:r>
      <w:r>
        <w:rPr>
          <w:lang w:val="en-GB"/>
        </w:rPr>
        <w:t xml:space="preserve"> (F35)</w:t>
      </w:r>
      <w:r w:rsidR="00410546" w:rsidRPr="00D51A9F">
        <w:rPr>
          <w:lang w:val="en-GB"/>
        </w:rPr>
        <w:t xml:space="preserve"> </w:t>
      </w:r>
      <w:r w:rsidR="00410546" w:rsidRPr="00D51A9F">
        <w:rPr>
          <w:i/>
          <w:iCs/>
          <w:lang w:val="en-GB"/>
        </w:rPr>
        <w:t>R56.1 has type</w:t>
      </w:r>
      <w:r w:rsidR="00410546" w:rsidRPr="00D51A9F">
        <w:rPr>
          <w:lang w:val="en-GB"/>
        </w:rPr>
        <w:t xml:space="preserve"> </w:t>
      </w:r>
      <w:r>
        <w:rPr>
          <w:lang w:val="en-GB"/>
        </w:rPr>
        <w:t>acronym</w:t>
      </w:r>
      <w:r w:rsidR="0028799B">
        <w:rPr>
          <w:lang w:val="en-GB"/>
        </w:rPr>
        <w:t xml:space="preserve"> (E55)</w:t>
      </w:r>
      <w:r w:rsidR="00410546" w:rsidRPr="00D51A9F">
        <w:rPr>
          <w:lang w:val="en-GB"/>
        </w:rPr>
        <w:t xml:space="preserve"> (in MARC 21 field 410 serves as a reference to the accepted form which appears in field 110)</w:t>
      </w:r>
    </w:p>
    <w:p w14:paraId="08C413D2" w14:textId="77777777" w:rsidR="003B6403" w:rsidRDefault="003B6403">
      <w:pPr>
        <w:tabs>
          <w:tab w:val="left" w:pos="1560"/>
        </w:tabs>
        <w:spacing w:after="120"/>
        <w:ind w:left="1560"/>
        <w:jc w:val="both"/>
        <w:rPr>
          <w:lang w:val="en-GB"/>
        </w:rPr>
      </w:pPr>
      <w:r w:rsidRPr="00B53F8D">
        <w:rPr>
          <w:lang w:val="en-GB"/>
        </w:rPr>
        <w:lastRenderedPageBreak/>
        <w:t xml:space="preserve">‘PTBNP|20891’…‘200 1‎‡a  Whitman,‏ ‎‡b  Walt,‏ ‎‡f  1819-1892‏’ (F35) </w:t>
      </w:r>
      <w:r w:rsidRPr="00B53F8D">
        <w:rPr>
          <w:i/>
          <w:iCs/>
          <w:lang w:val="en-GB"/>
        </w:rPr>
        <w:t>R56 has related use</w:t>
      </w:r>
      <w:r w:rsidRPr="00B53F8D">
        <w:rPr>
          <w:lang w:val="en-GB"/>
        </w:rPr>
        <w:t xml:space="preserve"> ‘PTBNP|20891’…‘</w:t>
      </w:r>
      <w:r w:rsidR="007B286A" w:rsidRPr="00B53F8D">
        <w:t xml:space="preserve">675 </w:t>
      </w:r>
      <w:r w:rsidR="007B286A" w:rsidRPr="00B53F8D">
        <w:rPr>
          <w:rFonts w:hint="cs"/>
        </w:rPr>
        <w:t>‎</w:t>
      </w:r>
      <w:r w:rsidR="007B286A" w:rsidRPr="00B53F8D">
        <w:rPr>
          <w:rFonts w:hint="eastAsia"/>
        </w:rPr>
        <w:t>‡</w:t>
      </w:r>
      <w:r w:rsidR="007B286A" w:rsidRPr="00B53F8D">
        <w:t>a  820(73) Whitman, Walt.09‏ ‎‡v  BN‏ ‎‡z  por‏</w:t>
      </w:r>
      <w:r w:rsidRPr="00B53F8D">
        <w:rPr>
          <w:lang w:val="en-GB"/>
        </w:rPr>
        <w:t xml:space="preserve">’ </w:t>
      </w:r>
      <w:r w:rsidRPr="00B53F8D">
        <w:rPr>
          <w:i/>
          <w:iCs/>
          <w:lang w:val="en-GB"/>
        </w:rPr>
        <w:t>R56.1 has type</w:t>
      </w:r>
      <w:r w:rsidRPr="00B53F8D">
        <w:rPr>
          <w:lang w:val="en-GB"/>
        </w:rPr>
        <w:t xml:space="preserve"> </w:t>
      </w:r>
      <w:r w:rsidR="007B286A" w:rsidRPr="00B53F8D">
        <w:rPr>
          <w:lang w:val="en-GB"/>
        </w:rPr>
        <w:t>has associated UDC number</w:t>
      </w:r>
      <w:r w:rsidRPr="00B53F8D">
        <w:rPr>
          <w:lang w:val="en-GB"/>
        </w:rPr>
        <w:t xml:space="preserve"> (in UNIMARC field </w:t>
      </w:r>
      <w:r w:rsidR="007B286A" w:rsidRPr="00B53F8D">
        <w:rPr>
          <w:lang w:val="en-GB"/>
        </w:rPr>
        <w:t>675</w:t>
      </w:r>
      <w:r w:rsidRPr="00B53F8D">
        <w:rPr>
          <w:lang w:val="en-GB"/>
        </w:rPr>
        <w:t xml:space="preserve"> serves </w:t>
      </w:r>
      <w:r w:rsidR="007B286A" w:rsidRPr="00B53F8D">
        <w:rPr>
          <w:lang w:val="en-GB"/>
        </w:rPr>
        <w:t>to associate a UDC number</w:t>
      </w:r>
      <w:r w:rsidRPr="00B53F8D">
        <w:rPr>
          <w:lang w:val="en-GB"/>
        </w:rPr>
        <w:t xml:space="preserve"> </w:t>
      </w:r>
      <w:r w:rsidR="007B286A" w:rsidRPr="00B53F8D">
        <w:rPr>
          <w:lang w:val="en-GB"/>
        </w:rPr>
        <w:t>with</w:t>
      </w:r>
      <w:r w:rsidRPr="00B53F8D">
        <w:rPr>
          <w:lang w:val="en-GB"/>
        </w:rPr>
        <w:t xml:space="preserve"> the accepted form which appears in field 200)</w:t>
      </w:r>
    </w:p>
    <w:p w14:paraId="6539025B" w14:textId="77777777" w:rsidR="00E665DD" w:rsidRPr="0028799B" w:rsidRDefault="00E665DD">
      <w:pPr>
        <w:tabs>
          <w:tab w:val="left" w:pos="1560"/>
        </w:tabs>
        <w:spacing w:after="120"/>
        <w:ind w:left="1560"/>
        <w:jc w:val="both"/>
        <w:rPr>
          <w:lang w:val="en-GB"/>
        </w:rPr>
      </w:pPr>
      <w:r w:rsidRPr="00B53F8D">
        <w:rPr>
          <w:lang w:val="en-GB"/>
        </w:rPr>
        <w:t>‘&lt;eac-cpf […]&gt;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&lt;recordId&gt;beinecke.7h44jbj&lt;/recordId&gt;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&lt;entityType&gt;family&lt;/entityType&gt;</w:t>
      </w:r>
      <w:r w:rsidR="0028799B" w:rsidRPr="00B53F8D">
        <w:rPr>
          <w:lang w:val="en-GB"/>
        </w:rPr>
        <w:t xml:space="preserve"> </w:t>
      </w:r>
      <w:r w:rsidRPr="00B53F8D">
        <w:rPr>
          <w:lang w:val="en-GB"/>
        </w:rPr>
        <w:t>&lt;nameEntry xml:lang="eng" scriptCode="Latn"&gt;&lt;part localType="100a"&gt;Boswell family&lt;/part&gt;</w:t>
      </w:r>
      <w:r w:rsidR="0028799B" w:rsidRPr="00B53F8D">
        <w:rPr>
          <w:lang w:val="en-GB"/>
        </w:rPr>
        <w:t xml:space="preserve"> </w:t>
      </w:r>
      <w:r w:rsidR="00936727" w:rsidRPr="00B53F8D">
        <w:rPr>
          <w:lang w:val="en-GB"/>
        </w:rPr>
        <w:t>[…]</w:t>
      </w:r>
      <w:r w:rsidR="0028799B" w:rsidRPr="00B53F8D">
        <w:rPr>
          <w:lang w:val="en-GB"/>
        </w:rPr>
        <w:t xml:space="preserve"> </w:t>
      </w:r>
      <w:r w:rsidRPr="00B53F8D">
        <w:rPr>
          <w:lang w:val="en-GB"/>
        </w:rPr>
        <w:t>&lt;/nameEntry&gt;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&lt;/eac-cpf&gt;’ [an instance of F35 Nomen Use Statement in EAC]</w:t>
      </w:r>
      <w:r w:rsidR="0028799B" w:rsidRPr="00B53F8D">
        <w:rPr>
          <w:lang w:val="en-GB"/>
        </w:rPr>
        <w:t xml:space="preserve"> (F35)</w:t>
      </w:r>
      <w:r w:rsidRPr="00B53F8D">
        <w:rPr>
          <w:lang w:val="en-GB"/>
        </w:rPr>
        <w:t xml:space="preserve"> </w:t>
      </w:r>
      <w:r w:rsidRPr="00B53F8D">
        <w:rPr>
          <w:i/>
          <w:lang w:val="en-GB"/>
        </w:rPr>
        <w:t>R56 has related use</w:t>
      </w:r>
      <w:r w:rsidRPr="00B53F8D">
        <w:rPr>
          <w:lang w:val="en-GB"/>
        </w:rPr>
        <w:t xml:space="preserve"> ‘&lt;eac-cpf […]&gt;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&lt;recordId&gt;beinecke.7h44jbj&lt;/recordId&gt;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&lt;entityType&gt;family&lt;/entityType&gt;</w:t>
      </w:r>
      <w:r w:rsidR="0028799B" w:rsidRPr="00B53F8D">
        <w:rPr>
          <w:lang w:val="en-GB"/>
        </w:rPr>
        <w:t xml:space="preserve"> &lt;nameEntry xml:lang="eng" scriptCode="Latn"&gt; &lt;part localType="400a"&gt;Buzwell family &lt;/part&gt; </w:t>
      </w:r>
      <w:r w:rsidR="00936727" w:rsidRPr="00B53F8D">
        <w:rPr>
          <w:lang w:val="en-GB"/>
        </w:rPr>
        <w:t>[…]</w:t>
      </w:r>
      <w:r w:rsidR="0028799B" w:rsidRPr="00B53F8D">
        <w:rPr>
          <w:lang w:val="en-GB"/>
        </w:rPr>
        <w:t xml:space="preserve"> &lt;/nameEntry&gt; </w:t>
      </w:r>
      <w:r w:rsidRPr="00B53F8D">
        <w:rPr>
          <w:lang w:val="en-GB"/>
        </w:rPr>
        <w: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&lt;/eac-cpf&gt;’</w:t>
      </w:r>
      <w:r w:rsidR="0028799B" w:rsidRPr="00B53F8D">
        <w:rPr>
          <w:lang w:val="en-GB"/>
        </w:rPr>
        <w:t xml:space="preserve"> [an instance of F35 Nomen Use Statement in EAC] (F35) </w:t>
      </w:r>
      <w:r w:rsidR="0028799B" w:rsidRPr="00B53F8D">
        <w:rPr>
          <w:i/>
          <w:lang w:val="en-GB"/>
        </w:rPr>
        <w:t>R56.1 has type</w:t>
      </w:r>
      <w:r w:rsidR="0028799B" w:rsidRPr="00B53F8D">
        <w:rPr>
          <w:lang w:val="en-GB"/>
        </w:rPr>
        <w:t xml:space="preserve"> alternative form (E55)</w:t>
      </w:r>
    </w:p>
    <w:p w14:paraId="571C3732" w14:textId="77777777"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14:paraId="707E66B5" w14:textId="77777777" w:rsidR="00FF47FE" w:rsidRPr="00D51A9F" w:rsidRDefault="00410546" w:rsidP="00745666">
      <w:pPr>
        <w:pStyle w:val="Heading3"/>
      </w:pPr>
      <w:bookmarkStart w:id="2438" w:name="_R57xx_is_based"/>
      <w:bookmarkStart w:id="2439" w:name="_Toc21450419"/>
      <w:bookmarkEnd w:id="2438"/>
      <w:r w:rsidRPr="00D51A9F">
        <w:t>R57 is based on (is basis for)</w:t>
      </w:r>
      <w:bookmarkEnd w:id="2439"/>
    </w:p>
    <w:p w14:paraId="1EEB40A3" w14:textId="2AEDD4B3" w:rsidR="00FF47FE" w:rsidRPr="00D51A9F" w:rsidRDefault="0096058C" w:rsidP="0096058C">
      <w:pPr>
        <w:spacing w:after="120"/>
        <w:ind w:firstLine="1"/>
        <w:jc w:val="both"/>
        <w:rPr>
          <w:lang w:val="en-GB" w:eastAsia="el-GR"/>
        </w:rPr>
      </w:pPr>
      <w:r>
        <w:rPr>
          <w:lang w:val="en-GB"/>
        </w:rPr>
        <w:t>Deprecated</w:t>
      </w:r>
    </w:p>
    <w:p w14:paraId="421B7140" w14:textId="77777777" w:rsidR="00FF47FE" w:rsidRPr="00D51A9F" w:rsidRDefault="00410546" w:rsidP="00745666">
      <w:pPr>
        <w:pStyle w:val="Heading3"/>
        <w:rPr>
          <w:lang w:eastAsia="ko-KR"/>
        </w:rPr>
      </w:pPr>
      <w:bookmarkStart w:id="2440" w:name="_R58_has_fictional"/>
      <w:bookmarkStart w:id="2441" w:name="_Toc21450420"/>
      <w:bookmarkEnd w:id="2440"/>
      <w:r w:rsidRPr="00D51A9F">
        <w:t xml:space="preserve">R58 </w:t>
      </w:r>
      <w:r w:rsidRPr="00D51A9F">
        <w:rPr>
          <w:lang w:eastAsia="ko-KR"/>
        </w:rPr>
        <w:t>has fictional member (is fictional member of)</w:t>
      </w:r>
      <w:bookmarkEnd w:id="2441"/>
    </w:p>
    <w:p w14:paraId="4BB50473" w14:textId="77777777" w:rsidR="0096058C" w:rsidRPr="00D51A9F" w:rsidRDefault="0096058C" w:rsidP="0096058C">
      <w:pPr>
        <w:spacing w:after="120"/>
        <w:ind w:firstLine="1"/>
        <w:jc w:val="both"/>
        <w:rPr>
          <w:lang w:val="en-GB" w:eastAsia="el-GR"/>
        </w:rPr>
      </w:pPr>
      <w:r>
        <w:rPr>
          <w:lang w:val="en-GB"/>
        </w:rPr>
        <w:t>Deprecated</w:t>
      </w:r>
    </w:p>
    <w:p w14:paraId="370E02EF" w14:textId="77777777" w:rsidR="00FF47FE" w:rsidRPr="00D51A9F" w:rsidRDefault="00410546" w:rsidP="00745666">
      <w:pPr>
        <w:pStyle w:val="Heading3"/>
      </w:pPr>
      <w:bookmarkStart w:id="2442" w:name="_R59_had_typical_subject_(was_typica"/>
      <w:bookmarkStart w:id="2443" w:name="_R59_had_typical"/>
      <w:bookmarkStart w:id="2444" w:name="_Toc21450421"/>
      <w:bookmarkEnd w:id="2442"/>
      <w:bookmarkEnd w:id="2443"/>
      <w:r w:rsidRPr="00D51A9F">
        <w:t>R59 had typical subject (was typical subject of)</w:t>
      </w:r>
      <w:bookmarkEnd w:id="2444"/>
    </w:p>
    <w:p w14:paraId="2674AADC" w14:textId="0A4B01DA" w:rsidR="00FF47FE" w:rsidRPr="00D51A9F" w:rsidRDefault="0096058C">
      <w:pPr>
        <w:spacing w:after="120"/>
        <w:ind w:left="1559" w:hanging="1559"/>
        <w:jc w:val="both"/>
        <w:rPr>
          <w:lang w:val="en-GB"/>
        </w:rPr>
      </w:pPr>
      <w:r>
        <w:rPr>
          <w:lang w:val="fr-FR"/>
        </w:rPr>
        <w:t>moved to CRMsoc</w:t>
      </w:r>
    </w:p>
    <w:p w14:paraId="64CB8C44" w14:textId="77777777" w:rsidR="00FF47FE" w:rsidRPr="00D51A9F" w:rsidRDefault="00410546" w:rsidP="00745666">
      <w:pPr>
        <w:pStyle w:val="Heading3"/>
      </w:pPr>
      <w:bookmarkStart w:id="2445" w:name="_R60_used_to"/>
      <w:bookmarkStart w:id="2446" w:name="_Toc21450422"/>
      <w:bookmarkEnd w:id="2445"/>
      <w:r w:rsidRPr="00D51A9F">
        <w:t>R60 used to use language (was language used by)</w:t>
      </w:r>
      <w:bookmarkEnd w:id="2446"/>
    </w:p>
    <w:p w14:paraId="62154436" w14:textId="77777777" w:rsidR="0096058C" w:rsidRPr="00D51A9F" w:rsidRDefault="0096058C" w:rsidP="0096058C">
      <w:pPr>
        <w:spacing w:after="120"/>
        <w:ind w:left="1559" w:hanging="1559"/>
        <w:jc w:val="both"/>
        <w:rPr>
          <w:lang w:val="en-GB"/>
        </w:rPr>
      </w:pPr>
      <w:r>
        <w:rPr>
          <w:lang w:val="fr-FR"/>
        </w:rPr>
        <w:t>moved to CRMsoc</w:t>
      </w:r>
    </w:p>
    <w:p w14:paraId="1A7DD560" w14:textId="77777777" w:rsidR="00FF47FE" w:rsidRPr="00D51A9F" w:rsidRDefault="00410546" w:rsidP="00745666">
      <w:pPr>
        <w:pStyle w:val="Heading3"/>
      </w:pPr>
      <w:bookmarkStart w:id="2447" w:name="_R61_occurred_in"/>
      <w:bookmarkStart w:id="2448" w:name="_Toc21450423"/>
      <w:bookmarkEnd w:id="2447"/>
      <w:r w:rsidRPr="00D51A9F">
        <w:t>R61 occurred in kind of context (was kind of context for)</w:t>
      </w:r>
      <w:bookmarkEnd w:id="2448"/>
    </w:p>
    <w:p w14:paraId="07685ED8" w14:textId="77777777" w:rsidR="0096058C" w:rsidRPr="00D51A9F" w:rsidRDefault="0096058C" w:rsidP="0096058C">
      <w:pPr>
        <w:spacing w:after="120"/>
        <w:ind w:left="1559" w:hanging="1559"/>
        <w:jc w:val="both"/>
        <w:rPr>
          <w:lang w:val="en-GB"/>
        </w:rPr>
      </w:pPr>
      <w:r>
        <w:rPr>
          <w:lang w:val="fr-FR"/>
        </w:rPr>
        <w:t>moved to CRMsoc</w:t>
      </w:r>
    </w:p>
    <w:p w14:paraId="152D6853" w14:textId="77777777" w:rsidR="00FF47FE" w:rsidRPr="00D51A9F" w:rsidRDefault="00410546" w:rsidP="00745666">
      <w:pPr>
        <w:pStyle w:val="Heading3"/>
      </w:pPr>
      <w:bookmarkStart w:id="2449" w:name="_R62_was_used"/>
      <w:bookmarkStart w:id="2450" w:name="_Toc21450424"/>
      <w:bookmarkEnd w:id="2449"/>
      <w:r w:rsidRPr="00D51A9F">
        <w:t>R62 was used for membership in (was context for)</w:t>
      </w:r>
      <w:bookmarkEnd w:id="2450"/>
    </w:p>
    <w:p w14:paraId="691D5689" w14:textId="77777777" w:rsidR="0096058C" w:rsidRPr="00D51A9F" w:rsidRDefault="0096058C" w:rsidP="0096058C">
      <w:pPr>
        <w:spacing w:after="120"/>
        <w:ind w:left="1559" w:hanging="1559"/>
        <w:jc w:val="both"/>
        <w:rPr>
          <w:lang w:val="en-GB"/>
        </w:rPr>
      </w:pPr>
      <w:r>
        <w:rPr>
          <w:lang w:val="fr-FR"/>
        </w:rPr>
        <w:t>moved to CRMsoc</w:t>
      </w:r>
    </w:p>
    <w:p w14:paraId="7A4049C4" w14:textId="77777777" w:rsidR="00FF47FE" w:rsidRPr="00D51A9F" w:rsidRDefault="00410546" w:rsidP="00745666">
      <w:pPr>
        <w:pStyle w:val="Heading3"/>
      </w:pPr>
      <w:bookmarkStart w:id="2451" w:name="_R63_named_(was"/>
      <w:bookmarkStart w:id="2452" w:name="_Toc21450425"/>
      <w:bookmarkEnd w:id="2451"/>
      <w:r w:rsidRPr="00D51A9F">
        <w:t>R63 named (was named by)</w:t>
      </w:r>
      <w:bookmarkEnd w:id="2452"/>
    </w:p>
    <w:p w14:paraId="65E451FE" w14:textId="4FF34962" w:rsidR="0096058C" w:rsidRPr="00D51A9F" w:rsidRDefault="0096058C" w:rsidP="0096058C">
      <w:pPr>
        <w:spacing w:after="120"/>
        <w:ind w:left="1559" w:hanging="1559"/>
        <w:jc w:val="both"/>
        <w:rPr>
          <w:lang w:val="en-GB"/>
        </w:rPr>
      </w:pPr>
      <w:r>
        <w:rPr>
          <w:lang w:val="fr-FR"/>
        </w:rPr>
        <w:t>Moved</w:t>
      </w:r>
      <w:r>
        <w:rPr>
          <w:lang w:val="fr-FR"/>
        </w:rPr>
        <w:t xml:space="preserve"> to CRMsoc</w:t>
      </w:r>
    </w:p>
    <w:p w14:paraId="393C2E6D" w14:textId="77777777" w:rsidR="00FF47FE" w:rsidRPr="00D51A9F" w:rsidRDefault="00410546" w:rsidP="00745666">
      <w:pPr>
        <w:pStyle w:val="Heading3"/>
      </w:pPr>
      <w:bookmarkStart w:id="2453" w:name="_R64_used_name"/>
      <w:bookmarkStart w:id="2454" w:name="_Toc21450426"/>
      <w:bookmarkEnd w:id="2453"/>
      <w:r w:rsidRPr="00D51A9F">
        <w:t>R64 used name (was name used by)</w:t>
      </w:r>
      <w:bookmarkEnd w:id="2454"/>
    </w:p>
    <w:p w14:paraId="1438FE49" w14:textId="71EE0556" w:rsidR="0096058C" w:rsidRPr="00D51A9F" w:rsidRDefault="0096058C" w:rsidP="0096058C">
      <w:pPr>
        <w:spacing w:after="120"/>
        <w:ind w:left="1559" w:hanging="1559"/>
        <w:jc w:val="both"/>
        <w:rPr>
          <w:lang w:val="en-GB"/>
        </w:rPr>
      </w:pPr>
      <w:r>
        <w:rPr>
          <w:lang w:val="fr-FR"/>
        </w:rPr>
        <w:t>Moved</w:t>
      </w:r>
      <w:r>
        <w:rPr>
          <w:lang w:val="fr-FR"/>
        </w:rPr>
        <w:t xml:space="preserve"> to CRMsoc</w:t>
      </w:r>
    </w:p>
    <w:p w14:paraId="5C4A4A76" w14:textId="77777777" w:rsidR="00FF47FE" w:rsidRPr="00D51A9F" w:rsidRDefault="00410546" w:rsidP="00745666">
      <w:pPr>
        <w:pStyle w:val="Heading3"/>
      </w:pPr>
      <w:bookmarkStart w:id="2455" w:name="_R65_recorded_aspects"/>
      <w:bookmarkStart w:id="2456" w:name="_Toc21450427"/>
      <w:bookmarkEnd w:id="2455"/>
      <w:r w:rsidRPr="00D51A9F">
        <w:t>R65 recorded aspects of (had aspects recorded through)</w:t>
      </w:r>
      <w:bookmarkEnd w:id="2456"/>
    </w:p>
    <w:p w14:paraId="29178768"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w:t>
      </w:r>
    </w:p>
    <w:p w14:paraId="06B261E6"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0462621D" w14:textId="77777777" w:rsidR="00FF47FE" w:rsidRPr="00D51A9F" w:rsidRDefault="00410546">
      <w:pPr>
        <w:spacing w:after="120"/>
        <w:ind w:left="1560" w:hanging="1560"/>
        <w:jc w:val="both"/>
        <w:rPr>
          <w:lang w:val="en-GB"/>
        </w:rPr>
      </w:pPr>
      <w:r w:rsidRPr="00D51A9F">
        <w:rPr>
          <w:lang w:val="en-GB"/>
        </w:rPr>
        <w:t>Shortcut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0_recorded_(was_" w:history="1">
        <w:r w:rsidRPr="00D51A9F">
          <w:rPr>
            <w:rStyle w:val="Hyperlink"/>
            <w:lang w:val="en-GB"/>
          </w:rPr>
          <w:t>R20</w:t>
        </w:r>
      </w:hyperlink>
      <w:r w:rsidRPr="00D51A9F">
        <w:rPr>
          <w:lang w:val="en-GB"/>
        </w:rPr>
        <w:t xml:space="preserve"> recorded: </w:t>
      </w:r>
      <w:hyperlink w:anchor="_E3_Condition_State" w:history="1">
        <w:r w:rsidRPr="00D51A9F">
          <w:rPr>
            <w:rStyle w:val="Hyperlink"/>
            <w:lang w:val="en-GB"/>
          </w:rPr>
          <w:t>E3</w:t>
        </w:r>
      </w:hyperlink>
      <w:r w:rsidRPr="00D51A9F">
        <w:rPr>
          <w:lang w:val="en-GB"/>
        </w:rPr>
        <w:t xml:space="preserve"> Condition State. </w:t>
      </w:r>
      <w:hyperlink w:anchor="_P44_has_condition" w:history="1">
        <w:r w:rsidRPr="00D51A9F">
          <w:rPr>
            <w:rStyle w:val="Hyperlink"/>
            <w:lang w:val="en-GB"/>
          </w:rPr>
          <w:t>P44i</w:t>
        </w:r>
      </w:hyperlink>
      <w:r w:rsidRPr="00D51A9F">
        <w:rPr>
          <w:lang w:val="en-GB"/>
        </w:rPr>
        <w:t xml:space="preserve"> is condition of: </w:t>
      </w:r>
      <w:hyperlink w:anchor="_E18_Physical_Thing_2" w:history="1">
        <w:r w:rsidRPr="00D51A9F">
          <w:rPr>
            <w:rStyle w:val="Hyperlink"/>
            <w:lang w:val="en-GB"/>
          </w:rPr>
          <w:t>E18</w:t>
        </w:r>
      </w:hyperlink>
      <w:r w:rsidRPr="00D51A9F">
        <w:rPr>
          <w:lang w:val="en-GB"/>
        </w:rPr>
        <w:t xml:space="preserve"> Physical Thing</w:t>
      </w:r>
    </w:p>
    <w:p w14:paraId="4D5AB6CB" w14:textId="77777777" w:rsidR="00434085" w:rsidRPr="00D51A9F" w:rsidRDefault="00434085" w:rsidP="00CE3761">
      <w:pPr>
        <w:spacing w:after="120"/>
        <w:ind w:left="1560" w:hanging="1560"/>
        <w:jc w:val="both"/>
        <w:rPr>
          <w:lang w:val="en-GB"/>
        </w:rPr>
      </w:pPr>
      <w:r w:rsidRPr="00F87F54">
        <w:rPr>
          <w:lang w:val="en-GB"/>
        </w:rPr>
        <w:t>Subproperty of shortcut</w:t>
      </w:r>
      <w:r w:rsidR="00A35509" w:rsidRPr="00F87F54">
        <w:rPr>
          <w:lang w:val="en-GB"/>
        </w:rPr>
        <w:t xml:space="preserve"> of</w:t>
      </w:r>
      <w:r w:rsidRPr="00F87F54">
        <w:rPr>
          <w:lang w:val="en-GB"/>
        </w:rPr>
        <w:t xml:space="preserve">: </w:t>
      </w:r>
      <w:hyperlink w:anchor="_F33_Identifier_Assignment" w:history="1">
        <w:r w:rsidR="00410546" w:rsidRPr="00F87F54">
          <w:rPr>
            <w:rStyle w:val="Hyperlink"/>
            <w:lang w:val="en-GB"/>
          </w:rPr>
          <w:t>F29</w:t>
        </w:r>
      </w:hyperlink>
      <w:r w:rsidR="00410546" w:rsidRPr="00F87F54">
        <w:rPr>
          <w:lang w:val="en-GB"/>
        </w:rPr>
        <w:t xml:space="preserve"> Recording Event. </w:t>
      </w:r>
      <w:hyperlink w:anchor="_R20_recorded_(was_" w:history="1">
        <w:r w:rsidR="00410546" w:rsidRPr="00F87F54">
          <w:rPr>
            <w:rStyle w:val="Hyperlink"/>
            <w:lang w:val="en-GB"/>
          </w:rPr>
          <w:t>R20</w:t>
        </w:r>
      </w:hyperlink>
      <w:r w:rsidR="00410546" w:rsidRPr="00F87F54">
        <w:rPr>
          <w:lang w:val="en-GB"/>
        </w:rPr>
        <w:t xml:space="preserve"> recorded: </w:t>
      </w:r>
      <w:hyperlink w:anchor="_E5_Event_" w:history="1">
        <w:r w:rsidR="00410546" w:rsidRPr="00F87F54">
          <w:rPr>
            <w:rStyle w:val="Hyperlink"/>
            <w:lang w:val="en-GB"/>
          </w:rPr>
          <w:t>E5</w:t>
        </w:r>
      </w:hyperlink>
      <w:r w:rsidR="00410546" w:rsidRPr="00F87F54">
        <w:rPr>
          <w:lang w:val="en-GB"/>
        </w:rPr>
        <w:t xml:space="preserve"> Event. </w:t>
      </w:r>
      <w:hyperlink w:anchor="_P12_occurred_in" w:history="1">
        <w:r w:rsidR="00410546" w:rsidRPr="00F87F54">
          <w:rPr>
            <w:rStyle w:val="Hyperlink"/>
            <w:lang w:val="en-GB"/>
          </w:rPr>
          <w:t>P12</w:t>
        </w:r>
      </w:hyperlink>
      <w:r w:rsidR="00410546" w:rsidRPr="00F87F54">
        <w:rPr>
          <w:lang w:val="en-GB"/>
        </w:rPr>
        <w:t xml:space="preserve"> occurred in the presence of: </w:t>
      </w:r>
      <w:hyperlink w:anchor="_E18_Physical_Thing_2" w:history="1">
        <w:r w:rsidRPr="00F87F54">
          <w:rPr>
            <w:rStyle w:val="Hyperlink"/>
            <w:lang w:val="en-GB"/>
          </w:rPr>
          <w:t>E18</w:t>
        </w:r>
      </w:hyperlink>
      <w:r w:rsidRPr="00F87F54">
        <w:rPr>
          <w:lang w:val="en-GB"/>
        </w:rPr>
        <w:t xml:space="preserve"> Physical Thing</w:t>
      </w:r>
    </w:p>
    <w:p w14:paraId="2C2375CB"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676AC3BC" w14:textId="77777777" w:rsidR="00FF47FE" w:rsidRPr="00D51A9F" w:rsidRDefault="00410546">
      <w:pPr>
        <w:spacing w:after="120"/>
        <w:ind w:left="1560" w:hanging="1560"/>
        <w:jc w:val="both"/>
        <w:rPr>
          <w:bCs/>
          <w:iCs/>
          <w:lang w:val="en-GB"/>
        </w:rPr>
      </w:pPr>
      <w:r w:rsidRPr="00D51A9F">
        <w:rPr>
          <w:lang w:val="en-GB"/>
        </w:rPr>
        <w:t>Scope note:</w:t>
      </w:r>
      <w:r w:rsidRPr="00D51A9F">
        <w:rPr>
          <w:lang w:val="en-GB"/>
        </w:rPr>
        <w:tab/>
        <w:t xml:space="preserve">This property associates an instance of F29 Recording Event with an instance of E18 Physical Thing </w:t>
      </w:r>
      <w:r w:rsidR="00A35509" w:rsidRPr="00D51A9F">
        <w:rPr>
          <w:lang w:val="en-GB"/>
        </w:rPr>
        <w:t>some of whose</w:t>
      </w:r>
      <w:r w:rsidRPr="00D51A9F">
        <w:rPr>
          <w:lang w:val="en-GB"/>
        </w:rPr>
        <w:t xml:space="preserve"> features</w:t>
      </w:r>
      <w:r w:rsidR="00F01197" w:rsidRPr="00D51A9F">
        <w:rPr>
          <w:lang w:val="en-GB"/>
        </w:rPr>
        <w:t>,</w:t>
      </w:r>
      <w:r w:rsidRPr="00D51A9F">
        <w:rPr>
          <w:lang w:val="en-GB"/>
        </w:rPr>
        <w:t xml:space="preserve"> </w:t>
      </w:r>
      <w:r w:rsidR="00A35509" w:rsidRPr="00D51A9F">
        <w:rPr>
          <w:lang w:val="en-GB"/>
        </w:rPr>
        <w:t xml:space="preserve">at the time of recording, </w:t>
      </w:r>
      <w:r w:rsidRPr="00D51A9F">
        <w:rPr>
          <w:lang w:val="en-GB"/>
        </w:rPr>
        <w:t>were recorded in that process</w:t>
      </w:r>
      <w:r w:rsidRPr="00D51A9F">
        <w:rPr>
          <w:bCs/>
          <w:iCs/>
          <w:lang w:val="en-GB"/>
        </w:rPr>
        <w:t>.</w:t>
      </w:r>
    </w:p>
    <w:p w14:paraId="05E3FF15"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photograph of the three Allied leaders at Yalta in February 1945 (F29) </w:t>
      </w:r>
      <w:r w:rsidRPr="00D51A9F">
        <w:rPr>
          <w:i/>
          <w:lang w:val="en-GB"/>
        </w:rPr>
        <w:t xml:space="preserve">R65 </w:t>
      </w:r>
      <w:r w:rsidRPr="00D51A9F">
        <w:rPr>
          <w:i/>
          <w:lang w:val="en-GB"/>
        </w:rPr>
        <w:lastRenderedPageBreak/>
        <w:t>recorded aspects of</w:t>
      </w:r>
      <w:r w:rsidRPr="00D51A9F">
        <w:rPr>
          <w:lang w:val="en-GB"/>
        </w:rPr>
        <w:t xml:space="preserve"> Stalin (E21)</w:t>
      </w:r>
    </w:p>
    <w:p w14:paraId="16BD7ECE" w14:textId="77777777"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R65 recorded aspects of</w:t>
      </w:r>
      <w:r w:rsidRPr="00D51A9F">
        <w:rPr>
          <w:lang w:val="en-GB"/>
        </w:rPr>
        <w:t xml:space="preserve"> Louise Bourgeois (E21)</w:t>
      </w:r>
    </w:p>
    <w:p w14:paraId="7EB664D2" w14:textId="77777777" w:rsidR="00EC48E4" w:rsidRPr="00D51A9F" w:rsidRDefault="00EC48E4" w:rsidP="00745666">
      <w:pPr>
        <w:pStyle w:val="Heading3"/>
      </w:pPr>
      <w:bookmarkStart w:id="2457" w:name="_R66_included_performed"/>
      <w:bookmarkStart w:id="2458" w:name="_Toc21450428"/>
      <w:bookmarkEnd w:id="2457"/>
      <w:r w:rsidRPr="00D51A9F">
        <w:t>R66 included performed version of (had a performed version through)</w:t>
      </w:r>
      <w:bookmarkEnd w:id="2458"/>
    </w:p>
    <w:p w14:paraId="3646D123" w14:textId="77777777" w:rsidR="00EC48E4" w:rsidRPr="00D51A9F" w:rsidRDefault="00EC48E4" w:rsidP="00EC48E4">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14:paraId="55D20780" w14:textId="77777777" w:rsidR="00EC48E4" w:rsidRPr="00D51A9F" w:rsidRDefault="00EC48E4" w:rsidP="00EC48E4">
      <w:pPr>
        <w:tabs>
          <w:tab w:val="left" w:pos="1560"/>
        </w:tabs>
        <w:spacing w:after="120"/>
        <w:rPr>
          <w:lang w:val="en-GB"/>
        </w:rPr>
      </w:pPr>
      <w:r w:rsidRPr="00D51A9F">
        <w:rPr>
          <w:lang w:val="en-GB"/>
        </w:rPr>
        <w:t>Range:</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14:paraId="7576A6E4" w14:textId="77777777" w:rsidR="00EC48E4" w:rsidRPr="00D51A9F" w:rsidRDefault="00EC48E4" w:rsidP="00EC48E4">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used_specific_object_(was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14:paraId="63ED8085" w14:textId="77777777" w:rsidR="00EC48E4" w:rsidRPr="00D51A9F" w:rsidRDefault="00EC48E4" w:rsidP="00EC48E4">
      <w:pPr>
        <w:tabs>
          <w:tab w:val="left" w:pos="1560"/>
        </w:tabs>
        <w:spacing w:after="120"/>
        <w:rPr>
          <w:lang w:val="en-GB"/>
        </w:rPr>
      </w:pPr>
      <w:r w:rsidRPr="00D51A9F">
        <w:rPr>
          <w:lang w:val="en-GB"/>
        </w:rPr>
        <w:t>Quantification:</w:t>
      </w:r>
      <w:r w:rsidRPr="00D51A9F">
        <w:rPr>
          <w:lang w:val="en-GB"/>
        </w:rPr>
        <w:tab/>
        <w:t>(0,n:0,n)</w:t>
      </w:r>
    </w:p>
    <w:p w14:paraId="29686CB9" w14:textId="77777777" w:rsidR="00EC48E4" w:rsidRPr="00D51A9F" w:rsidRDefault="00EC48E4" w:rsidP="00EC48E4">
      <w:pPr>
        <w:spacing w:after="120"/>
        <w:ind w:left="1560" w:hanging="1560"/>
        <w:jc w:val="both"/>
        <w:rPr>
          <w:lang w:val="en-GB"/>
        </w:rPr>
      </w:pPr>
      <w:r w:rsidRPr="00D51A9F">
        <w:rPr>
          <w:lang w:val="en-GB"/>
        </w:rPr>
        <w:t>Scope note:</w:t>
      </w:r>
      <w:r w:rsidRPr="00D51A9F">
        <w:rPr>
          <w:lang w:val="en-GB"/>
        </w:rPr>
        <w:tab/>
        <w:t>This property associates an instance of F31 Performance with a product of the mind that was performed in the course of that instance of F31 Performance.</w:t>
      </w:r>
    </w:p>
    <w:p w14:paraId="261FB918" w14:textId="77777777" w:rsidR="00EC48E4" w:rsidRPr="00D51A9F" w:rsidRDefault="00EC48E4" w:rsidP="00EC48E4">
      <w:pPr>
        <w:spacing w:after="120"/>
        <w:ind w:left="1560"/>
        <w:jc w:val="both"/>
        <w:rPr>
          <w:lang w:val="en-GB"/>
        </w:rPr>
      </w:pPr>
      <w:r w:rsidRPr="00D51A9F">
        <w:rPr>
          <w:lang w:val="en-GB"/>
        </w:rPr>
        <w:t>According to the level of knowledge available about the performance, the range of this property can actually be specialised as either an instance of F1 Work (if nothing is known as to which specific expression of the work was performed), or of F2 Expression (if there is a reasonable amount of certainty as to which specific expression—e.g., a well identified translation of a play—of the work was performed).</w:t>
      </w:r>
    </w:p>
    <w:p w14:paraId="2A0C96ED" w14:textId="3A300849" w:rsidR="00EC48E4" w:rsidRPr="00D51A9F" w:rsidRDefault="00EC48E4" w:rsidP="00EC48E4">
      <w:pPr>
        <w:spacing w:after="120"/>
        <w:ind w:left="1560"/>
        <w:jc w:val="both"/>
        <w:rPr>
          <w:lang w:val="en-GB"/>
        </w:rPr>
      </w:pPr>
      <w:r w:rsidRPr="00D51A9F">
        <w:rPr>
          <w:lang w:val="en-GB"/>
        </w:rPr>
        <w:t xml:space="preserve">In addition to being a subproperty of P16 used specific object (was used for), this property also is a shortcut of the fully developed path that goes from F31 Performance to F1 Work through: R25 performed F25 Performance Plan P165 incorporates </w:t>
      </w:r>
      <w:ins w:id="2459" w:author="xrysmp@gmail.com" w:date="2019-03-22T15:25:00Z">
        <w:r w:rsidR="008340AB">
          <w:rPr>
            <w:lang w:val="en-GB"/>
          </w:rPr>
          <w:t>F2 Expression</w:t>
        </w:r>
      </w:ins>
      <w:r w:rsidRPr="00D51A9F">
        <w:rPr>
          <w:lang w:val="en-GB"/>
        </w:rPr>
        <w:t xml:space="preserve"> R3i realises. In this fully developed path, the specific instance of </w:t>
      </w:r>
      <w:ins w:id="2460" w:author="xrysmp@gmail.com" w:date="2019-03-22T15:25:00Z">
        <w:r w:rsidR="008340AB">
          <w:rPr>
            <w:lang w:val="en-GB"/>
          </w:rPr>
          <w:t>F2 Expression</w:t>
        </w:r>
      </w:ins>
      <w:r w:rsidRPr="00D51A9F">
        <w:rPr>
          <w:lang w:val="en-GB"/>
        </w:rPr>
        <w:t xml:space="preserve"> can be precisely identified and described for its own sake, or it can just be known to have necessarily existed.</w:t>
      </w:r>
    </w:p>
    <w:p w14:paraId="4006C755" w14:textId="77777777" w:rsidR="00EC48E4" w:rsidRPr="00D51A9F" w:rsidRDefault="00EC48E4" w:rsidP="00EC48E4">
      <w:pPr>
        <w:spacing w:after="120"/>
        <w:ind w:left="1559" w:hanging="1559"/>
        <w:jc w:val="both"/>
        <w:rPr>
          <w:lang w:val="en-GB"/>
        </w:rPr>
      </w:pPr>
      <w:r w:rsidRPr="00D51A9F">
        <w:rPr>
          <w:lang w:val="en-GB"/>
        </w:rPr>
        <w:t>Examples:</w:t>
      </w:r>
      <w:r w:rsidRPr="00D51A9F">
        <w:rPr>
          <w:lang w:val="en-GB"/>
        </w:rPr>
        <w:tab/>
      </w:r>
      <w:r w:rsidR="005C7AA6" w:rsidRPr="00D51A9F">
        <w:rPr>
          <w:lang w:val="en-GB"/>
        </w:rPr>
        <w:t>The p</w:t>
      </w:r>
      <w:r w:rsidRPr="00D51A9F">
        <w:rPr>
          <w:lang w:val="en-GB"/>
        </w:rPr>
        <w:t>erformance of ‘Hamlet’ on 17 June 1909 in Berlin, Deutsches Theater, by Alexander Moissi</w:t>
      </w:r>
      <w:r w:rsidR="00DC3F56" w:rsidRPr="00D51A9F">
        <w:rPr>
          <w:lang w:val="en-GB"/>
        </w:rPr>
        <w:t xml:space="preserve">, directed by Max Reinhardt (F31) </w:t>
      </w:r>
      <w:r w:rsidR="00DC3F56" w:rsidRPr="00D51A9F">
        <w:rPr>
          <w:i/>
          <w:lang w:val="en-GB"/>
        </w:rPr>
        <w:t>R66 included performed version of</w:t>
      </w:r>
      <w:r w:rsidR="00DC3F56" w:rsidRPr="00D51A9F">
        <w:rPr>
          <w:lang w:val="en-GB"/>
        </w:rPr>
        <w:t xml:space="preserve"> William Shakespeare’s work ‘Hamlet’ (F15) [</w:t>
      </w:r>
      <w:r w:rsidR="00DC3F56" w:rsidRPr="00D51A9F">
        <w:rPr>
          <w:i/>
          <w:lang w:val="en-GB"/>
        </w:rPr>
        <w:t>Note:</w:t>
      </w:r>
      <w:r w:rsidR="00DC3F56" w:rsidRPr="00D51A9F">
        <w:rPr>
          <w:lang w:val="en-GB"/>
        </w:rPr>
        <w:t xml:space="preserve"> the specific German translation that was performed is not mentioned in the documentation available from </w:t>
      </w:r>
      <w:hyperlink r:id="rId63" w:history="1">
        <w:r w:rsidR="00DC3F56" w:rsidRPr="00D51A9F">
          <w:rPr>
            <w:rStyle w:val="Hyperlink"/>
            <w:lang w:val="en-GB"/>
          </w:rPr>
          <w:t>http://www.glopad.org/pi/en/record/production/1001207</w:t>
        </w:r>
      </w:hyperlink>
      <w:r w:rsidR="00DC3F56" w:rsidRPr="00D51A9F">
        <w:rPr>
          <w:lang w:val="en-GB"/>
        </w:rPr>
        <w:t>]</w:t>
      </w:r>
    </w:p>
    <w:p w14:paraId="5F19DB6C" w14:textId="7B5DB033" w:rsidR="00DC3F56" w:rsidRDefault="005C7AA6" w:rsidP="005C7AA6">
      <w:pPr>
        <w:spacing w:after="120"/>
        <w:ind w:left="1559"/>
        <w:jc w:val="both"/>
        <w:rPr>
          <w:ins w:id="2461" w:author="xrysmp@gmail.com" w:date="2019-03-22T12:09:00Z"/>
          <w:lang w:val="en-GB"/>
        </w:rPr>
      </w:pPr>
      <w:r w:rsidRPr="00D51A9F">
        <w:rPr>
          <w:lang w:val="en-GB"/>
        </w:rPr>
        <w:t xml:space="preserve">The performance of ‘Hamlet’ on 6 June 1964 in Zurich, Schauspielhaus, by Compagnia Proclemer-Albertazzi, directed by Franco Zeffirelli (F31) </w:t>
      </w:r>
      <w:r w:rsidRPr="00D51A9F">
        <w:rPr>
          <w:i/>
          <w:lang w:val="en-GB"/>
        </w:rPr>
        <w:t>R66 included performed version of</w:t>
      </w:r>
      <w:r w:rsidRPr="00D51A9F">
        <w:rPr>
          <w:lang w:val="en-GB"/>
        </w:rPr>
        <w:t xml:space="preserve"> Gerardo Guerrieri’s Italian translation (F22) of William Shakespeare’s work ‘Hamlet’</w:t>
      </w:r>
    </w:p>
    <w:p w14:paraId="5F781875" w14:textId="64C58AC6" w:rsidR="008058F4" w:rsidRDefault="00A73449" w:rsidP="00745666">
      <w:pPr>
        <w:pStyle w:val="Heading3"/>
      </w:pPr>
      <w:bookmarkStart w:id="2462" w:name="_Toc21450429"/>
      <w:r w:rsidRPr="004A6255">
        <w:t>R</w:t>
      </w:r>
      <w:r>
        <w:t>67</w:t>
      </w:r>
      <w:r w:rsidRPr="004A6255">
        <w:t xml:space="preserve"> </w:t>
      </w:r>
      <w:r w:rsidR="008058F4" w:rsidRPr="004A6255">
        <w:t>has part (forms part of)</w:t>
      </w:r>
      <w:bookmarkEnd w:id="2462"/>
    </w:p>
    <w:p w14:paraId="1D4F1985" w14:textId="77777777" w:rsidR="008058F4" w:rsidRDefault="008058F4" w:rsidP="00745666">
      <w:pPr>
        <w:spacing w:line="276" w:lineRule="auto"/>
      </w:pPr>
      <w:r>
        <w:t>Domain: F1 Work</w:t>
      </w:r>
    </w:p>
    <w:p w14:paraId="7E92D50F" w14:textId="77777777" w:rsidR="008058F4" w:rsidRDefault="008058F4" w:rsidP="00745666">
      <w:pPr>
        <w:spacing w:line="276" w:lineRule="auto"/>
      </w:pPr>
      <w:r>
        <w:t>Range: F1 Work</w:t>
      </w:r>
    </w:p>
    <w:p w14:paraId="6204A72B" w14:textId="77777777" w:rsidR="008058F4" w:rsidRDefault="008058F4" w:rsidP="00745666">
      <w:pPr>
        <w:spacing w:line="276" w:lineRule="auto"/>
      </w:pPr>
      <w:r>
        <w:t>Subproperty of: R10 has member (is member of)</w:t>
      </w:r>
    </w:p>
    <w:p w14:paraId="678E0D3C" w14:textId="77777777" w:rsidR="008058F4" w:rsidRDefault="008058F4" w:rsidP="00745666">
      <w:pPr>
        <w:spacing w:line="276" w:lineRule="auto"/>
      </w:pPr>
      <w:r>
        <w:t>Subproperty of: E89 Propositional Object. P148 has component (is component of): E89 Propositional Object</w:t>
      </w:r>
    </w:p>
    <w:p w14:paraId="4F9EB739" w14:textId="77777777" w:rsidR="008058F4" w:rsidRDefault="008058F4" w:rsidP="00745666">
      <w:pPr>
        <w:spacing w:line="276" w:lineRule="auto"/>
      </w:pPr>
      <w:r>
        <w:t>Quantification: (0,n:0,n)</w:t>
      </w:r>
    </w:p>
    <w:p w14:paraId="5CB31A35" w14:textId="77777777" w:rsidR="00745666" w:rsidRDefault="00745666" w:rsidP="00745666">
      <w:pPr>
        <w:spacing w:line="276" w:lineRule="auto"/>
        <w:rPr>
          <w:u w:val="single"/>
        </w:rPr>
      </w:pPr>
    </w:p>
    <w:p w14:paraId="16E7EC49" w14:textId="391BFF61" w:rsidR="008058F4" w:rsidRDefault="008058F4" w:rsidP="00AF22DC">
      <w:pPr>
        <w:spacing w:line="276" w:lineRule="auto"/>
        <w:ind w:left="1134" w:hanging="1134"/>
      </w:pPr>
      <w:r w:rsidRPr="00C95CED">
        <w:rPr>
          <w:u w:val="single"/>
        </w:rPr>
        <w:t>Scope note</w:t>
      </w:r>
      <w:r w:rsidR="00A73449">
        <w:t>:</w:t>
      </w:r>
      <w:r w:rsidR="00A73449">
        <w:tab/>
      </w:r>
      <w:r>
        <w:t>This property associates an instance of F1 Work with another instance of F1 Work that forms part of it in a complementary role to other sibling parts, conceived at some point in time to form together a logical whole, such as the parts of a trilogy. This property is transitive. In contrast, the property R10 has member may, for instance, also associate with the overall instance of F1 Work translations, adaptation and other derivative work that do not form a logical whole with sibling parts.</w:t>
      </w:r>
    </w:p>
    <w:p w14:paraId="5A60798B" w14:textId="2FFFD132" w:rsidR="008058F4" w:rsidRPr="00C95CED" w:rsidRDefault="008058F4" w:rsidP="00745666">
      <w:pPr>
        <w:spacing w:line="276" w:lineRule="auto"/>
        <w:rPr>
          <w:u w:val="single"/>
        </w:rPr>
      </w:pPr>
      <w:r w:rsidRPr="00C95CED">
        <w:rPr>
          <w:u w:val="single"/>
        </w:rPr>
        <w:t xml:space="preserve">Examples: </w:t>
      </w:r>
    </w:p>
    <w:p w14:paraId="4223BF35" w14:textId="65AEBCF8" w:rsidR="008058F4" w:rsidRDefault="008058F4" w:rsidP="00AF22DC">
      <w:pPr>
        <w:pStyle w:val="ListParagraph"/>
        <w:widowControl/>
        <w:numPr>
          <w:ilvl w:val="0"/>
          <w:numId w:val="113"/>
        </w:numPr>
        <w:suppressAutoHyphens w:val="0"/>
        <w:autoSpaceDE/>
        <w:spacing w:line="276" w:lineRule="auto"/>
        <w:ind w:left="1440"/>
      </w:pPr>
      <w:r>
        <w:t xml:space="preserve">Dante’s textual work entitled ‘Divina Commedia’ </w:t>
      </w:r>
      <w:r w:rsidRPr="00AF22DC">
        <w:rPr>
          <w:i/>
        </w:rPr>
        <w:t>has part</w:t>
      </w:r>
      <w:r>
        <w:t xml:space="preserve"> Dante’s textual work entitled ‘Inferno’</w:t>
      </w:r>
    </w:p>
    <w:p w14:paraId="706B3BCD" w14:textId="7B946822" w:rsidR="008058F4" w:rsidRDefault="008058F4">
      <w:pPr>
        <w:pStyle w:val="ListParagraph"/>
        <w:widowControl/>
        <w:numPr>
          <w:ilvl w:val="0"/>
          <w:numId w:val="113"/>
        </w:numPr>
        <w:suppressAutoHyphens w:val="0"/>
        <w:autoSpaceDE/>
        <w:spacing w:line="276" w:lineRule="auto"/>
        <w:ind w:left="1440"/>
      </w:pPr>
      <w:r>
        <w:t xml:space="preserve">Giovanni Battista Piranesi’s graphic work entitled ‘Carceri’ (F15) </w:t>
      </w:r>
      <w:r w:rsidRPr="00AF22DC">
        <w:rPr>
          <w:i/>
        </w:rPr>
        <w:t>has part</w:t>
      </w:r>
      <w:r>
        <w:t xml:space="preserve"> Giovanni Battista Piranesi’s graphic work entitled ‘Carcere XVI: the pier with chains’</w:t>
      </w:r>
    </w:p>
    <w:p w14:paraId="601154AA" w14:textId="0C83F250" w:rsidR="00514BEF" w:rsidRDefault="00514BEF" w:rsidP="00514BEF">
      <w:pPr>
        <w:widowControl/>
        <w:suppressAutoHyphens w:val="0"/>
        <w:autoSpaceDE/>
        <w:spacing w:line="276" w:lineRule="auto"/>
      </w:pPr>
    </w:p>
    <w:p w14:paraId="543D8AC3" w14:textId="751C56DB" w:rsidR="008058F4" w:rsidRDefault="008058F4" w:rsidP="00AF22DC">
      <w:pPr>
        <w:spacing w:after="120"/>
        <w:ind w:left="1919"/>
        <w:jc w:val="both"/>
      </w:pPr>
    </w:p>
    <w:p w14:paraId="3BDB38AB" w14:textId="0ABB945C" w:rsidR="00E43698" w:rsidRDefault="00E43698" w:rsidP="00BD5962">
      <w:pPr>
        <w:pStyle w:val="Heading3"/>
      </w:pPr>
      <w:bookmarkStart w:id="2463" w:name="_R68_is_inspiration"/>
      <w:bookmarkStart w:id="2464" w:name="_Toc21450430"/>
      <w:bookmarkEnd w:id="2463"/>
      <w:r w:rsidRPr="008A0428">
        <w:rPr>
          <w:shd w:val="clear" w:color="auto" w:fill="FFFF00"/>
        </w:rPr>
        <w:lastRenderedPageBreak/>
        <w:t xml:space="preserve">R68 is inspiration </w:t>
      </w:r>
      <w:r w:rsidRPr="008A0428">
        <w:t>for (was inspired by): F1 Work</w:t>
      </w:r>
      <w:bookmarkEnd w:id="2464"/>
    </w:p>
    <w:p w14:paraId="581B9C31" w14:textId="31F83E77" w:rsidR="0003739C" w:rsidRPr="008A0428" w:rsidRDefault="0003739C" w:rsidP="0003739C">
      <w:pPr>
        <w:tabs>
          <w:tab w:val="left" w:pos="1560"/>
        </w:tabs>
        <w:spacing w:after="120"/>
        <w:rPr>
          <w:highlight w:val="yellow"/>
          <w:lang w:val="en-GB"/>
        </w:rPr>
      </w:pPr>
      <w:r w:rsidRPr="008A0428">
        <w:rPr>
          <w:highlight w:val="yellow"/>
          <w:lang w:val="en-GB"/>
        </w:rPr>
        <w:t>Domain:</w:t>
      </w:r>
      <w:r w:rsidRPr="008A0428">
        <w:rPr>
          <w:highlight w:val="yellow"/>
          <w:lang w:val="en-GB"/>
        </w:rPr>
        <w:tab/>
      </w:r>
      <w:hyperlink w:anchor="_F1_Work_1" w:history="1">
        <w:r w:rsidRPr="008A0428">
          <w:rPr>
            <w:rStyle w:val="Hyperlink"/>
            <w:highlight w:val="yellow"/>
            <w:lang w:val="en-GB"/>
          </w:rPr>
          <w:t>F1</w:t>
        </w:r>
      </w:hyperlink>
      <w:r w:rsidRPr="008A0428">
        <w:rPr>
          <w:rStyle w:val="Hyperlink"/>
          <w:highlight w:val="yellow"/>
          <w:lang w:val="en-GB"/>
        </w:rPr>
        <w:t xml:space="preserve"> Work</w:t>
      </w:r>
    </w:p>
    <w:p w14:paraId="3643E8F4" w14:textId="723CB98C" w:rsidR="0003739C" w:rsidRPr="008A0428" w:rsidRDefault="0003739C" w:rsidP="0003739C">
      <w:pPr>
        <w:tabs>
          <w:tab w:val="left" w:pos="1560"/>
        </w:tabs>
        <w:spacing w:after="120"/>
        <w:rPr>
          <w:highlight w:val="yellow"/>
          <w:lang w:val="en-GB"/>
        </w:rPr>
      </w:pPr>
      <w:r w:rsidRPr="008A0428">
        <w:rPr>
          <w:highlight w:val="yellow"/>
          <w:lang w:val="en-GB"/>
        </w:rPr>
        <w:t>Range:</w:t>
      </w:r>
      <w:r w:rsidRPr="008A0428">
        <w:rPr>
          <w:highlight w:val="yellow"/>
          <w:lang w:val="en-GB"/>
        </w:rPr>
        <w:tab/>
      </w:r>
      <w:hyperlink w:anchor="_F1_Work_1" w:history="1">
        <w:r w:rsidRPr="008A0428">
          <w:rPr>
            <w:rStyle w:val="Hyperlink"/>
            <w:highlight w:val="yellow"/>
            <w:lang w:val="en-GB"/>
          </w:rPr>
          <w:t>F1</w:t>
        </w:r>
      </w:hyperlink>
      <w:r w:rsidRPr="008A0428">
        <w:rPr>
          <w:rStyle w:val="Hyperlink"/>
          <w:highlight w:val="yellow"/>
          <w:lang w:val="en-GB"/>
        </w:rPr>
        <w:t xml:space="preserve"> Work</w:t>
      </w:r>
    </w:p>
    <w:p w14:paraId="664CBAB8" w14:textId="5CA2D612" w:rsidR="0003739C" w:rsidRPr="008A0428" w:rsidRDefault="0003739C" w:rsidP="0003739C">
      <w:pPr>
        <w:tabs>
          <w:tab w:val="left" w:pos="1560"/>
        </w:tabs>
        <w:spacing w:after="120"/>
        <w:rPr>
          <w:highlight w:val="yellow"/>
          <w:lang w:val="en-GB"/>
        </w:rPr>
      </w:pPr>
      <w:r w:rsidRPr="008A0428">
        <w:rPr>
          <w:highlight w:val="yellow"/>
          <w:lang w:val="en-GB"/>
        </w:rPr>
        <w:t>Quantification:</w:t>
      </w:r>
      <w:r w:rsidRPr="008A0428">
        <w:rPr>
          <w:highlight w:val="yellow"/>
          <w:lang w:val="en-GB"/>
        </w:rPr>
        <w:tab/>
        <w:t>( )</w:t>
      </w:r>
    </w:p>
    <w:p w14:paraId="3AD7FE6C" w14:textId="03C5B324" w:rsidR="0003739C" w:rsidRPr="008A0428" w:rsidRDefault="0003739C" w:rsidP="00BD5962">
      <w:pPr>
        <w:spacing w:after="120"/>
        <w:ind w:left="1559" w:hanging="1559"/>
        <w:jc w:val="both"/>
        <w:rPr>
          <w:highlight w:val="yellow"/>
          <w:lang w:val="en-GB"/>
        </w:rPr>
      </w:pPr>
      <w:r w:rsidRPr="008A0428">
        <w:rPr>
          <w:highlight w:val="yellow"/>
          <w:lang w:val="en-GB"/>
        </w:rPr>
        <w:t>Scope note:</w:t>
      </w:r>
      <w:r w:rsidRPr="008A0428">
        <w:rPr>
          <w:highlight w:val="yellow"/>
          <w:lang w:val="en-GB"/>
        </w:rPr>
        <w:tab/>
      </w:r>
    </w:p>
    <w:p w14:paraId="6EBE0CB4" w14:textId="0F4542E6" w:rsidR="0003739C" w:rsidRPr="00D51A9F" w:rsidRDefault="0003739C" w:rsidP="00BD5962">
      <w:pPr>
        <w:spacing w:after="120"/>
        <w:ind w:left="1559" w:hanging="1559"/>
        <w:jc w:val="both"/>
        <w:rPr>
          <w:lang w:val="en-GB"/>
        </w:rPr>
      </w:pPr>
      <w:r w:rsidRPr="008A0428">
        <w:rPr>
          <w:highlight w:val="yellow"/>
          <w:lang w:val="en-GB"/>
        </w:rPr>
        <w:t>Examples:</w:t>
      </w:r>
      <w:r w:rsidRPr="00D51A9F">
        <w:rPr>
          <w:lang w:val="en-GB"/>
        </w:rPr>
        <w:tab/>
      </w:r>
    </w:p>
    <w:p w14:paraId="7E03AC60" w14:textId="43DEFA45" w:rsidR="00FF47FE" w:rsidRPr="00D51A9F" w:rsidRDefault="00C916F9" w:rsidP="00BD5962">
      <w:pPr>
        <w:pStyle w:val="Heading3"/>
      </w:pPr>
      <w:bookmarkStart w:id="2465" w:name="_CLP2_should_have_type_(should_be_ty"/>
      <w:bookmarkStart w:id="2466" w:name="_Toc21450431"/>
      <w:bookmarkEnd w:id="2465"/>
      <w:commentRangeStart w:id="2467"/>
      <w:r>
        <w:t>R69</w:t>
      </w:r>
      <w:r w:rsidRPr="001C0909">
        <w:rPr>
          <w:lang w:val="en-US"/>
        </w:rPr>
        <w:t xml:space="preserve"> </w:t>
      </w:r>
      <w:r w:rsidRPr="00D57A70">
        <w:t>specifies</w:t>
      </w:r>
      <w:r w:rsidR="0076714E" w:rsidRPr="00D57A70">
        <w:t xml:space="preserve"> physical form</w:t>
      </w:r>
      <w:r w:rsidR="0076714E" w:rsidRPr="00D51A9F" w:rsidDel="0076714E">
        <w:t xml:space="preserve"> </w:t>
      </w:r>
      <w:commentRangeEnd w:id="2467"/>
      <w:r>
        <w:rPr>
          <w:rStyle w:val="CommentReference"/>
          <w:b w:val="0"/>
          <w:bCs w:val="0"/>
          <w:lang w:eastAsia="en-US"/>
        </w:rPr>
        <w:commentReference w:id="2467"/>
      </w:r>
      <w:ins w:id="2468" w:author="xrysmp@gmail.com" w:date="2019-10-08T14:41:00Z">
        <w:r w:rsidR="00176AEA">
          <w:t>(is physical form of)</w:t>
        </w:r>
      </w:ins>
      <w:bookmarkEnd w:id="2466"/>
    </w:p>
    <w:p w14:paraId="6DF8DF86" w14:textId="4EA390C0" w:rsidR="00FF47FE" w:rsidRPr="00C916F9" w:rsidRDefault="00410546">
      <w:pPr>
        <w:tabs>
          <w:tab w:val="left" w:pos="1560"/>
        </w:tabs>
        <w:spacing w:after="120"/>
        <w:rPr>
          <w:lang w:val="fr-FR"/>
        </w:rPr>
      </w:pPr>
      <w:r w:rsidRPr="00C916F9">
        <w:rPr>
          <w:lang w:val="fr-FR"/>
        </w:rPr>
        <w:t>Domain:</w:t>
      </w:r>
      <w:r w:rsidRPr="00C916F9">
        <w:rPr>
          <w:lang w:val="fr-FR"/>
        </w:rPr>
        <w:tab/>
      </w:r>
      <w:hyperlink w:anchor="_F3_Manifestation_Product" w:history="1">
        <w:r w:rsidRPr="00C916F9">
          <w:rPr>
            <w:rStyle w:val="Hyperlink"/>
            <w:lang w:val="fr-FR"/>
          </w:rPr>
          <w:t>F3</w:t>
        </w:r>
      </w:hyperlink>
      <w:r w:rsidRPr="00C916F9">
        <w:rPr>
          <w:lang w:val="fr-FR"/>
        </w:rPr>
        <w:t xml:space="preserve"> Manifestation</w:t>
      </w:r>
    </w:p>
    <w:p w14:paraId="7FA4133C" w14:textId="77777777" w:rsidR="00FF47FE" w:rsidRPr="00C916F9" w:rsidRDefault="00410546">
      <w:pPr>
        <w:tabs>
          <w:tab w:val="left" w:pos="1560"/>
        </w:tabs>
        <w:spacing w:after="120"/>
        <w:rPr>
          <w:lang w:val="fr-FR"/>
        </w:rPr>
      </w:pPr>
      <w:r w:rsidRPr="00C916F9">
        <w:rPr>
          <w:lang w:val="fr-FR"/>
        </w:rPr>
        <w:t>Range:</w:t>
      </w:r>
      <w:r w:rsidRPr="00C916F9">
        <w:rPr>
          <w:lang w:val="fr-FR"/>
        </w:rPr>
        <w:tab/>
      </w:r>
      <w:hyperlink w:anchor="_E55_Type_" w:history="1">
        <w:r w:rsidRPr="00C916F9">
          <w:rPr>
            <w:rStyle w:val="Hyperlink"/>
            <w:lang w:val="fr-FR"/>
          </w:rPr>
          <w:t>E55</w:t>
        </w:r>
      </w:hyperlink>
      <w:r w:rsidRPr="00C916F9">
        <w:rPr>
          <w:lang w:val="fr-FR"/>
        </w:rPr>
        <w:t xml:space="preserve"> Type</w:t>
      </w:r>
    </w:p>
    <w:p w14:paraId="5482D2DE"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14:paraId="39E0620B"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E55 Type, which all exemplars of that publication should belong to,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E55 Type.</w:t>
      </w:r>
    </w:p>
    <w:p w14:paraId="701E2034" w14:textId="77777777"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14:paraId="4EC64D6C"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sound recording (E55)</w:t>
      </w:r>
    </w:p>
    <w:p w14:paraId="2894FCAE" w14:textId="77777777" w:rsidR="00FF47FE" w:rsidRPr="00D51A9F" w:rsidRDefault="00410546">
      <w:pPr>
        <w:spacing w:after="120"/>
        <w:ind w:left="1560"/>
        <w:jc w:val="both"/>
        <w:rPr>
          <w:lang w:val="en-GB"/>
        </w:rPr>
      </w:pPr>
      <w:r w:rsidRPr="00D51A9F">
        <w:rPr>
          <w:lang w:val="en-GB"/>
        </w:rPr>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kind of sound: monaural (E55)</w:t>
      </w:r>
    </w:p>
    <w:p w14:paraId="76AE6DE2" w14:textId="0FD8511A" w:rsidR="00FF47FE" w:rsidRPr="00D51A9F" w:rsidRDefault="00176AEA" w:rsidP="00BD5962">
      <w:pPr>
        <w:pStyle w:val="Heading3"/>
      </w:pPr>
      <w:bookmarkStart w:id="2469" w:name="_CLP43_should_have"/>
      <w:bookmarkStart w:id="2470" w:name="_Toc21450432"/>
      <w:commentRangeStart w:id="2471"/>
      <w:r>
        <w:t>R70</w:t>
      </w:r>
      <w:r w:rsidRPr="00D57A70">
        <w:t xml:space="preserve"> </w:t>
      </w:r>
      <w:r>
        <w:t>specifies</w:t>
      </w:r>
      <w:r w:rsidRPr="00D57A70">
        <w:t xml:space="preserve"> dimension</w:t>
      </w:r>
      <w:r w:rsidRPr="00D51A9F" w:rsidDel="00176AEA">
        <w:t xml:space="preserve"> </w:t>
      </w:r>
      <w:r w:rsidR="00410546" w:rsidRPr="00D51A9F">
        <w:t>(should be dimension of)</w:t>
      </w:r>
      <w:commentRangeEnd w:id="2471"/>
      <w:r w:rsidR="001C0909">
        <w:rPr>
          <w:rStyle w:val="CommentReference"/>
          <w:b w:val="0"/>
          <w:bCs w:val="0"/>
          <w:lang w:eastAsia="en-US"/>
        </w:rPr>
        <w:commentReference w:id="2471"/>
      </w:r>
      <w:bookmarkEnd w:id="2470"/>
    </w:p>
    <w:p w14:paraId="1CBA6CAB" w14:textId="68BB6B30" w:rsidR="00FF47FE" w:rsidRPr="00176AEA" w:rsidRDefault="00410546">
      <w:pPr>
        <w:tabs>
          <w:tab w:val="left" w:pos="1560"/>
        </w:tabs>
        <w:spacing w:after="120"/>
        <w:rPr>
          <w:lang w:val="fr-FR"/>
        </w:rPr>
      </w:pPr>
      <w:r w:rsidRPr="00176AEA">
        <w:rPr>
          <w:lang w:val="fr-FR"/>
        </w:rPr>
        <w:t>Domain:</w:t>
      </w:r>
      <w:r w:rsidRPr="00176AEA">
        <w:rPr>
          <w:lang w:val="fr-FR"/>
        </w:rPr>
        <w:tab/>
      </w:r>
      <w:hyperlink w:anchor="_F3_Manifestation_Product" w:history="1">
        <w:r w:rsidRPr="00176AEA">
          <w:rPr>
            <w:rStyle w:val="Hyperlink"/>
            <w:lang w:val="fr-FR"/>
          </w:rPr>
          <w:t>F3</w:t>
        </w:r>
      </w:hyperlink>
      <w:r w:rsidRPr="00176AEA">
        <w:rPr>
          <w:lang w:val="fr-FR"/>
        </w:rPr>
        <w:t xml:space="preserve"> Manifestation</w:t>
      </w:r>
    </w:p>
    <w:p w14:paraId="36E78F73" w14:textId="77777777" w:rsidR="00FF47FE" w:rsidRPr="00176AEA" w:rsidRDefault="00410546">
      <w:pPr>
        <w:tabs>
          <w:tab w:val="left" w:pos="1560"/>
          <w:tab w:val="left" w:pos="5376"/>
        </w:tabs>
        <w:spacing w:after="120"/>
        <w:rPr>
          <w:lang w:val="fr-FR"/>
        </w:rPr>
      </w:pPr>
      <w:r w:rsidRPr="00176AEA">
        <w:rPr>
          <w:lang w:val="fr-FR"/>
        </w:rPr>
        <w:t>Range:</w:t>
      </w:r>
      <w:r w:rsidRPr="00176AEA">
        <w:rPr>
          <w:lang w:val="fr-FR"/>
        </w:rPr>
        <w:tab/>
      </w:r>
      <w:hyperlink w:anchor="_E54_Dimension_" w:history="1">
        <w:r w:rsidRPr="00176AEA">
          <w:rPr>
            <w:rStyle w:val="Hyperlink"/>
            <w:lang w:val="fr-FR"/>
          </w:rPr>
          <w:t>E54</w:t>
        </w:r>
      </w:hyperlink>
      <w:r w:rsidRPr="00176AEA">
        <w:rPr>
          <w:lang w:val="fr-FR"/>
        </w:rPr>
        <w:t xml:space="preserve"> Dimension</w:t>
      </w:r>
    </w:p>
    <w:p w14:paraId="6C76F283"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14:paraId="2A426D39"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E54 Dimension, which all exemplars of that publication should have,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P39i was measured by</w:t>
      </w:r>
      <w:r w:rsidRPr="00D51A9F">
        <w:rPr>
          <w:lang w:val="en-GB"/>
        </w:rPr>
        <w:t xml:space="preserve"> E16 Measurement </w:t>
      </w:r>
      <w:r w:rsidRPr="00D51A9F">
        <w:rPr>
          <w:i/>
          <w:lang w:val="en-GB"/>
        </w:rPr>
        <w:t>P40 observed dimension</w:t>
      </w:r>
      <w:r w:rsidRPr="00D51A9F">
        <w:rPr>
          <w:lang w:val="en-GB"/>
        </w:rPr>
        <w:t xml:space="preserve"> E54 Dimension.</w:t>
      </w:r>
    </w:p>
    <w:p w14:paraId="5164F142" w14:textId="77777777"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14:paraId="28884ABE"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‘Functional Requirements for Bibliographic Records: final report’, published by K. G. Saur in 1998, identified by ISBN ‘3-598-11382-X’ (F3) </w:t>
      </w:r>
      <w:r w:rsidRPr="00D51A9F">
        <w:rPr>
          <w:i/>
          <w:lang w:val="en-GB"/>
        </w:rPr>
        <w:t>CLP43 should have dimension</w:t>
      </w:r>
      <w:r w:rsidRPr="00D51A9F">
        <w:rPr>
          <w:lang w:val="en-GB"/>
        </w:rPr>
        <w:t xml:space="preserve"> height of the individual copy of ‘Functional Requirements for Bibliographic Records: final report’ that I have at hand and that I observed while describing it (E54) </w:t>
      </w:r>
      <w:r w:rsidRPr="00D51A9F">
        <w:rPr>
          <w:i/>
          <w:lang w:val="en-GB"/>
        </w:rPr>
        <w:t xml:space="preserve">P3 has note </w:t>
      </w:r>
      <w:r w:rsidRPr="00D51A9F">
        <w:rPr>
          <w:lang w:val="en-GB"/>
        </w:rPr>
        <w:t xml:space="preserve">‘24 cm’ (E62) [or, alternatively: </w:t>
      </w:r>
      <w:r w:rsidRPr="00D51A9F">
        <w:rPr>
          <w:i/>
          <w:lang w:val="en-GB"/>
        </w:rPr>
        <w:t>P90 has value</w:t>
      </w:r>
      <w:r w:rsidRPr="00D51A9F">
        <w:rPr>
          <w:lang w:val="en-GB"/>
        </w:rPr>
        <w:t xml:space="preserve"> ‘24’ (E60) and </w:t>
      </w:r>
      <w:r w:rsidRPr="00D51A9F">
        <w:rPr>
          <w:i/>
          <w:lang w:val="en-GB"/>
        </w:rPr>
        <w:t>P91 has unit</w:t>
      </w:r>
      <w:r w:rsidRPr="00D51A9F">
        <w:rPr>
          <w:lang w:val="en-GB"/>
        </w:rPr>
        <w:t xml:space="preserve"> ‘cm’ (E58)]</w:t>
      </w:r>
    </w:p>
    <w:p w14:paraId="0FA825BB" w14:textId="77777777" w:rsidR="00FF47FE" w:rsidRPr="00D51A9F" w:rsidRDefault="00410546">
      <w:pPr>
        <w:spacing w:after="120"/>
        <w:ind w:left="1559"/>
        <w:jc w:val="both"/>
        <w:rPr>
          <w:lang w:val="en-GB"/>
        </w:rPr>
      </w:pPr>
      <w:r w:rsidRPr="00D51A9F">
        <w:rPr>
          <w:lang w:val="en-GB"/>
        </w:rPr>
        <w:t xml:space="preserve">The jigsaw puzzle entitled ‘Map of the New York city subway system’, designed by Stephen J. Voorhies and released around 1954 by the Union Dimes Savings Bank (F3) </w:t>
      </w:r>
      <w:r w:rsidRPr="00D51A9F">
        <w:rPr>
          <w:i/>
          <w:lang w:val="en-GB"/>
        </w:rPr>
        <w:t xml:space="preserve">CLP43 should </w:t>
      </w:r>
      <w:r w:rsidRPr="00D51A9F">
        <w:rPr>
          <w:i/>
          <w:lang w:val="en-GB"/>
        </w:rPr>
        <w:lastRenderedPageBreak/>
        <w:t>have dimension</w:t>
      </w:r>
      <w:r w:rsidRPr="00D51A9F">
        <w:rPr>
          <w:lang w:val="en-GB"/>
        </w:rPr>
        <w:t xml:space="preserve"> length and height of the exemplar held and catalogued by the Library of Congress (E54) </w:t>
      </w:r>
      <w:r w:rsidRPr="00D51A9F">
        <w:rPr>
          <w:i/>
          <w:lang w:val="en-GB"/>
        </w:rPr>
        <w:t>P3 has note</w:t>
      </w:r>
      <w:r w:rsidRPr="00D51A9F">
        <w:rPr>
          <w:lang w:val="en-GB"/>
        </w:rPr>
        <w:t xml:space="preserve"> ‘46 x 29 cm’ (E62)</w:t>
      </w:r>
    </w:p>
    <w:p w14:paraId="40BC2E15" w14:textId="77777777" w:rsidR="00FF47FE" w:rsidRPr="00D51A9F" w:rsidRDefault="00410546" w:rsidP="00BD5962">
      <w:pPr>
        <w:pStyle w:val="Heading3"/>
      </w:pPr>
      <w:bookmarkStart w:id="2472" w:name="_CLP45_should_consist"/>
      <w:bookmarkStart w:id="2473" w:name="_Toc21450433"/>
      <w:commentRangeStart w:id="2474"/>
      <w:r w:rsidRPr="00D51A9F">
        <w:t>CLP45 should consist of (should be incorporated in)</w:t>
      </w:r>
      <w:commentRangeEnd w:id="2474"/>
      <w:r w:rsidR="00FE29F9">
        <w:rPr>
          <w:rStyle w:val="CommentReference"/>
          <w:b w:val="0"/>
          <w:bCs w:val="0"/>
          <w:lang w:eastAsia="en-US"/>
        </w:rPr>
        <w:commentReference w:id="2474"/>
      </w:r>
      <w:bookmarkEnd w:id="2473"/>
    </w:p>
    <w:p w14:paraId="0E40A97C" w14:textId="77DB10F1" w:rsidR="00FF47FE" w:rsidRPr="001C0909" w:rsidRDefault="00410546">
      <w:pPr>
        <w:tabs>
          <w:tab w:val="left" w:pos="1560"/>
        </w:tabs>
        <w:spacing w:after="120"/>
        <w:rPr>
          <w:highlight w:val="yellow"/>
          <w:lang w:val="fr-FR"/>
        </w:rPr>
      </w:pPr>
      <w:r w:rsidRPr="001C0909">
        <w:rPr>
          <w:highlight w:val="yellow"/>
          <w:lang w:val="fr-FR"/>
        </w:rPr>
        <w:t>Domain:</w:t>
      </w:r>
      <w:r w:rsidRPr="001C0909">
        <w:rPr>
          <w:highlight w:val="yellow"/>
          <w:lang w:val="fr-FR"/>
        </w:rPr>
        <w:tab/>
      </w:r>
      <w:hyperlink w:anchor="_F3_Manifestation_Product" w:history="1">
        <w:r w:rsidRPr="00343FED">
          <w:rPr>
            <w:rStyle w:val="Hyperlink"/>
            <w:highlight w:val="yellow"/>
            <w:lang w:val="fr-FR"/>
          </w:rPr>
          <w:t>F3</w:t>
        </w:r>
      </w:hyperlink>
      <w:r w:rsidRPr="001C0909">
        <w:rPr>
          <w:highlight w:val="yellow"/>
          <w:lang w:val="fr-FR"/>
        </w:rPr>
        <w:t xml:space="preserve"> Manifestation</w:t>
      </w:r>
    </w:p>
    <w:p w14:paraId="61B2A2F5" w14:textId="77777777" w:rsidR="00FF47FE" w:rsidRPr="001C0909" w:rsidRDefault="00410546">
      <w:pPr>
        <w:tabs>
          <w:tab w:val="left" w:pos="1560"/>
        </w:tabs>
        <w:spacing w:after="120"/>
        <w:rPr>
          <w:highlight w:val="yellow"/>
          <w:lang w:val="fr-FR"/>
        </w:rPr>
      </w:pPr>
      <w:r w:rsidRPr="001C0909">
        <w:rPr>
          <w:highlight w:val="yellow"/>
          <w:lang w:val="fr-FR"/>
        </w:rPr>
        <w:t>Range:</w:t>
      </w:r>
      <w:r w:rsidRPr="001C0909">
        <w:rPr>
          <w:highlight w:val="yellow"/>
          <w:lang w:val="fr-FR"/>
        </w:rPr>
        <w:tab/>
      </w:r>
      <w:hyperlink w:anchor="_E57_Material_" w:history="1">
        <w:r w:rsidRPr="001C0909">
          <w:rPr>
            <w:rStyle w:val="Hyperlink"/>
            <w:highlight w:val="yellow"/>
            <w:lang w:val="fr-FR"/>
          </w:rPr>
          <w:t>E57</w:t>
        </w:r>
      </w:hyperlink>
      <w:r w:rsidRPr="001C0909">
        <w:rPr>
          <w:highlight w:val="yellow"/>
          <w:lang w:val="fr-FR"/>
        </w:rPr>
        <w:t xml:space="preserve"> Material</w:t>
      </w:r>
    </w:p>
    <w:p w14:paraId="1D227197" w14:textId="77777777" w:rsidR="00FF47FE" w:rsidRPr="001C0909" w:rsidRDefault="00410546">
      <w:pPr>
        <w:tabs>
          <w:tab w:val="left" w:pos="1560"/>
        </w:tabs>
        <w:spacing w:after="120"/>
        <w:rPr>
          <w:highlight w:val="yellow"/>
          <w:lang w:val="fr-FR"/>
        </w:rPr>
      </w:pPr>
      <w:r w:rsidRPr="001C0909">
        <w:rPr>
          <w:highlight w:val="yellow"/>
          <w:lang w:val="fr-FR"/>
        </w:rPr>
        <w:t>Quantification:</w:t>
      </w:r>
      <w:r w:rsidRPr="001C0909">
        <w:rPr>
          <w:highlight w:val="yellow"/>
          <w:lang w:val="fr-FR"/>
        </w:rPr>
        <w:tab/>
        <w:t>(0,n:0,n)</w:t>
      </w:r>
    </w:p>
    <w:p w14:paraId="4D6C6680" w14:textId="77777777" w:rsidR="00FF47FE" w:rsidRPr="001C0909" w:rsidRDefault="00410546">
      <w:pPr>
        <w:spacing w:after="120"/>
        <w:ind w:left="1559" w:hanging="1559"/>
        <w:jc w:val="both"/>
        <w:rPr>
          <w:highlight w:val="yellow"/>
          <w:lang w:val="en-GB"/>
        </w:rPr>
      </w:pPr>
      <w:r w:rsidRPr="001C0909">
        <w:rPr>
          <w:highlight w:val="yellow"/>
          <w:lang w:val="en-GB"/>
        </w:rPr>
        <w:t>Scope note:</w:t>
      </w:r>
      <w:r w:rsidRPr="001C0909">
        <w:rPr>
          <w:highlight w:val="yellow"/>
          <w:lang w:val="en-GB"/>
        </w:rPr>
        <w:tab/>
        <w:t xml:space="preserve">This property associates a publication, i.e. an instance of F3 Manifestation Product Type, with an instance of E57 Material, which all exemplars of that publication should consist of,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1C0909">
        <w:rPr>
          <w:i/>
          <w:highlight w:val="yellow"/>
          <w:lang w:val="en-GB"/>
        </w:rPr>
        <w:t>R7i has example</w:t>
      </w:r>
      <w:r w:rsidRPr="001C0909">
        <w:rPr>
          <w:highlight w:val="yellow"/>
          <w:lang w:val="en-GB"/>
        </w:rPr>
        <w:t xml:space="preserve"> F5 Item </w:t>
      </w:r>
      <w:r w:rsidRPr="001C0909">
        <w:rPr>
          <w:i/>
          <w:highlight w:val="yellow"/>
          <w:lang w:val="en-GB"/>
        </w:rPr>
        <w:t>P41i was classified by</w:t>
      </w:r>
      <w:r w:rsidRPr="001C0909">
        <w:rPr>
          <w:highlight w:val="yellow"/>
          <w:lang w:val="en-GB"/>
        </w:rPr>
        <w:t xml:space="preserve"> E17 Type Assignment </w:t>
      </w:r>
      <w:r w:rsidRPr="001C0909">
        <w:rPr>
          <w:i/>
          <w:highlight w:val="yellow"/>
          <w:lang w:val="en-GB"/>
        </w:rPr>
        <w:t>P42 assigned</w:t>
      </w:r>
      <w:r w:rsidRPr="001C0909">
        <w:rPr>
          <w:highlight w:val="yellow"/>
          <w:lang w:val="en-GB"/>
        </w:rPr>
        <w:t xml:space="preserve"> E57 Material.</w:t>
      </w:r>
    </w:p>
    <w:p w14:paraId="52A522A0" w14:textId="77777777" w:rsidR="00FF47FE" w:rsidRPr="001C0909" w:rsidRDefault="00410546">
      <w:pPr>
        <w:spacing w:after="120"/>
        <w:ind w:left="1559"/>
        <w:jc w:val="both"/>
        <w:rPr>
          <w:highlight w:val="yellow"/>
          <w:lang w:val="en-GB"/>
        </w:rPr>
      </w:pPr>
      <w:r w:rsidRPr="001C0909">
        <w:rPr>
          <w:highlight w:val="yellow"/>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14:paraId="242E4412" w14:textId="77777777" w:rsidR="00FF47FE" w:rsidRPr="00D51A9F" w:rsidRDefault="00410546">
      <w:pPr>
        <w:spacing w:after="120"/>
        <w:ind w:left="1559" w:hanging="1559"/>
        <w:jc w:val="both"/>
        <w:rPr>
          <w:lang w:val="en-GB"/>
        </w:rPr>
      </w:pPr>
      <w:r w:rsidRPr="001C0909">
        <w:rPr>
          <w:highlight w:val="yellow"/>
          <w:lang w:val="en-GB"/>
        </w:rPr>
        <w:t>Examples:</w:t>
      </w:r>
      <w:r w:rsidRPr="001C0909">
        <w:rPr>
          <w:highlight w:val="yellow"/>
          <w:lang w:val="en-GB"/>
        </w:rPr>
        <w:tab/>
        <w:t xml:space="preserve">The jigsaw puzzle entitled ‘Map of the New York city subway system’, designed by Stephen J. Voorhies and released around 1954 by the Union Dimes Savings Bank (F3) </w:t>
      </w:r>
      <w:r w:rsidRPr="001C0909">
        <w:rPr>
          <w:i/>
          <w:highlight w:val="yellow"/>
          <w:lang w:val="en-GB"/>
        </w:rPr>
        <w:t>CLP45 should consist of</w:t>
      </w:r>
      <w:r w:rsidRPr="001C0909">
        <w:rPr>
          <w:highlight w:val="yellow"/>
          <w:lang w:val="en-GB"/>
        </w:rPr>
        <w:t xml:space="preserve"> cardboard (E57)</w:t>
      </w:r>
    </w:p>
    <w:p w14:paraId="74486A5A" w14:textId="20B232C5" w:rsidR="00343FED" w:rsidRPr="00343FED" w:rsidRDefault="00410546" w:rsidP="00343FED">
      <w:pPr>
        <w:pStyle w:val="Heading3"/>
      </w:pPr>
      <w:bookmarkStart w:id="2475" w:name="_CLP46_should_be"/>
      <w:bookmarkStart w:id="2476" w:name="_Toc21450434"/>
      <w:r w:rsidRPr="00D51A9F">
        <w:t>CLP46 should be composed of (may form part of)</w:t>
      </w:r>
      <w:bookmarkEnd w:id="2476"/>
    </w:p>
    <w:p w14:paraId="1B796FFC" w14:textId="1D489434" w:rsidR="00FF47FE" w:rsidRPr="00D51A9F" w:rsidRDefault="00343FED" w:rsidP="00343FED">
      <w:pPr>
        <w:rPr>
          <w:lang w:val="en-GB"/>
        </w:rPr>
      </w:pPr>
      <w:r>
        <w:t>D</w:t>
      </w:r>
      <w:r w:rsidR="00176AEA">
        <w:t>eprecated</w:t>
      </w:r>
    </w:p>
    <w:p w14:paraId="1CC9E320" w14:textId="7DD95493" w:rsidR="00FF47FE" w:rsidRPr="00D51A9F" w:rsidRDefault="00FE29F9" w:rsidP="00BD5962">
      <w:pPr>
        <w:pStyle w:val="Heading3"/>
      </w:pPr>
      <w:bookmarkStart w:id="2477" w:name="_CLP57_should_have"/>
      <w:bookmarkStart w:id="2478" w:name="_Toc21450435"/>
      <w:r>
        <w:t xml:space="preserve">R71 specifies </w:t>
      </w:r>
      <w:r w:rsidRPr="00D57A70">
        <w:t>number of parts</w:t>
      </w:r>
      <w:bookmarkEnd w:id="2478"/>
    </w:p>
    <w:p w14:paraId="081B0E88" w14:textId="746CB817" w:rsidR="00FF47FE" w:rsidRPr="00343FED" w:rsidRDefault="00410546">
      <w:pPr>
        <w:tabs>
          <w:tab w:val="left" w:pos="1560"/>
        </w:tabs>
        <w:spacing w:after="120"/>
        <w:rPr>
          <w:lang w:val="fr-FR"/>
        </w:rPr>
      </w:pPr>
      <w:r w:rsidRPr="00343FED">
        <w:rPr>
          <w:lang w:val="fr-FR"/>
        </w:rPr>
        <w:t>Domain:</w:t>
      </w:r>
      <w:r w:rsidRPr="00343FED">
        <w:rPr>
          <w:lang w:val="fr-FR"/>
        </w:rPr>
        <w:tab/>
      </w:r>
      <w:hyperlink w:anchor="_F3_Manifestation_Product" w:history="1">
        <w:r w:rsidRPr="00343FED">
          <w:rPr>
            <w:rStyle w:val="Hyperlink"/>
            <w:lang w:val="fr-FR"/>
          </w:rPr>
          <w:t>F3</w:t>
        </w:r>
      </w:hyperlink>
      <w:r w:rsidRPr="00343FED">
        <w:rPr>
          <w:lang w:val="fr-FR"/>
        </w:rPr>
        <w:t xml:space="preserve"> Manifestation</w:t>
      </w:r>
    </w:p>
    <w:p w14:paraId="11092AF6" w14:textId="77777777" w:rsidR="00FF47FE" w:rsidRPr="00343FED" w:rsidRDefault="00410546">
      <w:pPr>
        <w:tabs>
          <w:tab w:val="left" w:pos="1560"/>
        </w:tabs>
        <w:spacing w:after="120"/>
        <w:rPr>
          <w:lang w:val="fr-FR"/>
        </w:rPr>
      </w:pPr>
      <w:r w:rsidRPr="00343FED">
        <w:rPr>
          <w:lang w:val="fr-FR"/>
        </w:rPr>
        <w:t>Range:</w:t>
      </w:r>
      <w:r w:rsidRPr="00343FED">
        <w:rPr>
          <w:lang w:val="fr-FR"/>
        </w:rPr>
        <w:tab/>
      </w:r>
      <w:hyperlink w:anchor="_E60_Number_1" w:history="1">
        <w:r w:rsidRPr="00343FED">
          <w:rPr>
            <w:rStyle w:val="Hyperlink"/>
            <w:lang w:val="fr-FR"/>
          </w:rPr>
          <w:t>E60</w:t>
        </w:r>
      </w:hyperlink>
      <w:r w:rsidRPr="00343FED">
        <w:rPr>
          <w:lang w:val="fr-FR"/>
        </w:rPr>
        <w:t xml:space="preserve"> Number</w:t>
      </w:r>
    </w:p>
    <w:p w14:paraId="27C1D1A5" w14:textId="77777777" w:rsidR="00FF47FE" w:rsidRPr="00343FED" w:rsidRDefault="00410546">
      <w:pPr>
        <w:tabs>
          <w:tab w:val="left" w:pos="1560"/>
        </w:tabs>
        <w:spacing w:after="120"/>
        <w:rPr>
          <w:lang w:val="fr-FR"/>
        </w:rPr>
      </w:pPr>
      <w:r w:rsidRPr="00343FED">
        <w:rPr>
          <w:lang w:val="fr-FR"/>
        </w:rPr>
        <w:t>Quantification:</w:t>
      </w:r>
      <w:r w:rsidRPr="00343FED">
        <w:rPr>
          <w:lang w:val="fr-FR"/>
        </w:rPr>
        <w:tab/>
        <w:t>(1,1:0,n)</w:t>
      </w:r>
    </w:p>
    <w:p w14:paraId="51947C36"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E60 Number, which denotes the number of physical units all exemplars of that publication should consist of,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P57 has number of parts </w:t>
      </w:r>
      <w:r w:rsidRPr="00D51A9F">
        <w:rPr>
          <w:iCs/>
          <w:lang w:val="en-GB"/>
        </w:rPr>
        <w:t>E60 Number</w:t>
      </w:r>
      <w:r w:rsidRPr="00D51A9F">
        <w:rPr>
          <w:lang w:val="en-GB"/>
        </w:rPr>
        <w:t>.</w:t>
      </w:r>
    </w:p>
    <w:p w14:paraId="486DF237" w14:textId="77777777"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14:paraId="3CF21693"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CLP57 should have number of parts</w:t>
      </w:r>
      <w:r w:rsidRPr="00D51A9F">
        <w:rPr>
          <w:lang w:val="en-GB"/>
        </w:rPr>
        <w:t xml:space="preserve"> 76 (E60) [Number of physical units of the exemplar held by the Library of Congress, as observed by a cataloguer from the Library of Congress when he/she catalogued that particular exemplar and recorded the statement: ‘1 jigsaw puzzle (ca. 76 pieces)’]</w:t>
      </w:r>
    </w:p>
    <w:p w14:paraId="2E58E324" w14:textId="77777777" w:rsidR="00FF47FE" w:rsidRPr="00D51A9F" w:rsidRDefault="00410546">
      <w:pPr>
        <w:spacing w:after="120"/>
        <w:ind w:left="1560"/>
        <w:jc w:val="both"/>
        <w:rPr>
          <w:lang w:val="en-GB"/>
        </w:rPr>
      </w:pPr>
      <w:r w:rsidRPr="00D51A9F">
        <w:rPr>
          <w:lang w:val="en-GB"/>
        </w:rPr>
        <w:t xml:space="preserve">The publication entitled ‘History of costume: in slides, notes, and commentaries’ by Jeanne Button, Patricia Quinn Stuart, and Stephen Sbarge, released by Slide Presentations (New York) ca. 1975 (F3) </w:t>
      </w:r>
      <w:r w:rsidRPr="00D51A9F">
        <w:rPr>
          <w:i/>
          <w:lang w:val="en-GB"/>
        </w:rPr>
        <w:t>CLP57 should have number of parts</w:t>
      </w:r>
      <w:r w:rsidRPr="00D51A9F">
        <w:rPr>
          <w:lang w:val="en-GB"/>
        </w:rPr>
        <w:t xml:space="preserve"> 1,491 (E60) [Number of physical units of the exemplar held by the Gelman Library of the George Washington University, as observed by a cataloguer from the Gelman Library of the George Washington University when he/she catalogued that particular exemplar and recorded the statement: ‘1,491 slides in 14 slide trays + 6 ring binders in cases (30 x 29 cm.)’]</w:t>
      </w:r>
    </w:p>
    <w:p w14:paraId="230E9879" w14:textId="77777777" w:rsidR="00FF47FE" w:rsidRPr="00343FED" w:rsidRDefault="00410546" w:rsidP="00BD5962">
      <w:pPr>
        <w:pStyle w:val="Heading3"/>
      </w:pPr>
      <w:bookmarkStart w:id="2479" w:name="_CLP104_subject_to"/>
      <w:bookmarkStart w:id="2480" w:name="_Toc21450436"/>
      <w:bookmarkEnd w:id="2479"/>
      <w:r w:rsidRPr="00343FED">
        <w:lastRenderedPageBreak/>
        <w:t>CLP104 subject to (applies to)</w:t>
      </w:r>
      <w:bookmarkEnd w:id="2480"/>
    </w:p>
    <w:p w14:paraId="1EBEBBEE" w14:textId="7CDC78C7" w:rsidR="00FF47FE" w:rsidRPr="00343FED" w:rsidRDefault="00343FED">
      <w:pPr>
        <w:spacing w:after="120"/>
        <w:ind w:left="1559" w:hanging="1559"/>
        <w:jc w:val="both"/>
        <w:rPr>
          <w:lang w:val="en-GB"/>
        </w:rPr>
      </w:pPr>
      <w:r w:rsidRPr="00343FED">
        <w:rPr>
          <w:lang w:val="fr-FR"/>
        </w:rPr>
        <w:t>Deprecated</w:t>
      </w:r>
    </w:p>
    <w:p w14:paraId="163C5628" w14:textId="77777777" w:rsidR="00FF47FE" w:rsidRPr="00343FED" w:rsidRDefault="00410546" w:rsidP="00BD5962">
      <w:pPr>
        <w:pStyle w:val="Heading3"/>
      </w:pPr>
      <w:bookmarkStart w:id="2481" w:name="_CLP105_right_held"/>
      <w:bookmarkStart w:id="2482" w:name="_Toc21450437"/>
      <w:r w:rsidRPr="00343FED">
        <w:t>CLP105 right held by (right on)</w:t>
      </w:r>
      <w:bookmarkEnd w:id="2482"/>
    </w:p>
    <w:p w14:paraId="3FF194AF" w14:textId="5C40DB4B" w:rsidR="00FF47FE" w:rsidRPr="00D51A9F" w:rsidRDefault="00343FED">
      <w:pPr>
        <w:spacing w:after="120"/>
        <w:ind w:left="1559" w:hanging="1559"/>
        <w:jc w:val="both"/>
        <w:rPr>
          <w:lang w:val="en-GB"/>
        </w:rPr>
      </w:pPr>
      <w:r>
        <w:rPr>
          <w:lang w:val="fr-FR"/>
        </w:rPr>
        <w:t>Deprecated</w:t>
      </w:r>
    </w:p>
    <w:p w14:paraId="31E1DEAF" w14:textId="77777777" w:rsidR="00FF47FE" w:rsidRPr="00BD5962" w:rsidRDefault="00410546" w:rsidP="00BD5962">
      <w:pPr>
        <w:pStyle w:val="Heading3"/>
      </w:pPr>
      <w:bookmarkStart w:id="2483" w:name="_CLR5_should_carry_(should_be_carrie"/>
      <w:bookmarkStart w:id="2484" w:name="_CLP108B___should_have_been_produced"/>
      <w:bookmarkStart w:id="2485" w:name="_CLR5_should_carry"/>
      <w:bookmarkStart w:id="2486" w:name="_CLR6_should_carry"/>
      <w:bookmarkStart w:id="2487" w:name="_Toc21450438"/>
      <w:bookmarkEnd w:id="2483"/>
      <w:bookmarkEnd w:id="2484"/>
      <w:bookmarkEnd w:id="2485"/>
      <w:bookmarkEnd w:id="2486"/>
      <w:r w:rsidRPr="00BD5962">
        <w:t>CLR6 should carry (should be carried by)</w:t>
      </w:r>
      <w:bookmarkEnd w:id="2487"/>
    </w:p>
    <w:p w14:paraId="0ED60095" w14:textId="527DE031" w:rsidR="00FF47FE" w:rsidRPr="00D51A9F" w:rsidRDefault="00E43698">
      <w:pPr>
        <w:spacing w:after="120"/>
        <w:ind w:left="1559" w:hanging="1559"/>
        <w:jc w:val="both"/>
        <w:rPr>
          <w:lang w:val="en-GB"/>
        </w:rPr>
      </w:pPr>
      <w:r>
        <w:rPr>
          <w:lang w:val="en-GB"/>
        </w:rPr>
        <w:t>Deprecated</w:t>
      </w:r>
    </w:p>
    <w:p w14:paraId="42E114A4" w14:textId="77777777" w:rsidR="00FF47FE" w:rsidRPr="00D51A9F" w:rsidRDefault="00FF47FE">
      <w:pPr>
        <w:spacing w:after="120"/>
        <w:jc w:val="both"/>
        <w:rPr>
          <w:lang w:val="en-GB"/>
        </w:rPr>
      </w:pPr>
    </w:p>
    <w:p w14:paraId="4FE1C07A" w14:textId="77777777" w:rsidR="00FF47FE" w:rsidRPr="00D51A9F" w:rsidRDefault="00410546">
      <w:pPr>
        <w:rPr>
          <w:lang w:val="en-GB"/>
        </w:rPr>
      </w:pPr>
      <w:r w:rsidRPr="00D51A9F">
        <w:rPr>
          <w:lang w:val="en-GB"/>
        </w:rPr>
        <w:br w:type="page"/>
      </w:r>
    </w:p>
    <w:p w14:paraId="1CB7BBA6" w14:textId="684824C5" w:rsidR="009C5C64" w:rsidRPr="00E05E38" w:rsidRDefault="009C5C64" w:rsidP="009C5C64">
      <w:pPr>
        <w:keepNext/>
        <w:spacing w:before="480" w:after="360"/>
        <w:outlineLvl w:val="5"/>
        <w:rPr>
          <w:rFonts w:ascii="Arial" w:hAnsi="Arial"/>
          <w:b/>
          <w:bCs/>
          <w:i/>
          <w:sz w:val="24"/>
          <w:lang w:val="en-GB"/>
        </w:rPr>
      </w:pPr>
      <w:bookmarkStart w:id="2488" w:name="_Toc21450439"/>
      <w:r w:rsidRPr="00E05E38">
        <w:rPr>
          <w:rFonts w:ascii="Arial" w:hAnsi="Arial"/>
          <w:b/>
          <w:bCs/>
          <w:i/>
          <w:sz w:val="24"/>
          <w:lang w:val="en-GB"/>
        </w:rPr>
        <w:lastRenderedPageBreak/>
        <w:t>R45 assigned to (was assigned by)</w:t>
      </w:r>
      <w:bookmarkEnd w:id="2488"/>
    </w:p>
    <w:p w14:paraId="4FA6931D" w14:textId="77777777" w:rsidR="009C5C64" w:rsidRPr="00E05E38" w:rsidRDefault="009C5C64" w:rsidP="009C5C64">
      <w:pPr>
        <w:tabs>
          <w:tab w:val="left" w:pos="1560"/>
        </w:tabs>
        <w:spacing w:after="120"/>
        <w:rPr>
          <w:lang w:val="en-GB"/>
        </w:rPr>
      </w:pPr>
      <w:r w:rsidRPr="00E05E38">
        <w:rPr>
          <w:lang w:val="en-GB"/>
        </w:rPr>
        <w:t>Domain:</w:t>
      </w:r>
      <w:r w:rsidRPr="00E05E38">
        <w:rPr>
          <w:lang w:val="en-GB"/>
        </w:rPr>
        <w:tab/>
      </w:r>
      <w:r>
        <w:rPr>
          <w:lang w:val="en-GB"/>
        </w:rPr>
        <w:t>F52 Name Use Activity</w:t>
      </w:r>
    </w:p>
    <w:p w14:paraId="4466A823" w14:textId="77777777" w:rsidR="009C5C64" w:rsidRPr="00E05E38" w:rsidRDefault="009C5C64" w:rsidP="009C5C64">
      <w:pPr>
        <w:tabs>
          <w:tab w:val="left" w:pos="1560"/>
        </w:tabs>
        <w:spacing w:after="120"/>
        <w:rPr>
          <w:lang w:val="en-GB"/>
        </w:rPr>
      </w:pPr>
      <w:r w:rsidRPr="00E05E38">
        <w:rPr>
          <w:lang w:val="en-GB"/>
        </w:rPr>
        <w:t>Range:</w:t>
      </w:r>
      <w:r w:rsidRPr="00E05E38">
        <w:rPr>
          <w:lang w:val="en-GB"/>
        </w:rPr>
        <w:tab/>
      </w:r>
      <w:hyperlink w:anchor="_E1_CRM_Entity_" w:history="1">
        <w:r w:rsidRPr="00E05E38">
          <w:rPr>
            <w:color w:val="0000FF"/>
            <w:u w:val="single"/>
            <w:lang w:val="en-GB"/>
          </w:rPr>
          <w:t>E1</w:t>
        </w:r>
      </w:hyperlink>
      <w:r w:rsidRPr="00E05E38">
        <w:rPr>
          <w:lang w:val="en-GB"/>
        </w:rPr>
        <w:t xml:space="preserve"> CRM Entity</w:t>
      </w:r>
    </w:p>
    <w:p w14:paraId="314D1012" w14:textId="77777777" w:rsidR="009C5C64" w:rsidRPr="00E05E38" w:rsidRDefault="009C5C64" w:rsidP="009C5C64">
      <w:pPr>
        <w:spacing w:after="120"/>
        <w:ind w:left="1559" w:hanging="1559"/>
        <w:jc w:val="both"/>
        <w:rPr>
          <w:szCs w:val="20"/>
          <w:lang w:val="en-GB"/>
        </w:rPr>
      </w:pPr>
      <w:r w:rsidRPr="00E05E38">
        <w:rPr>
          <w:lang w:val="en-GB"/>
        </w:rPr>
        <w:t>Subproperty of:</w:t>
      </w:r>
      <w:r w:rsidRPr="00E05E38">
        <w:rPr>
          <w:lang w:val="en-GB"/>
        </w:rPr>
        <w:tab/>
      </w:r>
      <w:hyperlink w:anchor="_E18_Physical_Thing_" w:history="1">
        <w:r w:rsidRPr="00E05E38">
          <w:rPr>
            <w:color w:val="0000FF"/>
            <w:szCs w:val="20"/>
            <w:u w:val="single"/>
            <w:lang w:val="en-GB"/>
          </w:rPr>
          <w:t>E13</w:t>
        </w:r>
      </w:hyperlink>
      <w:r w:rsidRPr="00E05E38">
        <w:rPr>
          <w:szCs w:val="20"/>
          <w:lang w:val="en-GB"/>
        </w:rPr>
        <w:t xml:space="preserve"> Attribute Assignment</w:t>
      </w:r>
      <w:r w:rsidRPr="00E05E38">
        <w:rPr>
          <w:lang w:val="en-GB"/>
        </w:rPr>
        <w:t xml:space="preserve">. </w:t>
      </w:r>
      <w:hyperlink w:anchor="_P140_assigned_attribute_1" w:history="1">
        <w:r w:rsidRPr="00E05E38">
          <w:rPr>
            <w:color w:val="0000FF"/>
            <w:u w:val="single"/>
            <w:lang w:val="en-GB"/>
          </w:rPr>
          <w:t>P140</w:t>
        </w:r>
      </w:hyperlink>
      <w:r w:rsidRPr="00E05E38">
        <w:rPr>
          <w:lang w:val="en-GB"/>
        </w:rPr>
        <w:t xml:space="preserve"> assigned attribute to (was attributed by):</w:t>
      </w:r>
      <w:r w:rsidRPr="00E05E38">
        <w:rPr>
          <w:szCs w:val="20"/>
          <w:lang w:val="en-GB"/>
        </w:rPr>
        <w:t xml:space="preserve"> </w:t>
      </w:r>
      <w:hyperlink w:anchor="_E1_CRM_Entity_" w:history="1">
        <w:r w:rsidRPr="00E05E38">
          <w:rPr>
            <w:color w:val="0000FF"/>
            <w:szCs w:val="20"/>
            <w:u w:val="single"/>
            <w:lang w:val="en-GB"/>
          </w:rPr>
          <w:t>E1</w:t>
        </w:r>
      </w:hyperlink>
      <w:r w:rsidRPr="00E05E38">
        <w:rPr>
          <w:szCs w:val="20"/>
          <w:lang w:val="en-GB"/>
        </w:rPr>
        <w:t xml:space="preserve"> CRM Entity</w:t>
      </w:r>
    </w:p>
    <w:p w14:paraId="746E55B5" w14:textId="77777777" w:rsidR="009C5C64" w:rsidRPr="00E05E38" w:rsidRDefault="009C5C64" w:rsidP="009C5C64">
      <w:pPr>
        <w:tabs>
          <w:tab w:val="left" w:pos="1560"/>
        </w:tabs>
        <w:spacing w:after="120"/>
        <w:rPr>
          <w:lang w:val="en-GB"/>
        </w:rPr>
      </w:pPr>
      <w:r w:rsidRPr="00E05E38">
        <w:rPr>
          <w:lang w:val="en-GB"/>
        </w:rPr>
        <w:t>Quantification:</w:t>
      </w:r>
      <w:r w:rsidRPr="00E05E38">
        <w:rPr>
          <w:lang w:val="en-GB"/>
        </w:rPr>
        <w:tab/>
        <w:t>(1,1:0,n)</w:t>
      </w:r>
    </w:p>
    <w:p w14:paraId="47DAF26C" w14:textId="77777777" w:rsidR="009C5C64" w:rsidRPr="00E05E38" w:rsidRDefault="009C5C64" w:rsidP="009C5C64">
      <w:pPr>
        <w:spacing w:after="120"/>
        <w:ind w:left="1559" w:hanging="1559"/>
        <w:jc w:val="both"/>
        <w:rPr>
          <w:lang w:val="en-GB"/>
        </w:rPr>
      </w:pPr>
      <w:r w:rsidRPr="00E05E38">
        <w:rPr>
          <w:lang w:val="en-GB"/>
        </w:rPr>
        <w:t>Scope note:</w:t>
      </w:r>
      <w:r w:rsidRPr="00E05E38">
        <w:rPr>
          <w:lang w:val="en-GB"/>
        </w:rPr>
        <w:tab/>
        <w:t>This property identifies the entity to which an actor, such as a bibliographic agency, assigned an instance of F1</w:t>
      </w:r>
      <w:r>
        <w:rPr>
          <w:lang w:val="en-GB"/>
        </w:rPr>
        <w:t>2</w:t>
      </w:r>
      <w:r w:rsidRPr="00E05E38">
        <w:rPr>
          <w:lang w:val="en-GB"/>
        </w:rPr>
        <w:t xml:space="preserve"> </w:t>
      </w:r>
      <w:r>
        <w:rPr>
          <w:lang w:val="en-GB"/>
        </w:rPr>
        <w:t>Nomen</w:t>
      </w:r>
      <w:r w:rsidRPr="00E05E38">
        <w:rPr>
          <w:lang w:val="en-GB"/>
        </w:rPr>
        <w:t>.</w:t>
      </w:r>
    </w:p>
    <w:p w14:paraId="3592E1D7" w14:textId="77777777" w:rsidR="009C5C64" w:rsidRPr="00E05E38" w:rsidRDefault="009C5C64" w:rsidP="009C5C64">
      <w:pPr>
        <w:spacing w:after="120"/>
        <w:ind w:left="1559" w:hanging="1559"/>
        <w:jc w:val="both"/>
        <w:rPr>
          <w:lang w:val="en-GB"/>
        </w:rPr>
      </w:pPr>
      <w:r w:rsidRPr="00E05E38">
        <w:rPr>
          <w:lang w:val="en-GB"/>
        </w:rPr>
        <w:t>Examples:</w:t>
      </w:r>
      <w:r w:rsidRPr="00E05E38">
        <w:rPr>
          <w:lang w:val="en-GB"/>
        </w:rPr>
        <w:tab/>
        <w:t>Assigning the controlled access point ‘The Adoration of the Shepherds (Coventry)’ (F</w:t>
      </w:r>
      <w:r>
        <w:rPr>
          <w:lang w:val="en-GB"/>
        </w:rPr>
        <w:t>52</w:t>
      </w:r>
      <w:r w:rsidRPr="00E05E38">
        <w:rPr>
          <w:lang w:val="en-GB"/>
        </w:rPr>
        <w:t xml:space="preserve">) </w:t>
      </w:r>
      <w:r w:rsidRPr="00E05E38">
        <w:rPr>
          <w:i/>
          <w:lang w:val="en-GB"/>
        </w:rPr>
        <w:t>R45 assigned to</w:t>
      </w:r>
      <w:r w:rsidRPr="00E05E38">
        <w:rPr>
          <w:lang w:val="en-GB"/>
        </w:rPr>
        <w:t xml:space="preserve"> the anonymous textual work otherwise simply known as ‘The Adoration of the Shepherds’ (F1</w:t>
      </w:r>
      <w:r>
        <w:rPr>
          <w:lang w:val="en-GB"/>
        </w:rPr>
        <w:t>2</w:t>
      </w:r>
      <w:r w:rsidRPr="00E05E38">
        <w:rPr>
          <w:lang w:val="en-GB"/>
        </w:rPr>
        <w:t>) [assignment of an Identifier to a Work]</w:t>
      </w:r>
    </w:p>
    <w:p w14:paraId="5EEECF51" w14:textId="77777777" w:rsidR="009C5C64" w:rsidRPr="00E05E38" w:rsidRDefault="009C5C64" w:rsidP="009C5C64">
      <w:pPr>
        <w:spacing w:after="120"/>
        <w:ind w:left="1559"/>
        <w:jc w:val="both"/>
        <w:rPr>
          <w:lang w:val="en-GB"/>
        </w:rPr>
      </w:pPr>
      <w:r w:rsidRPr="00E05E38">
        <w:rPr>
          <w:lang w:val="en-GB"/>
        </w:rPr>
        <w:t>Assigning the controlled access point ‘Rite of spring (Choreographic Work: Bausch)’ (F</w:t>
      </w:r>
      <w:r>
        <w:rPr>
          <w:lang w:val="en-GB"/>
        </w:rPr>
        <w:t>52</w:t>
      </w:r>
      <w:r w:rsidRPr="00E05E38">
        <w:rPr>
          <w:lang w:val="en-GB"/>
        </w:rPr>
        <w:t xml:space="preserve">) </w:t>
      </w:r>
      <w:r w:rsidRPr="00E05E38">
        <w:rPr>
          <w:i/>
          <w:lang w:val="en-GB"/>
        </w:rPr>
        <w:t>R45 assigned to</w:t>
      </w:r>
      <w:r w:rsidRPr="00E05E38">
        <w:rPr>
          <w:lang w:val="en-GB"/>
        </w:rPr>
        <w:t xml:space="preserve"> Pina Bausch’s choreographic work entitled ‘Rite of spring’ (F1</w:t>
      </w:r>
      <w:r>
        <w:rPr>
          <w:lang w:val="en-GB"/>
        </w:rPr>
        <w:t>2</w:t>
      </w:r>
      <w:r w:rsidRPr="00E05E38">
        <w:rPr>
          <w:lang w:val="en-GB"/>
        </w:rPr>
        <w:t>) [assignment of an Identifier to a Work]</w:t>
      </w:r>
    </w:p>
    <w:p w14:paraId="0A944AF1" w14:textId="77777777" w:rsidR="009C5C64" w:rsidRPr="00E05E38" w:rsidRDefault="009C5C64" w:rsidP="009C5C64">
      <w:pPr>
        <w:spacing w:after="120"/>
        <w:ind w:left="1559"/>
        <w:jc w:val="both"/>
        <w:rPr>
          <w:lang w:val="en-GB"/>
        </w:rPr>
      </w:pPr>
      <w:r w:rsidRPr="00E05E38">
        <w:rPr>
          <w:lang w:val="en-GB"/>
        </w:rPr>
        <w:t>Assigning the controlled access point ‘King Kong (1933)’ (F</w:t>
      </w:r>
      <w:r>
        <w:rPr>
          <w:lang w:val="en-GB"/>
        </w:rPr>
        <w:t>52</w:t>
      </w:r>
      <w:r w:rsidRPr="00E05E38">
        <w:rPr>
          <w:lang w:val="en-GB"/>
        </w:rPr>
        <w:t xml:space="preserve">) </w:t>
      </w:r>
      <w:r w:rsidRPr="00E05E38">
        <w:rPr>
          <w:i/>
          <w:lang w:val="en-GB"/>
        </w:rPr>
        <w:t>R45 assigned to</w:t>
      </w:r>
      <w:r w:rsidRPr="00E05E38">
        <w:rPr>
          <w:lang w:val="en-GB"/>
        </w:rPr>
        <w:t xml:space="preserve"> the motion picture directed in 1933 by Merian C. Cooper and Ernest B. Schoedsack, entitled ‘King Kong’ (F1</w:t>
      </w:r>
      <w:r>
        <w:rPr>
          <w:lang w:val="en-GB"/>
        </w:rPr>
        <w:t>2</w:t>
      </w:r>
      <w:r w:rsidRPr="00E05E38">
        <w:rPr>
          <w:lang w:val="en-GB"/>
        </w:rPr>
        <w:t>) [assignment of an Identifier to a Work]</w:t>
      </w:r>
    </w:p>
    <w:p w14:paraId="760BC455" w14:textId="77777777" w:rsidR="009C5C64" w:rsidRPr="00E05E38" w:rsidRDefault="009C5C64" w:rsidP="009C5C64">
      <w:pPr>
        <w:spacing w:after="120"/>
        <w:ind w:left="1559"/>
        <w:jc w:val="both"/>
        <w:rPr>
          <w:lang w:val="en-GB"/>
        </w:rPr>
      </w:pPr>
      <w:r w:rsidRPr="00E05E38">
        <w:rPr>
          <w:lang w:val="en-GB"/>
        </w:rPr>
        <w:t>Assigning the controlled access point ‘Guillaume, de Machaut, ca. 1300-1377’ (F</w:t>
      </w:r>
      <w:r>
        <w:rPr>
          <w:lang w:val="en-GB"/>
        </w:rPr>
        <w:t>52</w:t>
      </w:r>
      <w:r w:rsidRPr="00E05E38">
        <w:rPr>
          <w:lang w:val="en-GB"/>
        </w:rPr>
        <w:t xml:space="preserve">) </w:t>
      </w:r>
      <w:r w:rsidRPr="00E05E38">
        <w:rPr>
          <w:i/>
          <w:lang w:val="en-GB"/>
        </w:rPr>
        <w:t>R45 assigned to</w:t>
      </w:r>
      <w:r w:rsidRPr="00E05E38">
        <w:rPr>
          <w:lang w:val="en-GB"/>
        </w:rPr>
        <w:t xml:space="preserve"> Guillaume de Machaut (F1</w:t>
      </w:r>
      <w:r>
        <w:rPr>
          <w:lang w:val="en-GB"/>
        </w:rPr>
        <w:t>2</w:t>
      </w:r>
      <w:r w:rsidRPr="00E05E38">
        <w:rPr>
          <w:lang w:val="en-GB"/>
        </w:rPr>
        <w:t>) [assignment of an Identifier to a Person]</w:t>
      </w:r>
    </w:p>
    <w:p w14:paraId="3C77E757" w14:textId="03676478" w:rsidR="009C5C64" w:rsidRDefault="009C5C64" w:rsidP="009C5C64">
      <w:pPr>
        <w:spacing w:after="120"/>
        <w:ind w:left="1559"/>
        <w:jc w:val="both"/>
        <w:rPr>
          <w:lang w:val="en-GB"/>
        </w:rPr>
      </w:pPr>
      <w:r w:rsidRPr="00E05E38">
        <w:rPr>
          <w:lang w:val="en-GB"/>
        </w:rPr>
        <w:t>Assigning the controlled access point ‘Univerza v Ljubljani. Oddelek za bibliotekarstvo’ (F</w:t>
      </w:r>
      <w:r>
        <w:rPr>
          <w:lang w:val="en-GB"/>
        </w:rPr>
        <w:t>52</w:t>
      </w:r>
      <w:r w:rsidRPr="00E05E38">
        <w:rPr>
          <w:lang w:val="en-GB"/>
        </w:rPr>
        <w:t xml:space="preserve">) </w:t>
      </w:r>
      <w:r w:rsidRPr="00E05E38">
        <w:rPr>
          <w:i/>
          <w:lang w:val="en-GB"/>
        </w:rPr>
        <w:t>R45 assigned to</w:t>
      </w:r>
      <w:r w:rsidRPr="00E05E38">
        <w:rPr>
          <w:lang w:val="en-GB"/>
        </w:rPr>
        <w:t xml:space="preserve"> the Department for library science of the University of Ljubljana (F1</w:t>
      </w:r>
      <w:r>
        <w:rPr>
          <w:lang w:val="en-GB"/>
        </w:rPr>
        <w:t>2</w:t>
      </w:r>
      <w:r w:rsidRPr="00E05E38">
        <w:rPr>
          <w:lang w:val="en-GB"/>
        </w:rPr>
        <w:t>) [assignment of an Identifier to a Corporate Body]</w:t>
      </w:r>
    </w:p>
    <w:p w14:paraId="53D4D070" w14:textId="77777777" w:rsidR="007467DF" w:rsidRDefault="007467DF" w:rsidP="009C5C64">
      <w:pPr>
        <w:pStyle w:val="Heading1"/>
        <w:rPr>
          <w:ins w:id="2489" w:author="Bekiari Xrysoula" w:date="2018-04-27T18:21:00Z"/>
        </w:rPr>
        <w:sectPr w:rsidR="007467DF">
          <w:pgSz w:w="11905" w:h="16837" w:code="9"/>
          <w:pgMar w:top="1440" w:right="1273" w:bottom="1440" w:left="1440" w:header="1152" w:footer="1152" w:gutter="0"/>
          <w:cols w:space="720"/>
          <w:titlePg/>
          <w:docGrid w:linePitch="360"/>
        </w:sectPr>
      </w:pPr>
    </w:p>
    <w:p w14:paraId="3A989242" w14:textId="0DBAD6F3" w:rsidR="007467DF" w:rsidRDefault="007467DF" w:rsidP="008A0428">
      <w:pPr>
        <w:rPr>
          <w:ins w:id="2490" w:author="Bekiari Xrysoula" w:date="2018-04-27T18:21:00Z"/>
        </w:rPr>
        <w:pPrChange w:id="2491" w:author="xrysmp@gmail.com" w:date="2019-10-08T18:07:00Z">
          <w:pPr>
            <w:pStyle w:val="Heading1"/>
          </w:pPr>
        </w:pPrChange>
      </w:pPr>
    </w:p>
    <w:p w14:paraId="04A97734" w14:textId="3C1CDEB5" w:rsidR="009C5C64" w:rsidRDefault="009C5C64" w:rsidP="009C5C64">
      <w:pPr>
        <w:pStyle w:val="Heading1"/>
      </w:pPr>
      <w:bookmarkStart w:id="2492" w:name="_Toc21450440"/>
      <w:r>
        <w:t>LMRer to LRMoo mapping</w:t>
      </w:r>
      <w:bookmarkEnd w:id="2492"/>
    </w:p>
    <w:p w14:paraId="744EC8E0" w14:textId="17E25C5F" w:rsidR="009C5C64" w:rsidDel="00A25B1E" w:rsidRDefault="009C5C64" w:rsidP="009C5C64">
      <w:pPr>
        <w:pStyle w:val="BodyA"/>
        <w:rPr>
          <w:del w:id="2493" w:author="xrysmp@gmail.com" w:date="2019-10-08T18:25:00Z"/>
        </w:rPr>
      </w:pPr>
    </w:p>
    <w:p w14:paraId="0D7D220E" w14:textId="77777777" w:rsidR="009C5C64" w:rsidRDefault="009C5C64" w:rsidP="009C5C64">
      <w:pPr>
        <w:pStyle w:val="BodyA"/>
      </w:pPr>
    </w:p>
    <w:p w14:paraId="14901D20" w14:textId="77777777" w:rsidR="009C5C64" w:rsidRDefault="009C5C64" w:rsidP="009C5C64">
      <w:pPr>
        <w:pStyle w:val="Heading2"/>
      </w:pPr>
      <w:bookmarkStart w:id="2494" w:name="_Toc21450441"/>
      <w:r>
        <w:t>Entities</w:t>
      </w:r>
      <w:bookmarkEnd w:id="2494"/>
      <w:r>
        <w:t xml:space="preserve"> </w:t>
      </w:r>
    </w:p>
    <w:p w14:paraId="77BA0447" w14:textId="77777777" w:rsidR="009C5C64" w:rsidRDefault="009C5C64" w:rsidP="009C5C64">
      <w:pPr>
        <w:pStyle w:val="BodyA"/>
      </w:pPr>
    </w:p>
    <w:tbl>
      <w:tblPr>
        <w:tblW w:w="0" w:type="auto"/>
        <w:tblInd w:w="426" w:type="dxa"/>
        <w:tblLayout w:type="fixed"/>
        <w:tblLook w:val="0000" w:firstRow="0" w:lastRow="0" w:firstColumn="0" w:lastColumn="0" w:noHBand="0" w:noVBand="0"/>
      </w:tblPr>
      <w:tblGrid>
        <w:gridCol w:w="1422"/>
        <w:gridCol w:w="2048"/>
        <w:gridCol w:w="5766"/>
        <w:gridCol w:w="2927"/>
        <w:gridCol w:w="2202"/>
      </w:tblGrid>
      <w:tr w:rsidR="00313CF2" w14:paraId="39C7AD16" w14:textId="77777777" w:rsidTr="00531D23">
        <w:trPr>
          <w:trHeight w:val="326"/>
          <w:tblHeader/>
        </w:trPr>
        <w:tc>
          <w:tcPr>
            <w:tcW w:w="1422" w:type="dxa"/>
            <w:tcBorders>
              <w:top w:val="single" w:sz="1" w:space="0" w:color="000000"/>
              <w:left w:val="single" w:sz="1" w:space="0" w:color="000000"/>
              <w:bottom w:val="single" w:sz="1" w:space="0" w:color="000000"/>
            </w:tcBorders>
            <w:shd w:val="clear" w:color="auto" w:fill="FFFFFF"/>
          </w:tcPr>
          <w:p w14:paraId="0D9BD751" w14:textId="77777777" w:rsidR="00313CF2" w:rsidRDefault="00313CF2" w:rsidP="00531D23">
            <w:pPr>
              <w:pStyle w:val="TableStyle2A"/>
              <w:rPr>
                <w:rFonts w:ascii="Helvetica" w:hAnsi="Helvetica" w:cs="Helvetica"/>
                <w:b/>
                <w:bCs/>
                <w:lang w:val="en-CA"/>
              </w:rPr>
            </w:pPr>
            <w:r>
              <w:rPr>
                <w:rFonts w:ascii="Helvetica" w:hAnsi="Helvetica" w:cs="Helvetica"/>
                <w:b/>
                <w:bCs/>
                <w:lang w:val="en-CA"/>
              </w:rPr>
              <w:t>LRM ID</w:t>
            </w:r>
          </w:p>
        </w:tc>
        <w:tc>
          <w:tcPr>
            <w:tcW w:w="2048" w:type="dxa"/>
            <w:tcBorders>
              <w:top w:val="single" w:sz="1" w:space="0" w:color="000000"/>
              <w:left w:val="single" w:sz="1" w:space="0" w:color="000000"/>
              <w:bottom w:val="single" w:sz="1" w:space="0" w:color="000000"/>
            </w:tcBorders>
            <w:shd w:val="clear" w:color="auto" w:fill="FFFFFF"/>
          </w:tcPr>
          <w:p w14:paraId="2E9FF2E1" w14:textId="77777777" w:rsidR="00313CF2" w:rsidRDefault="00313CF2" w:rsidP="00531D23">
            <w:pPr>
              <w:pStyle w:val="TableStyle2A"/>
              <w:rPr>
                <w:rFonts w:ascii="Helvetica" w:hAnsi="Helvetica" w:cs="Helvetica"/>
                <w:b/>
                <w:bCs/>
                <w:lang w:val="en-CA"/>
              </w:rPr>
            </w:pPr>
            <w:r>
              <w:rPr>
                <w:rFonts w:ascii="Helvetica" w:hAnsi="Helvetica" w:cs="Helvetica"/>
                <w:b/>
                <w:bCs/>
                <w:lang w:val="en-CA"/>
              </w:rPr>
              <w:t>LRM Name</w:t>
            </w:r>
          </w:p>
        </w:tc>
        <w:tc>
          <w:tcPr>
            <w:tcW w:w="5766" w:type="dxa"/>
            <w:tcBorders>
              <w:top w:val="single" w:sz="1" w:space="0" w:color="000000"/>
              <w:left w:val="single" w:sz="1" w:space="0" w:color="000000"/>
              <w:bottom w:val="single" w:sz="1" w:space="0" w:color="000000"/>
            </w:tcBorders>
            <w:shd w:val="clear" w:color="auto" w:fill="FFFFFF"/>
          </w:tcPr>
          <w:p w14:paraId="49355AE9" w14:textId="77777777" w:rsidR="00313CF2" w:rsidRDefault="00313CF2" w:rsidP="00531D23">
            <w:pPr>
              <w:pStyle w:val="BodyA"/>
              <w:rPr>
                <w:rFonts w:ascii="Helvetica" w:hAnsi="Helvetica" w:cs="Helvetica"/>
                <w:b/>
                <w:bCs/>
                <w:lang w:val="en-CA"/>
              </w:rPr>
            </w:pPr>
            <w:r>
              <w:rPr>
                <w:rFonts w:ascii="Helvetica" w:hAnsi="Helvetica" w:cs="Helvetica"/>
                <w:b/>
                <w:bCs/>
                <w:lang w:val="en-CA"/>
              </w:rPr>
              <w:t>LRM Definition</w:t>
            </w:r>
          </w:p>
        </w:tc>
        <w:tc>
          <w:tcPr>
            <w:tcW w:w="2927" w:type="dxa"/>
            <w:tcBorders>
              <w:top w:val="single" w:sz="1" w:space="0" w:color="000000"/>
              <w:left w:val="single" w:sz="1" w:space="0" w:color="000000"/>
              <w:bottom w:val="single" w:sz="1" w:space="0" w:color="000000"/>
            </w:tcBorders>
            <w:shd w:val="clear" w:color="auto" w:fill="FFFFFF"/>
          </w:tcPr>
          <w:p w14:paraId="1EED66D3" w14:textId="77777777" w:rsidR="00313CF2" w:rsidRDefault="00313CF2" w:rsidP="00531D23">
            <w:pPr>
              <w:pStyle w:val="TableStyle2A"/>
              <w:rPr>
                <w:rFonts w:ascii="Helvetica" w:hAnsi="Helvetica" w:cs="Helvetica"/>
                <w:b/>
                <w:bCs/>
              </w:rPr>
            </w:pPr>
            <w:r>
              <w:rPr>
                <w:rFonts w:ascii="Helvetica" w:hAnsi="Helvetica" w:cs="Helvetica"/>
                <w:b/>
                <w:bCs/>
                <w:lang w:val="en-CA"/>
              </w:rPr>
              <w:t>Mapping</w:t>
            </w:r>
          </w:p>
        </w:tc>
        <w:tc>
          <w:tcPr>
            <w:tcW w:w="2202" w:type="dxa"/>
            <w:tcBorders>
              <w:top w:val="single" w:sz="1" w:space="0" w:color="000000"/>
              <w:left w:val="single" w:sz="1" w:space="0" w:color="000000"/>
              <w:bottom w:val="single" w:sz="1" w:space="0" w:color="000000"/>
              <w:right w:val="single" w:sz="1" w:space="0" w:color="000000"/>
            </w:tcBorders>
            <w:shd w:val="clear" w:color="auto" w:fill="FFFFFF"/>
          </w:tcPr>
          <w:p w14:paraId="148E7FC0" w14:textId="77777777" w:rsidR="00313CF2" w:rsidRDefault="00313CF2" w:rsidP="00531D23">
            <w:pPr>
              <w:pStyle w:val="TableStyle2A"/>
            </w:pPr>
            <w:r>
              <w:rPr>
                <w:rFonts w:ascii="Helvetica" w:hAnsi="Helvetica" w:cs="Helvetica"/>
                <w:b/>
                <w:bCs/>
              </w:rPr>
              <w:t>Validation</w:t>
            </w:r>
          </w:p>
        </w:tc>
      </w:tr>
      <w:tr w:rsidR="00313CF2" w14:paraId="0E9F4CAA" w14:textId="77777777" w:rsidTr="00531D23">
        <w:trPr>
          <w:trHeight w:val="250"/>
        </w:trPr>
        <w:tc>
          <w:tcPr>
            <w:tcW w:w="1422" w:type="dxa"/>
            <w:tcBorders>
              <w:top w:val="single" w:sz="1" w:space="0" w:color="000000"/>
              <w:left w:val="single" w:sz="1" w:space="0" w:color="000000"/>
              <w:bottom w:val="single" w:sz="1" w:space="0" w:color="000000"/>
            </w:tcBorders>
            <w:shd w:val="clear" w:color="auto" w:fill="EDEDED"/>
          </w:tcPr>
          <w:p w14:paraId="3C47F1A5" w14:textId="77777777" w:rsidR="00313CF2" w:rsidRDefault="00313CF2" w:rsidP="00531D23">
            <w:pPr>
              <w:pStyle w:val="TableStyle2A"/>
              <w:rPr>
                <w:rFonts w:ascii="Helvetica" w:hAnsi="Helvetica" w:cs="Helvetica"/>
                <w:lang w:val="en-CA"/>
              </w:rPr>
            </w:pPr>
            <w:r>
              <w:rPr>
                <w:rFonts w:ascii="Helvetica" w:hAnsi="Helvetica" w:cs="Helvetica"/>
              </w:rPr>
              <w:t>LRM-E1</w:t>
            </w:r>
          </w:p>
        </w:tc>
        <w:tc>
          <w:tcPr>
            <w:tcW w:w="2048" w:type="dxa"/>
            <w:tcBorders>
              <w:top w:val="single" w:sz="1" w:space="0" w:color="000000"/>
              <w:left w:val="single" w:sz="1" w:space="0" w:color="000000"/>
              <w:bottom w:val="single" w:sz="1" w:space="0" w:color="000000"/>
            </w:tcBorders>
            <w:shd w:val="clear" w:color="auto" w:fill="EDEDED"/>
          </w:tcPr>
          <w:p w14:paraId="2F0E19D0" w14:textId="77777777" w:rsidR="00313CF2" w:rsidRDefault="00313CF2" w:rsidP="00531D23">
            <w:pPr>
              <w:pStyle w:val="TableStyle2A"/>
              <w:rPr>
                <w:rFonts w:ascii="Helvetica" w:hAnsi="Helvetica" w:cs="Helvetica"/>
                <w:lang w:val="en-US"/>
              </w:rPr>
            </w:pPr>
            <w:r>
              <w:rPr>
                <w:rFonts w:ascii="Helvetica" w:hAnsi="Helvetica" w:cs="Helvetica"/>
                <w:lang w:val="en-CA"/>
              </w:rPr>
              <w:t>Res</w:t>
            </w:r>
          </w:p>
        </w:tc>
        <w:tc>
          <w:tcPr>
            <w:tcW w:w="5766" w:type="dxa"/>
            <w:tcBorders>
              <w:top w:val="single" w:sz="1" w:space="0" w:color="000000"/>
              <w:left w:val="single" w:sz="1" w:space="0" w:color="000000"/>
              <w:bottom w:val="single" w:sz="1" w:space="0" w:color="000000"/>
            </w:tcBorders>
            <w:shd w:val="clear" w:color="auto" w:fill="EDEDED"/>
          </w:tcPr>
          <w:p w14:paraId="4B01165B" w14:textId="77777777" w:rsidR="00313CF2" w:rsidRDefault="00313CF2" w:rsidP="00531D23">
            <w:pPr>
              <w:pStyle w:val="BodyA"/>
              <w:rPr>
                <w:rFonts w:ascii="Helvetica" w:hAnsi="Helvetica" w:cs="Helvetica"/>
              </w:rPr>
            </w:pPr>
            <w:r>
              <w:rPr>
                <w:rFonts w:ascii="Helvetica" w:hAnsi="Helvetica" w:cs="Helvetica"/>
                <w:lang w:val="en-US"/>
              </w:rPr>
              <w:t xml:space="preserve">Any entity in the universe of discourse </w:t>
            </w:r>
          </w:p>
        </w:tc>
        <w:tc>
          <w:tcPr>
            <w:tcW w:w="2927" w:type="dxa"/>
            <w:tcBorders>
              <w:top w:val="single" w:sz="1" w:space="0" w:color="000000"/>
              <w:left w:val="single" w:sz="1" w:space="0" w:color="000000"/>
              <w:bottom w:val="single" w:sz="1" w:space="0" w:color="000000"/>
            </w:tcBorders>
            <w:shd w:val="clear" w:color="auto" w:fill="EDEDED"/>
          </w:tcPr>
          <w:p w14:paraId="03C37A14" w14:textId="77777777" w:rsidR="00313CF2" w:rsidRDefault="00313CF2" w:rsidP="00531D23">
            <w:pPr>
              <w:pStyle w:val="TableStyle2A"/>
              <w:rPr>
                <w:rFonts w:ascii="Helvetica" w:hAnsi="Helvetica" w:cs="Helvetica"/>
              </w:rPr>
            </w:pPr>
            <w:r>
              <w:rPr>
                <w:rFonts w:ascii="Helvetica" w:hAnsi="Helvetica" w:cs="Helvetica"/>
              </w:rPr>
              <w:t xml:space="preserve">E1 CRM </w:t>
            </w:r>
            <w:r>
              <w:rPr>
                <w:rFonts w:ascii="Helvetica" w:hAnsi="Helvetica" w:cs="Helvetica"/>
                <w:lang w:val="en-CA"/>
              </w:rPr>
              <w:t>Entity</w:t>
            </w:r>
          </w:p>
        </w:tc>
        <w:tc>
          <w:tcPr>
            <w:tcW w:w="2202" w:type="dxa"/>
            <w:tcBorders>
              <w:top w:val="single" w:sz="1" w:space="0" w:color="000000"/>
              <w:left w:val="single" w:sz="1" w:space="0" w:color="000000"/>
              <w:bottom w:val="single" w:sz="1" w:space="0" w:color="000000"/>
              <w:right w:val="single" w:sz="1" w:space="0" w:color="000000"/>
            </w:tcBorders>
            <w:shd w:val="clear" w:color="auto" w:fill="EDEDED"/>
          </w:tcPr>
          <w:p w14:paraId="7D2EFCA5" w14:textId="77777777" w:rsidR="00313CF2" w:rsidRDefault="00313CF2" w:rsidP="00531D23">
            <w:pPr>
              <w:pStyle w:val="Body"/>
            </w:pPr>
            <w:r>
              <w:rPr>
                <w:rFonts w:ascii="Helvetica" w:hAnsi="Helvetica" w:cs="Helvetica"/>
                <w:sz w:val="20"/>
                <w:szCs w:val="20"/>
              </w:rPr>
              <w:t>CIDOC-CRM 39</w:t>
            </w:r>
          </w:p>
        </w:tc>
      </w:tr>
      <w:tr w:rsidR="00313CF2" w14:paraId="42B82F00" w14:textId="77777777" w:rsidTr="00531D23">
        <w:trPr>
          <w:trHeight w:val="250"/>
        </w:trPr>
        <w:tc>
          <w:tcPr>
            <w:tcW w:w="1422" w:type="dxa"/>
            <w:vMerge w:val="restart"/>
            <w:tcBorders>
              <w:top w:val="single" w:sz="1" w:space="0" w:color="000000"/>
              <w:left w:val="single" w:sz="1" w:space="0" w:color="000000"/>
              <w:bottom w:val="single" w:sz="1" w:space="0" w:color="000000"/>
            </w:tcBorders>
            <w:shd w:val="clear" w:color="auto" w:fill="FFFFFF"/>
          </w:tcPr>
          <w:p w14:paraId="104CE004" w14:textId="77777777" w:rsidR="00313CF2" w:rsidRDefault="00313CF2" w:rsidP="00531D23">
            <w:pPr>
              <w:pStyle w:val="TableStyle2A"/>
              <w:rPr>
                <w:rFonts w:ascii="Helvetica" w:hAnsi="Helvetica" w:cs="Helvetica"/>
                <w:lang w:val="en-CA"/>
              </w:rPr>
            </w:pPr>
            <w:r>
              <w:rPr>
                <w:rFonts w:ascii="Helvetica" w:hAnsi="Helvetica" w:cs="Helvetica"/>
              </w:rPr>
              <w:t xml:space="preserve">LRM-E2 </w:t>
            </w:r>
          </w:p>
        </w:tc>
        <w:tc>
          <w:tcPr>
            <w:tcW w:w="2048" w:type="dxa"/>
            <w:vMerge w:val="restart"/>
            <w:tcBorders>
              <w:top w:val="single" w:sz="1" w:space="0" w:color="000000"/>
              <w:left w:val="single" w:sz="1" w:space="0" w:color="000000"/>
              <w:bottom w:val="single" w:sz="1" w:space="0" w:color="000000"/>
            </w:tcBorders>
            <w:shd w:val="clear" w:color="auto" w:fill="FFFFFF"/>
          </w:tcPr>
          <w:p w14:paraId="703AAD27" w14:textId="77777777" w:rsidR="00313CF2" w:rsidRDefault="00313CF2" w:rsidP="00531D23">
            <w:pPr>
              <w:pStyle w:val="TableStyle2A"/>
              <w:rPr>
                <w:rFonts w:ascii="Helvetica" w:hAnsi="Helvetica" w:cs="Helvetica"/>
                <w:lang w:val="en-US"/>
              </w:rPr>
            </w:pPr>
            <w:r>
              <w:rPr>
                <w:rFonts w:ascii="Helvetica" w:hAnsi="Helvetica" w:cs="Helvetica"/>
                <w:lang w:val="en-CA"/>
              </w:rPr>
              <w:t>Work</w:t>
            </w:r>
          </w:p>
        </w:tc>
        <w:tc>
          <w:tcPr>
            <w:tcW w:w="5766" w:type="dxa"/>
            <w:vMerge w:val="restart"/>
            <w:tcBorders>
              <w:top w:val="single" w:sz="1" w:space="0" w:color="000000"/>
              <w:left w:val="single" w:sz="1" w:space="0" w:color="000000"/>
              <w:bottom w:val="single" w:sz="1" w:space="0" w:color="000000"/>
            </w:tcBorders>
            <w:shd w:val="clear" w:color="auto" w:fill="FFFFFF"/>
          </w:tcPr>
          <w:p w14:paraId="161197BF" w14:textId="77777777" w:rsidR="00313CF2" w:rsidRDefault="00313CF2" w:rsidP="00531D23">
            <w:pPr>
              <w:pStyle w:val="BodyA"/>
              <w:rPr>
                <w:rFonts w:ascii="Helvetica" w:hAnsi="Helvetica" w:cs="Helvetica"/>
                <w:lang w:val="en-CA"/>
              </w:rPr>
            </w:pPr>
            <w:r>
              <w:rPr>
                <w:rFonts w:ascii="Helvetica" w:hAnsi="Helvetica" w:cs="Helvetica"/>
                <w:lang w:val="en-US"/>
              </w:rPr>
              <w:t xml:space="preserve">The intellectual or artistic content of a distinct creation </w:t>
            </w:r>
          </w:p>
        </w:tc>
        <w:tc>
          <w:tcPr>
            <w:tcW w:w="2927" w:type="dxa"/>
            <w:tcBorders>
              <w:top w:val="single" w:sz="1" w:space="0" w:color="000000"/>
              <w:left w:val="single" w:sz="1" w:space="0" w:color="000000"/>
              <w:bottom w:val="single" w:sz="1" w:space="0" w:color="000000"/>
            </w:tcBorders>
            <w:shd w:val="clear" w:color="auto" w:fill="FFFFFF"/>
          </w:tcPr>
          <w:p w14:paraId="3BF7477D" w14:textId="77777777" w:rsidR="00313CF2" w:rsidRDefault="00313CF2" w:rsidP="00531D23">
            <w:pPr>
              <w:pStyle w:val="TableStyle2A"/>
              <w:rPr>
                <w:rFonts w:ascii="Helvetica" w:hAnsi="Helvetica" w:cs="Helvetica"/>
              </w:rPr>
            </w:pPr>
            <w:r>
              <w:rPr>
                <w:rFonts w:ascii="Helvetica" w:hAnsi="Helvetica" w:cs="Helvetica"/>
                <w:lang w:val="en-CA"/>
              </w:rPr>
              <w:t>F1 Work</w:t>
            </w:r>
          </w:p>
        </w:tc>
        <w:tc>
          <w:tcPr>
            <w:tcW w:w="2202" w:type="dxa"/>
            <w:tcBorders>
              <w:top w:val="single" w:sz="1" w:space="0" w:color="000000"/>
              <w:left w:val="single" w:sz="1" w:space="0" w:color="000000"/>
              <w:bottom w:val="single" w:sz="1" w:space="0" w:color="000000"/>
              <w:right w:val="single" w:sz="1" w:space="0" w:color="000000"/>
            </w:tcBorders>
            <w:shd w:val="clear" w:color="auto" w:fill="FFFFFF"/>
          </w:tcPr>
          <w:p w14:paraId="187E5CBB" w14:textId="77777777" w:rsidR="00313CF2" w:rsidRDefault="00313CF2" w:rsidP="00531D23">
            <w:pPr>
              <w:pStyle w:val="Body"/>
            </w:pPr>
            <w:r>
              <w:rPr>
                <w:rFonts w:ascii="Helvetica" w:hAnsi="Helvetica" w:cs="Helvetica"/>
                <w:sz w:val="20"/>
                <w:szCs w:val="20"/>
              </w:rPr>
              <w:t>CIDOC-CRM 39</w:t>
            </w:r>
          </w:p>
        </w:tc>
      </w:tr>
      <w:tr w:rsidR="00313CF2" w14:paraId="74211344" w14:textId="77777777" w:rsidTr="00531D23">
        <w:trPr>
          <w:trHeight w:val="250"/>
        </w:trPr>
        <w:tc>
          <w:tcPr>
            <w:tcW w:w="1422" w:type="dxa"/>
            <w:vMerge/>
            <w:tcBorders>
              <w:top w:val="single" w:sz="1" w:space="0" w:color="000000"/>
              <w:left w:val="single" w:sz="1" w:space="0" w:color="000000"/>
              <w:bottom w:val="single" w:sz="1" w:space="0" w:color="000000"/>
            </w:tcBorders>
            <w:shd w:val="clear" w:color="auto" w:fill="FFFFFF"/>
          </w:tcPr>
          <w:p w14:paraId="2EEFEE44" w14:textId="77777777" w:rsidR="00313CF2" w:rsidRDefault="00313CF2" w:rsidP="00531D23">
            <w:pPr>
              <w:snapToGrid w:val="0"/>
            </w:pPr>
          </w:p>
        </w:tc>
        <w:tc>
          <w:tcPr>
            <w:tcW w:w="2048" w:type="dxa"/>
            <w:vMerge/>
            <w:tcBorders>
              <w:top w:val="single" w:sz="1" w:space="0" w:color="000000"/>
              <w:left w:val="single" w:sz="1" w:space="0" w:color="000000"/>
              <w:bottom w:val="single" w:sz="1" w:space="0" w:color="000000"/>
            </w:tcBorders>
            <w:shd w:val="clear" w:color="auto" w:fill="FFFFFF"/>
          </w:tcPr>
          <w:p w14:paraId="45946352" w14:textId="77777777" w:rsidR="00313CF2" w:rsidRDefault="00313CF2" w:rsidP="00531D23">
            <w:pPr>
              <w:snapToGrid w:val="0"/>
            </w:pPr>
          </w:p>
        </w:tc>
        <w:tc>
          <w:tcPr>
            <w:tcW w:w="5766" w:type="dxa"/>
            <w:vMerge/>
            <w:tcBorders>
              <w:top w:val="single" w:sz="1" w:space="0" w:color="000000"/>
              <w:left w:val="single" w:sz="1" w:space="0" w:color="000000"/>
              <w:bottom w:val="single" w:sz="1" w:space="0" w:color="000000"/>
            </w:tcBorders>
            <w:shd w:val="clear" w:color="auto" w:fill="FFFFFF"/>
          </w:tcPr>
          <w:p w14:paraId="68B3189A" w14:textId="77777777" w:rsidR="00313CF2" w:rsidRDefault="00313CF2" w:rsidP="00531D23">
            <w:pPr>
              <w:snapToGrid w:val="0"/>
            </w:pPr>
          </w:p>
        </w:tc>
        <w:tc>
          <w:tcPr>
            <w:tcW w:w="2927" w:type="dxa"/>
            <w:tcBorders>
              <w:top w:val="single" w:sz="1" w:space="0" w:color="000000"/>
              <w:left w:val="single" w:sz="1" w:space="0" w:color="000000"/>
              <w:bottom w:val="single" w:sz="1" w:space="0" w:color="000000"/>
            </w:tcBorders>
            <w:shd w:val="clear" w:color="auto" w:fill="FFFFFF"/>
          </w:tcPr>
          <w:p w14:paraId="39C3C7A7" w14:textId="77777777" w:rsidR="00313CF2" w:rsidRDefault="00313CF2" w:rsidP="00531D23">
            <w:pPr>
              <w:pStyle w:val="TableStyle2A"/>
              <w:rPr>
                <w:rFonts w:ascii="Helvetica" w:hAnsi="Helvetica" w:cs="Helvetica"/>
                <w:b/>
                <w:bCs/>
              </w:rPr>
            </w:pPr>
            <w:r>
              <w:rPr>
                <w:rFonts w:ascii="Helvetica" w:hAnsi="Helvetica" w:cs="Helvetica"/>
                <w:b/>
                <w:bCs/>
                <w:lang w:val="en-CA"/>
              </w:rPr>
              <w:t>F16 Container work</w:t>
            </w:r>
          </w:p>
        </w:tc>
        <w:tc>
          <w:tcPr>
            <w:tcW w:w="2202" w:type="dxa"/>
            <w:tcBorders>
              <w:top w:val="single" w:sz="1" w:space="0" w:color="000000"/>
              <w:left w:val="single" w:sz="1" w:space="0" w:color="000000"/>
              <w:bottom w:val="single" w:sz="1" w:space="0" w:color="000000"/>
              <w:right w:val="single" w:sz="1" w:space="0" w:color="000000"/>
            </w:tcBorders>
            <w:shd w:val="clear" w:color="auto" w:fill="FFFFFF"/>
          </w:tcPr>
          <w:p w14:paraId="26CF273D" w14:textId="77777777" w:rsidR="00313CF2" w:rsidRDefault="00313CF2" w:rsidP="00531D23">
            <w:pPr>
              <w:pStyle w:val="Body"/>
            </w:pPr>
            <w:r>
              <w:rPr>
                <w:rFonts w:ascii="Helvetica" w:hAnsi="Helvetica" w:cs="Helvetica"/>
                <w:b/>
                <w:bCs/>
                <w:sz w:val="20"/>
                <w:szCs w:val="20"/>
              </w:rPr>
              <w:t>Discussion pending.</w:t>
            </w:r>
          </w:p>
        </w:tc>
      </w:tr>
      <w:tr w:rsidR="00313CF2" w14:paraId="53DE5C74" w14:textId="77777777" w:rsidTr="00531D23">
        <w:trPr>
          <w:trHeight w:val="250"/>
        </w:trPr>
        <w:tc>
          <w:tcPr>
            <w:tcW w:w="1422" w:type="dxa"/>
            <w:vMerge/>
            <w:tcBorders>
              <w:top w:val="single" w:sz="1" w:space="0" w:color="000000"/>
              <w:left w:val="single" w:sz="1" w:space="0" w:color="000000"/>
              <w:bottom w:val="single" w:sz="1" w:space="0" w:color="000000"/>
            </w:tcBorders>
            <w:shd w:val="clear" w:color="auto" w:fill="FFFFFF"/>
          </w:tcPr>
          <w:p w14:paraId="33ED1C2D" w14:textId="77777777" w:rsidR="00313CF2" w:rsidRDefault="00313CF2" w:rsidP="00531D23">
            <w:pPr>
              <w:snapToGrid w:val="0"/>
            </w:pPr>
          </w:p>
        </w:tc>
        <w:tc>
          <w:tcPr>
            <w:tcW w:w="2048" w:type="dxa"/>
            <w:vMerge/>
            <w:tcBorders>
              <w:top w:val="single" w:sz="1" w:space="0" w:color="000000"/>
              <w:left w:val="single" w:sz="1" w:space="0" w:color="000000"/>
              <w:bottom w:val="single" w:sz="1" w:space="0" w:color="000000"/>
            </w:tcBorders>
            <w:shd w:val="clear" w:color="auto" w:fill="FFFFFF"/>
          </w:tcPr>
          <w:p w14:paraId="2A5EC995" w14:textId="77777777" w:rsidR="00313CF2" w:rsidRDefault="00313CF2" w:rsidP="00531D23">
            <w:pPr>
              <w:snapToGrid w:val="0"/>
            </w:pPr>
          </w:p>
        </w:tc>
        <w:tc>
          <w:tcPr>
            <w:tcW w:w="5766" w:type="dxa"/>
            <w:vMerge/>
            <w:tcBorders>
              <w:top w:val="single" w:sz="1" w:space="0" w:color="000000"/>
              <w:left w:val="single" w:sz="1" w:space="0" w:color="000000"/>
              <w:bottom w:val="single" w:sz="1" w:space="0" w:color="000000"/>
            </w:tcBorders>
            <w:shd w:val="clear" w:color="auto" w:fill="FFFFFF"/>
          </w:tcPr>
          <w:p w14:paraId="11682DCD" w14:textId="77777777" w:rsidR="00313CF2" w:rsidRDefault="00313CF2" w:rsidP="00531D23">
            <w:pPr>
              <w:snapToGrid w:val="0"/>
            </w:pPr>
          </w:p>
        </w:tc>
        <w:tc>
          <w:tcPr>
            <w:tcW w:w="2927" w:type="dxa"/>
            <w:tcBorders>
              <w:top w:val="single" w:sz="1" w:space="0" w:color="000000"/>
              <w:left w:val="single" w:sz="1" w:space="0" w:color="000000"/>
              <w:bottom w:val="single" w:sz="1" w:space="0" w:color="000000"/>
            </w:tcBorders>
            <w:shd w:val="clear" w:color="auto" w:fill="FFFFFF"/>
          </w:tcPr>
          <w:p w14:paraId="64B1CEB0" w14:textId="77777777" w:rsidR="00313CF2" w:rsidRDefault="00313CF2" w:rsidP="00531D23">
            <w:pPr>
              <w:pStyle w:val="TableStyle2A"/>
              <w:rPr>
                <w:rFonts w:ascii="Helvetica" w:hAnsi="Helvetica" w:cs="Helvetica"/>
                <w:b/>
                <w:bCs/>
              </w:rPr>
            </w:pPr>
            <w:r>
              <w:rPr>
                <w:rFonts w:ascii="Helvetica" w:hAnsi="Helvetica" w:cs="Helvetica"/>
                <w:b/>
                <w:bCs/>
                <w:lang w:val="en-CA"/>
              </w:rPr>
              <w:t>F18 Serial work</w:t>
            </w:r>
          </w:p>
        </w:tc>
        <w:tc>
          <w:tcPr>
            <w:tcW w:w="2202" w:type="dxa"/>
            <w:tcBorders>
              <w:top w:val="single" w:sz="1" w:space="0" w:color="000000"/>
              <w:left w:val="single" w:sz="1" w:space="0" w:color="000000"/>
              <w:bottom w:val="single" w:sz="1" w:space="0" w:color="000000"/>
              <w:right w:val="single" w:sz="1" w:space="0" w:color="000000"/>
            </w:tcBorders>
            <w:shd w:val="clear" w:color="auto" w:fill="FFFFFF"/>
          </w:tcPr>
          <w:p w14:paraId="14531F24" w14:textId="77777777" w:rsidR="00313CF2" w:rsidRDefault="00313CF2" w:rsidP="00531D23">
            <w:pPr>
              <w:pStyle w:val="Body"/>
            </w:pPr>
            <w:r>
              <w:rPr>
                <w:rFonts w:ascii="Helvetica" w:hAnsi="Helvetica" w:cs="Helvetica"/>
                <w:b/>
                <w:bCs/>
                <w:sz w:val="20"/>
                <w:szCs w:val="20"/>
              </w:rPr>
              <w:t>Discussion pending.</w:t>
            </w:r>
          </w:p>
        </w:tc>
      </w:tr>
      <w:tr w:rsidR="00313CF2" w14:paraId="04AF3AD7" w14:textId="77777777" w:rsidTr="00531D23">
        <w:trPr>
          <w:trHeight w:val="250"/>
        </w:trPr>
        <w:tc>
          <w:tcPr>
            <w:tcW w:w="1422" w:type="dxa"/>
            <w:tcBorders>
              <w:top w:val="single" w:sz="1" w:space="0" w:color="000000"/>
              <w:left w:val="single" w:sz="1" w:space="0" w:color="000000"/>
              <w:bottom w:val="single" w:sz="1" w:space="0" w:color="000000"/>
            </w:tcBorders>
            <w:shd w:val="clear" w:color="auto" w:fill="EDEDED"/>
          </w:tcPr>
          <w:p w14:paraId="148DA6B5" w14:textId="77777777" w:rsidR="00313CF2" w:rsidRDefault="00313CF2" w:rsidP="00531D23">
            <w:pPr>
              <w:pStyle w:val="TableStyle2A"/>
              <w:rPr>
                <w:rFonts w:ascii="Helvetica" w:hAnsi="Helvetica" w:cs="Helvetica"/>
              </w:rPr>
            </w:pPr>
            <w:r>
              <w:rPr>
                <w:rFonts w:ascii="Helvetica" w:hAnsi="Helvetica" w:cs="Helvetica"/>
              </w:rPr>
              <w:t>LRM-E3</w:t>
            </w:r>
          </w:p>
        </w:tc>
        <w:tc>
          <w:tcPr>
            <w:tcW w:w="2048" w:type="dxa"/>
            <w:tcBorders>
              <w:top w:val="single" w:sz="1" w:space="0" w:color="000000"/>
              <w:left w:val="single" w:sz="1" w:space="0" w:color="000000"/>
              <w:bottom w:val="single" w:sz="1" w:space="0" w:color="000000"/>
            </w:tcBorders>
            <w:shd w:val="clear" w:color="auto" w:fill="EDEDED"/>
          </w:tcPr>
          <w:p w14:paraId="19413C0F" w14:textId="77777777" w:rsidR="00313CF2" w:rsidRDefault="00313CF2" w:rsidP="00531D23">
            <w:pPr>
              <w:pStyle w:val="TableStyle2A"/>
              <w:rPr>
                <w:rFonts w:ascii="Helvetica" w:hAnsi="Helvetica" w:cs="Helvetica"/>
                <w:lang w:val="en-US"/>
              </w:rPr>
            </w:pPr>
            <w:r>
              <w:rPr>
                <w:rFonts w:ascii="Helvetica" w:hAnsi="Helvetica" w:cs="Helvetica"/>
              </w:rPr>
              <w:t>Expression</w:t>
            </w:r>
          </w:p>
        </w:tc>
        <w:tc>
          <w:tcPr>
            <w:tcW w:w="5766" w:type="dxa"/>
            <w:tcBorders>
              <w:top w:val="single" w:sz="1" w:space="0" w:color="000000"/>
              <w:left w:val="single" w:sz="1" w:space="0" w:color="000000"/>
              <w:bottom w:val="single" w:sz="1" w:space="0" w:color="000000"/>
            </w:tcBorders>
            <w:shd w:val="clear" w:color="auto" w:fill="EDEDED"/>
          </w:tcPr>
          <w:p w14:paraId="76A9B7CE" w14:textId="77777777" w:rsidR="00313CF2" w:rsidRDefault="00313CF2" w:rsidP="00531D23">
            <w:pPr>
              <w:pStyle w:val="BodyA"/>
              <w:rPr>
                <w:rFonts w:ascii="Helvetica" w:hAnsi="Helvetica" w:cs="Helvetica"/>
              </w:rPr>
            </w:pPr>
            <w:r>
              <w:rPr>
                <w:rFonts w:ascii="Helvetica" w:hAnsi="Helvetica" w:cs="Helvetica"/>
                <w:lang w:val="en-US"/>
              </w:rPr>
              <w:t>A distinct combination of signs conveying intellectual or artistic content</w:t>
            </w:r>
          </w:p>
        </w:tc>
        <w:tc>
          <w:tcPr>
            <w:tcW w:w="2927" w:type="dxa"/>
            <w:tcBorders>
              <w:top w:val="single" w:sz="1" w:space="0" w:color="000000"/>
              <w:left w:val="single" w:sz="1" w:space="0" w:color="000000"/>
              <w:bottom w:val="single" w:sz="1" w:space="0" w:color="000000"/>
            </w:tcBorders>
            <w:shd w:val="clear" w:color="auto" w:fill="EDEDED"/>
          </w:tcPr>
          <w:p w14:paraId="67FD480E" w14:textId="77777777" w:rsidR="00313CF2" w:rsidRDefault="00313CF2" w:rsidP="00531D23">
            <w:pPr>
              <w:pStyle w:val="TableStyle2A"/>
              <w:rPr>
                <w:rFonts w:ascii="Helvetica" w:hAnsi="Helvetica" w:cs="Helvetica"/>
              </w:rPr>
            </w:pPr>
            <w:r>
              <w:rPr>
                <w:rFonts w:ascii="Helvetica" w:hAnsi="Helvetica" w:cs="Helvetica"/>
              </w:rPr>
              <w:t>F2 Expression</w:t>
            </w:r>
          </w:p>
        </w:tc>
        <w:tc>
          <w:tcPr>
            <w:tcW w:w="2202" w:type="dxa"/>
            <w:tcBorders>
              <w:top w:val="single" w:sz="1" w:space="0" w:color="000000"/>
              <w:left w:val="single" w:sz="1" w:space="0" w:color="000000"/>
              <w:bottom w:val="single" w:sz="1" w:space="0" w:color="000000"/>
              <w:right w:val="single" w:sz="1" w:space="0" w:color="000000"/>
            </w:tcBorders>
            <w:shd w:val="clear" w:color="auto" w:fill="EDEDED"/>
          </w:tcPr>
          <w:p w14:paraId="7AC2226A" w14:textId="77777777" w:rsidR="00313CF2" w:rsidRDefault="00313CF2" w:rsidP="00531D23">
            <w:pPr>
              <w:pStyle w:val="Body"/>
            </w:pPr>
            <w:r>
              <w:rPr>
                <w:rFonts w:ascii="Helvetica" w:hAnsi="Helvetica" w:cs="Helvetica"/>
                <w:sz w:val="20"/>
                <w:szCs w:val="20"/>
              </w:rPr>
              <w:t>CIDOC-CRM 39/43</w:t>
            </w:r>
          </w:p>
        </w:tc>
      </w:tr>
      <w:tr w:rsidR="00313CF2" w14:paraId="0EE0E1BC" w14:textId="77777777" w:rsidTr="00531D23">
        <w:trPr>
          <w:trHeight w:val="970"/>
        </w:trPr>
        <w:tc>
          <w:tcPr>
            <w:tcW w:w="1422" w:type="dxa"/>
            <w:tcBorders>
              <w:top w:val="single" w:sz="1" w:space="0" w:color="000000"/>
              <w:left w:val="single" w:sz="1" w:space="0" w:color="000000"/>
              <w:bottom w:val="single" w:sz="1" w:space="0" w:color="000000"/>
            </w:tcBorders>
            <w:shd w:val="clear" w:color="auto" w:fill="FFFFFF"/>
          </w:tcPr>
          <w:p w14:paraId="5171072C" w14:textId="77777777" w:rsidR="00313CF2" w:rsidRDefault="00313CF2" w:rsidP="00531D23">
            <w:pPr>
              <w:pStyle w:val="TableStyle2A"/>
              <w:rPr>
                <w:rFonts w:ascii="Helvetica" w:hAnsi="Helvetica" w:cs="Helvetica"/>
              </w:rPr>
            </w:pPr>
            <w:r>
              <w:rPr>
                <w:rFonts w:ascii="Helvetica" w:hAnsi="Helvetica" w:cs="Helvetica"/>
              </w:rPr>
              <w:t>LRM-E4</w:t>
            </w:r>
          </w:p>
        </w:tc>
        <w:tc>
          <w:tcPr>
            <w:tcW w:w="2048" w:type="dxa"/>
            <w:tcBorders>
              <w:top w:val="single" w:sz="1" w:space="0" w:color="000000"/>
              <w:left w:val="single" w:sz="1" w:space="0" w:color="000000"/>
              <w:bottom w:val="single" w:sz="1" w:space="0" w:color="000000"/>
            </w:tcBorders>
            <w:shd w:val="clear" w:color="auto" w:fill="FFFFFF"/>
          </w:tcPr>
          <w:p w14:paraId="782CFE3E" w14:textId="77777777" w:rsidR="00313CF2" w:rsidRDefault="00313CF2" w:rsidP="00531D23">
            <w:pPr>
              <w:pStyle w:val="TableStyle2A"/>
              <w:rPr>
                <w:rFonts w:ascii="Helvetica" w:hAnsi="Helvetica" w:cs="Helvetica"/>
                <w:lang w:val="en-US"/>
              </w:rPr>
            </w:pPr>
            <w:r>
              <w:rPr>
                <w:rFonts w:ascii="Helvetica" w:hAnsi="Helvetica" w:cs="Helvetica"/>
              </w:rPr>
              <w:t>Manifestation</w:t>
            </w:r>
          </w:p>
        </w:tc>
        <w:tc>
          <w:tcPr>
            <w:tcW w:w="5766" w:type="dxa"/>
            <w:tcBorders>
              <w:top w:val="single" w:sz="1" w:space="0" w:color="000000"/>
              <w:left w:val="single" w:sz="1" w:space="0" w:color="000000"/>
              <w:bottom w:val="single" w:sz="1" w:space="0" w:color="000000"/>
            </w:tcBorders>
            <w:shd w:val="clear" w:color="auto" w:fill="FFFFFF"/>
          </w:tcPr>
          <w:p w14:paraId="712299DD" w14:textId="77777777" w:rsidR="00313CF2" w:rsidRDefault="00313CF2" w:rsidP="00531D23">
            <w:pPr>
              <w:pStyle w:val="BodyA"/>
              <w:rPr>
                <w:rFonts w:ascii="Helvetica" w:hAnsi="Helvetica" w:cs="Helvetica"/>
                <w:lang w:val="en-CA"/>
              </w:rPr>
            </w:pPr>
            <w:r>
              <w:rPr>
                <w:rFonts w:ascii="Helvetica" w:hAnsi="Helvetica" w:cs="Helvetica"/>
                <w:lang w:val="en-US"/>
              </w:rPr>
              <w:t>A set of all carriers that are assumed to share the same characteristics as to intellectual or artistic content and aspects of physical form. That set is defined by both the overall content and the production plan for its carrier or carriers</w:t>
            </w:r>
          </w:p>
        </w:tc>
        <w:tc>
          <w:tcPr>
            <w:tcW w:w="2927" w:type="dxa"/>
            <w:tcBorders>
              <w:top w:val="single" w:sz="1" w:space="0" w:color="000000"/>
              <w:left w:val="single" w:sz="1" w:space="0" w:color="000000"/>
              <w:bottom w:val="single" w:sz="1" w:space="0" w:color="000000"/>
            </w:tcBorders>
            <w:shd w:val="clear" w:color="auto" w:fill="FFFFFF"/>
          </w:tcPr>
          <w:p w14:paraId="5775B18A" w14:textId="77777777" w:rsidR="00313CF2" w:rsidRDefault="00313CF2" w:rsidP="00531D23">
            <w:pPr>
              <w:pStyle w:val="TableStyle2A"/>
              <w:rPr>
                <w:rFonts w:ascii="Helvetica" w:hAnsi="Helvetica" w:cs="Helvetica"/>
                <w:lang w:val="en-CA"/>
              </w:rPr>
            </w:pPr>
            <w:r>
              <w:rPr>
                <w:rFonts w:ascii="Helvetica" w:hAnsi="Helvetica" w:cs="Helvetica"/>
                <w:lang w:val="en-CA"/>
              </w:rPr>
              <w:t>F3 Manifestation</w:t>
            </w:r>
          </w:p>
        </w:tc>
        <w:tc>
          <w:tcPr>
            <w:tcW w:w="2202" w:type="dxa"/>
            <w:tcBorders>
              <w:top w:val="single" w:sz="1" w:space="0" w:color="000000"/>
              <w:left w:val="single" w:sz="1" w:space="0" w:color="000000"/>
              <w:bottom w:val="single" w:sz="1" w:space="0" w:color="000000"/>
              <w:right w:val="single" w:sz="1" w:space="0" w:color="000000"/>
            </w:tcBorders>
            <w:shd w:val="clear" w:color="auto" w:fill="FFFFFF"/>
          </w:tcPr>
          <w:p w14:paraId="5928D785" w14:textId="77777777" w:rsidR="00313CF2" w:rsidRDefault="00313CF2" w:rsidP="00531D23">
            <w:pPr>
              <w:pStyle w:val="Body"/>
            </w:pPr>
            <w:r>
              <w:rPr>
                <w:rFonts w:ascii="Helvetica" w:hAnsi="Helvetica" w:cs="Helvetica"/>
                <w:sz w:val="20"/>
                <w:szCs w:val="20"/>
                <w:lang w:val="en-CA"/>
              </w:rPr>
              <w:t>CIDOC-CRM 40/43</w:t>
            </w:r>
          </w:p>
        </w:tc>
      </w:tr>
      <w:tr w:rsidR="00313CF2" w14:paraId="1997744B" w14:textId="77777777" w:rsidTr="00531D23">
        <w:trPr>
          <w:trHeight w:val="490"/>
        </w:trPr>
        <w:tc>
          <w:tcPr>
            <w:tcW w:w="1422" w:type="dxa"/>
            <w:tcBorders>
              <w:top w:val="single" w:sz="1" w:space="0" w:color="000000"/>
              <w:left w:val="single" w:sz="1" w:space="0" w:color="000000"/>
              <w:bottom w:val="single" w:sz="1" w:space="0" w:color="000000"/>
            </w:tcBorders>
            <w:shd w:val="clear" w:color="auto" w:fill="EDEDED"/>
          </w:tcPr>
          <w:p w14:paraId="6440A9A9" w14:textId="77777777" w:rsidR="00313CF2" w:rsidRDefault="00313CF2" w:rsidP="00531D23">
            <w:pPr>
              <w:pStyle w:val="TableStyle2A"/>
              <w:rPr>
                <w:rFonts w:ascii="Helvetica" w:hAnsi="Helvetica" w:cs="Helvetica"/>
              </w:rPr>
            </w:pPr>
            <w:r>
              <w:rPr>
                <w:rFonts w:ascii="Helvetica" w:hAnsi="Helvetica" w:cs="Helvetica"/>
              </w:rPr>
              <w:t>LRM-E5</w:t>
            </w:r>
          </w:p>
        </w:tc>
        <w:tc>
          <w:tcPr>
            <w:tcW w:w="2048" w:type="dxa"/>
            <w:tcBorders>
              <w:top w:val="single" w:sz="1" w:space="0" w:color="000000"/>
              <w:left w:val="single" w:sz="1" w:space="0" w:color="000000"/>
              <w:bottom w:val="single" w:sz="1" w:space="0" w:color="000000"/>
            </w:tcBorders>
            <w:shd w:val="clear" w:color="auto" w:fill="EDEDED"/>
          </w:tcPr>
          <w:p w14:paraId="1FB9935C" w14:textId="77777777" w:rsidR="00313CF2" w:rsidRDefault="00313CF2" w:rsidP="00531D23">
            <w:pPr>
              <w:pStyle w:val="TableStyle2A"/>
              <w:rPr>
                <w:rFonts w:ascii="Helvetica" w:hAnsi="Helvetica" w:cs="Helvetica"/>
                <w:lang w:val="en-US"/>
              </w:rPr>
            </w:pPr>
            <w:r>
              <w:rPr>
                <w:rFonts w:ascii="Helvetica" w:hAnsi="Helvetica" w:cs="Helvetica"/>
              </w:rPr>
              <w:t>Item</w:t>
            </w:r>
          </w:p>
        </w:tc>
        <w:tc>
          <w:tcPr>
            <w:tcW w:w="5766" w:type="dxa"/>
            <w:tcBorders>
              <w:top w:val="single" w:sz="1" w:space="0" w:color="000000"/>
              <w:left w:val="single" w:sz="1" w:space="0" w:color="000000"/>
              <w:bottom w:val="single" w:sz="1" w:space="0" w:color="000000"/>
            </w:tcBorders>
            <w:shd w:val="clear" w:color="auto" w:fill="EDEDED"/>
          </w:tcPr>
          <w:p w14:paraId="2D56F788" w14:textId="77777777" w:rsidR="00313CF2" w:rsidRDefault="00313CF2" w:rsidP="00531D23">
            <w:pPr>
              <w:pStyle w:val="BodyA"/>
              <w:rPr>
                <w:rFonts w:ascii="Helvetica" w:hAnsi="Helvetica" w:cs="Helvetica"/>
                <w:lang w:val="en-CA"/>
              </w:rPr>
            </w:pPr>
            <w:r>
              <w:rPr>
                <w:rFonts w:ascii="Helvetica" w:hAnsi="Helvetica" w:cs="Helvetica"/>
                <w:lang w:val="en-US"/>
              </w:rPr>
              <w:t>An object or objects carrying signs intended to convey intellectual or artistic content</w:t>
            </w:r>
          </w:p>
        </w:tc>
        <w:tc>
          <w:tcPr>
            <w:tcW w:w="2927" w:type="dxa"/>
            <w:tcBorders>
              <w:top w:val="single" w:sz="1" w:space="0" w:color="000000"/>
              <w:left w:val="single" w:sz="1" w:space="0" w:color="000000"/>
              <w:bottom w:val="single" w:sz="1" w:space="0" w:color="000000"/>
            </w:tcBorders>
            <w:shd w:val="clear" w:color="auto" w:fill="EDEDED"/>
          </w:tcPr>
          <w:p w14:paraId="7C62DE57" w14:textId="77777777" w:rsidR="00313CF2" w:rsidRDefault="00313CF2" w:rsidP="00531D23">
            <w:pPr>
              <w:pStyle w:val="Body"/>
              <w:rPr>
                <w:rFonts w:ascii="Helvetica" w:hAnsi="Helvetica" w:cs="Helvetica"/>
                <w:sz w:val="20"/>
                <w:szCs w:val="20"/>
                <w:lang w:val="en-CA"/>
              </w:rPr>
            </w:pPr>
            <w:r>
              <w:rPr>
                <w:rFonts w:ascii="Helvetica" w:hAnsi="Helvetica" w:cs="Helvetica"/>
                <w:sz w:val="20"/>
                <w:szCs w:val="20"/>
                <w:lang w:val="en-CA"/>
              </w:rPr>
              <w:t>F5 Item</w:t>
            </w:r>
          </w:p>
        </w:tc>
        <w:tc>
          <w:tcPr>
            <w:tcW w:w="2202" w:type="dxa"/>
            <w:tcBorders>
              <w:top w:val="single" w:sz="1" w:space="0" w:color="000000"/>
              <w:left w:val="single" w:sz="1" w:space="0" w:color="000000"/>
              <w:bottom w:val="single" w:sz="1" w:space="0" w:color="000000"/>
              <w:right w:val="single" w:sz="1" w:space="0" w:color="000000"/>
            </w:tcBorders>
            <w:shd w:val="clear" w:color="auto" w:fill="EDEDED"/>
          </w:tcPr>
          <w:p w14:paraId="77F8A9CF" w14:textId="77777777" w:rsidR="00313CF2" w:rsidRDefault="00313CF2" w:rsidP="00531D23">
            <w:pPr>
              <w:pStyle w:val="Body"/>
            </w:pPr>
            <w:r>
              <w:rPr>
                <w:rFonts w:ascii="Helvetica" w:hAnsi="Helvetica" w:cs="Helvetica"/>
                <w:sz w:val="20"/>
                <w:szCs w:val="20"/>
                <w:lang w:val="en-CA"/>
              </w:rPr>
              <w:t>CIDOC-CRM 41/43</w:t>
            </w:r>
          </w:p>
        </w:tc>
      </w:tr>
      <w:tr w:rsidR="00313CF2" w14:paraId="3AF2DD7D" w14:textId="77777777" w:rsidTr="00531D23">
        <w:trPr>
          <w:trHeight w:val="488"/>
        </w:trPr>
        <w:tc>
          <w:tcPr>
            <w:tcW w:w="1422" w:type="dxa"/>
            <w:tcBorders>
              <w:top w:val="single" w:sz="1" w:space="0" w:color="000000"/>
              <w:left w:val="single" w:sz="1" w:space="0" w:color="000000"/>
              <w:bottom w:val="single" w:sz="1" w:space="0" w:color="000000"/>
            </w:tcBorders>
            <w:shd w:val="clear" w:color="auto" w:fill="FFFFFF"/>
          </w:tcPr>
          <w:p w14:paraId="62553218" w14:textId="77777777" w:rsidR="00313CF2" w:rsidRDefault="00313CF2" w:rsidP="00531D23">
            <w:pPr>
              <w:pStyle w:val="TableStyle2A"/>
              <w:rPr>
                <w:rFonts w:ascii="Helvetica" w:hAnsi="Helvetica" w:cs="Helvetica"/>
              </w:rPr>
            </w:pPr>
            <w:r>
              <w:rPr>
                <w:rFonts w:ascii="Helvetica" w:hAnsi="Helvetica" w:cs="Helvetica"/>
              </w:rPr>
              <w:t>LRM-E6</w:t>
            </w:r>
          </w:p>
        </w:tc>
        <w:tc>
          <w:tcPr>
            <w:tcW w:w="2048" w:type="dxa"/>
            <w:tcBorders>
              <w:top w:val="single" w:sz="1" w:space="0" w:color="000000"/>
              <w:left w:val="single" w:sz="1" w:space="0" w:color="000000"/>
              <w:bottom w:val="single" w:sz="1" w:space="0" w:color="000000"/>
            </w:tcBorders>
            <w:shd w:val="clear" w:color="auto" w:fill="FFFFFF"/>
          </w:tcPr>
          <w:p w14:paraId="796F9C2E" w14:textId="77777777" w:rsidR="00313CF2" w:rsidRDefault="00313CF2" w:rsidP="00531D23">
            <w:pPr>
              <w:pStyle w:val="TableStyle2A"/>
              <w:rPr>
                <w:rFonts w:ascii="Helvetica" w:hAnsi="Helvetica" w:cs="Helvetica"/>
                <w:lang w:val="en-US"/>
              </w:rPr>
            </w:pPr>
            <w:r>
              <w:rPr>
                <w:rFonts w:ascii="Helvetica" w:hAnsi="Helvetica" w:cs="Helvetica"/>
              </w:rPr>
              <w:t>Agent</w:t>
            </w:r>
          </w:p>
        </w:tc>
        <w:tc>
          <w:tcPr>
            <w:tcW w:w="5766" w:type="dxa"/>
            <w:tcBorders>
              <w:top w:val="single" w:sz="1" w:space="0" w:color="000000"/>
              <w:left w:val="single" w:sz="1" w:space="0" w:color="000000"/>
              <w:bottom w:val="single" w:sz="1" w:space="0" w:color="000000"/>
            </w:tcBorders>
            <w:shd w:val="clear" w:color="auto" w:fill="FFFFFF"/>
          </w:tcPr>
          <w:p w14:paraId="49C78C44" w14:textId="77777777" w:rsidR="00313CF2" w:rsidRDefault="00313CF2" w:rsidP="00531D23">
            <w:pPr>
              <w:pStyle w:val="BodyA"/>
              <w:rPr>
                <w:rFonts w:ascii="Helvetica" w:hAnsi="Helvetica" w:cs="Helvetica"/>
                <w:lang w:val="en-CA"/>
              </w:rPr>
            </w:pPr>
            <w:r>
              <w:rPr>
                <w:rFonts w:ascii="Helvetica" w:hAnsi="Helvetica" w:cs="Helvetica"/>
                <w:lang w:val="en-US"/>
              </w:rPr>
              <w:t>An entity capable of deliberate actions, of being granted rights, and of being held accountable for its actions</w:t>
            </w:r>
          </w:p>
        </w:tc>
        <w:tc>
          <w:tcPr>
            <w:tcW w:w="2927" w:type="dxa"/>
            <w:tcBorders>
              <w:top w:val="single" w:sz="1" w:space="0" w:color="000000"/>
              <w:left w:val="single" w:sz="1" w:space="0" w:color="000000"/>
              <w:bottom w:val="single" w:sz="1" w:space="0" w:color="000000"/>
            </w:tcBorders>
            <w:shd w:val="clear" w:color="auto" w:fill="FFFFFF"/>
          </w:tcPr>
          <w:p w14:paraId="075CFAC7" w14:textId="77777777" w:rsidR="00313CF2" w:rsidRDefault="00313CF2" w:rsidP="00531D23">
            <w:pPr>
              <w:pStyle w:val="TableStyle2A"/>
              <w:rPr>
                <w:rFonts w:ascii="Helvetica" w:hAnsi="Helvetica" w:cs="Helvetica"/>
                <w:lang w:val="en-CA"/>
              </w:rPr>
            </w:pPr>
            <w:r>
              <w:rPr>
                <w:rFonts w:ascii="Helvetica" w:hAnsi="Helvetica" w:cs="Helvetica"/>
                <w:lang w:val="en-CA"/>
              </w:rPr>
              <w:t>E39 Actor</w:t>
            </w:r>
          </w:p>
        </w:tc>
        <w:tc>
          <w:tcPr>
            <w:tcW w:w="2202" w:type="dxa"/>
            <w:tcBorders>
              <w:top w:val="single" w:sz="1" w:space="0" w:color="000000"/>
              <w:left w:val="single" w:sz="1" w:space="0" w:color="000000"/>
              <w:bottom w:val="single" w:sz="1" w:space="0" w:color="000000"/>
              <w:right w:val="single" w:sz="1" w:space="0" w:color="000000"/>
            </w:tcBorders>
            <w:shd w:val="clear" w:color="auto" w:fill="FFFFFF"/>
          </w:tcPr>
          <w:p w14:paraId="150D5141" w14:textId="77777777" w:rsidR="00313CF2" w:rsidRDefault="00313CF2" w:rsidP="00531D23">
            <w:pPr>
              <w:pStyle w:val="TableStyle2A"/>
            </w:pPr>
            <w:r>
              <w:rPr>
                <w:rFonts w:ascii="Helvetica" w:hAnsi="Helvetica" w:cs="Helvetica"/>
                <w:lang w:val="en-CA"/>
              </w:rPr>
              <w:t>CIDOC-CRM 39</w:t>
            </w:r>
          </w:p>
        </w:tc>
      </w:tr>
      <w:tr w:rsidR="00313CF2" w14:paraId="2843AA82" w14:textId="77777777" w:rsidTr="00531D23">
        <w:trPr>
          <w:trHeight w:val="250"/>
        </w:trPr>
        <w:tc>
          <w:tcPr>
            <w:tcW w:w="1422" w:type="dxa"/>
            <w:tcBorders>
              <w:top w:val="single" w:sz="1" w:space="0" w:color="000000"/>
              <w:left w:val="single" w:sz="1" w:space="0" w:color="000000"/>
              <w:bottom w:val="single" w:sz="1" w:space="0" w:color="000000"/>
            </w:tcBorders>
            <w:shd w:val="clear" w:color="auto" w:fill="EDEDED"/>
          </w:tcPr>
          <w:p w14:paraId="1227EB11" w14:textId="77777777" w:rsidR="00313CF2" w:rsidRDefault="00313CF2" w:rsidP="00531D23">
            <w:pPr>
              <w:pStyle w:val="TableStyle2A"/>
              <w:rPr>
                <w:rFonts w:ascii="Helvetica" w:hAnsi="Helvetica" w:cs="Helvetica"/>
                <w:lang w:val="en-CA"/>
              </w:rPr>
            </w:pPr>
            <w:r>
              <w:rPr>
                <w:rFonts w:ascii="Helvetica" w:hAnsi="Helvetica" w:cs="Helvetica"/>
              </w:rPr>
              <w:t>LRM-E7</w:t>
            </w:r>
          </w:p>
        </w:tc>
        <w:tc>
          <w:tcPr>
            <w:tcW w:w="2048" w:type="dxa"/>
            <w:tcBorders>
              <w:top w:val="single" w:sz="1" w:space="0" w:color="000000"/>
              <w:left w:val="single" w:sz="1" w:space="0" w:color="000000"/>
              <w:bottom w:val="single" w:sz="1" w:space="0" w:color="000000"/>
            </w:tcBorders>
            <w:shd w:val="clear" w:color="auto" w:fill="EDEDED"/>
          </w:tcPr>
          <w:p w14:paraId="207198CF" w14:textId="77777777" w:rsidR="00313CF2" w:rsidRDefault="00313CF2" w:rsidP="00531D23">
            <w:pPr>
              <w:pStyle w:val="TableStyle2A"/>
              <w:rPr>
                <w:rFonts w:ascii="Helvetica" w:hAnsi="Helvetica" w:cs="Helvetica"/>
                <w:lang w:val="en-CA"/>
              </w:rPr>
            </w:pPr>
            <w:r>
              <w:rPr>
                <w:rFonts w:ascii="Helvetica" w:hAnsi="Helvetica" w:cs="Helvetica"/>
                <w:lang w:val="en-CA"/>
              </w:rPr>
              <w:t>Person</w:t>
            </w:r>
          </w:p>
        </w:tc>
        <w:tc>
          <w:tcPr>
            <w:tcW w:w="5766" w:type="dxa"/>
            <w:tcBorders>
              <w:top w:val="single" w:sz="1" w:space="0" w:color="000000"/>
              <w:left w:val="single" w:sz="1" w:space="0" w:color="000000"/>
              <w:bottom w:val="single" w:sz="1" w:space="0" w:color="000000"/>
            </w:tcBorders>
            <w:shd w:val="clear" w:color="auto" w:fill="EDEDED"/>
          </w:tcPr>
          <w:p w14:paraId="4100086D" w14:textId="77777777" w:rsidR="00313CF2" w:rsidRDefault="00313CF2" w:rsidP="00531D23">
            <w:pPr>
              <w:pStyle w:val="BodyA"/>
              <w:rPr>
                <w:rFonts w:ascii="Helvetica" w:hAnsi="Helvetica" w:cs="Helvetica"/>
                <w:lang w:val="en-CA"/>
              </w:rPr>
            </w:pPr>
            <w:r>
              <w:rPr>
                <w:rFonts w:ascii="Helvetica" w:hAnsi="Helvetica" w:cs="Helvetica"/>
                <w:lang w:val="en-CA"/>
              </w:rPr>
              <w:t>An individual human being</w:t>
            </w:r>
          </w:p>
        </w:tc>
        <w:tc>
          <w:tcPr>
            <w:tcW w:w="2927" w:type="dxa"/>
            <w:tcBorders>
              <w:top w:val="single" w:sz="1" w:space="0" w:color="000000"/>
              <w:left w:val="single" w:sz="1" w:space="0" w:color="000000"/>
              <w:bottom w:val="single" w:sz="1" w:space="0" w:color="000000"/>
            </w:tcBorders>
            <w:shd w:val="clear" w:color="auto" w:fill="EDEDED"/>
          </w:tcPr>
          <w:p w14:paraId="39502586" w14:textId="77777777" w:rsidR="00313CF2" w:rsidRDefault="00313CF2" w:rsidP="00531D23">
            <w:pPr>
              <w:pStyle w:val="TableStyle2A"/>
              <w:rPr>
                <w:rFonts w:ascii="Helvetica" w:hAnsi="Helvetica" w:cs="Helvetica"/>
                <w:lang w:val="en-CA"/>
              </w:rPr>
            </w:pPr>
            <w:r>
              <w:rPr>
                <w:rFonts w:ascii="Helvetica" w:hAnsi="Helvetica" w:cs="Helvetica"/>
                <w:lang w:val="en-CA"/>
              </w:rPr>
              <w:t>E21 Person</w:t>
            </w:r>
          </w:p>
          <w:p w14:paraId="52BC5D0C" w14:textId="77777777" w:rsidR="00313CF2" w:rsidRDefault="00313CF2" w:rsidP="00531D23">
            <w:pPr>
              <w:pStyle w:val="TableStyle2A"/>
              <w:rPr>
                <w:rFonts w:ascii="Helvetica" w:hAnsi="Helvetica" w:cs="Helvetica"/>
                <w:lang w:val="en-CA"/>
              </w:rPr>
            </w:pPr>
            <w:r>
              <w:rPr>
                <w:rFonts w:ascii="Helvetica" w:hAnsi="Helvetica" w:cs="Helvetica"/>
                <w:lang w:val="en-CA"/>
              </w:rPr>
              <w:t xml:space="preserve">F10 person in LRM is deprecated, but no mention in LRM that E21 Person of CRM is to be used instead. </w:t>
            </w:r>
          </w:p>
          <w:p w14:paraId="1F4A6742" w14:textId="77777777" w:rsidR="00313CF2" w:rsidRDefault="00313CF2" w:rsidP="00531D23">
            <w:pPr>
              <w:pStyle w:val="TableStyle2A"/>
              <w:rPr>
                <w:rFonts w:ascii="Helvetica" w:hAnsi="Helvetica" w:cs="Helvetica"/>
                <w:lang w:val="en-CA"/>
              </w:rPr>
            </w:pPr>
            <w:r>
              <w:rPr>
                <w:rFonts w:ascii="Helvetica" w:hAnsi="Helvetica" w:cs="Helvetica"/>
                <w:lang w:val="en-CA"/>
              </w:rPr>
              <w:t>so make a note: USE E21 …</w:t>
            </w:r>
          </w:p>
        </w:tc>
        <w:tc>
          <w:tcPr>
            <w:tcW w:w="2202" w:type="dxa"/>
            <w:tcBorders>
              <w:top w:val="single" w:sz="1" w:space="0" w:color="000000"/>
              <w:left w:val="single" w:sz="1" w:space="0" w:color="000000"/>
              <w:bottom w:val="single" w:sz="1" w:space="0" w:color="000000"/>
              <w:right w:val="single" w:sz="1" w:space="0" w:color="000000"/>
            </w:tcBorders>
            <w:shd w:val="clear" w:color="auto" w:fill="EDEDED"/>
          </w:tcPr>
          <w:p w14:paraId="046816E9" w14:textId="77777777" w:rsidR="00313CF2" w:rsidRDefault="00313CF2" w:rsidP="00531D23">
            <w:pPr>
              <w:pStyle w:val="Body"/>
            </w:pPr>
            <w:r>
              <w:rPr>
                <w:rFonts w:ascii="Helvetica" w:hAnsi="Helvetica" w:cs="Helvetica"/>
                <w:sz w:val="20"/>
                <w:szCs w:val="20"/>
                <w:lang w:val="en-CA"/>
              </w:rPr>
              <w:t>CIDOC-CRM 39</w:t>
            </w:r>
          </w:p>
        </w:tc>
      </w:tr>
      <w:tr w:rsidR="00313CF2" w14:paraId="28F194EE" w14:textId="77777777" w:rsidTr="00531D23">
        <w:trPr>
          <w:trHeight w:val="490"/>
        </w:trPr>
        <w:tc>
          <w:tcPr>
            <w:tcW w:w="1422" w:type="dxa"/>
            <w:tcBorders>
              <w:top w:val="single" w:sz="1" w:space="0" w:color="000000"/>
              <w:left w:val="single" w:sz="1" w:space="0" w:color="000000"/>
              <w:bottom w:val="single" w:sz="1" w:space="0" w:color="000000"/>
            </w:tcBorders>
            <w:shd w:val="clear" w:color="auto" w:fill="FFFFFF"/>
          </w:tcPr>
          <w:p w14:paraId="46F10A1A" w14:textId="77777777" w:rsidR="00313CF2" w:rsidRDefault="00313CF2" w:rsidP="00531D23">
            <w:pPr>
              <w:pStyle w:val="TableStyle2A"/>
              <w:rPr>
                <w:rFonts w:ascii="Helvetica" w:hAnsi="Helvetica" w:cs="Helvetica"/>
              </w:rPr>
            </w:pPr>
            <w:r>
              <w:rPr>
                <w:rFonts w:ascii="Helvetica" w:hAnsi="Helvetica" w:cs="Helvetica"/>
              </w:rPr>
              <w:t>LRM-E8</w:t>
            </w:r>
          </w:p>
        </w:tc>
        <w:tc>
          <w:tcPr>
            <w:tcW w:w="2048" w:type="dxa"/>
            <w:tcBorders>
              <w:top w:val="single" w:sz="1" w:space="0" w:color="000000"/>
              <w:left w:val="single" w:sz="1" w:space="0" w:color="000000"/>
              <w:bottom w:val="single" w:sz="1" w:space="0" w:color="000000"/>
            </w:tcBorders>
            <w:shd w:val="clear" w:color="auto" w:fill="FFFFFF"/>
          </w:tcPr>
          <w:p w14:paraId="281D6F39" w14:textId="77777777" w:rsidR="00313CF2" w:rsidRDefault="00313CF2" w:rsidP="00531D23">
            <w:pPr>
              <w:pStyle w:val="TableStyle2A"/>
              <w:rPr>
                <w:rFonts w:ascii="Helvetica" w:hAnsi="Helvetica" w:cs="Helvetica"/>
                <w:lang w:val="en-US"/>
              </w:rPr>
            </w:pPr>
            <w:r>
              <w:rPr>
                <w:rFonts w:ascii="Helvetica" w:hAnsi="Helvetica" w:cs="Helvetica"/>
              </w:rPr>
              <w:t>Collective Agent</w:t>
            </w:r>
          </w:p>
        </w:tc>
        <w:tc>
          <w:tcPr>
            <w:tcW w:w="5766" w:type="dxa"/>
            <w:tcBorders>
              <w:top w:val="single" w:sz="1" w:space="0" w:color="000000"/>
              <w:left w:val="single" w:sz="1" w:space="0" w:color="000000"/>
              <w:bottom w:val="single" w:sz="1" w:space="0" w:color="000000"/>
            </w:tcBorders>
            <w:shd w:val="clear" w:color="auto" w:fill="FFFFFF"/>
          </w:tcPr>
          <w:p w14:paraId="0C40A724" w14:textId="77777777" w:rsidR="00313CF2" w:rsidRDefault="00313CF2" w:rsidP="00531D23">
            <w:pPr>
              <w:pStyle w:val="BodyA"/>
              <w:rPr>
                <w:rFonts w:ascii="Helvetica" w:hAnsi="Helvetica" w:cs="Helvetica"/>
                <w:lang w:val="en-US"/>
              </w:rPr>
            </w:pPr>
            <w:r>
              <w:rPr>
                <w:rFonts w:ascii="Helvetica" w:hAnsi="Helvetica" w:cs="Helvetica"/>
                <w:lang w:val="en-US"/>
              </w:rPr>
              <w:t xml:space="preserve">A gathering or organization of </w:t>
            </w:r>
            <w:r>
              <w:rPr>
                <w:rFonts w:ascii="Helvetica" w:hAnsi="Helvetica" w:cs="Helvetica"/>
                <w:i/>
                <w:iCs/>
                <w:lang w:val="en-US"/>
              </w:rPr>
              <w:t xml:space="preserve">persons </w:t>
            </w:r>
            <w:r>
              <w:rPr>
                <w:rFonts w:ascii="Helvetica" w:hAnsi="Helvetica" w:cs="Helvetica"/>
                <w:lang w:val="en-US"/>
              </w:rPr>
              <w:t xml:space="preserve">bearing a particular name and capable of acting as a unit </w:t>
            </w:r>
          </w:p>
        </w:tc>
        <w:tc>
          <w:tcPr>
            <w:tcW w:w="2927" w:type="dxa"/>
            <w:tcBorders>
              <w:top w:val="single" w:sz="1" w:space="0" w:color="000000"/>
              <w:left w:val="single" w:sz="1" w:space="0" w:color="000000"/>
              <w:bottom w:val="single" w:sz="1" w:space="0" w:color="000000"/>
            </w:tcBorders>
            <w:shd w:val="clear" w:color="auto" w:fill="FFFFFF"/>
          </w:tcPr>
          <w:p w14:paraId="2758C3DB" w14:textId="77777777" w:rsidR="00313CF2" w:rsidRDefault="00313CF2" w:rsidP="00531D23">
            <w:pPr>
              <w:pStyle w:val="BodyA"/>
              <w:rPr>
                <w:rFonts w:ascii="Helvetica" w:hAnsi="Helvetica" w:cs="Helvetica"/>
              </w:rPr>
            </w:pPr>
            <w:r>
              <w:rPr>
                <w:rFonts w:ascii="Helvetica" w:hAnsi="Helvetica" w:cs="Helvetica"/>
                <w:lang w:val="en-US"/>
              </w:rPr>
              <w:t>F55 Collective Agent</w:t>
            </w:r>
          </w:p>
        </w:tc>
        <w:tc>
          <w:tcPr>
            <w:tcW w:w="2202" w:type="dxa"/>
            <w:tcBorders>
              <w:top w:val="single" w:sz="1" w:space="0" w:color="000000"/>
              <w:left w:val="single" w:sz="1" w:space="0" w:color="000000"/>
              <w:bottom w:val="single" w:sz="1" w:space="0" w:color="000000"/>
              <w:right w:val="single" w:sz="1" w:space="0" w:color="000000"/>
            </w:tcBorders>
            <w:shd w:val="clear" w:color="auto" w:fill="FFFFFF"/>
          </w:tcPr>
          <w:p w14:paraId="135E6FBE" w14:textId="77777777" w:rsidR="00313CF2" w:rsidRDefault="00313CF2" w:rsidP="00531D23">
            <w:pPr>
              <w:pStyle w:val="Body"/>
            </w:pPr>
            <w:r>
              <w:rPr>
                <w:rFonts w:ascii="Helvetica" w:hAnsi="Helvetica" w:cs="Helvetica"/>
                <w:sz w:val="20"/>
                <w:szCs w:val="20"/>
              </w:rPr>
              <w:t>CIDOC-CRM 41/42</w:t>
            </w:r>
          </w:p>
        </w:tc>
      </w:tr>
      <w:tr w:rsidR="00313CF2" w14:paraId="21AF27EC" w14:textId="77777777" w:rsidTr="00531D23">
        <w:trPr>
          <w:trHeight w:val="250"/>
        </w:trPr>
        <w:tc>
          <w:tcPr>
            <w:tcW w:w="1422" w:type="dxa"/>
            <w:tcBorders>
              <w:top w:val="single" w:sz="1" w:space="0" w:color="000000"/>
              <w:left w:val="single" w:sz="1" w:space="0" w:color="000000"/>
              <w:bottom w:val="single" w:sz="1" w:space="0" w:color="000000"/>
            </w:tcBorders>
            <w:shd w:val="clear" w:color="auto" w:fill="EDEDED"/>
          </w:tcPr>
          <w:p w14:paraId="56EB3E2F" w14:textId="77777777" w:rsidR="00313CF2" w:rsidRDefault="00313CF2" w:rsidP="00531D23">
            <w:pPr>
              <w:pStyle w:val="TableStyle2A"/>
              <w:rPr>
                <w:rFonts w:ascii="Helvetica" w:hAnsi="Helvetica" w:cs="Helvetica"/>
                <w:lang w:val="en-CA"/>
              </w:rPr>
            </w:pPr>
            <w:r>
              <w:rPr>
                <w:rFonts w:ascii="Helvetica" w:hAnsi="Helvetica" w:cs="Helvetica"/>
              </w:rPr>
              <w:t>LRM-E9</w:t>
            </w:r>
          </w:p>
        </w:tc>
        <w:tc>
          <w:tcPr>
            <w:tcW w:w="2048" w:type="dxa"/>
            <w:tcBorders>
              <w:top w:val="single" w:sz="1" w:space="0" w:color="000000"/>
              <w:left w:val="single" w:sz="1" w:space="0" w:color="000000"/>
              <w:bottom w:val="single" w:sz="1" w:space="0" w:color="000000"/>
            </w:tcBorders>
            <w:shd w:val="clear" w:color="auto" w:fill="EDEDED"/>
          </w:tcPr>
          <w:p w14:paraId="19BD751B" w14:textId="77777777" w:rsidR="00313CF2" w:rsidRDefault="00313CF2" w:rsidP="00531D23">
            <w:pPr>
              <w:pStyle w:val="TableStyle2A"/>
              <w:rPr>
                <w:rFonts w:ascii="Helvetica" w:hAnsi="Helvetica" w:cs="Helvetica"/>
                <w:lang w:val="en-CA"/>
              </w:rPr>
            </w:pPr>
            <w:r>
              <w:rPr>
                <w:rFonts w:ascii="Helvetica" w:hAnsi="Helvetica" w:cs="Helvetica"/>
                <w:lang w:val="en-CA"/>
              </w:rPr>
              <w:t>Nomen</w:t>
            </w:r>
          </w:p>
        </w:tc>
        <w:tc>
          <w:tcPr>
            <w:tcW w:w="5766" w:type="dxa"/>
            <w:tcBorders>
              <w:top w:val="single" w:sz="1" w:space="0" w:color="000000"/>
              <w:left w:val="single" w:sz="1" w:space="0" w:color="000000"/>
              <w:bottom w:val="single" w:sz="1" w:space="0" w:color="000000"/>
            </w:tcBorders>
            <w:shd w:val="clear" w:color="auto" w:fill="EDEDED"/>
          </w:tcPr>
          <w:p w14:paraId="14425318" w14:textId="77777777" w:rsidR="00313CF2" w:rsidRDefault="00313CF2" w:rsidP="00531D23">
            <w:pPr>
              <w:pStyle w:val="BodyA"/>
              <w:rPr>
                <w:rFonts w:ascii="Helvetica" w:hAnsi="Helvetica" w:cs="Helvetica"/>
                <w:lang w:val="en-CA"/>
              </w:rPr>
            </w:pPr>
            <w:r>
              <w:rPr>
                <w:rFonts w:ascii="Helvetica" w:hAnsi="Helvetica" w:cs="Helvetica"/>
                <w:lang w:val="en-CA"/>
              </w:rPr>
              <w:t>An association between an entity and a designation that refers to it</w:t>
            </w:r>
          </w:p>
        </w:tc>
        <w:tc>
          <w:tcPr>
            <w:tcW w:w="2927" w:type="dxa"/>
            <w:tcBorders>
              <w:top w:val="single" w:sz="1" w:space="0" w:color="000000"/>
              <w:left w:val="single" w:sz="1" w:space="0" w:color="000000"/>
              <w:bottom w:val="single" w:sz="1" w:space="0" w:color="000000"/>
            </w:tcBorders>
            <w:shd w:val="clear" w:color="auto" w:fill="EDEDED"/>
          </w:tcPr>
          <w:p w14:paraId="4F7A81BB" w14:textId="77777777" w:rsidR="00313CF2" w:rsidRDefault="00313CF2" w:rsidP="00531D23">
            <w:pPr>
              <w:pStyle w:val="TableStyle2A"/>
              <w:rPr>
                <w:rFonts w:ascii="Helvetica" w:hAnsi="Helvetica" w:cs="Helvetica"/>
              </w:rPr>
            </w:pPr>
            <w:r>
              <w:rPr>
                <w:rFonts w:ascii="Helvetica" w:hAnsi="Helvetica" w:cs="Helvetica"/>
                <w:lang w:val="en-CA"/>
              </w:rPr>
              <w:t>F12 Nomen</w:t>
            </w:r>
          </w:p>
        </w:tc>
        <w:tc>
          <w:tcPr>
            <w:tcW w:w="2202" w:type="dxa"/>
            <w:tcBorders>
              <w:top w:val="single" w:sz="1" w:space="0" w:color="000000"/>
              <w:left w:val="single" w:sz="1" w:space="0" w:color="000000"/>
              <w:bottom w:val="single" w:sz="1" w:space="0" w:color="000000"/>
              <w:right w:val="single" w:sz="1" w:space="0" w:color="000000"/>
            </w:tcBorders>
            <w:shd w:val="clear" w:color="auto" w:fill="EDEDED"/>
          </w:tcPr>
          <w:p w14:paraId="29CFBDC0" w14:textId="77777777" w:rsidR="00313CF2" w:rsidRDefault="00313CF2" w:rsidP="00531D23">
            <w:pPr>
              <w:pStyle w:val="Body"/>
            </w:pPr>
            <w:r>
              <w:rPr>
                <w:rFonts w:ascii="Helvetica" w:hAnsi="Helvetica" w:cs="Helvetica"/>
                <w:sz w:val="20"/>
                <w:szCs w:val="20"/>
              </w:rPr>
              <w:t>CIDOC-CRM 41</w:t>
            </w:r>
          </w:p>
        </w:tc>
      </w:tr>
      <w:tr w:rsidR="00313CF2" w14:paraId="4C078BA6" w14:textId="77777777" w:rsidTr="00531D23">
        <w:trPr>
          <w:trHeight w:val="250"/>
        </w:trPr>
        <w:tc>
          <w:tcPr>
            <w:tcW w:w="1422" w:type="dxa"/>
            <w:tcBorders>
              <w:top w:val="single" w:sz="1" w:space="0" w:color="000000"/>
              <w:left w:val="single" w:sz="1" w:space="0" w:color="000000"/>
              <w:bottom w:val="single" w:sz="1" w:space="0" w:color="000000"/>
            </w:tcBorders>
            <w:shd w:val="clear" w:color="auto" w:fill="FFFFFF"/>
          </w:tcPr>
          <w:p w14:paraId="579B52EA" w14:textId="77777777" w:rsidR="00313CF2" w:rsidRDefault="00313CF2" w:rsidP="00531D23">
            <w:pPr>
              <w:pStyle w:val="TableStyle2A"/>
              <w:rPr>
                <w:rFonts w:ascii="Helvetica" w:hAnsi="Helvetica" w:cs="Helvetica"/>
              </w:rPr>
            </w:pPr>
            <w:r>
              <w:rPr>
                <w:rFonts w:ascii="Helvetica" w:hAnsi="Helvetica" w:cs="Helvetica"/>
              </w:rPr>
              <w:t>LRM-E10</w:t>
            </w:r>
          </w:p>
        </w:tc>
        <w:tc>
          <w:tcPr>
            <w:tcW w:w="2048" w:type="dxa"/>
            <w:tcBorders>
              <w:top w:val="single" w:sz="1" w:space="0" w:color="000000"/>
              <w:left w:val="single" w:sz="1" w:space="0" w:color="000000"/>
              <w:bottom w:val="single" w:sz="1" w:space="0" w:color="000000"/>
            </w:tcBorders>
            <w:shd w:val="clear" w:color="auto" w:fill="FFFFFF"/>
          </w:tcPr>
          <w:p w14:paraId="7CC8AE1A" w14:textId="77777777" w:rsidR="00313CF2" w:rsidRDefault="00313CF2" w:rsidP="00531D23">
            <w:pPr>
              <w:pStyle w:val="TableStyle2A"/>
              <w:rPr>
                <w:rFonts w:ascii="Helvetica" w:hAnsi="Helvetica" w:cs="Helvetica"/>
                <w:lang w:val="en-US"/>
              </w:rPr>
            </w:pPr>
            <w:r>
              <w:rPr>
                <w:rFonts w:ascii="Helvetica" w:hAnsi="Helvetica" w:cs="Helvetica"/>
              </w:rPr>
              <w:t>Place</w:t>
            </w:r>
          </w:p>
        </w:tc>
        <w:tc>
          <w:tcPr>
            <w:tcW w:w="5766" w:type="dxa"/>
            <w:tcBorders>
              <w:top w:val="single" w:sz="1" w:space="0" w:color="000000"/>
              <w:left w:val="single" w:sz="1" w:space="0" w:color="000000"/>
              <w:bottom w:val="single" w:sz="1" w:space="0" w:color="000000"/>
            </w:tcBorders>
            <w:shd w:val="clear" w:color="auto" w:fill="FFFFFF"/>
          </w:tcPr>
          <w:p w14:paraId="39CC0625" w14:textId="77777777" w:rsidR="00313CF2" w:rsidRDefault="00313CF2" w:rsidP="00531D23">
            <w:pPr>
              <w:pStyle w:val="BodyA"/>
              <w:rPr>
                <w:rFonts w:ascii="Helvetica" w:hAnsi="Helvetica" w:cs="Helvetica"/>
              </w:rPr>
            </w:pPr>
            <w:r>
              <w:rPr>
                <w:rFonts w:ascii="Helvetica" w:hAnsi="Helvetica" w:cs="Helvetica"/>
                <w:lang w:val="en-US"/>
              </w:rPr>
              <w:t>A given extent of space</w:t>
            </w:r>
          </w:p>
        </w:tc>
        <w:tc>
          <w:tcPr>
            <w:tcW w:w="2927" w:type="dxa"/>
            <w:tcBorders>
              <w:top w:val="single" w:sz="1" w:space="0" w:color="000000"/>
              <w:left w:val="single" w:sz="1" w:space="0" w:color="000000"/>
              <w:bottom w:val="single" w:sz="1" w:space="0" w:color="000000"/>
            </w:tcBorders>
            <w:shd w:val="clear" w:color="auto" w:fill="FFFFFF"/>
          </w:tcPr>
          <w:p w14:paraId="63148617" w14:textId="77777777" w:rsidR="00313CF2" w:rsidRDefault="00313CF2" w:rsidP="00531D23">
            <w:pPr>
              <w:pStyle w:val="TableStyle2A"/>
              <w:rPr>
                <w:rFonts w:ascii="Helvetica" w:hAnsi="Helvetica" w:cs="Helvetica"/>
              </w:rPr>
            </w:pPr>
            <w:r>
              <w:rPr>
                <w:rFonts w:ascii="Helvetica" w:hAnsi="Helvetica" w:cs="Helvetica"/>
              </w:rPr>
              <w:t>E53 Place</w:t>
            </w:r>
          </w:p>
        </w:tc>
        <w:tc>
          <w:tcPr>
            <w:tcW w:w="2202" w:type="dxa"/>
            <w:tcBorders>
              <w:top w:val="single" w:sz="1" w:space="0" w:color="000000"/>
              <w:left w:val="single" w:sz="1" w:space="0" w:color="000000"/>
              <w:bottom w:val="single" w:sz="1" w:space="0" w:color="000000"/>
              <w:right w:val="single" w:sz="1" w:space="0" w:color="000000"/>
            </w:tcBorders>
            <w:shd w:val="clear" w:color="auto" w:fill="FFFFFF"/>
          </w:tcPr>
          <w:p w14:paraId="25691997" w14:textId="77777777" w:rsidR="00313CF2" w:rsidRDefault="00313CF2" w:rsidP="00531D23">
            <w:pPr>
              <w:pStyle w:val="Body"/>
            </w:pPr>
            <w:r>
              <w:rPr>
                <w:rFonts w:ascii="Helvetica" w:hAnsi="Helvetica" w:cs="Helvetica"/>
                <w:sz w:val="20"/>
                <w:szCs w:val="20"/>
              </w:rPr>
              <w:t>CIDOC-CRM 39</w:t>
            </w:r>
          </w:p>
        </w:tc>
      </w:tr>
      <w:tr w:rsidR="00313CF2" w14:paraId="466A284A" w14:textId="77777777" w:rsidTr="00531D23">
        <w:trPr>
          <w:trHeight w:val="299"/>
        </w:trPr>
        <w:tc>
          <w:tcPr>
            <w:tcW w:w="1422" w:type="dxa"/>
            <w:tcBorders>
              <w:top w:val="single" w:sz="1" w:space="0" w:color="000000"/>
              <w:left w:val="single" w:sz="1" w:space="0" w:color="000000"/>
              <w:bottom w:val="single" w:sz="1" w:space="0" w:color="000000"/>
            </w:tcBorders>
            <w:shd w:val="clear" w:color="auto" w:fill="EDEDED"/>
          </w:tcPr>
          <w:p w14:paraId="58853851" w14:textId="77777777" w:rsidR="00313CF2" w:rsidRDefault="00313CF2" w:rsidP="00531D23">
            <w:pPr>
              <w:pStyle w:val="TableStyle2A"/>
              <w:rPr>
                <w:rFonts w:ascii="Helvetica" w:hAnsi="Helvetica" w:cs="Helvetica"/>
                <w:lang w:val="en-CA"/>
              </w:rPr>
            </w:pPr>
            <w:r>
              <w:rPr>
                <w:rFonts w:ascii="Helvetica" w:hAnsi="Helvetica" w:cs="Helvetica"/>
              </w:rPr>
              <w:t>LRM-E11</w:t>
            </w:r>
          </w:p>
        </w:tc>
        <w:tc>
          <w:tcPr>
            <w:tcW w:w="2048" w:type="dxa"/>
            <w:tcBorders>
              <w:top w:val="single" w:sz="1" w:space="0" w:color="000000"/>
              <w:left w:val="single" w:sz="1" w:space="0" w:color="000000"/>
              <w:bottom w:val="single" w:sz="1" w:space="0" w:color="000000"/>
            </w:tcBorders>
            <w:shd w:val="clear" w:color="auto" w:fill="EDEDED"/>
          </w:tcPr>
          <w:p w14:paraId="09CE738A" w14:textId="77777777" w:rsidR="00313CF2" w:rsidRDefault="00313CF2" w:rsidP="00531D23">
            <w:pPr>
              <w:pStyle w:val="TableStyle2A"/>
              <w:rPr>
                <w:rFonts w:ascii="Helvetica" w:hAnsi="Helvetica" w:cs="Helvetica"/>
                <w:lang w:val="en-CA"/>
              </w:rPr>
            </w:pPr>
            <w:r>
              <w:rPr>
                <w:rFonts w:ascii="Helvetica" w:hAnsi="Helvetica" w:cs="Helvetica"/>
                <w:lang w:val="en-CA"/>
              </w:rPr>
              <w:t>Time-span</w:t>
            </w:r>
          </w:p>
        </w:tc>
        <w:tc>
          <w:tcPr>
            <w:tcW w:w="5766" w:type="dxa"/>
            <w:tcBorders>
              <w:top w:val="single" w:sz="1" w:space="0" w:color="000000"/>
              <w:left w:val="single" w:sz="1" w:space="0" w:color="000000"/>
              <w:bottom w:val="single" w:sz="1" w:space="0" w:color="000000"/>
            </w:tcBorders>
            <w:shd w:val="clear" w:color="auto" w:fill="EDEDED"/>
          </w:tcPr>
          <w:p w14:paraId="50332F20" w14:textId="77777777" w:rsidR="00313CF2" w:rsidRDefault="00313CF2" w:rsidP="00531D23">
            <w:pPr>
              <w:pStyle w:val="BodyA"/>
              <w:rPr>
                <w:rFonts w:ascii="Helvetica" w:hAnsi="Helvetica" w:cs="Helvetica"/>
                <w:lang w:val="en-CA"/>
              </w:rPr>
            </w:pPr>
            <w:r>
              <w:rPr>
                <w:rFonts w:ascii="Helvetica" w:hAnsi="Helvetica" w:cs="Helvetica"/>
                <w:lang w:val="en-CA"/>
              </w:rPr>
              <w:t>A temporal extent having a beginning, an end and a duration</w:t>
            </w:r>
          </w:p>
        </w:tc>
        <w:tc>
          <w:tcPr>
            <w:tcW w:w="2927" w:type="dxa"/>
            <w:tcBorders>
              <w:top w:val="single" w:sz="1" w:space="0" w:color="000000"/>
              <w:left w:val="single" w:sz="1" w:space="0" w:color="000000"/>
              <w:bottom w:val="single" w:sz="1" w:space="0" w:color="000000"/>
            </w:tcBorders>
            <w:shd w:val="clear" w:color="auto" w:fill="EDEDED"/>
          </w:tcPr>
          <w:p w14:paraId="56A3CF17" w14:textId="77777777" w:rsidR="00313CF2" w:rsidRDefault="00313CF2" w:rsidP="00531D23">
            <w:pPr>
              <w:pStyle w:val="TableStyle2A"/>
              <w:rPr>
                <w:rFonts w:ascii="Helvetica" w:hAnsi="Helvetica" w:cs="Helvetica"/>
              </w:rPr>
            </w:pPr>
            <w:r>
              <w:rPr>
                <w:rFonts w:ascii="Helvetica" w:hAnsi="Helvetica" w:cs="Helvetica"/>
                <w:lang w:val="en-CA"/>
              </w:rPr>
              <w:t>E52 Time-span</w:t>
            </w:r>
          </w:p>
        </w:tc>
        <w:tc>
          <w:tcPr>
            <w:tcW w:w="2202" w:type="dxa"/>
            <w:tcBorders>
              <w:top w:val="single" w:sz="1" w:space="0" w:color="000000"/>
              <w:left w:val="single" w:sz="1" w:space="0" w:color="000000"/>
              <w:bottom w:val="single" w:sz="1" w:space="0" w:color="000000"/>
              <w:right w:val="single" w:sz="1" w:space="0" w:color="000000"/>
            </w:tcBorders>
            <w:shd w:val="clear" w:color="auto" w:fill="EDEDED"/>
          </w:tcPr>
          <w:p w14:paraId="654C97D8" w14:textId="77777777" w:rsidR="00313CF2" w:rsidRDefault="00313CF2" w:rsidP="00531D23">
            <w:pPr>
              <w:pStyle w:val="Body"/>
            </w:pPr>
            <w:r>
              <w:rPr>
                <w:rFonts w:ascii="Helvetica" w:hAnsi="Helvetica" w:cs="Helvetica"/>
                <w:sz w:val="20"/>
                <w:szCs w:val="20"/>
              </w:rPr>
              <w:t>CIDOC-CRM 39</w:t>
            </w:r>
          </w:p>
        </w:tc>
      </w:tr>
    </w:tbl>
    <w:p w14:paraId="364305B7" w14:textId="77777777" w:rsidR="009C5C64" w:rsidRDefault="009C5C64" w:rsidP="009C5C64">
      <w:pPr>
        <w:pStyle w:val="BodyA"/>
      </w:pPr>
    </w:p>
    <w:p w14:paraId="5E80DCD5" w14:textId="77777777" w:rsidR="009C5C64" w:rsidRDefault="009C5C64" w:rsidP="009C5C64">
      <w:pPr>
        <w:pStyle w:val="BodyA"/>
        <w:widowControl w:val="0"/>
        <w:ind w:left="216" w:hanging="216"/>
      </w:pPr>
    </w:p>
    <w:p w14:paraId="10A4B844" w14:textId="77777777" w:rsidR="009C5C64" w:rsidRDefault="009C5C64" w:rsidP="009C5C64">
      <w:pPr>
        <w:pStyle w:val="BodyA"/>
        <w:widowControl w:val="0"/>
        <w:ind w:left="108" w:hanging="108"/>
      </w:pPr>
    </w:p>
    <w:p w14:paraId="4C9CEB91" w14:textId="77777777" w:rsidR="009C5C64" w:rsidRPr="00A25B1E" w:rsidRDefault="009C5C64" w:rsidP="009C5C64">
      <w:pPr>
        <w:pStyle w:val="BodyA"/>
        <w:rPr>
          <w:lang w:val="en-US"/>
        </w:rPr>
      </w:pPr>
    </w:p>
    <w:p w14:paraId="3B05E4C1" w14:textId="77777777" w:rsidR="009C5C64" w:rsidRDefault="009C5C64" w:rsidP="009C5C64">
      <w:pPr>
        <w:pStyle w:val="Heading2"/>
      </w:pPr>
      <w:bookmarkStart w:id="2495" w:name="_Toc21450442"/>
      <w:r>
        <w:t>Attributes</w:t>
      </w:r>
      <w:bookmarkEnd w:id="2495"/>
    </w:p>
    <w:p w14:paraId="6C259A1A" w14:textId="77777777" w:rsidR="009C5C64" w:rsidRDefault="009C5C64" w:rsidP="009C5C64">
      <w:pPr>
        <w:pStyle w:val="BodyA"/>
      </w:pPr>
    </w:p>
    <w:tbl>
      <w:tblPr>
        <w:tblW w:w="0" w:type="auto"/>
        <w:tblInd w:w="426" w:type="dxa"/>
        <w:tblLayout w:type="fixed"/>
        <w:tblLook w:val="0000" w:firstRow="0" w:lastRow="0" w:firstColumn="0" w:lastColumn="0" w:noHBand="0" w:noVBand="0"/>
      </w:tblPr>
      <w:tblGrid>
        <w:gridCol w:w="1288"/>
        <w:gridCol w:w="1438"/>
        <w:gridCol w:w="1578"/>
        <w:gridCol w:w="3418"/>
        <w:gridCol w:w="1528"/>
        <w:gridCol w:w="3055"/>
        <w:gridCol w:w="2069"/>
      </w:tblGrid>
      <w:tr w:rsidR="00A25B1E" w14:paraId="5886084F" w14:textId="77777777" w:rsidTr="00531D23">
        <w:trPr>
          <w:trHeight w:val="277"/>
          <w:tblHeader/>
        </w:trPr>
        <w:tc>
          <w:tcPr>
            <w:tcW w:w="1288" w:type="dxa"/>
            <w:tcBorders>
              <w:top w:val="single" w:sz="1" w:space="0" w:color="000000"/>
              <w:left w:val="single" w:sz="1" w:space="0" w:color="000000"/>
              <w:bottom w:val="single" w:sz="1" w:space="0" w:color="000000"/>
            </w:tcBorders>
            <w:shd w:val="clear" w:color="auto" w:fill="FFFFFF"/>
          </w:tcPr>
          <w:p w14:paraId="59D46332" w14:textId="77777777" w:rsidR="00A25B1E" w:rsidRDefault="00A25B1E" w:rsidP="00531D23">
            <w:pPr>
              <w:pStyle w:val="TableStyle2A"/>
              <w:rPr>
                <w:rFonts w:ascii="Helvetica" w:hAnsi="Helvetica" w:cs="Helvetica"/>
                <w:b/>
                <w:bCs/>
              </w:rPr>
            </w:pPr>
            <w:r>
              <w:rPr>
                <w:rFonts w:ascii="Helvetica" w:hAnsi="Helvetica" w:cs="Helvetica"/>
                <w:b/>
                <w:bCs/>
              </w:rPr>
              <w:t>LRM ID</w:t>
            </w:r>
          </w:p>
        </w:tc>
        <w:tc>
          <w:tcPr>
            <w:tcW w:w="1438" w:type="dxa"/>
            <w:tcBorders>
              <w:top w:val="single" w:sz="1" w:space="0" w:color="000000"/>
              <w:left w:val="single" w:sz="1" w:space="0" w:color="000000"/>
              <w:bottom w:val="single" w:sz="1" w:space="0" w:color="000000"/>
            </w:tcBorders>
            <w:shd w:val="clear" w:color="auto" w:fill="FFFFFF"/>
          </w:tcPr>
          <w:p w14:paraId="43EE5B11" w14:textId="77777777" w:rsidR="00A25B1E" w:rsidRDefault="00A25B1E" w:rsidP="00531D23">
            <w:pPr>
              <w:pStyle w:val="TableStyle2A"/>
              <w:rPr>
                <w:rFonts w:ascii="Helvetica" w:hAnsi="Helvetica" w:cs="Helvetica"/>
                <w:b/>
                <w:bCs/>
              </w:rPr>
            </w:pPr>
            <w:r>
              <w:rPr>
                <w:rFonts w:ascii="Helvetica" w:hAnsi="Helvetica" w:cs="Helvetica"/>
                <w:b/>
                <w:bCs/>
              </w:rPr>
              <w:t xml:space="preserve">LRM </w:t>
            </w:r>
            <w:r>
              <w:rPr>
                <w:rFonts w:ascii="Helvetica" w:hAnsi="Helvetica" w:cs="Helvetica"/>
                <w:b/>
                <w:bCs/>
                <w:lang w:val="en-CA"/>
              </w:rPr>
              <w:t>Entity</w:t>
            </w:r>
          </w:p>
          <w:p w14:paraId="2A287637" w14:textId="77777777" w:rsidR="00A25B1E" w:rsidRDefault="00A25B1E" w:rsidP="00531D23">
            <w:pPr>
              <w:pStyle w:val="TableStyle2A"/>
              <w:rPr>
                <w:rFonts w:ascii="Helvetica" w:hAnsi="Helvetica" w:cs="Helvetica"/>
                <w:b/>
                <w:bCs/>
              </w:rPr>
            </w:pPr>
          </w:p>
        </w:tc>
        <w:tc>
          <w:tcPr>
            <w:tcW w:w="1578" w:type="dxa"/>
            <w:tcBorders>
              <w:top w:val="single" w:sz="1" w:space="0" w:color="000000"/>
              <w:left w:val="single" w:sz="1" w:space="0" w:color="000000"/>
              <w:bottom w:val="single" w:sz="1" w:space="0" w:color="000000"/>
            </w:tcBorders>
            <w:shd w:val="clear" w:color="auto" w:fill="FFFFFF"/>
          </w:tcPr>
          <w:p w14:paraId="6D4BEA0E" w14:textId="77777777" w:rsidR="00A25B1E" w:rsidRDefault="00A25B1E" w:rsidP="00531D23">
            <w:pPr>
              <w:pStyle w:val="TableStyle2A"/>
              <w:rPr>
                <w:rFonts w:ascii="Helvetica" w:hAnsi="Helvetica" w:cs="Helvetica"/>
                <w:b/>
                <w:bCs/>
              </w:rPr>
            </w:pPr>
            <w:r>
              <w:rPr>
                <w:rFonts w:ascii="Helvetica" w:hAnsi="Helvetica" w:cs="Helvetica"/>
                <w:b/>
                <w:bCs/>
              </w:rPr>
              <w:t>LRM Name</w:t>
            </w:r>
          </w:p>
        </w:tc>
        <w:tc>
          <w:tcPr>
            <w:tcW w:w="3418" w:type="dxa"/>
            <w:tcBorders>
              <w:top w:val="single" w:sz="1" w:space="0" w:color="000000"/>
              <w:left w:val="single" w:sz="1" w:space="0" w:color="000000"/>
              <w:bottom w:val="single" w:sz="1" w:space="0" w:color="000000"/>
            </w:tcBorders>
            <w:shd w:val="clear" w:color="auto" w:fill="FFFFFF"/>
          </w:tcPr>
          <w:p w14:paraId="145EFF45" w14:textId="77777777" w:rsidR="00A25B1E" w:rsidRDefault="00A25B1E" w:rsidP="00531D23">
            <w:pPr>
              <w:pStyle w:val="BodyA"/>
              <w:rPr>
                <w:rFonts w:ascii="Helvetica" w:hAnsi="Helvetica" w:cs="Helvetica"/>
                <w:b/>
                <w:bCs/>
              </w:rPr>
            </w:pPr>
            <w:r>
              <w:rPr>
                <w:rFonts w:ascii="Helvetica" w:hAnsi="Helvetica" w:cs="Helvetica"/>
                <w:b/>
                <w:bCs/>
              </w:rPr>
              <w:t>LRM Definition</w:t>
            </w:r>
          </w:p>
        </w:tc>
        <w:tc>
          <w:tcPr>
            <w:tcW w:w="1528" w:type="dxa"/>
            <w:tcBorders>
              <w:top w:val="single" w:sz="1" w:space="0" w:color="000000"/>
              <w:left w:val="single" w:sz="1" w:space="0" w:color="000000"/>
              <w:bottom w:val="single" w:sz="1" w:space="0" w:color="000000"/>
            </w:tcBorders>
            <w:shd w:val="clear" w:color="auto" w:fill="FFFFFF"/>
          </w:tcPr>
          <w:p w14:paraId="1B73A800" w14:textId="77777777" w:rsidR="00A25B1E" w:rsidRDefault="00A25B1E" w:rsidP="00531D23">
            <w:pPr>
              <w:pStyle w:val="TableStyle2A"/>
              <w:rPr>
                <w:rFonts w:ascii="Helvetica" w:hAnsi="Helvetica" w:cs="Helvetica"/>
                <w:b/>
                <w:bCs/>
              </w:rPr>
            </w:pPr>
            <w:r>
              <w:rPr>
                <w:rFonts w:ascii="Helvetica" w:hAnsi="Helvetica" w:cs="Helvetica"/>
                <w:b/>
                <w:bCs/>
              </w:rPr>
              <w:t>Condition</w:t>
            </w:r>
          </w:p>
        </w:tc>
        <w:tc>
          <w:tcPr>
            <w:tcW w:w="3055" w:type="dxa"/>
            <w:tcBorders>
              <w:top w:val="single" w:sz="1" w:space="0" w:color="000000"/>
              <w:left w:val="single" w:sz="1" w:space="0" w:color="000000"/>
              <w:bottom w:val="single" w:sz="1" w:space="0" w:color="000000"/>
            </w:tcBorders>
            <w:shd w:val="clear" w:color="auto" w:fill="FFFFFF"/>
          </w:tcPr>
          <w:p w14:paraId="3F00C8BD" w14:textId="77777777" w:rsidR="00A25B1E" w:rsidRDefault="00A25B1E" w:rsidP="00531D23">
            <w:pPr>
              <w:pStyle w:val="TableStyle2A"/>
              <w:rPr>
                <w:rFonts w:ascii="Helvetica" w:hAnsi="Helvetica" w:cs="Helvetica"/>
                <w:b/>
                <w:bCs/>
              </w:rPr>
            </w:pPr>
            <w:r>
              <w:rPr>
                <w:rFonts w:ascii="Helvetica" w:hAnsi="Helvetica" w:cs="Helvetica"/>
                <w:b/>
                <w:bCs/>
              </w:rPr>
              <w:t>Mapping</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1C21D21B" w14:textId="77777777" w:rsidR="00A25B1E" w:rsidRDefault="00A25B1E" w:rsidP="00531D23">
            <w:pPr>
              <w:pStyle w:val="TableStyle2A"/>
            </w:pPr>
            <w:r>
              <w:rPr>
                <w:rFonts w:ascii="Helvetica" w:hAnsi="Helvetica" w:cs="Helvetica"/>
                <w:b/>
                <w:bCs/>
              </w:rPr>
              <w:t>Validation</w:t>
            </w:r>
          </w:p>
        </w:tc>
      </w:tr>
      <w:tr w:rsidR="00A25B1E" w14:paraId="06D5880B" w14:textId="77777777" w:rsidTr="00531D23">
        <w:trPr>
          <w:trHeight w:val="591"/>
        </w:trPr>
        <w:tc>
          <w:tcPr>
            <w:tcW w:w="1288" w:type="dxa"/>
            <w:tcBorders>
              <w:top w:val="single" w:sz="1" w:space="0" w:color="000000"/>
              <w:left w:val="single" w:sz="1" w:space="0" w:color="000000"/>
              <w:bottom w:val="single" w:sz="1" w:space="0" w:color="000000"/>
            </w:tcBorders>
            <w:shd w:val="clear" w:color="auto" w:fill="EDEDED"/>
          </w:tcPr>
          <w:p w14:paraId="28F9A8E0" w14:textId="77777777" w:rsidR="00A25B1E" w:rsidRDefault="00A25B1E" w:rsidP="00531D23">
            <w:pPr>
              <w:pStyle w:val="TableStyle2A"/>
              <w:rPr>
                <w:rFonts w:ascii="Helvetica" w:hAnsi="Helvetica" w:cs="Helvetica"/>
              </w:rPr>
            </w:pPr>
            <w:r>
              <w:rPr>
                <w:rFonts w:ascii="Helvetica" w:hAnsi="Helvetica" w:cs="Helvetica"/>
              </w:rPr>
              <w:t>LRM-E1-A1</w:t>
            </w:r>
          </w:p>
        </w:tc>
        <w:tc>
          <w:tcPr>
            <w:tcW w:w="1438" w:type="dxa"/>
            <w:tcBorders>
              <w:top w:val="single" w:sz="1" w:space="0" w:color="000000"/>
              <w:left w:val="single" w:sz="1" w:space="0" w:color="000000"/>
              <w:bottom w:val="single" w:sz="1" w:space="0" w:color="000000"/>
            </w:tcBorders>
            <w:shd w:val="clear" w:color="auto" w:fill="EDEDED"/>
          </w:tcPr>
          <w:p w14:paraId="0CD05B9D" w14:textId="77777777" w:rsidR="00A25B1E" w:rsidRDefault="00A25B1E" w:rsidP="00531D23">
            <w:pPr>
              <w:pStyle w:val="TableStyle2A"/>
              <w:rPr>
                <w:rFonts w:ascii="Helvetica" w:hAnsi="Helvetica" w:cs="Helvetica"/>
              </w:rPr>
            </w:pPr>
            <w:r>
              <w:rPr>
                <w:rFonts w:ascii="Helvetica" w:hAnsi="Helvetica" w:cs="Helvetica"/>
              </w:rPr>
              <w:t>Res</w:t>
            </w:r>
          </w:p>
        </w:tc>
        <w:tc>
          <w:tcPr>
            <w:tcW w:w="1578" w:type="dxa"/>
            <w:tcBorders>
              <w:top w:val="single" w:sz="1" w:space="0" w:color="000000"/>
              <w:left w:val="single" w:sz="1" w:space="0" w:color="000000"/>
              <w:bottom w:val="single" w:sz="1" w:space="0" w:color="000000"/>
            </w:tcBorders>
            <w:shd w:val="clear" w:color="auto" w:fill="EDEDED"/>
          </w:tcPr>
          <w:p w14:paraId="30575F64" w14:textId="77777777" w:rsidR="00A25B1E" w:rsidRDefault="00A25B1E" w:rsidP="00531D23">
            <w:pPr>
              <w:pStyle w:val="TableStyle2A"/>
              <w:rPr>
                <w:rFonts w:ascii="Helvetica" w:hAnsi="Helvetica" w:cs="Helvetica"/>
                <w:lang w:val="en-US"/>
              </w:rPr>
            </w:pPr>
            <w:r>
              <w:rPr>
                <w:rFonts w:ascii="Helvetica" w:hAnsi="Helvetica" w:cs="Helvetica"/>
              </w:rPr>
              <w:t>Category</w:t>
            </w:r>
          </w:p>
        </w:tc>
        <w:tc>
          <w:tcPr>
            <w:tcW w:w="3418" w:type="dxa"/>
            <w:tcBorders>
              <w:top w:val="single" w:sz="1" w:space="0" w:color="000000"/>
              <w:left w:val="single" w:sz="1" w:space="0" w:color="000000"/>
              <w:bottom w:val="single" w:sz="1" w:space="0" w:color="000000"/>
            </w:tcBorders>
            <w:shd w:val="clear" w:color="auto" w:fill="EDEDED"/>
          </w:tcPr>
          <w:p w14:paraId="22F35280" w14:textId="77777777" w:rsidR="00A25B1E" w:rsidRDefault="00A25B1E" w:rsidP="00531D23">
            <w:pPr>
              <w:pStyle w:val="BodyA"/>
            </w:pPr>
            <w:r>
              <w:rPr>
                <w:rFonts w:ascii="Helvetica" w:hAnsi="Helvetica" w:cs="Helvetica"/>
                <w:lang w:val="en-US"/>
              </w:rPr>
              <w:t>A type to which the res belongs</w:t>
            </w:r>
          </w:p>
        </w:tc>
        <w:tc>
          <w:tcPr>
            <w:tcW w:w="1528" w:type="dxa"/>
            <w:tcBorders>
              <w:top w:val="single" w:sz="1" w:space="0" w:color="000000"/>
              <w:left w:val="single" w:sz="1" w:space="0" w:color="000000"/>
              <w:bottom w:val="single" w:sz="1" w:space="0" w:color="000000"/>
            </w:tcBorders>
            <w:shd w:val="clear" w:color="auto" w:fill="EDEDED"/>
          </w:tcPr>
          <w:p w14:paraId="6BB0C3CD"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77547E5D" w14:textId="77777777" w:rsidR="00A25B1E" w:rsidRDefault="00A25B1E" w:rsidP="00531D23">
            <w:pPr>
              <w:pStyle w:val="Body"/>
              <w:rPr>
                <w:rFonts w:ascii="Helvetica" w:hAnsi="Helvetica" w:cs="Helvetica"/>
                <w:sz w:val="20"/>
                <w:szCs w:val="20"/>
              </w:rPr>
            </w:pPr>
            <w:r>
              <w:rPr>
                <w:rFonts w:ascii="Helvetica" w:hAnsi="Helvetica" w:cs="Helvetica"/>
                <w:sz w:val="20"/>
                <w:szCs w:val="20"/>
              </w:rPr>
              <w:t>E1 CRM Entity. P2 has type: E55 Type {Res:Category}</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7F80AF64" w14:textId="77777777" w:rsidR="00A25B1E" w:rsidRDefault="00A25B1E" w:rsidP="00531D23">
            <w:r>
              <w:rPr>
                <w:rFonts w:ascii="Helvetica" w:hAnsi="Helvetica" w:cs="Helvetica"/>
                <w:color w:val="000000"/>
                <w:szCs w:val="20"/>
              </w:rPr>
              <w:t>CIDOC-CRM 39</w:t>
            </w:r>
          </w:p>
        </w:tc>
      </w:tr>
      <w:tr w:rsidR="00A25B1E" w14:paraId="3F683845" w14:textId="77777777" w:rsidTr="00531D23">
        <w:trPr>
          <w:trHeight w:val="974"/>
        </w:trPr>
        <w:tc>
          <w:tcPr>
            <w:tcW w:w="1288" w:type="dxa"/>
            <w:tcBorders>
              <w:top w:val="single" w:sz="1" w:space="0" w:color="000000"/>
              <w:left w:val="single" w:sz="1" w:space="0" w:color="000000"/>
              <w:bottom w:val="single" w:sz="1" w:space="0" w:color="000000"/>
            </w:tcBorders>
            <w:shd w:val="clear" w:color="auto" w:fill="FFFFFF"/>
          </w:tcPr>
          <w:p w14:paraId="48D0B316" w14:textId="77777777" w:rsidR="00A25B1E" w:rsidRDefault="00A25B1E" w:rsidP="00531D23">
            <w:pPr>
              <w:pStyle w:val="TableStyle2A"/>
              <w:rPr>
                <w:rFonts w:ascii="Helvetica" w:hAnsi="Helvetica" w:cs="Helvetica"/>
              </w:rPr>
            </w:pPr>
            <w:r>
              <w:rPr>
                <w:rFonts w:ascii="Helvetica" w:hAnsi="Helvetica" w:cs="Helvetica"/>
              </w:rPr>
              <w:t>LRM-E1-A2</w:t>
            </w:r>
          </w:p>
        </w:tc>
        <w:tc>
          <w:tcPr>
            <w:tcW w:w="1438" w:type="dxa"/>
            <w:tcBorders>
              <w:top w:val="single" w:sz="1" w:space="0" w:color="000000"/>
              <w:left w:val="single" w:sz="1" w:space="0" w:color="000000"/>
              <w:bottom w:val="single" w:sz="1" w:space="0" w:color="000000"/>
            </w:tcBorders>
            <w:shd w:val="clear" w:color="auto" w:fill="FFFFFF"/>
          </w:tcPr>
          <w:p w14:paraId="09732977" w14:textId="77777777" w:rsidR="00A25B1E" w:rsidRDefault="00A25B1E" w:rsidP="00531D23">
            <w:pPr>
              <w:pStyle w:val="TableStyle2A"/>
              <w:rPr>
                <w:rFonts w:ascii="Helvetica" w:hAnsi="Helvetica" w:cs="Helvetica"/>
              </w:rPr>
            </w:pPr>
            <w:r>
              <w:rPr>
                <w:rFonts w:ascii="Helvetica" w:hAnsi="Helvetica" w:cs="Helvetica"/>
              </w:rPr>
              <w:t>Res</w:t>
            </w:r>
          </w:p>
        </w:tc>
        <w:tc>
          <w:tcPr>
            <w:tcW w:w="1578" w:type="dxa"/>
            <w:tcBorders>
              <w:top w:val="single" w:sz="1" w:space="0" w:color="000000"/>
              <w:left w:val="single" w:sz="1" w:space="0" w:color="000000"/>
              <w:bottom w:val="single" w:sz="1" w:space="0" w:color="000000"/>
            </w:tcBorders>
            <w:shd w:val="clear" w:color="auto" w:fill="FFFFFF"/>
          </w:tcPr>
          <w:p w14:paraId="220A5EDF" w14:textId="77777777" w:rsidR="00A25B1E" w:rsidRDefault="00A25B1E" w:rsidP="00531D23">
            <w:pPr>
              <w:pStyle w:val="TableStyle2A"/>
              <w:rPr>
                <w:rFonts w:ascii="Helvetica" w:hAnsi="Helvetica" w:cs="Helvetica"/>
                <w:lang w:val="en-US"/>
              </w:rPr>
            </w:pPr>
            <w:r>
              <w:rPr>
                <w:rFonts w:ascii="Helvetica" w:hAnsi="Helvetica" w:cs="Helvetica"/>
              </w:rPr>
              <w:t>Note</w:t>
            </w:r>
          </w:p>
        </w:tc>
        <w:tc>
          <w:tcPr>
            <w:tcW w:w="3418" w:type="dxa"/>
            <w:tcBorders>
              <w:top w:val="single" w:sz="1" w:space="0" w:color="000000"/>
              <w:left w:val="single" w:sz="1" w:space="0" w:color="000000"/>
              <w:bottom w:val="single" w:sz="1" w:space="0" w:color="000000"/>
            </w:tcBorders>
            <w:shd w:val="clear" w:color="auto" w:fill="FFFFFF"/>
          </w:tcPr>
          <w:p w14:paraId="02E66409" w14:textId="77777777" w:rsidR="00A25B1E" w:rsidRDefault="00A25B1E" w:rsidP="00531D23">
            <w:pPr>
              <w:pStyle w:val="BodyA"/>
            </w:pPr>
            <w:r>
              <w:rPr>
                <w:rFonts w:ascii="Helvetica" w:hAnsi="Helvetica" w:cs="Helvetica"/>
                <w:lang w:val="en-US"/>
              </w:rPr>
              <w:t>Any kind of information about a res that is not recorded through the use of specific attributes and/or relationships</w:t>
            </w:r>
          </w:p>
        </w:tc>
        <w:tc>
          <w:tcPr>
            <w:tcW w:w="1528" w:type="dxa"/>
            <w:tcBorders>
              <w:top w:val="single" w:sz="1" w:space="0" w:color="000000"/>
              <w:left w:val="single" w:sz="1" w:space="0" w:color="000000"/>
              <w:bottom w:val="single" w:sz="1" w:space="0" w:color="000000"/>
            </w:tcBorders>
            <w:shd w:val="clear" w:color="auto" w:fill="FFFFFF"/>
          </w:tcPr>
          <w:p w14:paraId="5B986AA2"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013FBFFE" w14:textId="77777777" w:rsidR="00A25B1E" w:rsidRDefault="00A25B1E" w:rsidP="00531D23">
            <w:pPr>
              <w:pStyle w:val="Body"/>
              <w:rPr>
                <w:rFonts w:ascii="Helvetica" w:hAnsi="Helvetica" w:cs="Helvetica"/>
                <w:sz w:val="20"/>
                <w:szCs w:val="20"/>
              </w:rPr>
            </w:pPr>
            <w:r>
              <w:rPr>
                <w:rFonts w:ascii="Helvetica" w:hAnsi="Helvetica" w:cs="Helvetica"/>
                <w:sz w:val="20"/>
                <w:szCs w:val="20"/>
              </w:rPr>
              <w:t>E1 CRM Entity. P3 has note</w:t>
            </w:r>
            <w:r>
              <w:rPr>
                <w:rFonts w:ascii="Helvetica" w:hAnsi="Helvetica" w:cs="Helvetica"/>
                <w:sz w:val="20"/>
                <w:szCs w:val="20"/>
                <w:lang w:val="fr-FR"/>
              </w:rPr>
              <w:t>:</w:t>
            </w:r>
            <w:r>
              <w:rPr>
                <w:rFonts w:ascii="Helvetica" w:hAnsi="Helvetica" w:cs="Helvetica"/>
                <w:sz w:val="20"/>
                <w:szCs w:val="20"/>
              </w:rPr>
              <w:t xml:space="preserve"> E62 String</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05B5366A" w14:textId="77777777" w:rsidR="00A25B1E" w:rsidRDefault="00A25B1E" w:rsidP="00531D23">
            <w:pPr>
              <w:pStyle w:val="Body"/>
            </w:pPr>
            <w:r>
              <w:rPr>
                <w:rFonts w:ascii="Helvetica" w:hAnsi="Helvetica" w:cs="Helvetica"/>
                <w:sz w:val="20"/>
                <w:szCs w:val="20"/>
              </w:rPr>
              <w:t>CIDOC-CRM 39</w:t>
            </w:r>
          </w:p>
          <w:p w14:paraId="13F52A66" w14:textId="77777777" w:rsidR="00A25B1E" w:rsidRDefault="00A25B1E" w:rsidP="00531D23">
            <w:pPr>
              <w:pStyle w:val="Body"/>
            </w:pPr>
          </w:p>
        </w:tc>
      </w:tr>
      <w:tr w:rsidR="00A25B1E" w14:paraId="10484053" w14:textId="77777777" w:rsidTr="00531D23">
        <w:trPr>
          <w:trHeight w:val="730"/>
        </w:trPr>
        <w:tc>
          <w:tcPr>
            <w:tcW w:w="1288" w:type="dxa"/>
            <w:tcBorders>
              <w:top w:val="single" w:sz="1" w:space="0" w:color="000000"/>
              <w:left w:val="single" w:sz="1" w:space="0" w:color="000000"/>
              <w:bottom w:val="single" w:sz="1" w:space="0" w:color="000000"/>
            </w:tcBorders>
            <w:shd w:val="clear" w:color="auto" w:fill="EDEDED"/>
          </w:tcPr>
          <w:p w14:paraId="1C4385E4" w14:textId="77777777" w:rsidR="00A25B1E" w:rsidRDefault="00A25B1E" w:rsidP="00531D23">
            <w:pPr>
              <w:pStyle w:val="TableStyle2A"/>
              <w:rPr>
                <w:rFonts w:ascii="Helvetica" w:hAnsi="Helvetica" w:cs="Helvetica"/>
              </w:rPr>
            </w:pPr>
            <w:r>
              <w:rPr>
                <w:rFonts w:ascii="Helvetica" w:hAnsi="Helvetica" w:cs="Helvetica"/>
              </w:rPr>
              <w:t>LRM-E2-A1</w:t>
            </w:r>
          </w:p>
        </w:tc>
        <w:tc>
          <w:tcPr>
            <w:tcW w:w="1438" w:type="dxa"/>
            <w:tcBorders>
              <w:top w:val="single" w:sz="1" w:space="0" w:color="000000"/>
              <w:left w:val="single" w:sz="1" w:space="0" w:color="000000"/>
              <w:bottom w:val="single" w:sz="1" w:space="0" w:color="000000"/>
            </w:tcBorders>
            <w:shd w:val="clear" w:color="auto" w:fill="EDEDED"/>
          </w:tcPr>
          <w:p w14:paraId="65744B2D" w14:textId="77777777" w:rsidR="00A25B1E" w:rsidRDefault="00A25B1E" w:rsidP="00531D23">
            <w:pPr>
              <w:pStyle w:val="TableStyle2A"/>
              <w:rPr>
                <w:rFonts w:ascii="Helvetica" w:hAnsi="Helvetica" w:cs="Helvetica"/>
              </w:rPr>
            </w:pPr>
            <w:r>
              <w:rPr>
                <w:rFonts w:ascii="Helvetica" w:hAnsi="Helvetica" w:cs="Helvetica"/>
              </w:rPr>
              <w:t>Work</w:t>
            </w:r>
          </w:p>
        </w:tc>
        <w:tc>
          <w:tcPr>
            <w:tcW w:w="1578" w:type="dxa"/>
            <w:tcBorders>
              <w:top w:val="single" w:sz="1" w:space="0" w:color="000000"/>
              <w:left w:val="single" w:sz="1" w:space="0" w:color="000000"/>
              <w:bottom w:val="single" w:sz="1" w:space="0" w:color="000000"/>
            </w:tcBorders>
            <w:shd w:val="clear" w:color="auto" w:fill="EDEDED"/>
          </w:tcPr>
          <w:p w14:paraId="3974E4E6" w14:textId="77777777" w:rsidR="00A25B1E" w:rsidRDefault="00A25B1E" w:rsidP="00531D23">
            <w:pPr>
              <w:pStyle w:val="TableStyle2A"/>
              <w:rPr>
                <w:rFonts w:ascii="Helvetica" w:hAnsi="Helvetica" w:cs="Helvetica"/>
                <w:lang w:val="en-US"/>
              </w:rPr>
            </w:pPr>
            <w:r>
              <w:rPr>
                <w:rFonts w:ascii="Helvetica" w:hAnsi="Helvetica" w:cs="Helvetica"/>
              </w:rPr>
              <w:t>Category</w:t>
            </w:r>
          </w:p>
        </w:tc>
        <w:tc>
          <w:tcPr>
            <w:tcW w:w="3418" w:type="dxa"/>
            <w:tcBorders>
              <w:top w:val="single" w:sz="1" w:space="0" w:color="000000"/>
              <w:left w:val="single" w:sz="1" w:space="0" w:color="000000"/>
              <w:bottom w:val="single" w:sz="1" w:space="0" w:color="000000"/>
            </w:tcBorders>
            <w:shd w:val="clear" w:color="auto" w:fill="EDEDED"/>
          </w:tcPr>
          <w:p w14:paraId="547E2671" w14:textId="77777777" w:rsidR="00A25B1E" w:rsidRDefault="00A25B1E" w:rsidP="00531D23">
            <w:pPr>
              <w:pStyle w:val="BodyA"/>
            </w:pPr>
            <w:r>
              <w:rPr>
                <w:rFonts w:ascii="Helvetica" w:hAnsi="Helvetica" w:cs="Helvetica"/>
                <w:lang w:val="en-US"/>
              </w:rPr>
              <w:t>A type to which the work belongs</w:t>
            </w:r>
          </w:p>
        </w:tc>
        <w:tc>
          <w:tcPr>
            <w:tcW w:w="1528" w:type="dxa"/>
            <w:tcBorders>
              <w:top w:val="single" w:sz="1" w:space="0" w:color="000000"/>
              <w:left w:val="single" w:sz="1" w:space="0" w:color="000000"/>
              <w:bottom w:val="single" w:sz="1" w:space="0" w:color="000000"/>
            </w:tcBorders>
            <w:shd w:val="clear" w:color="auto" w:fill="EDEDED"/>
          </w:tcPr>
          <w:p w14:paraId="0695A38E"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35B044A5"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F1 Work. P2 has type: E55 Type {Work:Category}</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46464169" w14:textId="77777777" w:rsidR="00A25B1E" w:rsidRDefault="00A25B1E" w:rsidP="00531D23">
            <w:pPr>
              <w:pStyle w:val="Body"/>
            </w:pPr>
            <w:r>
              <w:rPr>
                <w:rFonts w:ascii="Helvetica" w:hAnsi="Helvetica" w:cs="Helvetica"/>
                <w:sz w:val="20"/>
                <w:szCs w:val="20"/>
                <w:lang w:val="fr-FR"/>
              </w:rPr>
              <w:t>CIDOC-CRM 39</w:t>
            </w:r>
          </w:p>
        </w:tc>
      </w:tr>
      <w:tr w:rsidR="00A25B1E" w14:paraId="4145B27F" w14:textId="77777777" w:rsidTr="00531D23">
        <w:trPr>
          <w:trHeight w:val="1205"/>
        </w:trPr>
        <w:tc>
          <w:tcPr>
            <w:tcW w:w="1288" w:type="dxa"/>
            <w:tcBorders>
              <w:top w:val="single" w:sz="1" w:space="0" w:color="000000"/>
              <w:left w:val="single" w:sz="1" w:space="0" w:color="000000"/>
              <w:bottom w:val="single" w:sz="1" w:space="0" w:color="000000"/>
            </w:tcBorders>
            <w:shd w:val="clear" w:color="auto" w:fill="FFFFFF"/>
          </w:tcPr>
          <w:p w14:paraId="3ED86833" w14:textId="77777777" w:rsidR="00A25B1E" w:rsidRDefault="00A25B1E" w:rsidP="00531D23">
            <w:pPr>
              <w:pStyle w:val="BodyA"/>
              <w:rPr>
                <w:rFonts w:ascii="Helvetica" w:hAnsi="Helvetica" w:cs="Helvetica"/>
              </w:rPr>
            </w:pPr>
            <w:r>
              <w:t>LRM-E2-A2</w:t>
            </w:r>
          </w:p>
        </w:tc>
        <w:tc>
          <w:tcPr>
            <w:tcW w:w="1438" w:type="dxa"/>
            <w:tcBorders>
              <w:top w:val="single" w:sz="1" w:space="0" w:color="000000"/>
              <w:left w:val="single" w:sz="1" w:space="0" w:color="000000"/>
              <w:bottom w:val="single" w:sz="1" w:space="0" w:color="000000"/>
            </w:tcBorders>
            <w:shd w:val="clear" w:color="auto" w:fill="FFFFFF"/>
          </w:tcPr>
          <w:p w14:paraId="0F224146" w14:textId="77777777" w:rsidR="00A25B1E" w:rsidRDefault="00A25B1E" w:rsidP="00531D23">
            <w:pPr>
              <w:pStyle w:val="BodyA"/>
              <w:rPr>
                <w:rFonts w:ascii="Helvetica" w:hAnsi="Helvetica" w:cs="Helvetica"/>
              </w:rPr>
            </w:pPr>
            <w:r>
              <w:rPr>
                <w:rFonts w:ascii="Helvetica" w:hAnsi="Helvetica" w:cs="Helvetica"/>
              </w:rPr>
              <w:t>Work</w:t>
            </w:r>
          </w:p>
        </w:tc>
        <w:tc>
          <w:tcPr>
            <w:tcW w:w="1578" w:type="dxa"/>
            <w:tcBorders>
              <w:top w:val="single" w:sz="1" w:space="0" w:color="000000"/>
              <w:left w:val="single" w:sz="1" w:space="0" w:color="000000"/>
              <w:bottom w:val="single" w:sz="1" w:space="0" w:color="000000"/>
            </w:tcBorders>
            <w:shd w:val="clear" w:color="auto" w:fill="FFFFFF"/>
          </w:tcPr>
          <w:p w14:paraId="302EDE9E" w14:textId="77777777" w:rsidR="00A25B1E" w:rsidRDefault="00A25B1E" w:rsidP="00531D23">
            <w:pPr>
              <w:pStyle w:val="BodyA"/>
              <w:rPr>
                <w:rFonts w:ascii="Helvetica" w:hAnsi="Helvetica" w:cs="Helvetica"/>
                <w:lang w:val="en-US"/>
              </w:rPr>
            </w:pPr>
            <w:r>
              <w:rPr>
                <w:rFonts w:ascii="Helvetica" w:hAnsi="Helvetica" w:cs="Helvetica"/>
              </w:rPr>
              <w:t>Representative expression attribute</w:t>
            </w:r>
          </w:p>
        </w:tc>
        <w:tc>
          <w:tcPr>
            <w:tcW w:w="3418" w:type="dxa"/>
            <w:tcBorders>
              <w:top w:val="single" w:sz="1" w:space="0" w:color="000000"/>
              <w:left w:val="single" w:sz="1" w:space="0" w:color="000000"/>
              <w:bottom w:val="single" w:sz="1" w:space="0" w:color="000000"/>
            </w:tcBorders>
            <w:shd w:val="clear" w:color="auto" w:fill="FFFFFF"/>
          </w:tcPr>
          <w:p w14:paraId="111F121E" w14:textId="77777777" w:rsidR="00A25B1E" w:rsidRDefault="00A25B1E" w:rsidP="00531D23">
            <w:pPr>
              <w:pStyle w:val="BodyA"/>
            </w:pPr>
            <w:r>
              <w:rPr>
                <w:rFonts w:ascii="Helvetica" w:hAnsi="Helvetica" w:cs="Helvetica"/>
                <w:lang w:val="en-US"/>
              </w:rPr>
              <w:t xml:space="preserve">An attribute which is deemed essential in characterizing the work and whose values are taken from a representative or canonical expression of the work </w:t>
            </w:r>
          </w:p>
        </w:tc>
        <w:tc>
          <w:tcPr>
            <w:tcW w:w="1528" w:type="dxa"/>
            <w:tcBorders>
              <w:top w:val="single" w:sz="1" w:space="0" w:color="000000"/>
              <w:left w:val="single" w:sz="1" w:space="0" w:color="000000"/>
              <w:bottom w:val="single" w:sz="1" w:space="0" w:color="000000"/>
            </w:tcBorders>
            <w:shd w:val="clear" w:color="auto" w:fill="FFFFFF"/>
          </w:tcPr>
          <w:p w14:paraId="7006BDA5"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4DA65E59" w14:textId="354F2AE9" w:rsidR="00A25B1E" w:rsidRDefault="00A25B1E" w:rsidP="00531D23">
            <w:pPr>
              <w:pStyle w:val="Body"/>
              <w:rPr>
                <w:rFonts w:ascii="Helvetica" w:hAnsi="Helvetica" w:cs="Helvetica"/>
                <w:sz w:val="20"/>
                <w:szCs w:val="20"/>
              </w:rPr>
            </w:pPr>
            <w:r>
              <w:rPr>
                <w:rFonts w:ascii="Helvetica" w:hAnsi="Helvetica" w:cs="Helvetica"/>
                <w:sz w:val="20"/>
                <w:szCs w:val="20"/>
              </w:rPr>
              <w:t xml:space="preserve">F1 Work.- </w:t>
            </w:r>
            <w:r>
              <w:rPr>
                <w:rFonts w:ascii="Helvetica" w:hAnsi="Helvetica" w:cs="Helvetica"/>
                <w:b/>
                <w:bCs/>
                <w:sz w:val="20"/>
                <w:szCs w:val="20"/>
              </w:rPr>
              <w:t>Rn declared aspect</w:t>
            </w:r>
            <w:r>
              <w:rPr>
                <w:rFonts w:ascii="Helvetica" w:hAnsi="Helvetica" w:cs="Helvetica"/>
                <w:sz w:val="20"/>
                <w:szCs w:val="20"/>
              </w:rPr>
              <w:t>: E55 Type {Aspect}</w:t>
            </w:r>
          </w:p>
          <w:p w14:paraId="027E5C78" w14:textId="77777777" w:rsidR="00A25B1E" w:rsidRDefault="00A25B1E" w:rsidP="00531D23">
            <w:pPr>
              <w:pStyle w:val="Body"/>
              <w:rPr>
                <w:rFonts w:ascii="Helvetica" w:hAnsi="Helvetica" w:cs="Helvetica"/>
              </w:rPr>
            </w:pPr>
            <w:r>
              <w:rPr>
                <w:rFonts w:ascii="Helvetica" w:hAnsi="Helvetica" w:cs="Helvetica"/>
                <w:sz w:val="20"/>
                <w:szCs w:val="20"/>
              </w:rPr>
              <w:t>delete F42</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44AE1CCB" w14:textId="77777777" w:rsidR="00A25B1E" w:rsidRDefault="00A25B1E" w:rsidP="00531D23">
            <w:pPr>
              <w:pStyle w:val="BodyA"/>
              <w:rPr>
                <w:rFonts w:ascii="Helvetica" w:hAnsi="Helvetica" w:cs="Helvetica"/>
                <w:b/>
                <w:bCs/>
              </w:rPr>
            </w:pPr>
            <w:r>
              <w:rPr>
                <w:rFonts w:ascii="Helvetica" w:hAnsi="Helvetica" w:cs="Helvetica"/>
              </w:rPr>
              <w:t>CIDOC-CRM 41/43</w:t>
            </w:r>
          </w:p>
          <w:p w14:paraId="6693703D" w14:textId="77777777" w:rsidR="00A25B1E" w:rsidRDefault="00A25B1E" w:rsidP="00531D23">
            <w:pPr>
              <w:pStyle w:val="BodyA"/>
            </w:pPr>
            <w:r>
              <w:rPr>
                <w:rFonts w:ascii="Helvetica" w:hAnsi="Helvetica" w:cs="Helvetica"/>
                <w:b/>
                <w:bCs/>
              </w:rPr>
              <w:t>Define Rn</w:t>
            </w:r>
          </w:p>
        </w:tc>
      </w:tr>
      <w:tr w:rsidR="00A25B1E" w14:paraId="79730E4A" w14:textId="77777777" w:rsidTr="00531D23">
        <w:trPr>
          <w:trHeight w:val="730"/>
        </w:trPr>
        <w:tc>
          <w:tcPr>
            <w:tcW w:w="1288" w:type="dxa"/>
            <w:tcBorders>
              <w:top w:val="single" w:sz="1" w:space="0" w:color="000000"/>
              <w:left w:val="single" w:sz="1" w:space="0" w:color="000000"/>
              <w:bottom w:val="single" w:sz="1" w:space="0" w:color="000000"/>
            </w:tcBorders>
            <w:shd w:val="clear" w:color="auto" w:fill="EDEDED"/>
          </w:tcPr>
          <w:p w14:paraId="29DD7FEA" w14:textId="77777777" w:rsidR="00A25B1E" w:rsidRDefault="00A25B1E" w:rsidP="00531D23">
            <w:pPr>
              <w:pStyle w:val="TableStyle2A"/>
              <w:rPr>
                <w:rFonts w:ascii="Helvetica" w:hAnsi="Helvetica" w:cs="Helvetica"/>
              </w:rPr>
            </w:pPr>
            <w:r>
              <w:rPr>
                <w:rFonts w:ascii="Helvetica" w:hAnsi="Helvetica" w:cs="Helvetica"/>
              </w:rPr>
              <w:t>LRM-E3-A1</w:t>
            </w:r>
          </w:p>
        </w:tc>
        <w:tc>
          <w:tcPr>
            <w:tcW w:w="1438" w:type="dxa"/>
            <w:tcBorders>
              <w:top w:val="single" w:sz="1" w:space="0" w:color="000000"/>
              <w:left w:val="single" w:sz="1" w:space="0" w:color="000000"/>
              <w:bottom w:val="single" w:sz="1" w:space="0" w:color="000000"/>
            </w:tcBorders>
            <w:shd w:val="clear" w:color="auto" w:fill="EDEDED"/>
          </w:tcPr>
          <w:p w14:paraId="3180FC51" w14:textId="77777777" w:rsidR="00A25B1E" w:rsidRDefault="00A25B1E" w:rsidP="00531D23">
            <w:pPr>
              <w:pStyle w:val="TableStyle2A"/>
              <w:rPr>
                <w:rFonts w:ascii="Helvetica" w:hAnsi="Helvetica" w:cs="Helvetica"/>
              </w:rPr>
            </w:pPr>
            <w:r>
              <w:rPr>
                <w:rFonts w:ascii="Helvetica" w:hAnsi="Helvetica" w:cs="Helvetica"/>
              </w:rPr>
              <w:t>Expression</w:t>
            </w:r>
          </w:p>
        </w:tc>
        <w:tc>
          <w:tcPr>
            <w:tcW w:w="1578" w:type="dxa"/>
            <w:tcBorders>
              <w:top w:val="single" w:sz="1" w:space="0" w:color="000000"/>
              <w:left w:val="single" w:sz="1" w:space="0" w:color="000000"/>
              <w:bottom w:val="single" w:sz="1" w:space="0" w:color="000000"/>
            </w:tcBorders>
            <w:shd w:val="clear" w:color="auto" w:fill="EDEDED"/>
          </w:tcPr>
          <w:p w14:paraId="3C5C6DC4" w14:textId="77777777" w:rsidR="00A25B1E" w:rsidRDefault="00A25B1E" w:rsidP="00531D23">
            <w:pPr>
              <w:pStyle w:val="TableStyle2A"/>
              <w:rPr>
                <w:rFonts w:ascii="Helvetica" w:hAnsi="Helvetica" w:cs="Helvetica"/>
                <w:lang w:val="en-US"/>
              </w:rPr>
            </w:pPr>
            <w:r>
              <w:rPr>
                <w:rFonts w:ascii="Helvetica" w:hAnsi="Helvetica" w:cs="Helvetica"/>
              </w:rPr>
              <w:t>Category</w:t>
            </w:r>
          </w:p>
        </w:tc>
        <w:tc>
          <w:tcPr>
            <w:tcW w:w="3418" w:type="dxa"/>
            <w:tcBorders>
              <w:top w:val="single" w:sz="1" w:space="0" w:color="000000"/>
              <w:left w:val="single" w:sz="1" w:space="0" w:color="000000"/>
              <w:bottom w:val="single" w:sz="1" w:space="0" w:color="000000"/>
            </w:tcBorders>
            <w:shd w:val="clear" w:color="auto" w:fill="EDEDED"/>
          </w:tcPr>
          <w:p w14:paraId="40EBD6D6" w14:textId="77777777" w:rsidR="00A25B1E" w:rsidRDefault="00A25B1E" w:rsidP="00531D23">
            <w:pPr>
              <w:pStyle w:val="BodyA"/>
            </w:pPr>
            <w:r>
              <w:rPr>
                <w:rFonts w:ascii="Helvetica" w:hAnsi="Helvetica" w:cs="Helvetica"/>
                <w:lang w:val="en-US"/>
              </w:rPr>
              <w:t>A type to which the expression belongs</w:t>
            </w:r>
          </w:p>
        </w:tc>
        <w:tc>
          <w:tcPr>
            <w:tcW w:w="1528" w:type="dxa"/>
            <w:tcBorders>
              <w:top w:val="single" w:sz="1" w:space="0" w:color="000000"/>
              <w:left w:val="single" w:sz="1" w:space="0" w:color="000000"/>
              <w:bottom w:val="single" w:sz="1" w:space="0" w:color="000000"/>
            </w:tcBorders>
            <w:shd w:val="clear" w:color="auto" w:fill="EDEDED"/>
          </w:tcPr>
          <w:p w14:paraId="329DB964"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67DE0F83"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F2 Expression. P2 has type: E55 Type {Expression:Category}</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4D05FACB" w14:textId="77777777" w:rsidR="00A25B1E" w:rsidRDefault="00A25B1E" w:rsidP="00531D23">
            <w:pPr>
              <w:pStyle w:val="Body"/>
            </w:pPr>
            <w:r>
              <w:rPr>
                <w:rFonts w:ascii="Helvetica" w:hAnsi="Helvetica" w:cs="Helvetica"/>
                <w:sz w:val="20"/>
                <w:szCs w:val="20"/>
                <w:lang w:val="fr-FR"/>
              </w:rPr>
              <w:t>CIDOC-CRM 39</w:t>
            </w:r>
          </w:p>
        </w:tc>
      </w:tr>
      <w:tr w:rsidR="00A25B1E" w14:paraId="74EFAB57" w14:textId="77777777" w:rsidTr="00531D23">
        <w:trPr>
          <w:trHeight w:val="584"/>
        </w:trPr>
        <w:tc>
          <w:tcPr>
            <w:tcW w:w="1288" w:type="dxa"/>
            <w:tcBorders>
              <w:top w:val="single" w:sz="1" w:space="0" w:color="000000"/>
              <w:left w:val="single" w:sz="1" w:space="0" w:color="000000"/>
              <w:bottom w:val="single" w:sz="1" w:space="0" w:color="000000"/>
            </w:tcBorders>
            <w:shd w:val="clear" w:color="auto" w:fill="FFFFFF"/>
          </w:tcPr>
          <w:p w14:paraId="4DF83733" w14:textId="77777777" w:rsidR="00A25B1E" w:rsidRDefault="00A25B1E" w:rsidP="00531D23">
            <w:pPr>
              <w:pStyle w:val="TableStyle2A"/>
              <w:rPr>
                <w:rFonts w:ascii="Helvetica" w:hAnsi="Helvetica" w:cs="Helvetica"/>
              </w:rPr>
            </w:pPr>
            <w:r>
              <w:rPr>
                <w:rFonts w:ascii="Helvetica" w:hAnsi="Helvetica" w:cs="Helvetica"/>
              </w:rPr>
              <w:t>LRM-E3-A2</w:t>
            </w:r>
          </w:p>
        </w:tc>
        <w:tc>
          <w:tcPr>
            <w:tcW w:w="1438" w:type="dxa"/>
            <w:tcBorders>
              <w:top w:val="single" w:sz="1" w:space="0" w:color="000000"/>
              <w:left w:val="single" w:sz="1" w:space="0" w:color="000000"/>
              <w:bottom w:val="single" w:sz="1" w:space="0" w:color="000000"/>
            </w:tcBorders>
            <w:shd w:val="clear" w:color="auto" w:fill="FFFFFF"/>
          </w:tcPr>
          <w:p w14:paraId="466A855B" w14:textId="77777777" w:rsidR="00A25B1E" w:rsidRDefault="00A25B1E" w:rsidP="00531D23">
            <w:pPr>
              <w:pStyle w:val="TableStyle2A"/>
              <w:rPr>
                <w:rFonts w:ascii="Helvetica" w:hAnsi="Helvetica" w:cs="Helvetica"/>
              </w:rPr>
            </w:pPr>
            <w:r>
              <w:rPr>
                <w:rFonts w:ascii="Helvetica" w:hAnsi="Helvetica" w:cs="Helvetica"/>
              </w:rPr>
              <w:t>Expression</w:t>
            </w:r>
          </w:p>
        </w:tc>
        <w:tc>
          <w:tcPr>
            <w:tcW w:w="1578" w:type="dxa"/>
            <w:tcBorders>
              <w:top w:val="single" w:sz="1" w:space="0" w:color="000000"/>
              <w:left w:val="single" w:sz="1" w:space="0" w:color="000000"/>
              <w:bottom w:val="single" w:sz="1" w:space="0" w:color="000000"/>
            </w:tcBorders>
            <w:shd w:val="clear" w:color="auto" w:fill="FFFFFF"/>
          </w:tcPr>
          <w:p w14:paraId="7F8AC820" w14:textId="77777777" w:rsidR="00A25B1E" w:rsidRDefault="00A25B1E" w:rsidP="00531D23">
            <w:pPr>
              <w:pStyle w:val="TableStyle2A"/>
              <w:rPr>
                <w:rFonts w:ascii="Helvetica" w:hAnsi="Helvetica" w:cs="Helvetica"/>
                <w:lang w:val="en-US"/>
              </w:rPr>
            </w:pPr>
            <w:r>
              <w:rPr>
                <w:rFonts w:ascii="Helvetica" w:hAnsi="Helvetica" w:cs="Helvetica"/>
              </w:rPr>
              <w:t>Extent</w:t>
            </w:r>
          </w:p>
        </w:tc>
        <w:tc>
          <w:tcPr>
            <w:tcW w:w="3418" w:type="dxa"/>
            <w:tcBorders>
              <w:top w:val="single" w:sz="1" w:space="0" w:color="000000"/>
              <w:left w:val="single" w:sz="1" w:space="0" w:color="000000"/>
              <w:bottom w:val="single" w:sz="1" w:space="0" w:color="000000"/>
            </w:tcBorders>
            <w:shd w:val="clear" w:color="auto" w:fill="FFFFFF"/>
          </w:tcPr>
          <w:p w14:paraId="0A2C6C30" w14:textId="77777777" w:rsidR="00A25B1E" w:rsidRDefault="00A25B1E" w:rsidP="00531D23">
            <w:pPr>
              <w:pStyle w:val="BodyA"/>
            </w:pPr>
            <w:r>
              <w:rPr>
                <w:rFonts w:ascii="Helvetica" w:hAnsi="Helvetica" w:cs="Helvetica"/>
                <w:lang w:val="en-US"/>
              </w:rPr>
              <w:t xml:space="preserve">A quantification of the extent of the expression </w:t>
            </w:r>
          </w:p>
        </w:tc>
        <w:tc>
          <w:tcPr>
            <w:tcW w:w="1528" w:type="dxa"/>
            <w:tcBorders>
              <w:top w:val="single" w:sz="1" w:space="0" w:color="000000"/>
              <w:left w:val="single" w:sz="1" w:space="0" w:color="000000"/>
              <w:bottom w:val="single" w:sz="1" w:space="0" w:color="000000"/>
            </w:tcBorders>
            <w:shd w:val="clear" w:color="auto" w:fill="FFFFFF"/>
          </w:tcPr>
          <w:p w14:paraId="653F2AF4"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435FB15A" w14:textId="77777777" w:rsidR="00A25B1E" w:rsidRDefault="00A25B1E" w:rsidP="00531D23">
            <w:pPr>
              <w:pStyle w:val="Body"/>
              <w:rPr>
                <w:rFonts w:ascii="Helvetica" w:hAnsi="Helvetica" w:cs="Helvetica"/>
              </w:rPr>
            </w:pPr>
            <w:r>
              <w:rPr>
                <w:rFonts w:ascii="Helvetica" w:hAnsi="Helvetica" w:cs="Helvetica"/>
                <w:sz w:val="20"/>
                <w:szCs w:val="20"/>
              </w:rPr>
              <w:t>F2 Expression</w:t>
            </w:r>
            <w:r>
              <w:rPr>
                <w:rFonts w:ascii="Helvetica" w:hAnsi="Helvetica" w:cs="Helvetica"/>
                <w:sz w:val="20"/>
                <w:szCs w:val="20"/>
                <w:lang w:val="fr-FR"/>
              </w:rPr>
              <w:t>.</w:t>
            </w:r>
            <w:r>
              <w:rPr>
                <w:rFonts w:ascii="Helvetica" w:hAnsi="Helvetica" w:cs="Helvetica"/>
                <w:sz w:val="20"/>
                <w:szCs w:val="20"/>
              </w:rPr>
              <w:t xml:space="preserve"> P43 has dimension</w:t>
            </w:r>
            <w:r>
              <w:rPr>
                <w:rFonts w:ascii="Helvetica" w:hAnsi="Helvetica" w:cs="Helvetica"/>
                <w:sz w:val="20"/>
                <w:szCs w:val="20"/>
                <w:lang w:val="fr-FR"/>
              </w:rPr>
              <w:t xml:space="preserve">: </w:t>
            </w:r>
            <w:r>
              <w:rPr>
                <w:rFonts w:ascii="Helvetica" w:hAnsi="Helvetica" w:cs="Helvetica"/>
                <w:sz w:val="20"/>
                <w:szCs w:val="20"/>
              </w:rPr>
              <w:t>E54 Dimension</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492393F3" w14:textId="77777777" w:rsidR="00A25B1E" w:rsidRDefault="00A25B1E" w:rsidP="00531D23">
            <w:pPr>
              <w:pStyle w:val="BodyA"/>
            </w:pPr>
            <w:r>
              <w:rPr>
                <w:rFonts w:ascii="Helvetica" w:hAnsi="Helvetica" w:cs="Helvetica"/>
              </w:rPr>
              <w:t>CIDOC-CRM 39</w:t>
            </w:r>
          </w:p>
        </w:tc>
      </w:tr>
      <w:tr w:rsidR="00A25B1E" w14:paraId="00007D7B" w14:textId="77777777" w:rsidTr="00531D23">
        <w:trPr>
          <w:trHeight w:val="584"/>
        </w:trPr>
        <w:tc>
          <w:tcPr>
            <w:tcW w:w="1288" w:type="dxa"/>
            <w:tcBorders>
              <w:top w:val="single" w:sz="1" w:space="0" w:color="000000"/>
              <w:left w:val="single" w:sz="1" w:space="0" w:color="000000"/>
              <w:bottom w:val="single" w:sz="1" w:space="0" w:color="000000"/>
            </w:tcBorders>
            <w:shd w:val="clear" w:color="auto" w:fill="EDEDED"/>
          </w:tcPr>
          <w:p w14:paraId="298D0F2F" w14:textId="77777777" w:rsidR="00A25B1E" w:rsidRDefault="00A25B1E" w:rsidP="00531D23">
            <w:pPr>
              <w:pStyle w:val="Body"/>
              <w:rPr>
                <w:rFonts w:ascii="Helvetica" w:hAnsi="Helvetica" w:cs="Helvetica"/>
                <w:sz w:val="20"/>
                <w:szCs w:val="20"/>
              </w:rPr>
            </w:pPr>
            <w:r>
              <w:rPr>
                <w:rFonts w:ascii="Helvetica" w:hAnsi="Helvetica" w:cs="Helvetica"/>
                <w:sz w:val="20"/>
                <w:szCs w:val="20"/>
              </w:rPr>
              <w:t>LRM-E3-A3</w:t>
            </w:r>
          </w:p>
        </w:tc>
        <w:tc>
          <w:tcPr>
            <w:tcW w:w="1438" w:type="dxa"/>
            <w:tcBorders>
              <w:top w:val="single" w:sz="1" w:space="0" w:color="000000"/>
              <w:left w:val="single" w:sz="1" w:space="0" w:color="000000"/>
              <w:bottom w:val="single" w:sz="1" w:space="0" w:color="000000"/>
            </w:tcBorders>
            <w:shd w:val="clear" w:color="auto" w:fill="EDEDED"/>
          </w:tcPr>
          <w:p w14:paraId="238C4B2D" w14:textId="77777777" w:rsidR="00A25B1E" w:rsidRDefault="00A25B1E" w:rsidP="00531D23">
            <w:pPr>
              <w:pStyle w:val="Body"/>
              <w:rPr>
                <w:rFonts w:ascii="Helvetica" w:hAnsi="Helvetica" w:cs="Helvetica"/>
                <w:sz w:val="20"/>
                <w:szCs w:val="20"/>
              </w:rPr>
            </w:pPr>
            <w:r>
              <w:rPr>
                <w:rFonts w:ascii="Helvetica" w:hAnsi="Helvetica" w:cs="Helvetica"/>
                <w:sz w:val="20"/>
                <w:szCs w:val="20"/>
              </w:rPr>
              <w:t>Expression</w:t>
            </w:r>
          </w:p>
        </w:tc>
        <w:tc>
          <w:tcPr>
            <w:tcW w:w="1578" w:type="dxa"/>
            <w:tcBorders>
              <w:top w:val="single" w:sz="1" w:space="0" w:color="000000"/>
              <w:left w:val="single" w:sz="1" w:space="0" w:color="000000"/>
              <w:bottom w:val="single" w:sz="1" w:space="0" w:color="000000"/>
            </w:tcBorders>
            <w:shd w:val="clear" w:color="auto" w:fill="EDEDED"/>
          </w:tcPr>
          <w:p w14:paraId="582CD3AA" w14:textId="77777777" w:rsidR="00A25B1E" w:rsidRDefault="00A25B1E" w:rsidP="00531D23">
            <w:pPr>
              <w:pStyle w:val="Body"/>
              <w:rPr>
                <w:rFonts w:ascii="Helvetica" w:hAnsi="Helvetica" w:cs="Helvetica"/>
                <w:sz w:val="20"/>
                <w:szCs w:val="20"/>
              </w:rPr>
            </w:pPr>
            <w:r>
              <w:rPr>
                <w:rFonts w:ascii="Helvetica" w:hAnsi="Helvetica" w:cs="Helvetica"/>
                <w:sz w:val="20"/>
                <w:szCs w:val="20"/>
              </w:rPr>
              <w:t>Intended audience</w:t>
            </w:r>
          </w:p>
        </w:tc>
        <w:tc>
          <w:tcPr>
            <w:tcW w:w="3418" w:type="dxa"/>
            <w:tcBorders>
              <w:top w:val="single" w:sz="1" w:space="0" w:color="000000"/>
              <w:left w:val="single" w:sz="1" w:space="0" w:color="000000"/>
              <w:bottom w:val="single" w:sz="1" w:space="0" w:color="000000"/>
            </w:tcBorders>
            <w:shd w:val="clear" w:color="auto" w:fill="EDEDED"/>
          </w:tcPr>
          <w:p w14:paraId="4AC10430" w14:textId="77777777" w:rsidR="00A25B1E" w:rsidRDefault="00A25B1E" w:rsidP="00531D23">
            <w:pPr>
              <w:pStyle w:val="Body"/>
            </w:pPr>
            <w:r>
              <w:rPr>
                <w:rFonts w:ascii="Helvetica" w:hAnsi="Helvetica" w:cs="Helvetica"/>
                <w:sz w:val="20"/>
                <w:szCs w:val="20"/>
              </w:rPr>
              <w:t>A class of users for which the expression is intended</w:t>
            </w:r>
          </w:p>
        </w:tc>
        <w:tc>
          <w:tcPr>
            <w:tcW w:w="1528" w:type="dxa"/>
            <w:tcBorders>
              <w:top w:val="single" w:sz="1" w:space="0" w:color="000000"/>
              <w:left w:val="single" w:sz="1" w:space="0" w:color="000000"/>
              <w:bottom w:val="single" w:sz="1" w:space="0" w:color="000000"/>
            </w:tcBorders>
            <w:shd w:val="clear" w:color="auto" w:fill="EDEDED"/>
          </w:tcPr>
          <w:p w14:paraId="69CA80B3"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18B83603" w14:textId="77777777" w:rsidR="00A25B1E" w:rsidRDefault="00A25B1E" w:rsidP="00531D23">
            <w:pPr>
              <w:rPr>
                <w:shd w:val="clear" w:color="auto" w:fill="FFFF99"/>
              </w:rPr>
            </w:pPr>
            <w:r>
              <w:t>-F2 Expression. P101 has a general use: E55 Type {Personal characteristic}</w:t>
            </w:r>
          </w:p>
          <w:p w14:paraId="6DFCC28A" w14:textId="77777777" w:rsidR="00A25B1E" w:rsidRDefault="00A25B1E" w:rsidP="00531D23">
            <w:r>
              <w:rPr>
                <w:shd w:val="clear" w:color="auto" w:fill="FFFF99"/>
              </w:rPr>
              <w:t>-F2 Expression. P103 was intended for: E55 Type {Personal characteristic} NOT with the current scope note, should it be expanded?</w:t>
            </w:r>
          </w:p>
          <w:p w14:paraId="14C023D8" w14:textId="77777777" w:rsidR="00A25B1E" w:rsidRDefault="00A25B1E" w:rsidP="00531D23">
            <w:pPr>
              <w:rPr>
                <w:rFonts w:ascii="Helvetica" w:hAnsi="Helvetica" w:cs="Helvetica"/>
                <w:color w:val="000000"/>
                <w:szCs w:val="20"/>
              </w:rPr>
            </w:pPr>
            <w:r>
              <w:t xml:space="preserve">-F2 Expression. Rxx intended for: E21 Person. P2 has type: E55 Type </w:t>
            </w:r>
            <w:r>
              <w:lastRenderedPageBreak/>
              <w:t>{Personal characteristic}</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2A2BC4C0" w14:textId="77777777" w:rsidR="00A25B1E" w:rsidRDefault="00A25B1E" w:rsidP="00531D23">
            <w:pPr>
              <w:snapToGrid w:val="0"/>
              <w:rPr>
                <w:rFonts w:ascii="Helvetica" w:hAnsi="Helvetica" w:cs="Helvetica"/>
                <w:color w:val="000000"/>
                <w:szCs w:val="20"/>
              </w:rPr>
            </w:pPr>
            <w:r>
              <w:rPr>
                <w:rFonts w:ascii="Helvetica" w:hAnsi="Helvetica" w:cs="Helvetica"/>
                <w:color w:val="000000"/>
                <w:szCs w:val="20"/>
              </w:rPr>
              <w:lastRenderedPageBreak/>
              <w:t>CIDOC-CRM 42:</w:t>
            </w:r>
          </w:p>
          <w:p w14:paraId="6C27C4D3" w14:textId="77777777" w:rsidR="00A25B1E" w:rsidRDefault="00A25B1E" w:rsidP="00531D23">
            <w:pPr>
              <w:rPr>
                <w:rFonts w:ascii="Helvetica" w:hAnsi="Helvetica" w:cs="Helvetica"/>
                <w:color w:val="000000"/>
                <w:szCs w:val="20"/>
              </w:rPr>
            </w:pPr>
            <w:r>
              <w:rPr>
                <w:rFonts w:ascii="Helvetica" w:hAnsi="Helvetica" w:cs="Helvetica"/>
                <w:color w:val="000000"/>
                <w:szCs w:val="20"/>
              </w:rPr>
              <w:t>Proposal: revising scope note of P103 so that it can be used more broadly P103 was intended for (from E71 Man-Made Thing to E55 Type)</w:t>
            </w:r>
          </w:p>
          <w:p w14:paraId="4CB6D301" w14:textId="77777777" w:rsidR="00A25B1E" w:rsidRDefault="00A25B1E" w:rsidP="00531D23">
            <w:pPr>
              <w:rPr>
                <w:rFonts w:ascii="Helvetica" w:hAnsi="Helvetica" w:cs="Helvetica"/>
                <w:color w:val="000000"/>
                <w:szCs w:val="20"/>
              </w:rPr>
            </w:pPr>
            <w:r>
              <w:rPr>
                <w:rFonts w:ascii="Helvetica" w:hAnsi="Helvetica" w:cs="Helvetica"/>
                <w:color w:val="000000"/>
                <w:szCs w:val="20"/>
              </w:rPr>
              <w:t xml:space="preserve">-if use of P103 is not </w:t>
            </w:r>
            <w:r>
              <w:rPr>
                <w:rFonts w:ascii="Helvetica" w:hAnsi="Helvetica" w:cs="Helvetica"/>
                <w:color w:val="000000"/>
                <w:szCs w:val="20"/>
              </w:rPr>
              <w:lastRenderedPageBreak/>
              <w:t>accepted, will need a specific Rxx property</w:t>
            </w:r>
          </w:p>
          <w:p w14:paraId="1CC9AD0D" w14:textId="77777777" w:rsidR="00A25B1E" w:rsidRDefault="00A25B1E" w:rsidP="00531D23">
            <w:r>
              <w:rPr>
                <w:rFonts w:ascii="Helvetica" w:hAnsi="Helvetica" w:cs="Helvetica"/>
                <w:color w:val="000000"/>
                <w:szCs w:val="20"/>
              </w:rPr>
              <w:t>Would like to include E21 Person somehow?</w:t>
            </w:r>
          </w:p>
        </w:tc>
      </w:tr>
      <w:tr w:rsidR="00A25B1E" w14:paraId="18903CF0" w14:textId="77777777" w:rsidTr="00531D23">
        <w:trPr>
          <w:trHeight w:val="730"/>
        </w:trPr>
        <w:tc>
          <w:tcPr>
            <w:tcW w:w="1288" w:type="dxa"/>
            <w:tcBorders>
              <w:top w:val="single" w:sz="1" w:space="0" w:color="000000"/>
              <w:left w:val="single" w:sz="1" w:space="0" w:color="000000"/>
              <w:bottom w:val="single" w:sz="1" w:space="0" w:color="000000"/>
            </w:tcBorders>
            <w:shd w:val="clear" w:color="auto" w:fill="FFFFFF"/>
          </w:tcPr>
          <w:p w14:paraId="2DDA7C2D" w14:textId="77777777" w:rsidR="00A25B1E" w:rsidRDefault="00A25B1E" w:rsidP="00531D23">
            <w:pPr>
              <w:pStyle w:val="TableStyle2A"/>
              <w:rPr>
                <w:rFonts w:ascii="Helvetica" w:hAnsi="Helvetica" w:cs="Helvetica"/>
              </w:rPr>
            </w:pPr>
            <w:r>
              <w:rPr>
                <w:rFonts w:ascii="Helvetica" w:hAnsi="Helvetica" w:cs="Helvetica"/>
              </w:rPr>
              <w:lastRenderedPageBreak/>
              <w:t>LRM-E3-A4</w:t>
            </w:r>
          </w:p>
        </w:tc>
        <w:tc>
          <w:tcPr>
            <w:tcW w:w="1438" w:type="dxa"/>
            <w:tcBorders>
              <w:top w:val="single" w:sz="1" w:space="0" w:color="000000"/>
              <w:left w:val="single" w:sz="1" w:space="0" w:color="000000"/>
              <w:bottom w:val="single" w:sz="1" w:space="0" w:color="000000"/>
            </w:tcBorders>
            <w:shd w:val="clear" w:color="auto" w:fill="FFFFFF"/>
          </w:tcPr>
          <w:p w14:paraId="31DA8F6F" w14:textId="77777777" w:rsidR="00A25B1E" w:rsidRDefault="00A25B1E" w:rsidP="00531D23">
            <w:pPr>
              <w:pStyle w:val="TableStyle2A"/>
              <w:rPr>
                <w:rFonts w:ascii="Helvetica" w:hAnsi="Helvetica" w:cs="Helvetica"/>
              </w:rPr>
            </w:pPr>
            <w:r>
              <w:rPr>
                <w:rFonts w:ascii="Helvetica" w:hAnsi="Helvetica" w:cs="Helvetica"/>
              </w:rPr>
              <w:t>Expression</w:t>
            </w:r>
          </w:p>
        </w:tc>
        <w:tc>
          <w:tcPr>
            <w:tcW w:w="1578" w:type="dxa"/>
            <w:tcBorders>
              <w:top w:val="single" w:sz="1" w:space="0" w:color="000000"/>
              <w:left w:val="single" w:sz="1" w:space="0" w:color="000000"/>
              <w:bottom w:val="single" w:sz="1" w:space="0" w:color="000000"/>
            </w:tcBorders>
            <w:shd w:val="clear" w:color="auto" w:fill="FFFFFF"/>
          </w:tcPr>
          <w:p w14:paraId="28BD68B9" w14:textId="77777777" w:rsidR="00A25B1E" w:rsidRDefault="00A25B1E" w:rsidP="00531D23">
            <w:pPr>
              <w:pStyle w:val="TableStyle2A"/>
              <w:rPr>
                <w:rFonts w:ascii="Helvetica" w:hAnsi="Helvetica" w:cs="Helvetica"/>
                <w:lang w:val="en-US"/>
              </w:rPr>
            </w:pPr>
            <w:r>
              <w:rPr>
                <w:rFonts w:ascii="Helvetica" w:hAnsi="Helvetica" w:cs="Helvetica"/>
              </w:rPr>
              <w:t>Use rights</w:t>
            </w:r>
          </w:p>
        </w:tc>
        <w:tc>
          <w:tcPr>
            <w:tcW w:w="3418" w:type="dxa"/>
            <w:tcBorders>
              <w:top w:val="single" w:sz="1" w:space="0" w:color="000000"/>
              <w:left w:val="single" w:sz="1" w:space="0" w:color="000000"/>
              <w:bottom w:val="single" w:sz="1" w:space="0" w:color="000000"/>
            </w:tcBorders>
            <w:shd w:val="clear" w:color="auto" w:fill="FFFFFF"/>
          </w:tcPr>
          <w:p w14:paraId="05673B0E" w14:textId="77777777" w:rsidR="00A25B1E" w:rsidRDefault="00A25B1E" w:rsidP="00531D23">
            <w:pPr>
              <w:pStyle w:val="BodyA"/>
            </w:pPr>
            <w:r>
              <w:rPr>
                <w:rFonts w:ascii="Helvetica" w:hAnsi="Helvetica" w:cs="Helvetica"/>
                <w:lang w:val="en-US"/>
              </w:rPr>
              <w:t xml:space="preserve">A class of use restrictions to which the expression is submitted </w:t>
            </w:r>
          </w:p>
        </w:tc>
        <w:tc>
          <w:tcPr>
            <w:tcW w:w="1528" w:type="dxa"/>
            <w:tcBorders>
              <w:top w:val="single" w:sz="1" w:space="0" w:color="000000"/>
              <w:left w:val="single" w:sz="1" w:space="0" w:color="000000"/>
              <w:bottom w:val="single" w:sz="1" w:space="0" w:color="000000"/>
            </w:tcBorders>
            <w:shd w:val="clear" w:color="auto" w:fill="FFFFFF"/>
          </w:tcPr>
          <w:p w14:paraId="64514440"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1CB445FC"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F2 Expression. P104 is subject to: E30 Right</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4AED9C41" w14:textId="77777777" w:rsidR="00A25B1E" w:rsidRDefault="00A25B1E" w:rsidP="00531D23">
            <w:pPr>
              <w:pStyle w:val="Body"/>
            </w:pPr>
            <w:r>
              <w:rPr>
                <w:rFonts w:ascii="Helvetica" w:hAnsi="Helvetica" w:cs="Helvetica"/>
                <w:sz w:val="20"/>
                <w:szCs w:val="20"/>
                <w:lang w:val="fr-FR"/>
              </w:rPr>
              <w:t>CIDOC-CRM 39</w:t>
            </w:r>
          </w:p>
        </w:tc>
      </w:tr>
      <w:tr w:rsidR="00A25B1E" w14:paraId="31C173DD" w14:textId="77777777" w:rsidTr="00531D23">
        <w:trPr>
          <w:trHeight w:val="1685"/>
        </w:trPr>
        <w:tc>
          <w:tcPr>
            <w:tcW w:w="1288" w:type="dxa"/>
            <w:tcBorders>
              <w:top w:val="single" w:sz="1" w:space="0" w:color="000000"/>
              <w:left w:val="single" w:sz="1" w:space="0" w:color="000000"/>
              <w:bottom w:val="single" w:sz="1" w:space="0" w:color="000000"/>
            </w:tcBorders>
            <w:shd w:val="clear" w:color="auto" w:fill="EDEDED"/>
          </w:tcPr>
          <w:p w14:paraId="707E7610" w14:textId="77777777" w:rsidR="00A25B1E" w:rsidRDefault="00A25B1E" w:rsidP="00531D23">
            <w:pPr>
              <w:pStyle w:val="TableStyle2A"/>
              <w:rPr>
                <w:rFonts w:ascii="Helvetica" w:hAnsi="Helvetica" w:cs="Helvetica"/>
              </w:rPr>
            </w:pPr>
            <w:r>
              <w:rPr>
                <w:rFonts w:ascii="Helvetica" w:hAnsi="Helvetica" w:cs="Helvetica"/>
              </w:rPr>
              <w:t>LRM-E3-A5</w:t>
            </w:r>
          </w:p>
        </w:tc>
        <w:tc>
          <w:tcPr>
            <w:tcW w:w="1438" w:type="dxa"/>
            <w:tcBorders>
              <w:top w:val="single" w:sz="1" w:space="0" w:color="000000"/>
              <w:left w:val="single" w:sz="1" w:space="0" w:color="000000"/>
              <w:bottom w:val="single" w:sz="1" w:space="0" w:color="000000"/>
            </w:tcBorders>
            <w:shd w:val="clear" w:color="auto" w:fill="EDEDED"/>
          </w:tcPr>
          <w:p w14:paraId="3E842A77" w14:textId="77777777" w:rsidR="00A25B1E" w:rsidRDefault="00A25B1E" w:rsidP="00531D23">
            <w:pPr>
              <w:pStyle w:val="TableStyle2A"/>
              <w:rPr>
                <w:rFonts w:ascii="Helvetica" w:hAnsi="Helvetica" w:cs="Helvetica"/>
              </w:rPr>
            </w:pPr>
            <w:r>
              <w:rPr>
                <w:rFonts w:ascii="Helvetica" w:hAnsi="Helvetica" w:cs="Helvetica"/>
              </w:rPr>
              <w:t>Expression</w:t>
            </w:r>
          </w:p>
        </w:tc>
        <w:tc>
          <w:tcPr>
            <w:tcW w:w="1578" w:type="dxa"/>
            <w:tcBorders>
              <w:top w:val="single" w:sz="1" w:space="0" w:color="000000"/>
              <w:left w:val="single" w:sz="1" w:space="0" w:color="000000"/>
              <w:bottom w:val="single" w:sz="1" w:space="0" w:color="000000"/>
            </w:tcBorders>
            <w:shd w:val="clear" w:color="auto" w:fill="EDEDED"/>
          </w:tcPr>
          <w:p w14:paraId="6F5DEB5F" w14:textId="77777777" w:rsidR="00A25B1E" w:rsidRDefault="00A25B1E" w:rsidP="00531D23">
            <w:pPr>
              <w:pStyle w:val="TableStyle2A"/>
              <w:rPr>
                <w:rFonts w:ascii="Helvetica" w:hAnsi="Helvetica" w:cs="Helvetica"/>
                <w:lang w:val="en-US"/>
              </w:rPr>
            </w:pPr>
            <w:r>
              <w:rPr>
                <w:rFonts w:ascii="Helvetica" w:hAnsi="Helvetica" w:cs="Helvetica"/>
              </w:rPr>
              <w:t>Cartographic scale</w:t>
            </w:r>
          </w:p>
        </w:tc>
        <w:tc>
          <w:tcPr>
            <w:tcW w:w="3418" w:type="dxa"/>
            <w:tcBorders>
              <w:top w:val="single" w:sz="1" w:space="0" w:color="000000"/>
              <w:left w:val="single" w:sz="1" w:space="0" w:color="000000"/>
              <w:bottom w:val="single" w:sz="1" w:space="0" w:color="000000"/>
            </w:tcBorders>
            <w:shd w:val="clear" w:color="auto" w:fill="EDEDED"/>
          </w:tcPr>
          <w:p w14:paraId="011B9B0B" w14:textId="77777777" w:rsidR="00A25B1E" w:rsidRDefault="00A25B1E" w:rsidP="00531D23">
            <w:pPr>
              <w:pStyle w:val="BodyA"/>
            </w:pPr>
            <w:r>
              <w:rPr>
                <w:rFonts w:ascii="Helvetica" w:hAnsi="Helvetica" w:cs="Helvetica"/>
                <w:lang w:val="en-US"/>
              </w:rPr>
              <w:t>A ratio of distances in a cartographic expression to the actual distances they represent</w:t>
            </w:r>
          </w:p>
        </w:tc>
        <w:tc>
          <w:tcPr>
            <w:tcW w:w="1528" w:type="dxa"/>
            <w:tcBorders>
              <w:top w:val="single" w:sz="1" w:space="0" w:color="000000"/>
              <w:left w:val="single" w:sz="1" w:space="0" w:color="000000"/>
              <w:bottom w:val="single" w:sz="1" w:space="0" w:color="000000"/>
            </w:tcBorders>
            <w:shd w:val="clear" w:color="auto" w:fill="EDEDED"/>
          </w:tcPr>
          <w:p w14:paraId="1B17AE78"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768CF148" w14:textId="15B2D3BE" w:rsidR="00A25B1E" w:rsidRDefault="00A25B1E" w:rsidP="00531D23">
            <w:pPr>
              <w:pStyle w:val="Body"/>
              <w:rPr>
                <w:rFonts w:ascii="Helvetica" w:hAnsi="Helvetica" w:cs="Helvetica"/>
                <w:sz w:val="20"/>
                <w:szCs w:val="20"/>
              </w:rPr>
            </w:pPr>
            <w:r>
              <w:rPr>
                <w:rFonts w:ascii="Helvetica" w:hAnsi="Helvetica" w:cs="Helvetica"/>
                <w:sz w:val="20"/>
                <w:szCs w:val="20"/>
              </w:rPr>
              <w:t xml:space="preserve">-F2 Expression (instantiated as E36 Visual Item). P2 has type: E55 Type {Cartographic image}. P138 represents {P138.1 has type E55 Type = “scale”}: E52 Place </w:t>
            </w:r>
          </w:p>
          <w:p w14:paraId="18114BA3" w14:textId="77777777" w:rsidR="00A25B1E" w:rsidRDefault="00A25B1E" w:rsidP="00531D23">
            <w:pPr>
              <w:pStyle w:val="Body"/>
              <w:rPr>
                <w:rFonts w:ascii="Helvetica" w:hAnsi="Helvetica" w:cs="Helvetica"/>
                <w:sz w:val="20"/>
                <w:szCs w:val="20"/>
              </w:rPr>
            </w:pPr>
            <w:r>
              <w:rPr>
                <w:rFonts w:ascii="Helvetica" w:hAnsi="Helvetica" w:cs="Helvetica"/>
                <w:sz w:val="20"/>
                <w:szCs w:val="20"/>
              </w:rPr>
              <w:t>-F2 Expression (instantiated as E36 Visual Item). P2 has type</w:t>
            </w:r>
            <w:r>
              <w:rPr>
                <w:rFonts w:ascii="Helvetica" w:hAnsi="Helvetica" w:cs="Helvetica"/>
                <w:sz w:val="20"/>
                <w:szCs w:val="20"/>
                <w:lang w:val="fr-FR"/>
              </w:rPr>
              <w:t>:</w:t>
            </w:r>
            <w:r>
              <w:rPr>
                <w:rFonts w:ascii="Helvetica" w:hAnsi="Helvetica" w:cs="Helvetica"/>
                <w:sz w:val="20"/>
                <w:szCs w:val="20"/>
              </w:rPr>
              <w:t xml:space="preserve"> E55 Type {Cartographic scale}</w:t>
            </w:r>
            <w:r>
              <w:rPr>
                <w:rFonts w:ascii="Helvetica" w:hAnsi="Helvetica" w:cs="Helvetica"/>
                <w:sz w:val="20"/>
                <w:szCs w:val="20"/>
                <w:lang w:val="fr-FR"/>
              </w:rPr>
              <w:t>.</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6A8F5A71" w14:textId="77777777" w:rsidR="00A25B1E" w:rsidRDefault="00A25B1E" w:rsidP="00531D23">
            <w:pPr>
              <w:pStyle w:val="Body"/>
              <w:rPr>
                <w:rFonts w:ascii="Helvetica" w:hAnsi="Helvetica" w:cs="Helvetica"/>
                <w:sz w:val="20"/>
                <w:szCs w:val="20"/>
              </w:rPr>
            </w:pPr>
            <w:r>
              <w:rPr>
                <w:rFonts w:ascii="Helvetica" w:hAnsi="Helvetica" w:cs="Helvetica"/>
                <w:sz w:val="20"/>
                <w:szCs w:val="20"/>
              </w:rPr>
              <w:t>CIDOC-CRM 39</w:t>
            </w:r>
          </w:p>
          <w:p w14:paraId="188DA407" w14:textId="77777777" w:rsidR="00A25B1E" w:rsidRDefault="00A25B1E" w:rsidP="00531D23">
            <w:pPr>
              <w:pStyle w:val="Body"/>
              <w:rPr>
                <w:rFonts w:ascii="Helvetica" w:hAnsi="Helvetica" w:cs="Helvetica"/>
                <w:b/>
                <w:bCs/>
                <w:sz w:val="20"/>
                <w:szCs w:val="20"/>
              </w:rPr>
            </w:pPr>
            <w:r>
              <w:rPr>
                <w:rFonts w:ascii="Helvetica" w:hAnsi="Helvetica" w:cs="Helvetica"/>
                <w:sz w:val="20"/>
                <w:szCs w:val="20"/>
              </w:rPr>
              <w:t>CIDOC-CRM 42 : 2</w:t>
            </w:r>
            <w:r>
              <w:rPr>
                <w:rFonts w:ascii="Helvetica" w:hAnsi="Helvetica" w:cs="Helvetica"/>
                <w:sz w:val="20"/>
                <w:szCs w:val="20"/>
                <w:vertAlign w:val="superscript"/>
              </w:rPr>
              <w:t>nd</w:t>
            </w:r>
            <w:r>
              <w:rPr>
                <w:rFonts w:ascii="Helvetica" w:hAnsi="Helvetica" w:cs="Helvetica"/>
                <w:sz w:val="20"/>
                <w:szCs w:val="20"/>
              </w:rPr>
              <w:t xml:space="preserve"> shorter version proposed as the attribute does not directly link to place</w:t>
            </w:r>
          </w:p>
          <w:p w14:paraId="0CDA6781" w14:textId="77777777" w:rsidR="00A25B1E" w:rsidRDefault="00A25B1E" w:rsidP="00531D23">
            <w:pPr>
              <w:pStyle w:val="Body"/>
            </w:pPr>
            <w:r>
              <w:rPr>
                <w:rFonts w:ascii="Helvetica" w:hAnsi="Helvetica" w:cs="Helvetica"/>
                <w:b/>
                <w:bCs/>
                <w:sz w:val="20"/>
                <w:szCs w:val="20"/>
              </w:rPr>
              <w:t>Pending??</w:t>
            </w:r>
          </w:p>
        </w:tc>
      </w:tr>
      <w:tr w:rsidR="00A25B1E" w14:paraId="472D620C" w14:textId="77777777" w:rsidTr="00531D23">
        <w:trPr>
          <w:trHeight w:val="966"/>
        </w:trPr>
        <w:tc>
          <w:tcPr>
            <w:tcW w:w="1288" w:type="dxa"/>
            <w:tcBorders>
              <w:top w:val="single" w:sz="1" w:space="0" w:color="000000"/>
              <w:left w:val="single" w:sz="1" w:space="0" w:color="000000"/>
              <w:bottom w:val="single" w:sz="1" w:space="0" w:color="000000"/>
            </w:tcBorders>
            <w:shd w:val="clear" w:color="auto" w:fill="FFFFFF"/>
          </w:tcPr>
          <w:p w14:paraId="6586C15F" w14:textId="77777777" w:rsidR="00A25B1E" w:rsidRDefault="00A25B1E" w:rsidP="00531D23">
            <w:pPr>
              <w:pStyle w:val="TableStyle2A"/>
              <w:rPr>
                <w:rFonts w:ascii="Helvetica" w:hAnsi="Helvetica" w:cs="Helvetica"/>
              </w:rPr>
            </w:pPr>
            <w:r>
              <w:rPr>
                <w:rFonts w:ascii="Helvetica" w:hAnsi="Helvetica" w:cs="Helvetica"/>
              </w:rPr>
              <w:t>LRM-E3-A6</w:t>
            </w:r>
          </w:p>
        </w:tc>
        <w:tc>
          <w:tcPr>
            <w:tcW w:w="1438" w:type="dxa"/>
            <w:tcBorders>
              <w:top w:val="single" w:sz="1" w:space="0" w:color="000000"/>
              <w:left w:val="single" w:sz="1" w:space="0" w:color="000000"/>
              <w:bottom w:val="single" w:sz="1" w:space="0" w:color="000000"/>
            </w:tcBorders>
            <w:shd w:val="clear" w:color="auto" w:fill="FFFFFF"/>
          </w:tcPr>
          <w:p w14:paraId="7DB53C6A" w14:textId="77777777" w:rsidR="00A25B1E" w:rsidRDefault="00A25B1E" w:rsidP="00531D23">
            <w:pPr>
              <w:pStyle w:val="TableStyle2A"/>
              <w:rPr>
                <w:rFonts w:ascii="Helvetica" w:hAnsi="Helvetica" w:cs="Helvetica"/>
              </w:rPr>
            </w:pPr>
            <w:r>
              <w:rPr>
                <w:rFonts w:ascii="Helvetica" w:hAnsi="Helvetica" w:cs="Helvetica"/>
              </w:rPr>
              <w:t>Expression</w:t>
            </w:r>
          </w:p>
        </w:tc>
        <w:tc>
          <w:tcPr>
            <w:tcW w:w="1578" w:type="dxa"/>
            <w:tcBorders>
              <w:top w:val="single" w:sz="1" w:space="0" w:color="000000"/>
              <w:left w:val="single" w:sz="1" w:space="0" w:color="000000"/>
              <w:bottom w:val="single" w:sz="1" w:space="0" w:color="000000"/>
            </w:tcBorders>
            <w:shd w:val="clear" w:color="auto" w:fill="FFFFFF"/>
          </w:tcPr>
          <w:p w14:paraId="2CDBA5B8" w14:textId="77777777" w:rsidR="00A25B1E" w:rsidRDefault="00A25B1E" w:rsidP="00531D23">
            <w:pPr>
              <w:pStyle w:val="TableStyle2A"/>
              <w:rPr>
                <w:rFonts w:ascii="Helvetica" w:hAnsi="Helvetica" w:cs="Helvetica"/>
                <w:lang w:val="en-US"/>
              </w:rPr>
            </w:pPr>
            <w:r>
              <w:rPr>
                <w:rFonts w:ascii="Helvetica" w:hAnsi="Helvetica" w:cs="Helvetica"/>
              </w:rPr>
              <w:t>Language</w:t>
            </w:r>
          </w:p>
        </w:tc>
        <w:tc>
          <w:tcPr>
            <w:tcW w:w="3418" w:type="dxa"/>
            <w:tcBorders>
              <w:top w:val="single" w:sz="1" w:space="0" w:color="000000"/>
              <w:left w:val="single" w:sz="1" w:space="0" w:color="000000"/>
              <w:bottom w:val="single" w:sz="1" w:space="0" w:color="000000"/>
            </w:tcBorders>
            <w:shd w:val="clear" w:color="auto" w:fill="FFFFFF"/>
          </w:tcPr>
          <w:p w14:paraId="01715D63" w14:textId="77777777" w:rsidR="00A25B1E" w:rsidRDefault="00A25B1E" w:rsidP="00531D23">
            <w:pPr>
              <w:pStyle w:val="BodyA"/>
            </w:pPr>
            <w:r>
              <w:rPr>
                <w:rFonts w:ascii="Helvetica" w:hAnsi="Helvetica" w:cs="Helvetica"/>
                <w:lang w:val="en-US"/>
              </w:rPr>
              <w:t xml:space="preserve">A language used in the expression </w:t>
            </w:r>
          </w:p>
        </w:tc>
        <w:tc>
          <w:tcPr>
            <w:tcW w:w="1528" w:type="dxa"/>
            <w:tcBorders>
              <w:top w:val="single" w:sz="1" w:space="0" w:color="000000"/>
              <w:left w:val="single" w:sz="1" w:space="0" w:color="000000"/>
              <w:bottom w:val="single" w:sz="1" w:space="0" w:color="000000"/>
            </w:tcBorders>
            <w:shd w:val="clear" w:color="auto" w:fill="FFFFFF"/>
          </w:tcPr>
          <w:p w14:paraId="751854C3"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4178A6B7" w14:textId="77777777" w:rsidR="00A25B1E" w:rsidRDefault="00A25B1E" w:rsidP="00531D23">
            <w:pPr>
              <w:pStyle w:val="BodyA"/>
              <w:rPr>
                <w:rFonts w:ascii="Helvetica" w:hAnsi="Helvetica" w:cs="Helvetica"/>
              </w:rPr>
            </w:pPr>
            <w:r>
              <w:rPr>
                <w:rFonts w:ascii="Helvetica" w:hAnsi="Helvetica" w:cs="Helvetica"/>
                <w:lang w:val="en-US"/>
              </w:rPr>
              <w:t>F2 Expression (instantiated as E33 Linguistic Object). P72 has language: E56 Language</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4CA092D2" w14:textId="77777777" w:rsidR="00A25B1E" w:rsidRDefault="00A25B1E" w:rsidP="00531D23">
            <w:pPr>
              <w:pStyle w:val="TableStyle2A"/>
            </w:pPr>
            <w:r>
              <w:rPr>
                <w:rFonts w:ascii="Helvetica" w:hAnsi="Helvetica" w:cs="Helvetica"/>
              </w:rPr>
              <w:t>CIDOC-CRM 39</w:t>
            </w:r>
          </w:p>
        </w:tc>
      </w:tr>
      <w:tr w:rsidR="00A25B1E" w14:paraId="02717736" w14:textId="77777777" w:rsidTr="00531D23">
        <w:trPr>
          <w:trHeight w:val="982"/>
        </w:trPr>
        <w:tc>
          <w:tcPr>
            <w:tcW w:w="1288" w:type="dxa"/>
            <w:tcBorders>
              <w:top w:val="single" w:sz="1" w:space="0" w:color="000000"/>
              <w:left w:val="single" w:sz="1" w:space="0" w:color="000000"/>
              <w:bottom w:val="single" w:sz="1" w:space="0" w:color="000000"/>
            </w:tcBorders>
            <w:shd w:val="clear" w:color="auto" w:fill="EDEDED"/>
          </w:tcPr>
          <w:p w14:paraId="33174572" w14:textId="77777777" w:rsidR="00A25B1E" w:rsidRDefault="00A25B1E" w:rsidP="00531D23">
            <w:pPr>
              <w:pStyle w:val="TableStyle2A"/>
              <w:rPr>
                <w:rFonts w:ascii="Helvetica" w:hAnsi="Helvetica" w:cs="Helvetica"/>
              </w:rPr>
            </w:pPr>
            <w:r>
              <w:rPr>
                <w:rFonts w:ascii="Helvetica" w:hAnsi="Helvetica" w:cs="Helvetica"/>
              </w:rPr>
              <w:t>LRM-E3-A7</w:t>
            </w:r>
          </w:p>
        </w:tc>
        <w:tc>
          <w:tcPr>
            <w:tcW w:w="1438" w:type="dxa"/>
            <w:tcBorders>
              <w:top w:val="single" w:sz="1" w:space="0" w:color="000000"/>
              <w:left w:val="single" w:sz="1" w:space="0" w:color="000000"/>
              <w:bottom w:val="single" w:sz="1" w:space="0" w:color="000000"/>
            </w:tcBorders>
            <w:shd w:val="clear" w:color="auto" w:fill="EDEDED"/>
          </w:tcPr>
          <w:p w14:paraId="1ECFED26" w14:textId="77777777" w:rsidR="00A25B1E" w:rsidRDefault="00A25B1E" w:rsidP="00531D23">
            <w:pPr>
              <w:pStyle w:val="TableStyle2A"/>
              <w:rPr>
                <w:rFonts w:ascii="Helvetica" w:hAnsi="Helvetica" w:cs="Helvetica"/>
              </w:rPr>
            </w:pPr>
            <w:r>
              <w:rPr>
                <w:rFonts w:ascii="Helvetica" w:hAnsi="Helvetica" w:cs="Helvetica"/>
              </w:rPr>
              <w:t>Expression</w:t>
            </w:r>
          </w:p>
        </w:tc>
        <w:tc>
          <w:tcPr>
            <w:tcW w:w="1578" w:type="dxa"/>
            <w:tcBorders>
              <w:top w:val="single" w:sz="1" w:space="0" w:color="000000"/>
              <w:left w:val="single" w:sz="1" w:space="0" w:color="000000"/>
              <w:bottom w:val="single" w:sz="1" w:space="0" w:color="000000"/>
            </w:tcBorders>
            <w:shd w:val="clear" w:color="auto" w:fill="EDEDED"/>
          </w:tcPr>
          <w:p w14:paraId="29C99044" w14:textId="77777777" w:rsidR="00A25B1E" w:rsidRDefault="00A25B1E" w:rsidP="00531D23">
            <w:pPr>
              <w:pStyle w:val="TableStyle2A"/>
              <w:rPr>
                <w:rFonts w:ascii="Helvetica" w:hAnsi="Helvetica" w:cs="Helvetica"/>
                <w:lang w:val="en-US"/>
              </w:rPr>
            </w:pPr>
            <w:r>
              <w:rPr>
                <w:rFonts w:ascii="Helvetica" w:hAnsi="Helvetica" w:cs="Helvetica"/>
              </w:rPr>
              <w:t>Key</w:t>
            </w:r>
          </w:p>
        </w:tc>
        <w:tc>
          <w:tcPr>
            <w:tcW w:w="3418" w:type="dxa"/>
            <w:tcBorders>
              <w:top w:val="single" w:sz="1" w:space="0" w:color="000000"/>
              <w:left w:val="single" w:sz="1" w:space="0" w:color="000000"/>
              <w:bottom w:val="single" w:sz="1" w:space="0" w:color="000000"/>
            </w:tcBorders>
            <w:shd w:val="clear" w:color="auto" w:fill="EDEDED"/>
          </w:tcPr>
          <w:p w14:paraId="34B042CA" w14:textId="77777777" w:rsidR="00A25B1E" w:rsidRDefault="00A25B1E" w:rsidP="00531D23">
            <w:pPr>
              <w:pStyle w:val="BodyA"/>
            </w:pPr>
            <w:r>
              <w:rPr>
                <w:rFonts w:ascii="Helvetica" w:hAnsi="Helvetica" w:cs="Helvetica"/>
                <w:lang w:val="en-US"/>
              </w:rPr>
              <w:t>A pitch structure (musical scale, ecclesiastic mode, raga, maqam, etc.), that characterizes the expression</w:t>
            </w:r>
          </w:p>
        </w:tc>
        <w:tc>
          <w:tcPr>
            <w:tcW w:w="1528" w:type="dxa"/>
            <w:tcBorders>
              <w:top w:val="single" w:sz="1" w:space="0" w:color="000000"/>
              <w:left w:val="single" w:sz="1" w:space="0" w:color="000000"/>
              <w:bottom w:val="single" w:sz="1" w:space="0" w:color="000000"/>
            </w:tcBorders>
            <w:shd w:val="clear" w:color="auto" w:fill="EDEDED"/>
          </w:tcPr>
          <w:p w14:paraId="68FF2129"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1EA823AC" w14:textId="77777777" w:rsidR="00A25B1E" w:rsidRDefault="00A25B1E" w:rsidP="00531D23">
            <w:pPr>
              <w:pStyle w:val="Body"/>
              <w:rPr>
                <w:rFonts w:ascii="Helvetica" w:hAnsi="Helvetica" w:cs="Helvetica"/>
                <w:sz w:val="20"/>
                <w:szCs w:val="20"/>
              </w:rPr>
            </w:pPr>
            <w:r>
              <w:rPr>
                <w:rFonts w:ascii="Helvetica" w:hAnsi="Helvetica" w:cs="Helvetica"/>
                <w:sz w:val="20"/>
                <w:szCs w:val="20"/>
              </w:rPr>
              <w:t>F2 Expression. P2 has type: E55 Type {Key}</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336D480A" w14:textId="77777777" w:rsidR="00A25B1E" w:rsidRDefault="00A25B1E" w:rsidP="00531D23">
            <w:pPr>
              <w:pStyle w:val="Body"/>
            </w:pPr>
            <w:r>
              <w:rPr>
                <w:rFonts w:ascii="Helvetica" w:hAnsi="Helvetica" w:cs="Helvetica"/>
                <w:sz w:val="20"/>
                <w:szCs w:val="20"/>
              </w:rPr>
              <w:t>Discussion pending.</w:t>
            </w:r>
          </w:p>
        </w:tc>
      </w:tr>
      <w:tr w:rsidR="00A25B1E" w14:paraId="28E3B26E" w14:textId="77777777" w:rsidTr="00531D23">
        <w:trPr>
          <w:trHeight w:val="730"/>
        </w:trPr>
        <w:tc>
          <w:tcPr>
            <w:tcW w:w="1288" w:type="dxa"/>
            <w:vMerge w:val="restart"/>
            <w:tcBorders>
              <w:top w:val="single" w:sz="1" w:space="0" w:color="000000"/>
              <w:left w:val="single" w:sz="1" w:space="0" w:color="000000"/>
              <w:bottom w:val="single" w:sz="1" w:space="0" w:color="000000"/>
            </w:tcBorders>
            <w:shd w:val="clear" w:color="auto" w:fill="FFFFFF"/>
          </w:tcPr>
          <w:p w14:paraId="55F70258" w14:textId="77777777" w:rsidR="00A25B1E" w:rsidRDefault="00A25B1E" w:rsidP="00531D23">
            <w:pPr>
              <w:pStyle w:val="TableStyle2A"/>
              <w:rPr>
                <w:rFonts w:ascii="Helvetica" w:hAnsi="Helvetica" w:cs="Helvetica"/>
              </w:rPr>
            </w:pPr>
            <w:r>
              <w:rPr>
                <w:rFonts w:ascii="Helvetica" w:hAnsi="Helvetica" w:cs="Helvetica"/>
              </w:rPr>
              <w:t>LRM-E3-A8</w:t>
            </w:r>
          </w:p>
        </w:tc>
        <w:tc>
          <w:tcPr>
            <w:tcW w:w="1438" w:type="dxa"/>
            <w:vMerge w:val="restart"/>
            <w:tcBorders>
              <w:top w:val="single" w:sz="1" w:space="0" w:color="000000"/>
              <w:left w:val="single" w:sz="1" w:space="0" w:color="000000"/>
              <w:bottom w:val="single" w:sz="1" w:space="0" w:color="000000"/>
            </w:tcBorders>
            <w:shd w:val="clear" w:color="auto" w:fill="FFFFFF"/>
          </w:tcPr>
          <w:p w14:paraId="0021DEDD" w14:textId="77777777" w:rsidR="00A25B1E" w:rsidRDefault="00A25B1E" w:rsidP="00531D23">
            <w:pPr>
              <w:pStyle w:val="TableStyle2A"/>
              <w:rPr>
                <w:rFonts w:ascii="Helvetica" w:hAnsi="Helvetica" w:cs="Helvetica"/>
              </w:rPr>
            </w:pPr>
            <w:r>
              <w:rPr>
                <w:rFonts w:ascii="Helvetica" w:hAnsi="Helvetica" w:cs="Helvetica"/>
              </w:rPr>
              <w:t>Expression</w:t>
            </w:r>
          </w:p>
        </w:tc>
        <w:tc>
          <w:tcPr>
            <w:tcW w:w="1578" w:type="dxa"/>
            <w:vMerge w:val="restart"/>
            <w:tcBorders>
              <w:top w:val="single" w:sz="1" w:space="0" w:color="000000"/>
              <w:left w:val="single" w:sz="1" w:space="0" w:color="000000"/>
              <w:bottom w:val="single" w:sz="1" w:space="0" w:color="000000"/>
            </w:tcBorders>
            <w:shd w:val="clear" w:color="auto" w:fill="FFFFFF"/>
          </w:tcPr>
          <w:p w14:paraId="2E6F7630" w14:textId="77777777" w:rsidR="00A25B1E" w:rsidRDefault="00A25B1E" w:rsidP="00531D23">
            <w:pPr>
              <w:pStyle w:val="TableStyle2A"/>
              <w:rPr>
                <w:rFonts w:ascii="Helvetica" w:hAnsi="Helvetica" w:cs="Helvetica"/>
                <w:lang w:val="en-US"/>
              </w:rPr>
            </w:pPr>
            <w:r>
              <w:rPr>
                <w:rFonts w:ascii="Helvetica" w:hAnsi="Helvetica" w:cs="Helvetica"/>
              </w:rPr>
              <w:t>Medium of performance</w:t>
            </w:r>
          </w:p>
        </w:tc>
        <w:tc>
          <w:tcPr>
            <w:tcW w:w="3418" w:type="dxa"/>
            <w:vMerge w:val="restart"/>
            <w:tcBorders>
              <w:top w:val="single" w:sz="1" w:space="0" w:color="000000"/>
              <w:left w:val="single" w:sz="1" w:space="0" w:color="000000"/>
              <w:bottom w:val="single" w:sz="1" w:space="0" w:color="000000"/>
            </w:tcBorders>
            <w:shd w:val="clear" w:color="auto" w:fill="FFFFFF"/>
          </w:tcPr>
          <w:p w14:paraId="0515E83C" w14:textId="77777777" w:rsidR="00A25B1E" w:rsidRDefault="00A25B1E" w:rsidP="00531D23">
            <w:pPr>
              <w:pStyle w:val="BodyA"/>
              <w:rPr>
                <w:rFonts w:ascii="Helvetica" w:hAnsi="Helvetica" w:cs="Helvetica"/>
              </w:rPr>
            </w:pPr>
            <w:r>
              <w:rPr>
                <w:rFonts w:ascii="Helvetica" w:hAnsi="Helvetica" w:cs="Helvetica"/>
                <w:lang w:val="en-US"/>
              </w:rPr>
              <w:t xml:space="preserve">A combination of performing tools (voices, instruments, ensembles, etc.) stated, intended, or actually used in the expression </w:t>
            </w:r>
          </w:p>
        </w:tc>
        <w:tc>
          <w:tcPr>
            <w:tcW w:w="1528" w:type="dxa"/>
            <w:tcBorders>
              <w:top w:val="single" w:sz="1" w:space="0" w:color="000000"/>
              <w:left w:val="single" w:sz="1" w:space="0" w:color="000000"/>
              <w:bottom w:val="single" w:sz="1" w:space="0" w:color="000000"/>
            </w:tcBorders>
            <w:shd w:val="clear" w:color="auto" w:fill="FFFFFF"/>
          </w:tcPr>
          <w:p w14:paraId="347AEAAA" w14:textId="77777777" w:rsidR="00A25B1E" w:rsidRDefault="00A25B1E" w:rsidP="00531D23">
            <w:pPr>
              <w:pStyle w:val="Body"/>
              <w:rPr>
                <w:rFonts w:ascii="Helvetica" w:hAnsi="Helvetica" w:cs="Helvetica"/>
                <w:sz w:val="20"/>
                <w:szCs w:val="20"/>
              </w:rPr>
            </w:pPr>
            <w:r>
              <w:rPr>
                <w:rFonts w:ascii="Helvetica" w:hAnsi="Helvetica" w:cs="Helvetica"/>
                <w:sz w:val="20"/>
                <w:szCs w:val="20"/>
              </w:rPr>
              <w:t>if musical notation or recorded sound</w:t>
            </w:r>
          </w:p>
        </w:tc>
        <w:tc>
          <w:tcPr>
            <w:tcW w:w="3055" w:type="dxa"/>
            <w:tcBorders>
              <w:top w:val="single" w:sz="1" w:space="0" w:color="000000"/>
              <w:left w:val="single" w:sz="1" w:space="0" w:color="000000"/>
              <w:bottom w:val="single" w:sz="1" w:space="0" w:color="000000"/>
            </w:tcBorders>
            <w:shd w:val="clear" w:color="auto" w:fill="FFFFFF"/>
          </w:tcPr>
          <w:p w14:paraId="6A893D51"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F2 Expression. P2 has type: E55 Type {Medium of performance}</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2E024A28" w14:textId="77777777" w:rsidR="00A25B1E" w:rsidRDefault="00A25B1E" w:rsidP="00531D23">
            <w:pPr>
              <w:pStyle w:val="Body"/>
            </w:pPr>
            <w:r>
              <w:rPr>
                <w:rFonts w:ascii="Helvetica" w:hAnsi="Helvetica" w:cs="Helvetica"/>
                <w:sz w:val="20"/>
                <w:szCs w:val="20"/>
                <w:lang w:val="fr-FR"/>
              </w:rPr>
              <w:t>Discussion pending.</w:t>
            </w:r>
          </w:p>
        </w:tc>
      </w:tr>
      <w:tr w:rsidR="00A25B1E" w14:paraId="734B12AB" w14:textId="77777777" w:rsidTr="00531D23">
        <w:trPr>
          <w:trHeight w:val="1690"/>
        </w:trPr>
        <w:tc>
          <w:tcPr>
            <w:tcW w:w="1288" w:type="dxa"/>
            <w:vMerge/>
            <w:tcBorders>
              <w:top w:val="single" w:sz="1" w:space="0" w:color="000000"/>
              <w:left w:val="single" w:sz="1" w:space="0" w:color="000000"/>
              <w:bottom w:val="single" w:sz="1" w:space="0" w:color="000000"/>
            </w:tcBorders>
            <w:shd w:val="clear" w:color="auto" w:fill="FFFFFF"/>
          </w:tcPr>
          <w:p w14:paraId="4240EDE4" w14:textId="77777777" w:rsidR="00A25B1E" w:rsidRDefault="00A25B1E" w:rsidP="00531D23">
            <w:pPr>
              <w:snapToGrid w:val="0"/>
            </w:pPr>
          </w:p>
        </w:tc>
        <w:tc>
          <w:tcPr>
            <w:tcW w:w="1438" w:type="dxa"/>
            <w:vMerge/>
            <w:tcBorders>
              <w:top w:val="single" w:sz="1" w:space="0" w:color="000000"/>
              <w:left w:val="single" w:sz="1" w:space="0" w:color="000000"/>
              <w:bottom w:val="single" w:sz="1" w:space="0" w:color="000000"/>
            </w:tcBorders>
            <w:shd w:val="clear" w:color="auto" w:fill="FFFFFF"/>
          </w:tcPr>
          <w:p w14:paraId="4FF32C0D" w14:textId="77777777" w:rsidR="00A25B1E" w:rsidRDefault="00A25B1E" w:rsidP="00531D23">
            <w:pPr>
              <w:snapToGrid w:val="0"/>
            </w:pPr>
          </w:p>
        </w:tc>
        <w:tc>
          <w:tcPr>
            <w:tcW w:w="1578" w:type="dxa"/>
            <w:vMerge/>
            <w:tcBorders>
              <w:top w:val="single" w:sz="1" w:space="0" w:color="000000"/>
              <w:left w:val="single" w:sz="1" w:space="0" w:color="000000"/>
              <w:bottom w:val="single" w:sz="1" w:space="0" w:color="000000"/>
            </w:tcBorders>
            <w:shd w:val="clear" w:color="auto" w:fill="FFFFFF"/>
          </w:tcPr>
          <w:p w14:paraId="3EEDE1F6" w14:textId="77777777" w:rsidR="00A25B1E" w:rsidRDefault="00A25B1E" w:rsidP="00531D23">
            <w:pPr>
              <w:snapToGrid w:val="0"/>
            </w:pPr>
          </w:p>
        </w:tc>
        <w:tc>
          <w:tcPr>
            <w:tcW w:w="3418" w:type="dxa"/>
            <w:vMerge/>
            <w:tcBorders>
              <w:top w:val="single" w:sz="1" w:space="0" w:color="000000"/>
              <w:left w:val="single" w:sz="1" w:space="0" w:color="000000"/>
              <w:bottom w:val="single" w:sz="1" w:space="0" w:color="000000"/>
            </w:tcBorders>
            <w:shd w:val="clear" w:color="auto" w:fill="FFFFFF"/>
          </w:tcPr>
          <w:p w14:paraId="47028225" w14:textId="77777777" w:rsidR="00A25B1E" w:rsidRDefault="00A25B1E" w:rsidP="00531D23">
            <w:pPr>
              <w:snapToGrid w:val="0"/>
            </w:pPr>
          </w:p>
        </w:tc>
        <w:tc>
          <w:tcPr>
            <w:tcW w:w="1528" w:type="dxa"/>
            <w:tcBorders>
              <w:top w:val="single" w:sz="1" w:space="0" w:color="000000"/>
              <w:left w:val="single" w:sz="1" w:space="0" w:color="000000"/>
              <w:bottom w:val="single" w:sz="1" w:space="0" w:color="000000"/>
            </w:tcBorders>
            <w:shd w:val="clear" w:color="auto" w:fill="FFFFFF"/>
          </w:tcPr>
          <w:p w14:paraId="46478EDF" w14:textId="77777777" w:rsidR="00A25B1E" w:rsidRDefault="00A25B1E" w:rsidP="00531D23">
            <w:pPr>
              <w:pStyle w:val="Body"/>
              <w:rPr>
                <w:rFonts w:ascii="Helvetica" w:hAnsi="Helvetica" w:cs="Helvetica"/>
                <w:shd w:val="clear" w:color="auto" w:fill="FFFF00"/>
              </w:rPr>
            </w:pPr>
            <w:r>
              <w:rPr>
                <w:rFonts w:ascii="Helvetica" w:hAnsi="Helvetica" w:cs="Helvetica"/>
                <w:sz w:val="20"/>
                <w:szCs w:val="20"/>
              </w:rPr>
              <w:t>if recorded sound</w:t>
            </w:r>
          </w:p>
        </w:tc>
        <w:tc>
          <w:tcPr>
            <w:tcW w:w="3055" w:type="dxa"/>
            <w:tcBorders>
              <w:top w:val="single" w:sz="1" w:space="0" w:color="000000"/>
              <w:left w:val="single" w:sz="1" w:space="0" w:color="000000"/>
              <w:bottom w:val="single" w:sz="1" w:space="0" w:color="000000"/>
            </w:tcBorders>
            <w:shd w:val="clear" w:color="auto" w:fill="FFFFFF"/>
            <w:vAlign w:val="center"/>
          </w:tcPr>
          <w:p w14:paraId="4240DB27" w14:textId="77777777" w:rsidR="00A25B1E" w:rsidRDefault="00A25B1E" w:rsidP="00531D23">
            <w:pPr>
              <w:pStyle w:val="BodyA"/>
              <w:rPr>
                <w:rFonts w:ascii="Helvetica" w:hAnsi="Helvetica" w:cs="Helvetica"/>
                <w:b/>
                <w:bCs/>
              </w:rPr>
            </w:pPr>
            <w:r>
              <w:rPr>
                <w:rFonts w:ascii="Helvetica" w:hAnsi="Helvetica" w:cs="Helvetica"/>
                <w:shd w:val="clear" w:color="auto" w:fill="FFFF00"/>
                <w:lang w:val="en-US"/>
              </w:rPr>
              <w:t>F26 Recording.</w:t>
            </w:r>
            <w:r>
              <w:rPr>
                <w:rFonts w:ascii="Helvetica" w:hAnsi="Helvetica" w:cs="Helvetica"/>
                <w:lang w:val="en-US"/>
              </w:rPr>
              <w:t xml:space="preserve"> R21i was created through: F29 Recording Event. R20 recorded: F31 Performance. P125 used object of type: E55 Type {Medium of performance}</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4D242E59" w14:textId="77777777" w:rsidR="00A25B1E" w:rsidRDefault="00A25B1E" w:rsidP="00531D23">
            <w:pPr>
              <w:pStyle w:val="TableStyle2A"/>
              <w:rPr>
                <w:rFonts w:ascii="Helvetica" w:hAnsi="Helvetica" w:cs="Helvetica"/>
              </w:rPr>
            </w:pPr>
            <w:r>
              <w:rPr>
                <w:rFonts w:ascii="Helvetica" w:hAnsi="Helvetica" w:cs="Helvetica"/>
                <w:b/>
                <w:bCs/>
              </w:rPr>
              <w:t>Discussion pending.</w:t>
            </w:r>
          </w:p>
          <w:p w14:paraId="0012FB9B" w14:textId="77777777" w:rsidR="00A25B1E" w:rsidRDefault="00A25B1E" w:rsidP="00531D23">
            <w:pPr>
              <w:pStyle w:val="TableStyle2A"/>
            </w:pPr>
            <w:r>
              <w:rPr>
                <w:rFonts w:ascii="Helvetica" w:hAnsi="Helvetica" w:cs="Helvetica"/>
              </w:rPr>
              <w:t>CIDOC-CRM 43 : deprecated F26</w:t>
            </w:r>
          </w:p>
        </w:tc>
      </w:tr>
      <w:tr w:rsidR="00A25B1E" w14:paraId="4C4AA465" w14:textId="77777777" w:rsidTr="00531D23">
        <w:trPr>
          <w:trHeight w:val="1479"/>
        </w:trPr>
        <w:tc>
          <w:tcPr>
            <w:tcW w:w="1288" w:type="dxa"/>
            <w:vMerge/>
            <w:tcBorders>
              <w:top w:val="single" w:sz="1" w:space="0" w:color="000000"/>
              <w:left w:val="single" w:sz="1" w:space="0" w:color="000000"/>
              <w:bottom w:val="single" w:sz="1" w:space="0" w:color="000000"/>
            </w:tcBorders>
            <w:shd w:val="clear" w:color="auto" w:fill="FFFFFF"/>
          </w:tcPr>
          <w:p w14:paraId="22180E27" w14:textId="77777777" w:rsidR="00A25B1E" w:rsidRDefault="00A25B1E" w:rsidP="00531D23">
            <w:pPr>
              <w:snapToGrid w:val="0"/>
            </w:pPr>
          </w:p>
        </w:tc>
        <w:tc>
          <w:tcPr>
            <w:tcW w:w="1438" w:type="dxa"/>
            <w:vMerge/>
            <w:tcBorders>
              <w:top w:val="single" w:sz="1" w:space="0" w:color="000000"/>
              <w:left w:val="single" w:sz="1" w:space="0" w:color="000000"/>
              <w:bottom w:val="single" w:sz="1" w:space="0" w:color="000000"/>
            </w:tcBorders>
            <w:shd w:val="clear" w:color="auto" w:fill="FFFFFF"/>
          </w:tcPr>
          <w:p w14:paraId="0FE3C22A" w14:textId="77777777" w:rsidR="00A25B1E" w:rsidRDefault="00A25B1E" w:rsidP="00531D23">
            <w:pPr>
              <w:snapToGrid w:val="0"/>
            </w:pPr>
          </w:p>
        </w:tc>
        <w:tc>
          <w:tcPr>
            <w:tcW w:w="1578" w:type="dxa"/>
            <w:vMerge/>
            <w:tcBorders>
              <w:top w:val="single" w:sz="1" w:space="0" w:color="000000"/>
              <w:left w:val="single" w:sz="1" w:space="0" w:color="000000"/>
              <w:bottom w:val="single" w:sz="1" w:space="0" w:color="000000"/>
            </w:tcBorders>
            <w:shd w:val="clear" w:color="auto" w:fill="FFFFFF"/>
          </w:tcPr>
          <w:p w14:paraId="2F9C907D" w14:textId="77777777" w:rsidR="00A25B1E" w:rsidRDefault="00A25B1E" w:rsidP="00531D23">
            <w:pPr>
              <w:snapToGrid w:val="0"/>
            </w:pPr>
          </w:p>
        </w:tc>
        <w:tc>
          <w:tcPr>
            <w:tcW w:w="3418" w:type="dxa"/>
            <w:vMerge/>
            <w:tcBorders>
              <w:top w:val="single" w:sz="1" w:space="0" w:color="000000"/>
              <w:left w:val="single" w:sz="1" w:space="0" w:color="000000"/>
              <w:bottom w:val="single" w:sz="1" w:space="0" w:color="000000"/>
            </w:tcBorders>
            <w:shd w:val="clear" w:color="auto" w:fill="FFFFFF"/>
          </w:tcPr>
          <w:p w14:paraId="245FCCF9" w14:textId="77777777" w:rsidR="00A25B1E" w:rsidRDefault="00A25B1E" w:rsidP="00531D23">
            <w:pPr>
              <w:snapToGrid w:val="0"/>
            </w:pPr>
          </w:p>
        </w:tc>
        <w:tc>
          <w:tcPr>
            <w:tcW w:w="1528" w:type="dxa"/>
            <w:tcBorders>
              <w:top w:val="single" w:sz="1" w:space="0" w:color="000000"/>
              <w:left w:val="single" w:sz="1" w:space="0" w:color="000000"/>
              <w:bottom w:val="single" w:sz="1" w:space="0" w:color="000000"/>
            </w:tcBorders>
            <w:shd w:val="clear" w:color="auto" w:fill="FFFFFF"/>
          </w:tcPr>
          <w:p w14:paraId="0A4743D4" w14:textId="77777777" w:rsidR="00A25B1E" w:rsidRDefault="00A25B1E" w:rsidP="00531D23">
            <w:pPr>
              <w:pStyle w:val="Body"/>
              <w:rPr>
                <w:rFonts w:ascii="Helvetica" w:hAnsi="Helvetica" w:cs="Helvetica"/>
                <w:sz w:val="20"/>
                <w:szCs w:val="20"/>
              </w:rPr>
            </w:pPr>
            <w:r>
              <w:rPr>
                <w:rFonts w:ascii="Helvetica" w:hAnsi="Helvetica" w:cs="Helvetica"/>
                <w:sz w:val="20"/>
                <w:szCs w:val="20"/>
              </w:rPr>
              <w:t>if musical notation</w:t>
            </w:r>
          </w:p>
        </w:tc>
        <w:tc>
          <w:tcPr>
            <w:tcW w:w="3055" w:type="dxa"/>
            <w:tcBorders>
              <w:top w:val="single" w:sz="1" w:space="0" w:color="000000"/>
              <w:left w:val="single" w:sz="1" w:space="0" w:color="000000"/>
              <w:bottom w:val="single" w:sz="1" w:space="0" w:color="000000"/>
            </w:tcBorders>
            <w:shd w:val="clear" w:color="auto" w:fill="FFFFFF"/>
          </w:tcPr>
          <w:p w14:paraId="6B01C78C"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F2 Expression. P103 was intended for: E55 Type {being performed on medium of performance [insert here relevant name for a type of voice or instrument]}</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3E513427" w14:textId="77777777" w:rsidR="00A25B1E" w:rsidRDefault="00A25B1E" w:rsidP="00531D23">
            <w:pPr>
              <w:pStyle w:val="Body"/>
            </w:pPr>
            <w:r>
              <w:rPr>
                <w:rFonts w:ascii="Helvetica" w:hAnsi="Helvetica" w:cs="Helvetica"/>
                <w:sz w:val="20"/>
                <w:szCs w:val="20"/>
                <w:lang w:val="fr-FR"/>
              </w:rPr>
              <w:t>CIDOC-CRM 39</w:t>
            </w:r>
          </w:p>
        </w:tc>
      </w:tr>
      <w:tr w:rsidR="00A25B1E" w14:paraId="595178D6" w14:textId="77777777" w:rsidTr="00531D23">
        <w:trPr>
          <w:trHeight w:val="970"/>
        </w:trPr>
        <w:tc>
          <w:tcPr>
            <w:tcW w:w="1288" w:type="dxa"/>
            <w:tcBorders>
              <w:top w:val="single" w:sz="1" w:space="0" w:color="000000"/>
              <w:left w:val="single" w:sz="1" w:space="0" w:color="000000"/>
              <w:bottom w:val="single" w:sz="1" w:space="0" w:color="000000"/>
            </w:tcBorders>
            <w:shd w:val="clear" w:color="auto" w:fill="EDEDED"/>
          </w:tcPr>
          <w:p w14:paraId="66918391" w14:textId="77777777" w:rsidR="00A25B1E" w:rsidRDefault="00A25B1E" w:rsidP="00531D23">
            <w:pPr>
              <w:pStyle w:val="TableStyle2A"/>
              <w:rPr>
                <w:rFonts w:ascii="Helvetica" w:hAnsi="Helvetica" w:cs="Helvetica"/>
              </w:rPr>
            </w:pPr>
            <w:r>
              <w:rPr>
                <w:rFonts w:ascii="Helvetica" w:hAnsi="Helvetica" w:cs="Helvetica"/>
              </w:rPr>
              <w:t>LRM-E4-A1</w:t>
            </w:r>
          </w:p>
        </w:tc>
        <w:tc>
          <w:tcPr>
            <w:tcW w:w="1438" w:type="dxa"/>
            <w:tcBorders>
              <w:top w:val="single" w:sz="1" w:space="0" w:color="000000"/>
              <w:left w:val="single" w:sz="1" w:space="0" w:color="000000"/>
              <w:bottom w:val="single" w:sz="1" w:space="0" w:color="000000"/>
            </w:tcBorders>
            <w:shd w:val="clear" w:color="auto" w:fill="EDEDED"/>
          </w:tcPr>
          <w:p w14:paraId="77713973" w14:textId="77777777" w:rsidR="00A25B1E" w:rsidRDefault="00A25B1E" w:rsidP="00531D23">
            <w:pPr>
              <w:pStyle w:val="TableStyle2A"/>
              <w:rPr>
                <w:rFonts w:ascii="Helvetica" w:hAnsi="Helvetica" w:cs="Helvetica"/>
              </w:rPr>
            </w:pPr>
            <w:r>
              <w:rPr>
                <w:rFonts w:ascii="Helvetica" w:hAnsi="Helvetica" w:cs="Helvetica"/>
              </w:rPr>
              <w:t>Manifestation</w:t>
            </w:r>
          </w:p>
        </w:tc>
        <w:tc>
          <w:tcPr>
            <w:tcW w:w="1578" w:type="dxa"/>
            <w:tcBorders>
              <w:top w:val="single" w:sz="1" w:space="0" w:color="000000"/>
              <w:left w:val="single" w:sz="1" w:space="0" w:color="000000"/>
              <w:bottom w:val="single" w:sz="1" w:space="0" w:color="000000"/>
            </w:tcBorders>
            <w:shd w:val="clear" w:color="auto" w:fill="EDEDED"/>
          </w:tcPr>
          <w:p w14:paraId="4DB5E092" w14:textId="77777777" w:rsidR="00A25B1E" w:rsidRDefault="00A25B1E" w:rsidP="00531D23">
            <w:pPr>
              <w:pStyle w:val="TableStyle2A"/>
              <w:rPr>
                <w:rFonts w:ascii="Helvetica" w:hAnsi="Helvetica" w:cs="Helvetica"/>
                <w:lang w:val="en-US"/>
              </w:rPr>
            </w:pPr>
            <w:r>
              <w:rPr>
                <w:rFonts w:ascii="Helvetica" w:hAnsi="Helvetica" w:cs="Helvetica"/>
              </w:rPr>
              <w:t>Category of carrier</w:t>
            </w:r>
          </w:p>
        </w:tc>
        <w:tc>
          <w:tcPr>
            <w:tcW w:w="3418" w:type="dxa"/>
            <w:tcBorders>
              <w:top w:val="single" w:sz="1" w:space="0" w:color="000000"/>
              <w:left w:val="single" w:sz="1" w:space="0" w:color="000000"/>
              <w:bottom w:val="single" w:sz="1" w:space="0" w:color="000000"/>
            </w:tcBorders>
            <w:shd w:val="clear" w:color="auto" w:fill="EDEDED"/>
          </w:tcPr>
          <w:p w14:paraId="55751B2D" w14:textId="77777777" w:rsidR="00A25B1E" w:rsidRDefault="00A25B1E" w:rsidP="00531D23">
            <w:pPr>
              <w:pStyle w:val="BodyA"/>
            </w:pPr>
            <w:r>
              <w:rPr>
                <w:rFonts w:ascii="Helvetica" w:hAnsi="Helvetica" w:cs="Helvetica"/>
                <w:lang w:val="en-US"/>
              </w:rPr>
              <w:t>A type of material to which all physical carriers of the manifestation are assumed to belong</w:t>
            </w:r>
          </w:p>
        </w:tc>
        <w:tc>
          <w:tcPr>
            <w:tcW w:w="1528" w:type="dxa"/>
            <w:tcBorders>
              <w:top w:val="single" w:sz="1" w:space="0" w:color="000000"/>
              <w:left w:val="single" w:sz="1" w:space="0" w:color="000000"/>
              <w:bottom w:val="single" w:sz="1" w:space="0" w:color="000000"/>
            </w:tcBorders>
            <w:shd w:val="clear" w:color="auto" w:fill="EDEDED"/>
          </w:tcPr>
          <w:p w14:paraId="08A07AE6"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0F976C1A" w14:textId="77777777" w:rsidR="00A25B1E" w:rsidRDefault="00A25B1E" w:rsidP="00531D23">
            <w:pPr>
              <w:pStyle w:val="Body"/>
              <w:rPr>
                <w:rFonts w:ascii="Helvetica" w:hAnsi="Helvetica" w:cs="Helvetica"/>
                <w:b/>
                <w:bCs/>
                <w:sz w:val="20"/>
                <w:szCs w:val="20"/>
              </w:rPr>
            </w:pPr>
            <w:r>
              <w:rPr>
                <w:rFonts w:ascii="Helvetica" w:hAnsi="Helvetica" w:cs="Helvetica"/>
                <w:sz w:val="20"/>
                <w:szCs w:val="20"/>
              </w:rPr>
              <w:t>F3 Manifestation. CLP2 should have type: E55 Type {Category of carrier}</w:t>
            </w:r>
          </w:p>
          <w:p w14:paraId="3F1ACACE" w14:textId="77777777" w:rsidR="00A25B1E" w:rsidRDefault="00A25B1E" w:rsidP="00531D23">
            <w:pPr>
              <w:pStyle w:val="Body"/>
              <w:rPr>
                <w:rFonts w:ascii="Helvetica" w:hAnsi="Helvetica" w:cs="Helvetica"/>
                <w:sz w:val="20"/>
                <w:szCs w:val="20"/>
                <w:lang w:val="fr-FR"/>
              </w:rPr>
            </w:pPr>
            <w:r>
              <w:rPr>
                <w:rFonts w:ascii="Helvetica" w:hAnsi="Helvetica" w:cs="Helvetica"/>
                <w:b/>
                <w:bCs/>
                <w:sz w:val="20"/>
                <w:szCs w:val="20"/>
              </w:rPr>
              <w:t>F3 Manifestation. Rxx has physical form: E55 Type {Category of carrier}</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01E324DF" w14:textId="77777777" w:rsidR="00A25B1E" w:rsidRDefault="00A25B1E" w:rsidP="00531D23">
            <w:pPr>
              <w:pStyle w:val="Body"/>
              <w:rPr>
                <w:rFonts w:ascii="Helvetica" w:hAnsi="Helvetica" w:cs="Helvetica"/>
                <w:b/>
                <w:bCs/>
                <w:sz w:val="20"/>
                <w:szCs w:val="20"/>
                <w:lang w:val="fr-FR"/>
              </w:rPr>
            </w:pPr>
            <w:r>
              <w:rPr>
                <w:rFonts w:ascii="Helvetica" w:hAnsi="Helvetica" w:cs="Helvetica"/>
                <w:sz w:val="20"/>
                <w:szCs w:val="20"/>
                <w:lang w:val="fr-FR"/>
              </w:rPr>
              <w:t>CIDOC-CRM 39</w:t>
            </w:r>
          </w:p>
          <w:p w14:paraId="020A1EEF" w14:textId="77777777" w:rsidR="00A25B1E" w:rsidRDefault="00A25B1E" w:rsidP="00531D23">
            <w:pPr>
              <w:pStyle w:val="Body"/>
            </w:pPr>
            <w:r>
              <w:rPr>
                <w:rFonts w:ascii="Helvetica" w:hAnsi="Helvetica" w:cs="Helvetica"/>
                <w:b/>
                <w:bCs/>
                <w:sz w:val="20"/>
                <w:szCs w:val="20"/>
                <w:lang w:val="fr-FR"/>
              </w:rPr>
              <w:t>2019-06-03 : HW from MD implies option 2</w:t>
            </w:r>
          </w:p>
        </w:tc>
      </w:tr>
      <w:tr w:rsidR="00A25B1E" w14:paraId="3D4FE756" w14:textId="77777777" w:rsidTr="00531D23">
        <w:trPr>
          <w:trHeight w:val="970"/>
        </w:trPr>
        <w:tc>
          <w:tcPr>
            <w:tcW w:w="1288" w:type="dxa"/>
            <w:vMerge w:val="restart"/>
            <w:tcBorders>
              <w:top w:val="single" w:sz="1" w:space="0" w:color="000000"/>
              <w:left w:val="single" w:sz="1" w:space="0" w:color="000000"/>
              <w:bottom w:val="single" w:sz="1" w:space="0" w:color="000000"/>
            </w:tcBorders>
            <w:shd w:val="clear" w:color="auto" w:fill="FFFFFF"/>
          </w:tcPr>
          <w:p w14:paraId="25959B8E" w14:textId="77777777" w:rsidR="00A25B1E" w:rsidRDefault="00A25B1E" w:rsidP="00531D23">
            <w:pPr>
              <w:pStyle w:val="TableStyle2A"/>
              <w:rPr>
                <w:rFonts w:ascii="Helvetica" w:hAnsi="Helvetica" w:cs="Helvetica"/>
              </w:rPr>
            </w:pPr>
            <w:r>
              <w:rPr>
                <w:rFonts w:ascii="Helvetica" w:hAnsi="Helvetica" w:cs="Helvetica"/>
              </w:rPr>
              <w:t>LRM-E4-A2</w:t>
            </w:r>
          </w:p>
        </w:tc>
        <w:tc>
          <w:tcPr>
            <w:tcW w:w="1438" w:type="dxa"/>
            <w:vMerge w:val="restart"/>
            <w:tcBorders>
              <w:top w:val="single" w:sz="1" w:space="0" w:color="000000"/>
              <w:left w:val="single" w:sz="1" w:space="0" w:color="000000"/>
              <w:bottom w:val="single" w:sz="1" w:space="0" w:color="000000"/>
            </w:tcBorders>
            <w:shd w:val="clear" w:color="auto" w:fill="FFFFFF"/>
          </w:tcPr>
          <w:p w14:paraId="777D6568" w14:textId="77777777" w:rsidR="00A25B1E" w:rsidRDefault="00A25B1E" w:rsidP="00531D23">
            <w:pPr>
              <w:pStyle w:val="TableStyle2A"/>
              <w:rPr>
                <w:rFonts w:ascii="Helvetica" w:hAnsi="Helvetica" w:cs="Helvetica"/>
              </w:rPr>
            </w:pPr>
            <w:r>
              <w:rPr>
                <w:rFonts w:ascii="Helvetica" w:hAnsi="Helvetica" w:cs="Helvetica"/>
              </w:rPr>
              <w:t>Manifestation</w:t>
            </w:r>
          </w:p>
        </w:tc>
        <w:tc>
          <w:tcPr>
            <w:tcW w:w="1578" w:type="dxa"/>
            <w:vMerge w:val="restart"/>
            <w:tcBorders>
              <w:top w:val="single" w:sz="1" w:space="0" w:color="000000"/>
              <w:left w:val="single" w:sz="1" w:space="0" w:color="000000"/>
              <w:bottom w:val="single" w:sz="1" w:space="0" w:color="000000"/>
            </w:tcBorders>
            <w:shd w:val="clear" w:color="auto" w:fill="FFFFFF"/>
          </w:tcPr>
          <w:p w14:paraId="20A84A48" w14:textId="77777777" w:rsidR="00A25B1E" w:rsidRDefault="00A25B1E" w:rsidP="00531D23">
            <w:pPr>
              <w:pStyle w:val="TableStyle2A"/>
              <w:rPr>
                <w:rFonts w:ascii="Helvetica" w:hAnsi="Helvetica" w:cs="Helvetica"/>
                <w:lang w:val="en-US"/>
              </w:rPr>
            </w:pPr>
            <w:r>
              <w:rPr>
                <w:rFonts w:ascii="Helvetica" w:hAnsi="Helvetica" w:cs="Helvetica"/>
              </w:rPr>
              <w:t>Extent</w:t>
            </w:r>
          </w:p>
        </w:tc>
        <w:tc>
          <w:tcPr>
            <w:tcW w:w="3418" w:type="dxa"/>
            <w:vMerge w:val="restart"/>
            <w:tcBorders>
              <w:top w:val="single" w:sz="1" w:space="0" w:color="000000"/>
              <w:left w:val="single" w:sz="1" w:space="0" w:color="000000"/>
              <w:bottom w:val="single" w:sz="1" w:space="0" w:color="000000"/>
            </w:tcBorders>
            <w:shd w:val="clear" w:color="auto" w:fill="FFFFFF"/>
          </w:tcPr>
          <w:p w14:paraId="73367D9A" w14:textId="77777777" w:rsidR="00A25B1E" w:rsidRDefault="00A25B1E" w:rsidP="00531D23">
            <w:pPr>
              <w:pStyle w:val="BodyA"/>
            </w:pPr>
            <w:r>
              <w:rPr>
                <w:rFonts w:ascii="Helvetica" w:hAnsi="Helvetica" w:cs="Helvetica"/>
                <w:lang w:val="en-US"/>
              </w:rPr>
              <w:t>A quantification of the extent observed on a physical carrier of the manifestation and assumed to be observable on all other physical carriers of the manifestation as well</w:t>
            </w:r>
          </w:p>
        </w:tc>
        <w:tc>
          <w:tcPr>
            <w:tcW w:w="1528" w:type="dxa"/>
            <w:tcBorders>
              <w:top w:val="single" w:sz="1" w:space="0" w:color="000000"/>
              <w:left w:val="single" w:sz="1" w:space="0" w:color="000000"/>
              <w:bottom w:val="single" w:sz="1" w:space="0" w:color="000000"/>
            </w:tcBorders>
            <w:shd w:val="clear" w:color="auto" w:fill="FFFFFF"/>
          </w:tcPr>
          <w:p w14:paraId="0C7D67CC"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4203B17C"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F3 Manifestation. P3 has note {P3.1 has type: E55 Type = “Extent of the carrier”}: E62 String</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22BCBA9D" w14:textId="77777777" w:rsidR="00A25B1E" w:rsidRDefault="00A25B1E" w:rsidP="00531D23">
            <w:pPr>
              <w:pStyle w:val="Body"/>
            </w:pPr>
            <w:r>
              <w:rPr>
                <w:rFonts w:ascii="Helvetica" w:hAnsi="Helvetica" w:cs="Helvetica"/>
                <w:sz w:val="20"/>
                <w:szCs w:val="20"/>
                <w:lang w:val="fr-FR"/>
              </w:rPr>
              <w:t>CIDOC-CRM 39</w:t>
            </w:r>
          </w:p>
        </w:tc>
      </w:tr>
      <w:tr w:rsidR="00A25B1E" w14:paraId="5A3D466F" w14:textId="77777777" w:rsidTr="00531D23">
        <w:trPr>
          <w:trHeight w:val="730"/>
        </w:trPr>
        <w:tc>
          <w:tcPr>
            <w:tcW w:w="1288" w:type="dxa"/>
            <w:vMerge/>
            <w:tcBorders>
              <w:top w:val="single" w:sz="1" w:space="0" w:color="000000"/>
              <w:left w:val="single" w:sz="1" w:space="0" w:color="000000"/>
              <w:bottom w:val="single" w:sz="1" w:space="0" w:color="000000"/>
            </w:tcBorders>
            <w:shd w:val="clear" w:color="auto" w:fill="FFFFFF"/>
          </w:tcPr>
          <w:p w14:paraId="3D6AA0F7" w14:textId="77777777" w:rsidR="00A25B1E" w:rsidRDefault="00A25B1E" w:rsidP="00531D23">
            <w:pPr>
              <w:snapToGrid w:val="0"/>
            </w:pPr>
          </w:p>
        </w:tc>
        <w:tc>
          <w:tcPr>
            <w:tcW w:w="1438" w:type="dxa"/>
            <w:vMerge/>
            <w:tcBorders>
              <w:top w:val="single" w:sz="1" w:space="0" w:color="000000"/>
              <w:left w:val="single" w:sz="1" w:space="0" w:color="000000"/>
              <w:bottom w:val="single" w:sz="1" w:space="0" w:color="000000"/>
            </w:tcBorders>
            <w:shd w:val="clear" w:color="auto" w:fill="FFFFFF"/>
          </w:tcPr>
          <w:p w14:paraId="3EADEB96" w14:textId="77777777" w:rsidR="00A25B1E" w:rsidRDefault="00A25B1E" w:rsidP="00531D23">
            <w:pPr>
              <w:snapToGrid w:val="0"/>
            </w:pPr>
          </w:p>
        </w:tc>
        <w:tc>
          <w:tcPr>
            <w:tcW w:w="1578" w:type="dxa"/>
            <w:vMerge/>
            <w:tcBorders>
              <w:top w:val="single" w:sz="1" w:space="0" w:color="000000"/>
              <w:left w:val="single" w:sz="1" w:space="0" w:color="000000"/>
              <w:bottom w:val="single" w:sz="1" w:space="0" w:color="000000"/>
            </w:tcBorders>
            <w:shd w:val="clear" w:color="auto" w:fill="FFFFFF"/>
          </w:tcPr>
          <w:p w14:paraId="3133BAC0" w14:textId="77777777" w:rsidR="00A25B1E" w:rsidRDefault="00A25B1E" w:rsidP="00531D23">
            <w:pPr>
              <w:snapToGrid w:val="0"/>
            </w:pPr>
          </w:p>
        </w:tc>
        <w:tc>
          <w:tcPr>
            <w:tcW w:w="3418" w:type="dxa"/>
            <w:vMerge/>
            <w:tcBorders>
              <w:top w:val="single" w:sz="1" w:space="0" w:color="000000"/>
              <w:left w:val="single" w:sz="1" w:space="0" w:color="000000"/>
              <w:bottom w:val="single" w:sz="1" w:space="0" w:color="000000"/>
            </w:tcBorders>
            <w:shd w:val="clear" w:color="auto" w:fill="FFFFFF"/>
          </w:tcPr>
          <w:p w14:paraId="289028C0" w14:textId="77777777" w:rsidR="00A25B1E" w:rsidRDefault="00A25B1E" w:rsidP="00531D23">
            <w:pPr>
              <w:snapToGrid w:val="0"/>
            </w:pPr>
          </w:p>
        </w:tc>
        <w:tc>
          <w:tcPr>
            <w:tcW w:w="1528" w:type="dxa"/>
            <w:tcBorders>
              <w:top w:val="single" w:sz="1" w:space="0" w:color="000000"/>
              <w:left w:val="single" w:sz="1" w:space="0" w:color="000000"/>
              <w:bottom w:val="single" w:sz="1" w:space="0" w:color="000000"/>
            </w:tcBorders>
            <w:shd w:val="clear" w:color="auto" w:fill="FFFFFF"/>
          </w:tcPr>
          <w:p w14:paraId="3D780ECA"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41DC2856" w14:textId="77777777" w:rsidR="00A25B1E" w:rsidRDefault="00A25B1E" w:rsidP="00531D23">
            <w:pPr>
              <w:pStyle w:val="Body"/>
              <w:rPr>
                <w:rFonts w:ascii="Arial" w:hAnsi="Arial" w:cs="Helvetica"/>
                <w:b/>
                <w:bCs/>
                <w:sz w:val="18"/>
                <w:szCs w:val="18"/>
                <w:lang w:val="fr-FR"/>
              </w:rPr>
            </w:pPr>
            <w:r>
              <w:rPr>
                <w:rFonts w:ascii="Helvetica" w:hAnsi="Helvetica" w:cs="Helvetica"/>
                <w:b/>
                <w:bCs/>
                <w:sz w:val="20"/>
                <w:szCs w:val="20"/>
              </w:rPr>
              <w:t>F3 Manifestation. CLP43 should have dimension: E43 Dimension</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360433A0" w14:textId="77777777" w:rsidR="00A25B1E" w:rsidRDefault="00A25B1E" w:rsidP="00531D23">
            <w:pPr>
              <w:pStyle w:val="Body"/>
            </w:pPr>
            <w:r>
              <w:rPr>
                <w:rFonts w:ascii="Arial" w:hAnsi="Arial" w:cs="Helvetica"/>
                <w:b/>
                <w:bCs/>
                <w:sz w:val="18"/>
                <w:szCs w:val="18"/>
                <w:lang w:val="fr-FR"/>
              </w:rPr>
              <w:t>2019-06 : Proposed, following map for LRM-E3-A2 Extent</w:t>
            </w:r>
          </w:p>
        </w:tc>
      </w:tr>
      <w:tr w:rsidR="00A25B1E" w14:paraId="3138B011" w14:textId="77777777" w:rsidTr="00531D23">
        <w:trPr>
          <w:trHeight w:val="730"/>
        </w:trPr>
        <w:tc>
          <w:tcPr>
            <w:tcW w:w="1288" w:type="dxa"/>
            <w:vMerge/>
            <w:tcBorders>
              <w:left w:val="single" w:sz="1" w:space="0" w:color="000000"/>
              <w:bottom w:val="single" w:sz="1" w:space="0" w:color="000000"/>
            </w:tcBorders>
            <w:shd w:val="clear" w:color="auto" w:fill="FFFFFF"/>
          </w:tcPr>
          <w:p w14:paraId="7BC3EAD6" w14:textId="77777777" w:rsidR="00A25B1E" w:rsidRDefault="00A25B1E" w:rsidP="00531D23">
            <w:pPr>
              <w:snapToGrid w:val="0"/>
            </w:pPr>
          </w:p>
        </w:tc>
        <w:tc>
          <w:tcPr>
            <w:tcW w:w="1438" w:type="dxa"/>
            <w:vMerge/>
            <w:tcBorders>
              <w:left w:val="single" w:sz="1" w:space="0" w:color="000000"/>
              <w:bottom w:val="single" w:sz="1" w:space="0" w:color="000000"/>
            </w:tcBorders>
            <w:shd w:val="clear" w:color="auto" w:fill="FFFFFF"/>
          </w:tcPr>
          <w:p w14:paraId="2614FDC5" w14:textId="77777777" w:rsidR="00A25B1E" w:rsidRDefault="00A25B1E" w:rsidP="00531D23">
            <w:pPr>
              <w:snapToGrid w:val="0"/>
            </w:pPr>
          </w:p>
        </w:tc>
        <w:tc>
          <w:tcPr>
            <w:tcW w:w="1578" w:type="dxa"/>
            <w:vMerge/>
            <w:tcBorders>
              <w:left w:val="single" w:sz="1" w:space="0" w:color="000000"/>
              <w:bottom w:val="single" w:sz="1" w:space="0" w:color="000000"/>
            </w:tcBorders>
            <w:shd w:val="clear" w:color="auto" w:fill="FFFFFF"/>
          </w:tcPr>
          <w:p w14:paraId="0E5822F2" w14:textId="77777777" w:rsidR="00A25B1E" w:rsidRDefault="00A25B1E" w:rsidP="00531D23">
            <w:pPr>
              <w:snapToGrid w:val="0"/>
            </w:pPr>
          </w:p>
        </w:tc>
        <w:tc>
          <w:tcPr>
            <w:tcW w:w="3418" w:type="dxa"/>
            <w:vMerge/>
            <w:tcBorders>
              <w:left w:val="single" w:sz="1" w:space="0" w:color="000000"/>
              <w:bottom w:val="single" w:sz="1" w:space="0" w:color="000000"/>
            </w:tcBorders>
            <w:shd w:val="clear" w:color="auto" w:fill="FFFFFF"/>
          </w:tcPr>
          <w:p w14:paraId="6641501D" w14:textId="77777777" w:rsidR="00A25B1E" w:rsidRDefault="00A25B1E" w:rsidP="00531D23">
            <w:pPr>
              <w:snapToGrid w:val="0"/>
            </w:pPr>
          </w:p>
        </w:tc>
        <w:tc>
          <w:tcPr>
            <w:tcW w:w="1528" w:type="dxa"/>
            <w:tcBorders>
              <w:left w:val="single" w:sz="1" w:space="0" w:color="000000"/>
              <w:bottom w:val="single" w:sz="1" w:space="0" w:color="000000"/>
            </w:tcBorders>
            <w:shd w:val="clear" w:color="auto" w:fill="FFFFFF"/>
          </w:tcPr>
          <w:p w14:paraId="72AB5D32" w14:textId="77777777" w:rsidR="00A25B1E" w:rsidRDefault="00A25B1E" w:rsidP="00531D23">
            <w:pPr>
              <w:snapToGrid w:val="0"/>
            </w:pPr>
          </w:p>
        </w:tc>
        <w:tc>
          <w:tcPr>
            <w:tcW w:w="3055" w:type="dxa"/>
            <w:tcBorders>
              <w:left w:val="single" w:sz="1" w:space="0" w:color="000000"/>
              <w:bottom w:val="single" w:sz="1" w:space="0" w:color="000000"/>
            </w:tcBorders>
            <w:shd w:val="clear" w:color="auto" w:fill="FFFFFF"/>
          </w:tcPr>
          <w:p w14:paraId="33234040"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F3 Manifestation. CLP57 should have number of parts: E60 Number</w:t>
            </w:r>
          </w:p>
        </w:tc>
        <w:tc>
          <w:tcPr>
            <w:tcW w:w="2069" w:type="dxa"/>
            <w:tcBorders>
              <w:left w:val="single" w:sz="1" w:space="0" w:color="000000"/>
              <w:bottom w:val="single" w:sz="1" w:space="0" w:color="000000"/>
              <w:right w:val="single" w:sz="1" w:space="0" w:color="000000"/>
            </w:tcBorders>
            <w:shd w:val="clear" w:color="auto" w:fill="FFFFFF"/>
          </w:tcPr>
          <w:p w14:paraId="6A649F1B" w14:textId="77777777" w:rsidR="00A25B1E" w:rsidRDefault="00A25B1E" w:rsidP="00531D23">
            <w:pPr>
              <w:pStyle w:val="Body"/>
            </w:pPr>
            <w:r>
              <w:rPr>
                <w:rFonts w:ascii="Helvetica" w:hAnsi="Helvetica" w:cs="Helvetica"/>
                <w:sz w:val="20"/>
                <w:szCs w:val="20"/>
                <w:lang w:val="fr-FR"/>
              </w:rPr>
              <w:t>CIDOC-CRM 39</w:t>
            </w:r>
          </w:p>
        </w:tc>
      </w:tr>
      <w:tr w:rsidR="00A25B1E" w14:paraId="589BC2CF" w14:textId="77777777" w:rsidTr="00531D23">
        <w:trPr>
          <w:trHeight w:val="734"/>
        </w:trPr>
        <w:tc>
          <w:tcPr>
            <w:tcW w:w="1288" w:type="dxa"/>
            <w:tcBorders>
              <w:top w:val="single" w:sz="1" w:space="0" w:color="000000"/>
              <w:left w:val="single" w:sz="1" w:space="0" w:color="000000"/>
              <w:bottom w:val="single" w:sz="1" w:space="0" w:color="000000"/>
            </w:tcBorders>
            <w:shd w:val="clear" w:color="auto" w:fill="EDEDED"/>
          </w:tcPr>
          <w:p w14:paraId="66C74D2C" w14:textId="77777777" w:rsidR="00A25B1E" w:rsidRDefault="00A25B1E" w:rsidP="00531D23">
            <w:pPr>
              <w:pStyle w:val="TableStyle2A"/>
              <w:rPr>
                <w:rFonts w:ascii="Helvetica" w:hAnsi="Helvetica" w:cs="Helvetica"/>
              </w:rPr>
            </w:pPr>
            <w:r>
              <w:rPr>
                <w:rFonts w:ascii="Helvetica" w:hAnsi="Helvetica" w:cs="Helvetica"/>
              </w:rPr>
              <w:t>LRM-E4-A3</w:t>
            </w:r>
          </w:p>
        </w:tc>
        <w:tc>
          <w:tcPr>
            <w:tcW w:w="1438" w:type="dxa"/>
            <w:tcBorders>
              <w:top w:val="single" w:sz="1" w:space="0" w:color="000000"/>
              <w:left w:val="single" w:sz="1" w:space="0" w:color="000000"/>
              <w:bottom w:val="single" w:sz="1" w:space="0" w:color="000000"/>
            </w:tcBorders>
            <w:shd w:val="clear" w:color="auto" w:fill="EDEDED"/>
          </w:tcPr>
          <w:p w14:paraId="06E87864" w14:textId="77777777" w:rsidR="00A25B1E" w:rsidRDefault="00A25B1E" w:rsidP="00531D23">
            <w:pPr>
              <w:pStyle w:val="TableStyle2A"/>
              <w:rPr>
                <w:rFonts w:ascii="Helvetica" w:hAnsi="Helvetica" w:cs="Helvetica"/>
              </w:rPr>
            </w:pPr>
            <w:r>
              <w:rPr>
                <w:rFonts w:ascii="Helvetica" w:hAnsi="Helvetica" w:cs="Helvetica"/>
              </w:rPr>
              <w:t>Manifestation</w:t>
            </w:r>
          </w:p>
        </w:tc>
        <w:tc>
          <w:tcPr>
            <w:tcW w:w="1578" w:type="dxa"/>
            <w:tcBorders>
              <w:top w:val="single" w:sz="1" w:space="0" w:color="000000"/>
              <w:left w:val="single" w:sz="1" w:space="0" w:color="000000"/>
              <w:bottom w:val="single" w:sz="1" w:space="0" w:color="000000"/>
            </w:tcBorders>
            <w:shd w:val="clear" w:color="auto" w:fill="EDEDED"/>
          </w:tcPr>
          <w:p w14:paraId="1F5F3AEB" w14:textId="77777777" w:rsidR="00A25B1E" w:rsidRDefault="00A25B1E" w:rsidP="00531D23">
            <w:pPr>
              <w:pStyle w:val="TableStyle2A"/>
              <w:rPr>
                <w:rFonts w:ascii="Helvetica" w:hAnsi="Helvetica" w:cs="Helvetica"/>
                <w:lang w:val="en-US"/>
              </w:rPr>
            </w:pPr>
            <w:r>
              <w:rPr>
                <w:rFonts w:ascii="Helvetica" w:hAnsi="Helvetica" w:cs="Helvetica"/>
              </w:rPr>
              <w:t>Intended audience</w:t>
            </w:r>
          </w:p>
        </w:tc>
        <w:tc>
          <w:tcPr>
            <w:tcW w:w="3418" w:type="dxa"/>
            <w:tcBorders>
              <w:top w:val="single" w:sz="1" w:space="0" w:color="000000"/>
              <w:left w:val="single" w:sz="1" w:space="0" w:color="000000"/>
              <w:bottom w:val="single" w:sz="1" w:space="0" w:color="000000"/>
            </w:tcBorders>
            <w:shd w:val="clear" w:color="auto" w:fill="EDEDED"/>
          </w:tcPr>
          <w:p w14:paraId="236411C1" w14:textId="77777777" w:rsidR="00A25B1E" w:rsidRDefault="00A25B1E" w:rsidP="00531D23">
            <w:pPr>
              <w:pStyle w:val="BodyA"/>
            </w:pPr>
            <w:r>
              <w:rPr>
                <w:rFonts w:ascii="Helvetica" w:hAnsi="Helvetica" w:cs="Helvetica"/>
                <w:lang w:val="en-US"/>
              </w:rPr>
              <w:t>A class of users for which the physical carriers of the manifestation are intended</w:t>
            </w:r>
          </w:p>
        </w:tc>
        <w:tc>
          <w:tcPr>
            <w:tcW w:w="1528" w:type="dxa"/>
            <w:tcBorders>
              <w:top w:val="single" w:sz="1" w:space="0" w:color="000000"/>
              <w:left w:val="single" w:sz="1" w:space="0" w:color="000000"/>
              <w:bottom w:val="single" w:sz="1" w:space="0" w:color="000000"/>
            </w:tcBorders>
            <w:shd w:val="clear" w:color="auto" w:fill="EDEDED"/>
          </w:tcPr>
          <w:p w14:paraId="5109DE6C"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02A6AFC0" w14:textId="77777777" w:rsidR="00A25B1E" w:rsidRDefault="00A25B1E" w:rsidP="00531D23">
            <w:pPr>
              <w:snapToGrid w:val="0"/>
              <w:rPr>
                <w:rFonts w:cs="Arial Unicode MS"/>
                <w:color w:val="000000"/>
              </w:rPr>
            </w:pPr>
            <w:r>
              <w:t>(similar to those under Expression, if valid)</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4FB11C69" w14:textId="77777777" w:rsidR="00A25B1E" w:rsidRDefault="00A25B1E" w:rsidP="00531D23">
            <w:pPr>
              <w:snapToGrid w:val="0"/>
              <w:rPr>
                <w:rFonts w:cs="Arial Unicode MS"/>
                <w:color w:val="000000"/>
              </w:rPr>
            </w:pPr>
          </w:p>
        </w:tc>
      </w:tr>
      <w:tr w:rsidR="00A25B1E" w14:paraId="1812A315" w14:textId="77777777" w:rsidTr="00531D23">
        <w:trPr>
          <w:trHeight w:val="1210"/>
        </w:trPr>
        <w:tc>
          <w:tcPr>
            <w:tcW w:w="1288" w:type="dxa"/>
            <w:tcBorders>
              <w:top w:val="single" w:sz="1" w:space="0" w:color="000000"/>
              <w:left w:val="single" w:sz="1" w:space="0" w:color="000000"/>
              <w:bottom w:val="single" w:sz="1" w:space="0" w:color="000000"/>
            </w:tcBorders>
            <w:shd w:val="clear" w:color="auto" w:fill="FFFFFF"/>
          </w:tcPr>
          <w:p w14:paraId="6A8D67CC" w14:textId="77777777" w:rsidR="00A25B1E" w:rsidRDefault="00A25B1E" w:rsidP="00531D23">
            <w:pPr>
              <w:pStyle w:val="TableStyle2A"/>
              <w:rPr>
                <w:rFonts w:ascii="Helvetica" w:hAnsi="Helvetica" w:cs="Helvetica"/>
              </w:rPr>
            </w:pPr>
            <w:r>
              <w:rPr>
                <w:rFonts w:ascii="Helvetica" w:hAnsi="Helvetica" w:cs="Helvetica"/>
              </w:rPr>
              <w:lastRenderedPageBreak/>
              <w:t>LRM-E4-A4</w:t>
            </w:r>
          </w:p>
        </w:tc>
        <w:tc>
          <w:tcPr>
            <w:tcW w:w="1438" w:type="dxa"/>
            <w:tcBorders>
              <w:top w:val="single" w:sz="1" w:space="0" w:color="000000"/>
              <w:left w:val="single" w:sz="1" w:space="0" w:color="000000"/>
              <w:bottom w:val="single" w:sz="1" w:space="0" w:color="000000"/>
            </w:tcBorders>
            <w:shd w:val="clear" w:color="auto" w:fill="FFFFFF"/>
          </w:tcPr>
          <w:p w14:paraId="4DD3ECD4" w14:textId="77777777" w:rsidR="00A25B1E" w:rsidRDefault="00A25B1E" w:rsidP="00531D23">
            <w:pPr>
              <w:pStyle w:val="TableStyle2A"/>
              <w:rPr>
                <w:rFonts w:ascii="Helvetica" w:hAnsi="Helvetica" w:cs="Helvetica"/>
              </w:rPr>
            </w:pPr>
            <w:r>
              <w:rPr>
                <w:rFonts w:ascii="Helvetica" w:hAnsi="Helvetica" w:cs="Helvetica"/>
              </w:rPr>
              <w:t>Manifestation</w:t>
            </w:r>
          </w:p>
        </w:tc>
        <w:tc>
          <w:tcPr>
            <w:tcW w:w="1578" w:type="dxa"/>
            <w:tcBorders>
              <w:top w:val="single" w:sz="1" w:space="0" w:color="000000"/>
              <w:left w:val="single" w:sz="1" w:space="0" w:color="000000"/>
              <w:bottom w:val="single" w:sz="1" w:space="0" w:color="000000"/>
            </w:tcBorders>
            <w:shd w:val="clear" w:color="auto" w:fill="FFFFFF"/>
          </w:tcPr>
          <w:p w14:paraId="5631542F" w14:textId="77777777" w:rsidR="00A25B1E" w:rsidRDefault="00A25B1E" w:rsidP="00531D23">
            <w:pPr>
              <w:pStyle w:val="TableStyle2A"/>
              <w:rPr>
                <w:rFonts w:ascii="Helvetica" w:hAnsi="Helvetica" w:cs="Helvetica"/>
                <w:lang w:val="en-US"/>
              </w:rPr>
            </w:pPr>
            <w:r>
              <w:rPr>
                <w:rFonts w:ascii="Helvetica" w:hAnsi="Helvetica" w:cs="Helvetica"/>
              </w:rPr>
              <w:t>Manifestation statement</w:t>
            </w:r>
          </w:p>
        </w:tc>
        <w:tc>
          <w:tcPr>
            <w:tcW w:w="3418" w:type="dxa"/>
            <w:tcBorders>
              <w:top w:val="single" w:sz="1" w:space="0" w:color="000000"/>
              <w:left w:val="single" w:sz="1" w:space="0" w:color="000000"/>
              <w:bottom w:val="single" w:sz="1" w:space="0" w:color="000000"/>
            </w:tcBorders>
            <w:shd w:val="clear" w:color="auto" w:fill="FFFFFF"/>
          </w:tcPr>
          <w:p w14:paraId="3D7780BE" w14:textId="77777777" w:rsidR="00A25B1E" w:rsidRDefault="00A25B1E" w:rsidP="00531D23">
            <w:pPr>
              <w:pStyle w:val="BodyA"/>
            </w:pPr>
            <w:r>
              <w:rPr>
                <w:rFonts w:ascii="Helvetica" w:hAnsi="Helvetica" w:cs="Helvetica"/>
                <w:lang w:val="en-US"/>
              </w:rPr>
              <w:t>A statement appearing in exemplars of the manifestation and deemed to be significant for users to understand how the resource represents itself</w:t>
            </w:r>
          </w:p>
        </w:tc>
        <w:tc>
          <w:tcPr>
            <w:tcW w:w="1528" w:type="dxa"/>
            <w:tcBorders>
              <w:top w:val="single" w:sz="1" w:space="0" w:color="000000"/>
              <w:left w:val="single" w:sz="1" w:space="0" w:color="000000"/>
              <w:bottom w:val="single" w:sz="1" w:space="0" w:color="000000"/>
            </w:tcBorders>
            <w:shd w:val="clear" w:color="auto" w:fill="FFFFFF"/>
          </w:tcPr>
          <w:p w14:paraId="2C92C18E"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151837D6" w14:textId="77777777" w:rsidR="00A25B1E" w:rsidRDefault="00A25B1E" w:rsidP="00531D23">
            <w:pPr>
              <w:pStyle w:val="Body"/>
              <w:rPr>
                <w:rFonts w:ascii="Helvetica" w:hAnsi="Helvetica" w:cs="Helvetica"/>
                <w:sz w:val="20"/>
                <w:szCs w:val="20"/>
              </w:rPr>
            </w:pPr>
            <w:r>
              <w:rPr>
                <w:rFonts w:ascii="Helvetica" w:hAnsi="Helvetica" w:cs="Helvetica"/>
                <w:sz w:val="20"/>
                <w:szCs w:val="20"/>
              </w:rPr>
              <w:t>F3 Manifestation. P3 has note. P3.1 has type {manifestation statement}</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5D22B8A6" w14:textId="77777777" w:rsidR="00A25B1E" w:rsidRDefault="00A25B1E" w:rsidP="00531D23">
            <w:pPr>
              <w:pStyle w:val="Body"/>
            </w:pPr>
            <w:r>
              <w:rPr>
                <w:rFonts w:ascii="Helvetica" w:hAnsi="Helvetica" w:cs="Helvetica"/>
                <w:sz w:val="20"/>
                <w:szCs w:val="20"/>
              </w:rPr>
              <w:t>CIDOC-CRM 40</w:t>
            </w:r>
          </w:p>
        </w:tc>
      </w:tr>
      <w:tr w:rsidR="00A25B1E" w14:paraId="08EAA3E1" w14:textId="77777777" w:rsidTr="00531D23">
        <w:trPr>
          <w:trHeight w:val="974"/>
        </w:trPr>
        <w:tc>
          <w:tcPr>
            <w:tcW w:w="1288" w:type="dxa"/>
            <w:tcBorders>
              <w:top w:val="single" w:sz="1" w:space="0" w:color="000000"/>
              <w:left w:val="single" w:sz="1" w:space="0" w:color="000000"/>
              <w:bottom w:val="single" w:sz="1" w:space="0" w:color="000000"/>
            </w:tcBorders>
            <w:shd w:val="clear" w:color="auto" w:fill="EDEDED"/>
          </w:tcPr>
          <w:p w14:paraId="1E0709E3" w14:textId="77777777" w:rsidR="00A25B1E" w:rsidRDefault="00A25B1E" w:rsidP="00531D23">
            <w:pPr>
              <w:pStyle w:val="TableStyle2A"/>
              <w:rPr>
                <w:rFonts w:ascii="Helvetica" w:hAnsi="Helvetica" w:cs="Helvetica"/>
              </w:rPr>
            </w:pPr>
            <w:r>
              <w:rPr>
                <w:rFonts w:ascii="Helvetica" w:hAnsi="Helvetica" w:cs="Helvetica"/>
              </w:rPr>
              <w:t>LRM-E4-A5</w:t>
            </w:r>
          </w:p>
        </w:tc>
        <w:tc>
          <w:tcPr>
            <w:tcW w:w="1438" w:type="dxa"/>
            <w:tcBorders>
              <w:top w:val="single" w:sz="1" w:space="0" w:color="000000"/>
              <w:left w:val="single" w:sz="1" w:space="0" w:color="000000"/>
              <w:bottom w:val="single" w:sz="1" w:space="0" w:color="000000"/>
            </w:tcBorders>
            <w:shd w:val="clear" w:color="auto" w:fill="EDEDED"/>
          </w:tcPr>
          <w:p w14:paraId="0F131838" w14:textId="77777777" w:rsidR="00A25B1E" w:rsidRDefault="00A25B1E" w:rsidP="00531D23">
            <w:pPr>
              <w:pStyle w:val="TableStyle2A"/>
              <w:rPr>
                <w:rFonts w:ascii="Helvetica" w:hAnsi="Helvetica" w:cs="Helvetica"/>
              </w:rPr>
            </w:pPr>
            <w:r>
              <w:rPr>
                <w:rFonts w:ascii="Helvetica" w:hAnsi="Helvetica" w:cs="Helvetica"/>
              </w:rPr>
              <w:t>Manifestation</w:t>
            </w:r>
          </w:p>
        </w:tc>
        <w:tc>
          <w:tcPr>
            <w:tcW w:w="1578" w:type="dxa"/>
            <w:tcBorders>
              <w:top w:val="single" w:sz="1" w:space="0" w:color="000000"/>
              <w:left w:val="single" w:sz="1" w:space="0" w:color="000000"/>
              <w:bottom w:val="single" w:sz="1" w:space="0" w:color="000000"/>
            </w:tcBorders>
            <w:shd w:val="clear" w:color="auto" w:fill="EDEDED"/>
          </w:tcPr>
          <w:p w14:paraId="6A94CC25" w14:textId="77777777" w:rsidR="00A25B1E" w:rsidRDefault="00A25B1E" w:rsidP="00531D23">
            <w:pPr>
              <w:pStyle w:val="TableStyle2A"/>
              <w:rPr>
                <w:rFonts w:ascii="Helvetica" w:hAnsi="Helvetica" w:cs="Helvetica"/>
                <w:lang w:val="en-US"/>
              </w:rPr>
            </w:pPr>
            <w:r>
              <w:rPr>
                <w:rFonts w:ascii="Helvetica" w:hAnsi="Helvetica" w:cs="Helvetica"/>
              </w:rPr>
              <w:t>Access conditions</w:t>
            </w:r>
          </w:p>
        </w:tc>
        <w:tc>
          <w:tcPr>
            <w:tcW w:w="3418" w:type="dxa"/>
            <w:tcBorders>
              <w:top w:val="single" w:sz="1" w:space="0" w:color="000000"/>
              <w:left w:val="single" w:sz="1" w:space="0" w:color="000000"/>
              <w:bottom w:val="single" w:sz="1" w:space="0" w:color="000000"/>
            </w:tcBorders>
            <w:shd w:val="clear" w:color="auto" w:fill="EDEDED"/>
          </w:tcPr>
          <w:p w14:paraId="6968A34C" w14:textId="77777777" w:rsidR="00A25B1E" w:rsidRDefault="00A25B1E" w:rsidP="00531D23">
            <w:pPr>
              <w:pStyle w:val="BodyA"/>
              <w:rPr>
                <w:rFonts w:ascii="Helvetica" w:hAnsi="Helvetica" w:cs="Helvetica"/>
              </w:rPr>
            </w:pPr>
            <w:r>
              <w:rPr>
                <w:rFonts w:ascii="Helvetica" w:hAnsi="Helvetica" w:cs="Helvetica"/>
                <w:lang w:val="en-US"/>
              </w:rPr>
              <w:t xml:space="preserve">Information as to how any of the carriers of the manifestation are likely to be obtained </w:t>
            </w:r>
          </w:p>
        </w:tc>
        <w:tc>
          <w:tcPr>
            <w:tcW w:w="1528" w:type="dxa"/>
            <w:tcBorders>
              <w:top w:val="single" w:sz="1" w:space="0" w:color="000000"/>
              <w:left w:val="single" w:sz="1" w:space="0" w:color="000000"/>
              <w:bottom w:val="single" w:sz="1" w:space="0" w:color="000000"/>
            </w:tcBorders>
            <w:shd w:val="clear" w:color="auto" w:fill="EDEDED"/>
          </w:tcPr>
          <w:p w14:paraId="6E4D7E1D" w14:textId="77777777" w:rsidR="00A25B1E" w:rsidRDefault="00A25B1E" w:rsidP="00531D23">
            <w:pPr>
              <w:pStyle w:val="Body"/>
              <w:rPr>
                <w:rFonts w:ascii="Helvetica" w:hAnsi="Helvetica" w:cs="Helvetica"/>
                <w:sz w:val="20"/>
                <w:szCs w:val="20"/>
              </w:rPr>
            </w:pPr>
            <w:r>
              <w:rPr>
                <w:rFonts w:ascii="Helvetica" w:hAnsi="Helvetica" w:cs="Helvetica"/>
                <w:sz w:val="20"/>
                <w:szCs w:val="20"/>
              </w:rPr>
              <w:t>descriptive form</w:t>
            </w:r>
          </w:p>
        </w:tc>
        <w:tc>
          <w:tcPr>
            <w:tcW w:w="3055" w:type="dxa"/>
            <w:tcBorders>
              <w:top w:val="single" w:sz="1" w:space="0" w:color="000000"/>
              <w:left w:val="single" w:sz="1" w:space="0" w:color="000000"/>
              <w:bottom w:val="single" w:sz="1" w:space="0" w:color="000000"/>
            </w:tcBorders>
            <w:shd w:val="clear" w:color="auto" w:fill="EDEDED"/>
          </w:tcPr>
          <w:p w14:paraId="2DEC00C5" w14:textId="77777777" w:rsidR="00A25B1E" w:rsidRDefault="00A25B1E" w:rsidP="00531D23">
            <w:pPr>
              <w:pStyle w:val="Body"/>
              <w:rPr>
                <w:rFonts w:ascii="Helvetica" w:hAnsi="Helvetica" w:cs="Helvetica"/>
                <w:sz w:val="20"/>
                <w:szCs w:val="20"/>
              </w:rPr>
            </w:pPr>
            <w:r>
              <w:rPr>
                <w:rFonts w:ascii="Helvetica" w:hAnsi="Helvetica" w:cs="Helvetica"/>
                <w:sz w:val="20"/>
                <w:szCs w:val="20"/>
              </w:rPr>
              <w:t>F3 Manifestation. P3 has note {P3.1 has type E55 Type = “Access conditions”}: E62 String</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51E63E23" w14:textId="77777777" w:rsidR="00A25B1E" w:rsidRDefault="00A25B1E" w:rsidP="00531D23">
            <w:pPr>
              <w:pStyle w:val="Body"/>
            </w:pPr>
            <w:r>
              <w:rPr>
                <w:rFonts w:ascii="Helvetica" w:hAnsi="Helvetica" w:cs="Helvetica"/>
                <w:sz w:val="20"/>
                <w:szCs w:val="20"/>
              </w:rPr>
              <w:t>CIDOC-CRM 40</w:t>
            </w:r>
          </w:p>
        </w:tc>
      </w:tr>
      <w:tr w:rsidR="00A25B1E" w14:paraId="12820761" w14:textId="77777777" w:rsidTr="00531D23">
        <w:trPr>
          <w:trHeight w:val="974"/>
        </w:trPr>
        <w:tc>
          <w:tcPr>
            <w:tcW w:w="1288" w:type="dxa"/>
            <w:tcBorders>
              <w:top w:val="single" w:sz="1" w:space="0" w:color="000000"/>
              <w:left w:val="single" w:sz="1" w:space="0" w:color="000000"/>
              <w:bottom w:val="single" w:sz="1" w:space="0" w:color="000000"/>
            </w:tcBorders>
            <w:shd w:val="clear" w:color="auto" w:fill="FFFFFF"/>
          </w:tcPr>
          <w:p w14:paraId="2C9D9614" w14:textId="77777777" w:rsidR="00A25B1E" w:rsidRDefault="00A25B1E" w:rsidP="00531D23">
            <w:pPr>
              <w:pStyle w:val="TableStyle2A"/>
              <w:rPr>
                <w:rFonts w:ascii="Helvetica" w:hAnsi="Helvetica" w:cs="Helvetica"/>
              </w:rPr>
            </w:pPr>
            <w:r>
              <w:rPr>
                <w:rFonts w:ascii="Helvetica" w:hAnsi="Helvetica" w:cs="Helvetica"/>
              </w:rPr>
              <w:t>LRM-E4-A6</w:t>
            </w:r>
          </w:p>
        </w:tc>
        <w:tc>
          <w:tcPr>
            <w:tcW w:w="1438" w:type="dxa"/>
            <w:tcBorders>
              <w:top w:val="single" w:sz="1" w:space="0" w:color="000000"/>
              <w:left w:val="single" w:sz="1" w:space="0" w:color="000000"/>
              <w:bottom w:val="single" w:sz="1" w:space="0" w:color="000000"/>
            </w:tcBorders>
            <w:shd w:val="clear" w:color="auto" w:fill="FFFFFF"/>
          </w:tcPr>
          <w:p w14:paraId="34933E9B" w14:textId="77777777" w:rsidR="00A25B1E" w:rsidRDefault="00A25B1E" w:rsidP="00531D23">
            <w:pPr>
              <w:pStyle w:val="TableStyle2A"/>
              <w:rPr>
                <w:rFonts w:ascii="Helvetica" w:hAnsi="Helvetica" w:cs="Helvetica"/>
              </w:rPr>
            </w:pPr>
            <w:r>
              <w:rPr>
                <w:rFonts w:ascii="Helvetica" w:hAnsi="Helvetica" w:cs="Helvetica"/>
              </w:rPr>
              <w:t>Manifestation</w:t>
            </w:r>
          </w:p>
        </w:tc>
        <w:tc>
          <w:tcPr>
            <w:tcW w:w="1578" w:type="dxa"/>
            <w:tcBorders>
              <w:top w:val="single" w:sz="1" w:space="0" w:color="000000"/>
              <w:left w:val="single" w:sz="1" w:space="0" w:color="000000"/>
              <w:bottom w:val="single" w:sz="1" w:space="0" w:color="000000"/>
            </w:tcBorders>
            <w:shd w:val="clear" w:color="auto" w:fill="FFFFFF"/>
          </w:tcPr>
          <w:p w14:paraId="0FD582C6" w14:textId="77777777" w:rsidR="00A25B1E" w:rsidRDefault="00A25B1E" w:rsidP="00531D23">
            <w:pPr>
              <w:pStyle w:val="TableStyle2A"/>
              <w:rPr>
                <w:rFonts w:ascii="Helvetica" w:hAnsi="Helvetica" w:cs="Helvetica"/>
                <w:lang w:val="en-US"/>
              </w:rPr>
            </w:pPr>
            <w:r>
              <w:rPr>
                <w:rFonts w:ascii="Helvetica" w:hAnsi="Helvetica" w:cs="Helvetica"/>
              </w:rPr>
              <w:t>Use rights</w:t>
            </w:r>
          </w:p>
        </w:tc>
        <w:tc>
          <w:tcPr>
            <w:tcW w:w="3418" w:type="dxa"/>
            <w:tcBorders>
              <w:top w:val="single" w:sz="1" w:space="0" w:color="000000"/>
              <w:left w:val="single" w:sz="1" w:space="0" w:color="000000"/>
              <w:bottom w:val="single" w:sz="1" w:space="0" w:color="000000"/>
            </w:tcBorders>
            <w:shd w:val="clear" w:color="auto" w:fill="FFFFFF"/>
          </w:tcPr>
          <w:p w14:paraId="0D069DD4" w14:textId="77777777" w:rsidR="00A25B1E" w:rsidRDefault="00A25B1E" w:rsidP="00531D23">
            <w:pPr>
              <w:pStyle w:val="BodyA"/>
            </w:pPr>
            <w:r>
              <w:rPr>
                <w:rFonts w:ascii="Helvetica" w:hAnsi="Helvetica" w:cs="Helvetica"/>
                <w:lang w:val="en-US"/>
              </w:rPr>
              <w:t>A class of use and/or access restrictions to which all carriers of the manifestation are assumed to be submitted</w:t>
            </w:r>
          </w:p>
        </w:tc>
        <w:tc>
          <w:tcPr>
            <w:tcW w:w="1528" w:type="dxa"/>
            <w:tcBorders>
              <w:top w:val="single" w:sz="1" w:space="0" w:color="000000"/>
              <w:left w:val="single" w:sz="1" w:space="0" w:color="000000"/>
              <w:bottom w:val="single" w:sz="1" w:space="0" w:color="000000"/>
            </w:tcBorders>
            <w:shd w:val="clear" w:color="auto" w:fill="FFFFFF"/>
          </w:tcPr>
          <w:p w14:paraId="51E194D2"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56172F14"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F3 Manifestation. P104 is subject to: E30 Right</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5275F698" w14:textId="77777777" w:rsidR="00A25B1E" w:rsidRDefault="00A25B1E" w:rsidP="00531D23">
            <w:pPr>
              <w:pStyle w:val="Body"/>
              <w:snapToGrid w:val="0"/>
            </w:pPr>
            <w:r>
              <w:rPr>
                <w:rFonts w:ascii="Helvetica" w:hAnsi="Helvetica" w:cs="Helvetica"/>
                <w:sz w:val="20"/>
                <w:szCs w:val="20"/>
                <w:lang w:val="fr-FR"/>
              </w:rPr>
              <w:t>CIDOC-CRM 39</w:t>
            </w:r>
          </w:p>
        </w:tc>
      </w:tr>
      <w:tr w:rsidR="00A25B1E" w14:paraId="4E7F787E" w14:textId="77777777" w:rsidTr="00531D23">
        <w:trPr>
          <w:trHeight w:val="730"/>
        </w:trPr>
        <w:tc>
          <w:tcPr>
            <w:tcW w:w="1288" w:type="dxa"/>
            <w:vMerge w:val="restart"/>
            <w:tcBorders>
              <w:top w:val="single" w:sz="1" w:space="0" w:color="000000"/>
              <w:left w:val="single" w:sz="1" w:space="0" w:color="000000"/>
              <w:bottom w:val="single" w:sz="1" w:space="0" w:color="000000"/>
            </w:tcBorders>
            <w:shd w:val="clear" w:color="auto" w:fill="EDEDED"/>
          </w:tcPr>
          <w:p w14:paraId="2161C5C5" w14:textId="77777777" w:rsidR="00A25B1E" w:rsidRDefault="00A25B1E" w:rsidP="00531D23">
            <w:pPr>
              <w:pStyle w:val="TableStyle2A"/>
              <w:rPr>
                <w:rFonts w:ascii="Helvetica" w:hAnsi="Helvetica" w:cs="Helvetica"/>
              </w:rPr>
            </w:pPr>
            <w:r>
              <w:rPr>
                <w:rFonts w:ascii="Helvetica" w:hAnsi="Helvetica" w:cs="Helvetica"/>
              </w:rPr>
              <w:t>LRM-E5-A1</w:t>
            </w:r>
          </w:p>
        </w:tc>
        <w:tc>
          <w:tcPr>
            <w:tcW w:w="1438" w:type="dxa"/>
            <w:vMerge w:val="restart"/>
            <w:tcBorders>
              <w:top w:val="single" w:sz="1" w:space="0" w:color="000000"/>
              <w:left w:val="single" w:sz="1" w:space="0" w:color="000000"/>
              <w:bottom w:val="single" w:sz="1" w:space="0" w:color="000000"/>
            </w:tcBorders>
            <w:shd w:val="clear" w:color="auto" w:fill="EDEDED"/>
          </w:tcPr>
          <w:p w14:paraId="3EECCC84" w14:textId="77777777" w:rsidR="00A25B1E" w:rsidRDefault="00A25B1E" w:rsidP="00531D23">
            <w:pPr>
              <w:pStyle w:val="TableStyle2A"/>
              <w:rPr>
                <w:rFonts w:ascii="Helvetica" w:hAnsi="Helvetica" w:cs="Helvetica"/>
              </w:rPr>
            </w:pPr>
            <w:r>
              <w:rPr>
                <w:rFonts w:ascii="Helvetica" w:hAnsi="Helvetica" w:cs="Helvetica"/>
              </w:rPr>
              <w:t>Item</w:t>
            </w:r>
          </w:p>
        </w:tc>
        <w:tc>
          <w:tcPr>
            <w:tcW w:w="1578" w:type="dxa"/>
            <w:vMerge w:val="restart"/>
            <w:tcBorders>
              <w:top w:val="single" w:sz="1" w:space="0" w:color="000000"/>
              <w:left w:val="single" w:sz="1" w:space="0" w:color="000000"/>
              <w:bottom w:val="single" w:sz="1" w:space="0" w:color="000000"/>
            </w:tcBorders>
            <w:shd w:val="clear" w:color="auto" w:fill="EDEDED"/>
          </w:tcPr>
          <w:p w14:paraId="1D6EB567" w14:textId="77777777" w:rsidR="00A25B1E" w:rsidRDefault="00A25B1E" w:rsidP="00531D23">
            <w:pPr>
              <w:pStyle w:val="TableStyle2A"/>
              <w:rPr>
                <w:rFonts w:ascii="Helvetica" w:hAnsi="Helvetica" w:cs="Helvetica"/>
              </w:rPr>
            </w:pPr>
            <w:r>
              <w:rPr>
                <w:rFonts w:ascii="Helvetica" w:hAnsi="Helvetica" w:cs="Helvetica"/>
              </w:rPr>
              <w:t>Location</w:t>
            </w:r>
          </w:p>
        </w:tc>
        <w:tc>
          <w:tcPr>
            <w:tcW w:w="3418" w:type="dxa"/>
            <w:vMerge w:val="restart"/>
            <w:tcBorders>
              <w:top w:val="single" w:sz="1" w:space="0" w:color="000000"/>
              <w:left w:val="single" w:sz="1" w:space="0" w:color="000000"/>
              <w:bottom w:val="single" w:sz="1" w:space="0" w:color="000000"/>
            </w:tcBorders>
            <w:shd w:val="clear" w:color="auto" w:fill="EDEDED"/>
          </w:tcPr>
          <w:p w14:paraId="3B31F4E7" w14:textId="77777777" w:rsidR="00A25B1E" w:rsidRDefault="00A25B1E" w:rsidP="00531D23">
            <w:pPr>
              <w:pStyle w:val="Body"/>
              <w:rPr>
                <w:rFonts w:ascii="Helvetica" w:hAnsi="Helvetica" w:cs="Helvetica"/>
                <w:sz w:val="20"/>
                <w:szCs w:val="20"/>
              </w:rPr>
            </w:pPr>
            <w:r>
              <w:rPr>
                <w:rFonts w:ascii="Helvetica" w:hAnsi="Helvetica" w:cs="Helvetica"/>
                <w:sz w:val="20"/>
                <w:szCs w:val="20"/>
              </w:rPr>
              <w:t>The collection and/or institution in which the item is held, stored, or made available for access</w:t>
            </w:r>
          </w:p>
        </w:tc>
        <w:tc>
          <w:tcPr>
            <w:tcW w:w="1528" w:type="dxa"/>
            <w:tcBorders>
              <w:top w:val="single" w:sz="1" w:space="0" w:color="000000"/>
              <w:left w:val="single" w:sz="1" w:space="0" w:color="000000"/>
              <w:bottom w:val="single" w:sz="1" w:space="0" w:color="000000"/>
            </w:tcBorders>
            <w:shd w:val="clear" w:color="auto" w:fill="EDEDED"/>
          </w:tcPr>
          <w:p w14:paraId="068D1C83" w14:textId="77777777" w:rsidR="00A25B1E" w:rsidRDefault="00A25B1E" w:rsidP="00531D23">
            <w:pPr>
              <w:pStyle w:val="Body"/>
              <w:rPr>
                <w:rFonts w:ascii="Helvetica" w:hAnsi="Helvetica" w:cs="Helvetica"/>
                <w:sz w:val="20"/>
                <w:szCs w:val="20"/>
              </w:rPr>
            </w:pPr>
            <w:r>
              <w:rPr>
                <w:rFonts w:ascii="Helvetica" w:hAnsi="Helvetica" w:cs="Helvetica"/>
                <w:sz w:val="20"/>
                <w:szCs w:val="20"/>
              </w:rPr>
              <w:t>If normal shelf location</w:t>
            </w:r>
          </w:p>
        </w:tc>
        <w:tc>
          <w:tcPr>
            <w:tcW w:w="3055" w:type="dxa"/>
            <w:tcBorders>
              <w:top w:val="single" w:sz="1" w:space="0" w:color="000000"/>
              <w:left w:val="single" w:sz="1" w:space="0" w:color="000000"/>
              <w:bottom w:val="single" w:sz="1" w:space="0" w:color="000000"/>
            </w:tcBorders>
            <w:shd w:val="clear" w:color="auto" w:fill="EDEDED"/>
          </w:tcPr>
          <w:p w14:paraId="6E8B71DA"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F5 Item</w:t>
            </w:r>
            <w:r>
              <w:rPr>
                <w:rFonts w:ascii="Helvetica" w:hAnsi="Helvetica" w:cs="Helvetica"/>
                <w:sz w:val="20"/>
                <w:szCs w:val="20"/>
                <w:lang w:val="fr-FR"/>
              </w:rPr>
              <w:t>.</w:t>
            </w:r>
            <w:r>
              <w:rPr>
                <w:rFonts w:ascii="Helvetica" w:hAnsi="Helvetica" w:cs="Helvetica"/>
                <w:sz w:val="20"/>
                <w:szCs w:val="20"/>
              </w:rPr>
              <w:t xml:space="preserve"> </w:t>
            </w:r>
            <w:r>
              <w:rPr>
                <w:rFonts w:ascii="Helvetica" w:hAnsi="Helvetica" w:cs="Helvetica"/>
                <w:sz w:val="20"/>
                <w:szCs w:val="20"/>
                <w:lang w:val="fr-FR"/>
              </w:rPr>
              <w:t>P54 has permanent location: E53 Place</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769BB519" w14:textId="77777777" w:rsidR="00A25B1E" w:rsidRDefault="00A25B1E" w:rsidP="00531D23">
            <w:pPr>
              <w:pStyle w:val="Body"/>
            </w:pPr>
            <w:r>
              <w:rPr>
                <w:rFonts w:ascii="Helvetica" w:hAnsi="Helvetica" w:cs="Helvetica"/>
                <w:sz w:val="20"/>
                <w:szCs w:val="20"/>
                <w:lang w:val="fr-FR"/>
              </w:rPr>
              <w:t>CIDOC-CRM 39</w:t>
            </w:r>
          </w:p>
        </w:tc>
      </w:tr>
      <w:tr w:rsidR="00A25B1E" w14:paraId="3CCC4ABB" w14:textId="77777777" w:rsidTr="00531D23">
        <w:trPr>
          <w:trHeight w:val="490"/>
        </w:trPr>
        <w:tc>
          <w:tcPr>
            <w:tcW w:w="1288" w:type="dxa"/>
            <w:vMerge/>
            <w:tcBorders>
              <w:top w:val="single" w:sz="1" w:space="0" w:color="000000"/>
              <w:left w:val="single" w:sz="1" w:space="0" w:color="000000"/>
              <w:bottom w:val="single" w:sz="1" w:space="0" w:color="000000"/>
            </w:tcBorders>
            <w:shd w:val="clear" w:color="auto" w:fill="EDEDED"/>
          </w:tcPr>
          <w:p w14:paraId="0B3E4FB8" w14:textId="77777777" w:rsidR="00A25B1E" w:rsidRDefault="00A25B1E" w:rsidP="00531D23">
            <w:pPr>
              <w:snapToGrid w:val="0"/>
            </w:pPr>
          </w:p>
        </w:tc>
        <w:tc>
          <w:tcPr>
            <w:tcW w:w="1438" w:type="dxa"/>
            <w:vMerge/>
            <w:tcBorders>
              <w:top w:val="single" w:sz="1" w:space="0" w:color="000000"/>
              <w:left w:val="single" w:sz="1" w:space="0" w:color="000000"/>
              <w:bottom w:val="single" w:sz="1" w:space="0" w:color="000000"/>
            </w:tcBorders>
            <w:shd w:val="clear" w:color="auto" w:fill="EDEDED"/>
          </w:tcPr>
          <w:p w14:paraId="7085066E" w14:textId="77777777" w:rsidR="00A25B1E" w:rsidRDefault="00A25B1E" w:rsidP="00531D23">
            <w:pPr>
              <w:snapToGrid w:val="0"/>
            </w:pPr>
          </w:p>
        </w:tc>
        <w:tc>
          <w:tcPr>
            <w:tcW w:w="1578" w:type="dxa"/>
            <w:vMerge/>
            <w:tcBorders>
              <w:top w:val="single" w:sz="1" w:space="0" w:color="000000"/>
              <w:left w:val="single" w:sz="1" w:space="0" w:color="000000"/>
              <w:bottom w:val="single" w:sz="1" w:space="0" w:color="000000"/>
            </w:tcBorders>
            <w:shd w:val="clear" w:color="auto" w:fill="EDEDED"/>
          </w:tcPr>
          <w:p w14:paraId="3A5499D4" w14:textId="77777777" w:rsidR="00A25B1E" w:rsidRDefault="00A25B1E" w:rsidP="00531D23">
            <w:pPr>
              <w:snapToGrid w:val="0"/>
            </w:pPr>
          </w:p>
        </w:tc>
        <w:tc>
          <w:tcPr>
            <w:tcW w:w="3418" w:type="dxa"/>
            <w:vMerge/>
            <w:tcBorders>
              <w:top w:val="single" w:sz="1" w:space="0" w:color="000000"/>
              <w:left w:val="single" w:sz="1" w:space="0" w:color="000000"/>
              <w:bottom w:val="single" w:sz="1" w:space="0" w:color="000000"/>
            </w:tcBorders>
            <w:shd w:val="clear" w:color="auto" w:fill="EDEDED"/>
          </w:tcPr>
          <w:p w14:paraId="5A9E3B32" w14:textId="77777777" w:rsidR="00A25B1E" w:rsidRDefault="00A25B1E" w:rsidP="00531D23">
            <w:pPr>
              <w:snapToGrid w:val="0"/>
            </w:pPr>
          </w:p>
        </w:tc>
        <w:tc>
          <w:tcPr>
            <w:tcW w:w="1528" w:type="dxa"/>
            <w:tcBorders>
              <w:top w:val="single" w:sz="1" w:space="0" w:color="000000"/>
              <w:left w:val="single" w:sz="1" w:space="0" w:color="000000"/>
              <w:bottom w:val="single" w:sz="1" w:space="0" w:color="000000"/>
            </w:tcBorders>
            <w:shd w:val="clear" w:color="auto" w:fill="EDEDED"/>
          </w:tcPr>
          <w:p w14:paraId="0351DD8F" w14:textId="77777777" w:rsidR="00A25B1E" w:rsidRDefault="00A25B1E" w:rsidP="00531D23">
            <w:pPr>
              <w:pStyle w:val="Body"/>
              <w:rPr>
                <w:rFonts w:ascii="Helvetica" w:hAnsi="Helvetica" w:cs="Helvetica"/>
                <w:sz w:val="20"/>
                <w:szCs w:val="20"/>
              </w:rPr>
            </w:pPr>
            <w:r>
              <w:rPr>
                <w:rFonts w:ascii="Helvetica" w:hAnsi="Helvetica" w:cs="Helvetica"/>
                <w:sz w:val="20"/>
                <w:szCs w:val="20"/>
              </w:rPr>
              <w:t>If collection documented</w:t>
            </w:r>
          </w:p>
        </w:tc>
        <w:tc>
          <w:tcPr>
            <w:tcW w:w="3055" w:type="dxa"/>
            <w:tcBorders>
              <w:top w:val="single" w:sz="1" w:space="0" w:color="000000"/>
              <w:left w:val="single" w:sz="1" w:space="0" w:color="000000"/>
              <w:bottom w:val="single" w:sz="1" w:space="0" w:color="000000"/>
            </w:tcBorders>
            <w:shd w:val="clear" w:color="auto" w:fill="EDEDED"/>
          </w:tcPr>
          <w:p w14:paraId="76AD7C1B" w14:textId="77777777" w:rsidR="00A25B1E" w:rsidRDefault="00A25B1E" w:rsidP="00531D23">
            <w:pPr>
              <w:pStyle w:val="Body"/>
              <w:rPr>
                <w:rFonts w:ascii="Helvetica" w:hAnsi="Helvetica" w:cs="Helvetica"/>
                <w:sz w:val="20"/>
                <w:szCs w:val="20"/>
              </w:rPr>
            </w:pPr>
            <w:r>
              <w:rPr>
                <w:rFonts w:ascii="Helvetica" w:hAnsi="Helvetica" w:cs="Helvetica"/>
                <w:sz w:val="20"/>
                <w:szCs w:val="20"/>
              </w:rPr>
              <w:t>F5 Item. P46i forms part of: E78 Collection</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787F0ABF" w14:textId="77777777" w:rsidR="00A25B1E" w:rsidRDefault="00A25B1E" w:rsidP="00531D23">
            <w:pPr>
              <w:pStyle w:val="Body"/>
            </w:pPr>
            <w:r>
              <w:rPr>
                <w:rFonts w:ascii="Helvetica" w:hAnsi="Helvetica" w:cs="Helvetica"/>
                <w:sz w:val="20"/>
                <w:szCs w:val="20"/>
              </w:rPr>
              <w:t>CIDOC-CRM 40</w:t>
            </w:r>
          </w:p>
        </w:tc>
      </w:tr>
      <w:tr w:rsidR="00A25B1E" w14:paraId="7FAB9CA5" w14:textId="77777777" w:rsidTr="00531D23">
        <w:trPr>
          <w:trHeight w:val="490"/>
        </w:trPr>
        <w:tc>
          <w:tcPr>
            <w:tcW w:w="1288" w:type="dxa"/>
            <w:vMerge/>
            <w:tcBorders>
              <w:top w:val="single" w:sz="1" w:space="0" w:color="000000"/>
              <w:left w:val="single" w:sz="1" w:space="0" w:color="000000"/>
              <w:bottom w:val="single" w:sz="1" w:space="0" w:color="000000"/>
            </w:tcBorders>
            <w:shd w:val="clear" w:color="auto" w:fill="EDEDED"/>
          </w:tcPr>
          <w:p w14:paraId="045BBFD4" w14:textId="77777777" w:rsidR="00A25B1E" w:rsidRDefault="00A25B1E" w:rsidP="00531D23">
            <w:pPr>
              <w:snapToGrid w:val="0"/>
            </w:pPr>
          </w:p>
        </w:tc>
        <w:tc>
          <w:tcPr>
            <w:tcW w:w="1438" w:type="dxa"/>
            <w:vMerge/>
            <w:tcBorders>
              <w:top w:val="single" w:sz="1" w:space="0" w:color="000000"/>
              <w:left w:val="single" w:sz="1" w:space="0" w:color="000000"/>
              <w:bottom w:val="single" w:sz="1" w:space="0" w:color="000000"/>
            </w:tcBorders>
            <w:shd w:val="clear" w:color="auto" w:fill="EDEDED"/>
          </w:tcPr>
          <w:p w14:paraId="4EDADDF7" w14:textId="77777777" w:rsidR="00A25B1E" w:rsidRDefault="00A25B1E" w:rsidP="00531D23">
            <w:pPr>
              <w:snapToGrid w:val="0"/>
            </w:pPr>
          </w:p>
        </w:tc>
        <w:tc>
          <w:tcPr>
            <w:tcW w:w="1578" w:type="dxa"/>
            <w:vMerge/>
            <w:tcBorders>
              <w:top w:val="single" w:sz="1" w:space="0" w:color="000000"/>
              <w:left w:val="single" w:sz="1" w:space="0" w:color="000000"/>
              <w:bottom w:val="single" w:sz="1" w:space="0" w:color="000000"/>
            </w:tcBorders>
            <w:shd w:val="clear" w:color="auto" w:fill="EDEDED"/>
          </w:tcPr>
          <w:p w14:paraId="3D821E2E" w14:textId="77777777" w:rsidR="00A25B1E" w:rsidRDefault="00A25B1E" w:rsidP="00531D23">
            <w:pPr>
              <w:snapToGrid w:val="0"/>
            </w:pPr>
          </w:p>
        </w:tc>
        <w:tc>
          <w:tcPr>
            <w:tcW w:w="3418" w:type="dxa"/>
            <w:vMerge/>
            <w:tcBorders>
              <w:top w:val="single" w:sz="1" w:space="0" w:color="000000"/>
              <w:left w:val="single" w:sz="1" w:space="0" w:color="000000"/>
              <w:bottom w:val="single" w:sz="1" w:space="0" w:color="000000"/>
            </w:tcBorders>
            <w:shd w:val="clear" w:color="auto" w:fill="EDEDED"/>
          </w:tcPr>
          <w:p w14:paraId="43CC8F32" w14:textId="77777777" w:rsidR="00A25B1E" w:rsidRDefault="00A25B1E" w:rsidP="00531D23">
            <w:pPr>
              <w:snapToGrid w:val="0"/>
            </w:pPr>
          </w:p>
        </w:tc>
        <w:tc>
          <w:tcPr>
            <w:tcW w:w="1528" w:type="dxa"/>
            <w:tcBorders>
              <w:top w:val="single" w:sz="1" w:space="0" w:color="000000"/>
              <w:left w:val="single" w:sz="1" w:space="0" w:color="000000"/>
              <w:bottom w:val="single" w:sz="1" w:space="0" w:color="000000"/>
            </w:tcBorders>
            <w:shd w:val="clear" w:color="auto" w:fill="EDEDED"/>
          </w:tcPr>
          <w:p w14:paraId="199E4BC1" w14:textId="77777777" w:rsidR="00A25B1E" w:rsidRDefault="00A25B1E" w:rsidP="00531D23">
            <w:pPr>
              <w:pStyle w:val="Body"/>
              <w:rPr>
                <w:rFonts w:ascii="Helvetica" w:hAnsi="Helvetica" w:cs="Helvetica"/>
                <w:sz w:val="20"/>
                <w:szCs w:val="20"/>
              </w:rPr>
            </w:pPr>
            <w:r>
              <w:rPr>
                <w:rFonts w:ascii="Helvetica" w:hAnsi="Helvetica" w:cs="Helvetica"/>
                <w:sz w:val="20"/>
                <w:szCs w:val="20"/>
              </w:rPr>
              <w:t>If institution documented</w:t>
            </w:r>
          </w:p>
        </w:tc>
        <w:tc>
          <w:tcPr>
            <w:tcW w:w="3055" w:type="dxa"/>
            <w:tcBorders>
              <w:top w:val="single" w:sz="1" w:space="0" w:color="000000"/>
              <w:left w:val="single" w:sz="1" w:space="0" w:color="000000"/>
              <w:bottom w:val="single" w:sz="1" w:space="0" w:color="000000"/>
            </w:tcBorders>
            <w:shd w:val="clear" w:color="auto" w:fill="EDEDED"/>
          </w:tcPr>
          <w:p w14:paraId="68CCF5BD" w14:textId="77777777" w:rsidR="00A25B1E" w:rsidRDefault="00A25B1E" w:rsidP="00531D23">
            <w:pPr>
              <w:pStyle w:val="Body"/>
              <w:rPr>
                <w:rFonts w:ascii="Helvetica" w:hAnsi="Helvetica" w:cs="Helvetica"/>
                <w:sz w:val="20"/>
                <w:szCs w:val="20"/>
              </w:rPr>
            </w:pPr>
            <w:r>
              <w:rPr>
                <w:rFonts w:ascii="Helvetica" w:hAnsi="Helvetica" w:cs="Helvetica"/>
                <w:sz w:val="20"/>
                <w:szCs w:val="20"/>
              </w:rPr>
              <w:t>F5 Item. P50 has current keeper: E39 Actor</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19FC5091" w14:textId="77777777" w:rsidR="00A25B1E" w:rsidRDefault="00A25B1E" w:rsidP="00531D23">
            <w:pPr>
              <w:pStyle w:val="Body"/>
            </w:pPr>
            <w:r>
              <w:rPr>
                <w:rFonts w:ascii="Helvetica" w:hAnsi="Helvetica" w:cs="Helvetica"/>
                <w:sz w:val="20"/>
                <w:szCs w:val="20"/>
              </w:rPr>
              <w:t>CIDOC-CRM 40</w:t>
            </w:r>
          </w:p>
        </w:tc>
      </w:tr>
      <w:tr w:rsidR="00A25B1E" w14:paraId="7F115DBA" w14:textId="77777777" w:rsidTr="00531D23">
        <w:trPr>
          <w:trHeight w:val="730"/>
        </w:trPr>
        <w:tc>
          <w:tcPr>
            <w:tcW w:w="1288" w:type="dxa"/>
            <w:tcBorders>
              <w:top w:val="single" w:sz="1" w:space="0" w:color="000000"/>
              <w:left w:val="single" w:sz="1" w:space="0" w:color="000000"/>
              <w:bottom w:val="single" w:sz="1" w:space="0" w:color="000000"/>
            </w:tcBorders>
            <w:shd w:val="clear" w:color="auto" w:fill="FFFFFF"/>
          </w:tcPr>
          <w:p w14:paraId="75A55B34" w14:textId="77777777" w:rsidR="00A25B1E" w:rsidRDefault="00A25B1E" w:rsidP="00531D23">
            <w:pPr>
              <w:pStyle w:val="TableStyle2A"/>
              <w:rPr>
                <w:rFonts w:ascii="Helvetica" w:hAnsi="Helvetica" w:cs="Helvetica"/>
              </w:rPr>
            </w:pPr>
            <w:r>
              <w:rPr>
                <w:rFonts w:ascii="Helvetica" w:hAnsi="Helvetica" w:cs="Helvetica"/>
              </w:rPr>
              <w:t>LRM-E5-A2</w:t>
            </w:r>
          </w:p>
        </w:tc>
        <w:tc>
          <w:tcPr>
            <w:tcW w:w="1438" w:type="dxa"/>
            <w:tcBorders>
              <w:top w:val="single" w:sz="1" w:space="0" w:color="000000"/>
              <w:left w:val="single" w:sz="1" w:space="0" w:color="000000"/>
              <w:bottom w:val="single" w:sz="1" w:space="0" w:color="000000"/>
            </w:tcBorders>
            <w:shd w:val="clear" w:color="auto" w:fill="FFFFFF"/>
          </w:tcPr>
          <w:p w14:paraId="63A8BE11" w14:textId="77777777" w:rsidR="00A25B1E" w:rsidRDefault="00A25B1E" w:rsidP="00531D23">
            <w:pPr>
              <w:pStyle w:val="TableStyle2A"/>
              <w:rPr>
                <w:rFonts w:ascii="Helvetica" w:hAnsi="Helvetica" w:cs="Helvetica"/>
              </w:rPr>
            </w:pPr>
            <w:r>
              <w:rPr>
                <w:rFonts w:ascii="Helvetica" w:hAnsi="Helvetica" w:cs="Helvetica"/>
              </w:rPr>
              <w:t>Item</w:t>
            </w:r>
          </w:p>
        </w:tc>
        <w:tc>
          <w:tcPr>
            <w:tcW w:w="1578" w:type="dxa"/>
            <w:tcBorders>
              <w:top w:val="single" w:sz="1" w:space="0" w:color="000000"/>
              <w:left w:val="single" w:sz="1" w:space="0" w:color="000000"/>
              <w:bottom w:val="single" w:sz="1" w:space="0" w:color="000000"/>
            </w:tcBorders>
            <w:shd w:val="clear" w:color="auto" w:fill="FFFFFF"/>
          </w:tcPr>
          <w:p w14:paraId="5B908CD5" w14:textId="77777777" w:rsidR="00A25B1E" w:rsidRDefault="00A25B1E" w:rsidP="00531D23">
            <w:pPr>
              <w:pStyle w:val="TableStyle2A"/>
              <w:rPr>
                <w:rFonts w:ascii="Helvetica" w:hAnsi="Helvetica" w:cs="Helvetica"/>
                <w:lang w:val="en-US"/>
              </w:rPr>
            </w:pPr>
            <w:r>
              <w:rPr>
                <w:rFonts w:ascii="Helvetica" w:hAnsi="Helvetica" w:cs="Helvetica"/>
              </w:rPr>
              <w:t>Use rights</w:t>
            </w:r>
          </w:p>
        </w:tc>
        <w:tc>
          <w:tcPr>
            <w:tcW w:w="3418" w:type="dxa"/>
            <w:tcBorders>
              <w:top w:val="single" w:sz="1" w:space="0" w:color="000000"/>
              <w:left w:val="single" w:sz="1" w:space="0" w:color="000000"/>
              <w:bottom w:val="single" w:sz="1" w:space="0" w:color="000000"/>
            </w:tcBorders>
            <w:shd w:val="clear" w:color="auto" w:fill="FFFFFF"/>
          </w:tcPr>
          <w:p w14:paraId="5377AE7B" w14:textId="77777777" w:rsidR="00A25B1E" w:rsidRDefault="00A25B1E" w:rsidP="00531D23">
            <w:pPr>
              <w:pStyle w:val="BodyA"/>
            </w:pPr>
            <w:r>
              <w:rPr>
                <w:rFonts w:ascii="Helvetica" w:hAnsi="Helvetica" w:cs="Helvetica"/>
                <w:lang w:val="en-US"/>
              </w:rPr>
              <w:t>A class of use and/or access restrictions to which the item is submitted</w:t>
            </w:r>
          </w:p>
        </w:tc>
        <w:tc>
          <w:tcPr>
            <w:tcW w:w="1528" w:type="dxa"/>
            <w:tcBorders>
              <w:top w:val="single" w:sz="1" w:space="0" w:color="000000"/>
              <w:left w:val="single" w:sz="1" w:space="0" w:color="000000"/>
              <w:bottom w:val="single" w:sz="1" w:space="0" w:color="000000"/>
            </w:tcBorders>
            <w:shd w:val="clear" w:color="auto" w:fill="FFFFFF"/>
          </w:tcPr>
          <w:p w14:paraId="316D7C20"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503FB07D"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F5 Item. P104 is subject to: E30 Right</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36629596" w14:textId="77777777" w:rsidR="00A25B1E" w:rsidRDefault="00A25B1E" w:rsidP="00531D23">
            <w:pPr>
              <w:pStyle w:val="Body"/>
            </w:pPr>
            <w:r>
              <w:rPr>
                <w:rFonts w:ascii="Helvetica" w:hAnsi="Helvetica" w:cs="Helvetica"/>
                <w:sz w:val="20"/>
                <w:szCs w:val="20"/>
                <w:lang w:val="fr-FR"/>
              </w:rPr>
              <w:t>CIDOC-CRM 39</w:t>
            </w:r>
          </w:p>
        </w:tc>
      </w:tr>
      <w:tr w:rsidR="00A25B1E" w14:paraId="1ABD90CB" w14:textId="77777777" w:rsidTr="00531D23">
        <w:trPr>
          <w:trHeight w:val="734"/>
        </w:trPr>
        <w:tc>
          <w:tcPr>
            <w:tcW w:w="1288" w:type="dxa"/>
            <w:tcBorders>
              <w:top w:val="single" w:sz="1" w:space="0" w:color="000000"/>
              <w:left w:val="single" w:sz="1" w:space="0" w:color="000000"/>
              <w:bottom w:val="single" w:sz="1" w:space="0" w:color="000000"/>
            </w:tcBorders>
            <w:shd w:val="clear" w:color="auto" w:fill="EDEDED"/>
          </w:tcPr>
          <w:p w14:paraId="5845984A" w14:textId="77777777" w:rsidR="00A25B1E" w:rsidRDefault="00A25B1E" w:rsidP="00531D23">
            <w:pPr>
              <w:pStyle w:val="TableStyle2A"/>
              <w:rPr>
                <w:rFonts w:ascii="Helvetica" w:hAnsi="Helvetica" w:cs="Helvetica"/>
              </w:rPr>
            </w:pPr>
            <w:r>
              <w:rPr>
                <w:rFonts w:ascii="Helvetica" w:hAnsi="Helvetica" w:cs="Helvetica"/>
              </w:rPr>
              <w:t>LRM-E6-A1</w:t>
            </w:r>
          </w:p>
        </w:tc>
        <w:tc>
          <w:tcPr>
            <w:tcW w:w="1438" w:type="dxa"/>
            <w:tcBorders>
              <w:top w:val="single" w:sz="1" w:space="0" w:color="000000"/>
              <w:left w:val="single" w:sz="1" w:space="0" w:color="000000"/>
              <w:bottom w:val="single" w:sz="1" w:space="0" w:color="000000"/>
            </w:tcBorders>
            <w:shd w:val="clear" w:color="auto" w:fill="EDEDED"/>
          </w:tcPr>
          <w:p w14:paraId="00F02222" w14:textId="77777777" w:rsidR="00A25B1E" w:rsidRDefault="00A25B1E" w:rsidP="00531D23">
            <w:pPr>
              <w:pStyle w:val="TableStyle2A"/>
              <w:rPr>
                <w:rFonts w:ascii="Helvetica" w:hAnsi="Helvetica" w:cs="Helvetica"/>
              </w:rPr>
            </w:pPr>
            <w:r>
              <w:rPr>
                <w:rFonts w:ascii="Helvetica" w:hAnsi="Helvetica" w:cs="Helvetica"/>
              </w:rPr>
              <w:t>Agent</w:t>
            </w:r>
          </w:p>
        </w:tc>
        <w:tc>
          <w:tcPr>
            <w:tcW w:w="1578" w:type="dxa"/>
            <w:tcBorders>
              <w:top w:val="single" w:sz="1" w:space="0" w:color="000000"/>
              <w:left w:val="single" w:sz="1" w:space="0" w:color="000000"/>
              <w:bottom w:val="single" w:sz="1" w:space="0" w:color="000000"/>
            </w:tcBorders>
            <w:shd w:val="clear" w:color="auto" w:fill="EDEDED"/>
          </w:tcPr>
          <w:p w14:paraId="175A1E43" w14:textId="77777777" w:rsidR="00A25B1E" w:rsidRDefault="00A25B1E" w:rsidP="00531D23">
            <w:pPr>
              <w:pStyle w:val="TableStyle2A"/>
              <w:rPr>
                <w:rFonts w:ascii="Helvetica" w:hAnsi="Helvetica" w:cs="Helvetica"/>
                <w:lang w:val="en-US"/>
              </w:rPr>
            </w:pPr>
            <w:r>
              <w:rPr>
                <w:rFonts w:ascii="Helvetica" w:hAnsi="Helvetica" w:cs="Helvetica"/>
              </w:rPr>
              <w:t>Contact information</w:t>
            </w:r>
          </w:p>
        </w:tc>
        <w:tc>
          <w:tcPr>
            <w:tcW w:w="3418" w:type="dxa"/>
            <w:tcBorders>
              <w:top w:val="single" w:sz="1" w:space="0" w:color="000000"/>
              <w:left w:val="single" w:sz="1" w:space="0" w:color="000000"/>
              <w:bottom w:val="single" w:sz="1" w:space="0" w:color="000000"/>
            </w:tcBorders>
            <w:shd w:val="clear" w:color="auto" w:fill="EDEDED"/>
          </w:tcPr>
          <w:p w14:paraId="7747B4BF" w14:textId="77777777" w:rsidR="00A25B1E" w:rsidRDefault="00A25B1E" w:rsidP="00531D23">
            <w:pPr>
              <w:pStyle w:val="BodyA"/>
            </w:pPr>
            <w:r>
              <w:rPr>
                <w:rFonts w:ascii="Helvetica" w:hAnsi="Helvetica" w:cs="Helvetica"/>
                <w:lang w:val="en-US"/>
              </w:rPr>
              <w:t>Information useful for communicating with or getting in contact with the agent</w:t>
            </w:r>
          </w:p>
        </w:tc>
        <w:tc>
          <w:tcPr>
            <w:tcW w:w="1528" w:type="dxa"/>
            <w:tcBorders>
              <w:top w:val="single" w:sz="1" w:space="0" w:color="000000"/>
              <w:left w:val="single" w:sz="1" w:space="0" w:color="000000"/>
              <w:bottom w:val="single" w:sz="1" w:space="0" w:color="000000"/>
            </w:tcBorders>
            <w:shd w:val="clear" w:color="auto" w:fill="EDEDED"/>
          </w:tcPr>
          <w:p w14:paraId="14EE08E0"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0AD73073" w14:textId="77777777" w:rsidR="00A25B1E" w:rsidRDefault="00A25B1E" w:rsidP="00531D23">
            <w:pPr>
              <w:pStyle w:val="Body"/>
              <w:rPr>
                <w:rFonts w:ascii="Helvetica" w:hAnsi="Helvetica" w:cs="Helvetica"/>
                <w:sz w:val="20"/>
                <w:szCs w:val="20"/>
              </w:rPr>
            </w:pPr>
            <w:r>
              <w:rPr>
                <w:rFonts w:ascii="Helvetica" w:hAnsi="Helvetica" w:cs="Helvetica"/>
                <w:sz w:val="20"/>
                <w:szCs w:val="20"/>
              </w:rPr>
              <w:t>E39 Actor. P76 has contact point: E51 Contact Point</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7C6A72A8" w14:textId="77777777" w:rsidR="00A25B1E" w:rsidRDefault="00A25B1E" w:rsidP="00531D23">
            <w:pPr>
              <w:pStyle w:val="Body"/>
            </w:pPr>
            <w:r>
              <w:rPr>
                <w:rFonts w:ascii="Helvetica" w:hAnsi="Helvetica" w:cs="Helvetica"/>
                <w:sz w:val="20"/>
                <w:szCs w:val="20"/>
              </w:rPr>
              <w:t>CIDOC-CRM 39</w:t>
            </w:r>
          </w:p>
        </w:tc>
      </w:tr>
      <w:tr w:rsidR="00A25B1E" w14:paraId="2A97FB78" w14:textId="77777777" w:rsidTr="00531D23">
        <w:trPr>
          <w:trHeight w:val="773"/>
        </w:trPr>
        <w:tc>
          <w:tcPr>
            <w:tcW w:w="1288" w:type="dxa"/>
            <w:vMerge w:val="restart"/>
            <w:tcBorders>
              <w:top w:val="single" w:sz="1" w:space="0" w:color="000000"/>
              <w:left w:val="single" w:sz="1" w:space="0" w:color="000000"/>
              <w:bottom w:val="single" w:sz="1" w:space="0" w:color="000000"/>
            </w:tcBorders>
            <w:shd w:val="clear" w:color="auto" w:fill="FFFFFF"/>
          </w:tcPr>
          <w:p w14:paraId="756875AA" w14:textId="77777777" w:rsidR="00A25B1E" w:rsidRDefault="00A25B1E" w:rsidP="00531D23">
            <w:pPr>
              <w:pStyle w:val="TableStyle2A"/>
              <w:rPr>
                <w:rFonts w:ascii="Helvetica" w:hAnsi="Helvetica" w:cs="Helvetica"/>
              </w:rPr>
            </w:pPr>
            <w:r>
              <w:rPr>
                <w:rFonts w:ascii="Helvetica" w:hAnsi="Helvetica" w:cs="Helvetica"/>
              </w:rPr>
              <w:t>LRM-E6-A2</w:t>
            </w:r>
          </w:p>
        </w:tc>
        <w:tc>
          <w:tcPr>
            <w:tcW w:w="1438" w:type="dxa"/>
            <w:vMerge w:val="restart"/>
            <w:tcBorders>
              <w:top w:val="single" w:sz="1" w:space="0" w:color="000000"/>
              <w:left w:val="single" w:sz="1" w:space="0" w:color="000000"/>
              <w:bottom w:val="single" w:sz="1" w:space="0" w:color="000000"/>
            </w:tcBorders>
            <w:shd w:val="clear" w:color="auto" w:fill="FFFFFF"/>
          </w:tcPr>
          <w:p w14:paraId="4376E442" w14:textId="77777777" w:rsidR="00A25B1E" w:rsidRDefault="00A25B1E" w:rsidP="00531D23">
            <w:pPr>
              <w:pStyle w:val="TableStyle2A"/>
              <w:rPr>
                <w:rFonts w:ascii="Helvetica" w:hAnsi="Helvetica" w:cs="Helvetica"/>
              </w:rPr>
            </w:pPr>
            <w:r>
              <w:rPr>
                <w:rFonts w:ascii="Helvetica" w:hAnsi="Helvetica" w:cs="Helvetica"/>
              </w:rPr>
              <w:t>Agent</w:t>
            </w:r>
          </w:p>
        </w:tc>
        <w:tc>
          <w:tcPr>
            <w:tcW w:w="1578" w:type="dxa"/>
            <w:vMerge w:val="restart"/>
            <w:tcBorders>
              <w:top w:val="single" w:sz="1" w:space="0" w:color="000000"/>
              <w:left w:val="single" w:sz="1" w:space="0" w:color="000000"/>
              <w:bottom w:val="single" w:sz="1" w:space="0" w:color="000000"/>
            </w:tcBorders>
            <w:shd w:val="clear" w:color="auto" w:fill="FFFFFF"/>
          </w:tcPr>
          <w:p w14:paraId="431F883A" w14:textId="77777777" w:rsidR="00A25B1E" w:rsidRDefault="00A25B1E" w:rsidP="00531D23">
            <w:pPr>
              <w:pStyle w:val="TableStyle2A"/>
              <w:rPr>
                <w:rFonts w:ascii="Helvetica" w:hAnsi="Helvetica" w:cs="Helvetica"/>
                <w:lang w:val="en-US"/>
              </w:rPr>
            </w:pPr>
            <w:r>
              <w:rPr>
                <w:rFonts w:ascii="Helvetica" w:hAnsi="Helvetica" w:cs="Helvetica"/>
              </w:rPr>
              <w:t>Field of activity</w:t>
            </w:r>
          </w:p>
        </w:tc>
        <w:tc>
          <w:tcPr>
            <w:tcW w:w="3418" w:type="dxa"/>
            <w:vMerge w:val="restart"/>
            <w:tcBorders>
              <w:top w:val="single" w:sz="1" w:space="0" w:color="000000"/>
              <w:left w:val="single" w:sz="1" w:space="0" w:color="000000"/>
              <w:bottom w:val="single" w:sz="1" w:space="0" w:color="000000"/>
            </w:tcBorders>
            <w:shd w:val="clear" w:color="auto" w:fill="FFFFFF"/>
          </w:tcPr>
          <w:p w14:paraId="2BB9E127" w14:textId="77777777" w:rsidR="00A25B1E" w:rsidRDefault="00A25B1E" w:rsidP="00531D23">
            <w:pPr>
              <w:pStyle w:val="BodyA"/>
            </w:pPr>
            <w:r>
              <w:rPr>
                <w:rFonts w:ascii="Helvetica" w:hAnsi="Helvetica" w:cs="Helvetica"/>
                <w:lang w:val="en-US"/>
              </w:rPr>
              <w:t>A field of endeavour, area of expertise, etc., in which the agent is engaged or was engaged</w:t>
            </w:r>
          </w:p>
        </w:tc>
        <w:tc>
          <w:tcPr>
            <w:tcW w:w="1528" w:type="dxa"/>
            <w:tcBorders>
              <w:top w:val="single" w:sz="1" w:space="0" w:color="000000"/>
              <w:left w:val="single" w:sz="1" w:space="0" w:color="000000"/>
              <w:bottom w:val="single" w:sz="1" w:space="0" w:color="000000"/>
            </w:tcBorders>
            <w:shd w:val="clear" w:color="auto" w:fill="FFFFFF"/>
          </w:tcPr>
          <w:p w14:paraId="14FF64F8"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24D142BB"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 xml:space="preserve">E39 Actor. P14i performed: </w:t>
            </w:r>
            <w:r>
              <w:rPr>
                <w:rFonts w:ascii="Helvetica" w:hAnsi="Helvetica" w:cs="Helvetica"/>
                <w:b/>
                <w:bCs/>
                <w:sz w:val="20"/>
                <w:szCs w:val="20"/>
              </w:rPr>
              <w:t>F51 Pursuit.</w:t>
            </w:r>
            <w:r>
              <w:rPr>
                <w:rFonts w:ascii="Helvetica" w:hAnsi="Helvetica" w:cs="Helvetica"/>
                <w:sz w:val="20"/>
                <w:szCs w:val="20"/>
              </w:rPr>
              <w:t xml:space="preserve"> P2 has type: E55 Type</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0AF9C219" w14:textId="77777777" w:rsidR="00A25B1E" w:rsidRDefault="00A25B1E" w:rsidP="00531D23">
            <w:pPr>
              <w:pStyle w:val="Body"/>
            </w:pPr>
            <w:r>
              <w:rPr>
                <w:rFonts w:ascii="Helvetica" w:hAnsi="Helvetica" w:cs="Helvetica"/>
                <w:sz w:val="20"/>
                <w:szCs w:val="20"/>
                <w:lang w:val="fr-FR"/>
              </w:rPr>
              <w:t xml:space="preserve">CIDOC-CRM 39/43 : </w:t>
            </w:r>
            <w:r>
              <w:rPr>
                <w:rFonts w:ascii="Helvetica" w:hAnsi="Helvetica" w:cs="Helvetica"/>
                <w:b/>
                <w:bCs/>
                <w:sz w:val="20"/>
                <w:szCs w:val="20"/>
                <w:lang w:val="fr-FR"/>
              </w:rPr>
              <w:t>Pursuit to move to CRMsoc</w:t>
            </w:r>
          </w:p>
        </w:tc>
      </w:tr>
      <w:tr w:rsidR="00A25B1E" w14:paraId="4A01946B" w14:textId="77777777" w:rsidTr="00531D23">
        <w:trPr>
          <w:trHeight w:val="730"/>
        </w:trPr>
        <w:tc>
          <w:tcPr>
            <w:tcW w:w="1288" w:type="dxa"/>
            <w:vMerge/>
            <w:tcBorders>
              <w:top w:val="single" w:sz="1" w:space="0" w:color="000000"/>
              <w:left w:val="single" w:sz="1" w:space="0" w:color="000000"/>
              <w:bottom w:val="single" w:sz="1" w:space="0" w:color="000000"/>
            </w:tcBorders>
            <w:shd w:val="clear" w:color="auto" w:fill="FFFFFF"/>
          </w:tcPr>
          <w:p w14:paraId="239701E3" w14:textId="77777777" w:rsidR="00A25B1E" w:rsidRDefault="00A25B1E" w:rsidP="00531D23">
            <w:pPr>
              <w:snapToGrid w:val="0"/>
            </w:pPr>
          </w:p>
        </w:tc>
        <w:tc>
          <w:tcPr>
            <w:tcW w:w="1438" w:type="dxa"/>
            <w:vMerge/>
            <w:tcBorders>
              <w:top w:val="single" w:sz="1" w:space="0" w:color="000000"/>
              <w:left w:val="single" w:sz="1" w:space="0" w:color="000000"/>
              <w:bottom w:val="single" w:sz="1" w:space="0" w:color="000000"/>
            </w:tcBorders>
            <w:shd w:val="clear" w:color="auto" w:fill="FFFFFF"/>
          </w:tcPr>
          <w:p w14:paraId="73302C64" w14:textId="77777777" w:rsidR="00A25B1E" w:rsidRDefault="00A25B1E" w:rsidP="00531D23">
            <w:pPr>
              <w:snapToGrid w:val="0"/>
            </w:pPr>
          </w:p>
        </w:tc>
        <w:tc>
          <w:tcPr>
            <w:tcW w:w="1578" w:type="dxa"/>
            <w:vMerge/>
            <w:tcBorders>
              <w:top w:val="single" w:sz="1" w:space="0" w:color="000000"/>
              <w:left w:val="single" w:sz="1" w:space="0" w:color="000000"/>
              <w:bottom w:val="single" w:sz="1" w:space="0" w:color="000000"/>
            </w:tcBorders>
            <w:shd w:val="clear" w:color="auto" w:fill="FFFFFF"/>
          </w:tcPr>
          <w:p w14:paraId="1A23EABF" w14:textId="77777777" w:rsidR="00A25B1E" w:rsidRDefault="00A25B1E" w:rsidP="00531D23">
            <w:pPr>
              <w:snapToGrid w:val="0"/>
            </w:pPr>
          </w:p>
        </w:tc>
        <w:tc>
          <w:tcPr>
            <w:tcW w:w="3418" w:type="dxa"/>
            <w:vMerge/>
            <w:tcBorders>
              <w:top w:val="single" w:sz="1" w:space="0" w:color="000000"/>
              <w:left w:val="single" w:sz="1" w:space="0" w:color="000000"/>
              <w:bottom w:val="single" w:sz="1" w:space="0" w:color="000000"/>
            </w:tcBorders>
            <w:shd w:val="clear" w:color="auto" w:fill="FFFFFF"/>
          </w:tcPr>
          <w:p w14:paraId="6EF162F2" w14:textId="77777777" w:rsidR="00A25B1E" w:rsidRDefault="00A25B1E" w:rsidP="00531D23">
            <w:pPr>
              <w:snapToGrid w:val="0"/>
            </w:pPr>
          </w:p>
        </w:tc>
        <w:tc>
          <w:tcPr>
            <w:tcW w:w="1528" w:type="dxa"/>
            <w:tcBorders>
              <w:top w:val="single" w:sz="1" w:space="0" w:color="000000"/>
              <w:left w:val="single" w:sz="1" w:space="0" w:color="000000"/>
              <w:bottom w:val="single" w:sz="1" w:space="0" w:color="000000"/>
            </w:tcBorders>
            <w:shd w:val="clear" w:color="auto" w:fill="FFFFFF"/>
          </w:tcPr>
          <w:p w14:paraId="3D6DDBA5"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3A901AFD"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 xml:space="preserve">E39 Actor. P14i performed: </w:t>
            </w:r>
            <w:r>
              <w:rPr>
                <w:rFonts w:ascii="Helvetica" w:hAnsi="Helvetica" w:cs="Helvetica"/>
                <w:b/>
                <w:bCs/>
                <w:sz w:val="20"/>
                <w:szCs w:val="20"/>
              </w:rPr>
              <w:t>F51 Pursuit.</w:t>
            </w:r>
            <w:r>
              <w:rPr>
                <w:rFonts w:ascii="Helvetica" w:hAnsi="Helvetica" w:cs="Helvetica"/>
                <w:sz w:val="20"/>
                <w:szCs w:val="20"/>
              </w:rPr>
              <w:t xml:space="preserve"> </w:t>
            </w:r>
            <w:r>
              <w:rPr>
                <w:rFonts w:ascii="Helvetica" w:hAnsi="Helvetica" w:cs="Helvetica"/>
                <w:b/>
                <w:bCs/>
                <w:sz w:val="20"/>
                <w:szCs w:val="20"/>
              </w:rPr>
              <w:t>R59 had typical subject</w:t>
            </w:r>
            <w:r>
              <w:rPr>
                <w:rFonts w:ascii="Helvetica" w:hAnsi="Helvetica" w:cs="Helvetica"/>
                <w:sz w:val="20"/>
                <w:szCs w:val="20"/>
                <w:lang w:val="fr-FR"/>
              </w:rPr>
              <w:t>:</w:t>
            </w:r>
            <w:r>
              <w:rPr>
                <w:rFonts w:ascii="Helvetica" w:hAnsi="Helvetica" w:cs="Helvetica"/>
                <w:sz w:val="20"/>
                <w:szCs w:val="20"/>
              </w:rPr>
              <w:t xml:space="preserve"> </w:t>
            </w:r>
            <w:r>
              <w:rPr>
                <w:rFonts w:ascii="Helvetica" w:hAnsi="Helvetica" w:cs="Helvetica"/>
                <w:sz w:val="20"/>
                <w:szCs w:val="20"/>
                <w:lang w:val="fr-FR"/>
              </w:rPr>
              <w:t>E1 CRM Entity</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456831C7" w14:textId="77777777" w:rsidR="00A25B1E" w:rsidRDefault="00A25B1E" w:rsidP="00531D23">
            <w:pPr>
              <w:pStyle w:val="Body"/>
              <w:rPr>
                <w:rFonts w:ascii="Helvetica" w:hAnsi="Helvetica" w:cs="Helvetica"/>
                <w:b/>
                <w:bCs/>
                <w:sz w:val="20"/>
                <w:szCs w:val="20"/>
                <w:lang w:val="fr-FR"/>
              </w:rPr>
            </w:pPr>
            <w:r>
              <w:rPr>
                <w:rFonts w:ascii="Helvetica" w:hAnsi="Helvetica" w:cs="Helvetica"/>
                <w:sz w:val="20"/>
                <w:szCs w:val="20"/>
                <w:lang w:val="fr-FR"/>
              </w:rPr>
              <w:t>CIDOC-CRM 39/43 :</w:t>
            </w:r>
          </w:p>
          <w:p w14:paraId="494A7F47" w14:textId="77777777" w:rsidR="00A25B1E" w:rsidRDefault="00A25B1E" w:rsidP="00531D23">
            <w:pPr>
              <w:pStyle w:val="Body"/>
            </w:pPr>
            <w:r>
              <w:rPr>
                <w:rFonts w:ascii="Helvetica" w:hAnsi="Helvetica" w:cs="Helvetica"/>
                <w:b/>
                <w:bCs/>
                <w:sz w:val="20"/>
                <w:szCs w:val="20"/>
                <w:lang w:val="fr-FR"/>
              </w:rPr>
              <w:t>Pursuit to move to CRMsoc. What happens to R59 ?</w:t>
            </w:r>
          </w:p>
        </w:tc>
      </w:tr>
      <w:tr w:rsidR="00A25B1E" w14:paraId="34D3DC90" w14:textId="77777777" w:rsidTr="00531D23">
        <w:trPr>
          <w:trHeight w:val="497"/>
        </w:trPr>
        <w:tc>
          <w:tcPr>
            <w:tcW w:w="1288" w:type="dxa"/>
            <w:tcBorders>
              <w:top w:val="single" w:sz="1" w:space="0" w:color="000000"/>
              <w:left w:val="single" w:sz="1" w:space="0" w:color="000000"/>
              <w:bottom w:val="single" w:sz="1" w:space="0" w:color="000000"/>
            </w:tcBorders>
            <w:shd w:val="clear" w:color="auto" w:fill="EDEDED"/>
          </w:tcPr>
          <w:p w14:paraId="39A7AD9B" w14:textId="77777777" w:rsidR="00A25B1E" w:rsidRDefault="00A25B1E" w:rsidP="00531D23">
            <w:pPr>
              <w:pStyle w:val="TableStyle2A"/>
              <w:rPr>
                <w:rFonts w:ascii="Helvetica" w:hAnsi="Helvetica" w:cs="Helvetica"/>
              </w:rPr>
            </w:pPr>
            <w:r>
              <w:rPr>
                <w:rFonts w:ascii="Helvetica" w:hAnsi="Helvetica" w:cs="Helvetica"/>
              </w:rPr>
              <w:t>LRM-E6-A3</w:t>
            </w:r>
          </w:p>
        </w:tc>
        <w:tc>
          <w:tcPr>
            <w:tcW w:w="1438" w:type="dxa"/>
            <w:tcBorders>
              <w:top w:val="single" w:sz="1" w:space="0" w:color="000000"/>
              <w:left w:val="single" w:sz="1" w:space="0" w:color="000000"/>
              <w:bottom w:val="single" w:sz="1" w:space="0" w:color="000000"/>
            </w:tcBorders>
            <w:shd w:val="clear" w:color="auto" w:fill="EDEDED"/>
          </w:tcPr>
          <w:p w14:paraId="70BBD9E3" w14:textId="77777777" w:rsidR="00A25B1E" w:rsidRDefault="00A25B1E" w:rsidP="00531D23">
            <w:pPr>
              <w:pStyle w:val="TableStyle2A"/>
              <w:rPr>
                <w:rFonts w:ascii="Helvetica" w:hAnsi="Helvetica" w:cs="Helvetica"/>
              </w:rPr>
            </w:pPr>
            <w:r>
              <w:rPr>
                <w:rFonts w:ascii="Helvetica" w:hAnsi="Helvetica" w:cs="Helvetica"/>
              </w:rPr>
              <w:t>Agent</w:t>
            </w:r>
          </w:p>
        </w:tc>
        <w:tc>
          <w:tcPr>
            <w:tcW w:w="1578" w:type="dxa"/>
            <w:tcBorders>
              <w:top w:val="single" w:sz="1" w:space="0" w:color="000000"/>
              <w:left w:val="single" w:sz="1" w:space="0" w:color="000000"/>
              <w:bottom w:val="single" w:sz="1" w:space="0" w:color="000000"/>
            </w:tcBorders>
            <w:shd w:val="clear" w:color="auto" w:fill="EDEDED"/>
          </w:tcPr>
          <w:p w14:paraId="71A2DDB6" w14:textId="77777777" w:rsidR="00A25B1E" w:rsidRDefault="00A25B1E" w:rsidP="00531D23">
            <w:pPr>
              <w:pStyle w:val="TableStyle2A"/>
              <w:rPr>
                <w:rFonts w:ascii="Helvetica" w:hAnsi="Helvetica" w:cs="Helvetica"/>
                <w:lang w:val="en-US"/>
              </w:rPr>
            </w:pPr>
            <w:r>
              <w:rPr>
                <w:rFonts w:ascii="Helvetica" w:hAnsi="Helvetica" w:cs="Helvetica"/>
              </w:rPr>
              <w:t>Language</w:t>
            </w:r>
          </w:p>
        </w:tc>
        <w:tc>
          <w:tcPr>
            <w:tcW w:w="3418" w:type="dxa"/>
            <w:tcBorders>
              <w:top w:val="single" w:sz="1" w:space="0" w:color="000000"/>
              <w:left w:val="single" w:sz="1" w:space="0" w:color="000000"/>
              <w:bottom w:val="single" w:sz="1" w:space="0" w:color="000000"/>
            </w:tcBorders>
            <w:shd w:val="clear" w:color="auto" w:fill="EDEDED"/>
          </w:tcPr>
          <w:p w14:paraId="10207FE3" w14:textId="77777777" w:rsidR="00A25B1E" w:rsidRDefault="00A25B1E" w:rsidP="00531D23">
            <w:pPr>
              <w:pStyle w:val="BodyA"/>
            </w:pPr>
            <w:r>
              <w:rPr>
                <w:rFonts w:ascii="Helvetica" w:hAnsi="Helvetica" w:cs="Helvetica"/>
                <w:lang w:val="en-US"/>
              </w:rPr>
              <w:t>A language used by the agent when creating an expression</w:t>
            </w:r>
          </w:p>
        </w:tc>
        <w:tc>
          <w:tcPr>
            <w:tcW w:w="1528" w:type="dxa"/>
            <w:tcBorders>
              <w:top w:val="single" w:sz="1" w:space="0" w:color="000000"/>
              <w:left w:val="single" w:sz="1" w:space="0" w:color="000000"/>
              <w:bottom w:val="single" w:sz="1" w:space="0" w:color="000000"/>
            </w:tcBorders>
            <w:shd w:val="clear" w:color="auto" w:fill="EDEDED"/>
          </w:tcPr>
          <w:p w14:paraId="49D6E92D"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54BC48A6" w14:textId="77777777" w:rsidR="00A25B1E" w:rsidRDefault="00A25B1E" w:rsidP="00531D23">
            <w:pPr>
              <w:pStyle w:val="Body"/>
              <w:rPr>
                <w:rFonts w:ascii="Helvetica" w:hAnsi="Helvetica" w:cs="Helvetica"/>
                <w:sz w:val="20"/>
                <w:szCs w:val="20"/>
              </w:rPr>
            </w:pPr>
            <w:r>
              <w:rPr>
                <w:rFonts w:ascii="Helvetica" w:hAnsi="Helvetica" w:cs="Helvetica"/>
                <w:sz w:val="20"/>
                <w:szCs w:val="20"/>
              </w:rPr>
              <w:t xml:space="preserve">E39 Actor. P14 carried out (P14.1 in the role of: E55 Type </w:t>
            </w:r>
            <w:r>
              <w:rPr>
                <w:rFonts w:ascii="Helvetica" w:hAnsi="Helvetica" w:cs="Helvetica"/>
                <w:sz w:val="20"/>
                <w:szCs w:val="20"/>
              </w:rPr>
              <w:lastRenderedPageBreak/>
              <w:t>=  “creator”} F28 Expression Creation. R17 created: F2 Expression (instantiated as E33 Linguistic Object). P72 has language: E56 Language</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563BF852" w14:textId="77777777" w:rsidR="00A25B1E" w:rsidRDefault="00A25B1E" w:rsidP="00531D23">
            <w:pPr>
              <w:pStyle w:val="Body"/>
              <w:rPr>
                <w:rFonts w:ascii="Helvetica" w:hAnsi="Helvetica" w:cs="Helvetica"/>
                <w:sz w:val="20"/>
                <w:szCs w:val="20"/>
              </w:rPr>
            </w:pPr>
            <w:r>
              <w:rPr>
                <w:rFonts w:ascii="Helvetica" w:hAnsi="Helvetica" w:cs="Helvetica"/>
                <w:sz w:val="20"/>
                <w:szCs w:val="20"/>
              </w:rPr>
              <w:lastRenderedPageBreak/>
              <w:t>CIDOC-CRM 39/42</w:t>
            </w:r>
          </w:p>
          <w:p w14:paraId="55B250D5" w14:textId="77777777" w:rsidR="00A25B1E" w:rsidRDefault="00A25B1E" w:rsidP="00531D23">
            <w:pPr>
              <w:pStyle w:val="Body"/>
            </w:pPr>
            <w:r>
              <w:rPr>
                <w:rFonts w:ascii="Helvetica" w:hAnsi="Helvetica" w:cs="Helvetica"/>
                <w:sz w:val="20"/>
                <w:szCs w:val="20"/>
              </w:rPr>
              <w:t xml:space="preserve">CIDOC-CRM 42 : A </w:t>
            </w:r>
            <w:r>
              <w:rPr>
                <w:rFonts w:ascii="Helvetica" w:hAnsi="Helvetica" w:cs="Helvetica"/>
                <w:sz w:val="20"/>
                <w:szCs w:val="20"/>
              </w:rPr>
              <w:lastRenderedPageBreak/>
              <w:t>short-cut is usually implemented but this is correct</w:t>
            </w:r>
          </w:p>
        </w:tc>
      </w:tr>
      <w:tr w:rsidR="00A25B1E" w14:paraId="227F651C" w14:textId="77777777" w:rsidTr="00531D23">
        <w:trPr>
          <w:trHeight w:val="486"/>
        </w:trPr>
        <w:tc>
          <w:tcPr>
            <w:tcW w:w="1288" w:type="dxa"/>
            <w:vMerge w:val="restart"/>
            <w:tcBorders>
              <w:top w:val="single" w:sz="1" w:space="0" w:color="000000"/>
              <w:left w:val="single" w:sz="1" w:space="0" w:color="000000"/>
              <w:bottom w:val="single" w:sz="1" w:space="0" w:color="000000"/>
            </w:tcBorders>
            <w:shd w:val="clear" w:color="auto" w:fill="FFFFFF"/>
          </w:tcPr>
          <w:p w14:paraId="3EC14A58" w14:textId="77777777" w:rsidR="00A25B1E" w:rsidRDefault="00A25B1E" w:rsidP="00531D23">
            <w:pPr>
              <w:pStyle w:val="TableStyle2A"/>
              <w:rPr>
                <w:rFonts w:ascii="Helvetica" w:hAnsi="Helvetica" w:cs="Helvetica"/>
              </w:rPr>
            </w:pPr>
            <w:r>
              <w:rPr>
                <w:rFonts w:ascii="Helvetica" w:hAnsi="Helvetica" w:cs="Helvetica"/>
              </w:rPr>
              <w:lastRenderedPageBreak/>
              <w:t>LRM-E7-A1</w:t>
            </w:r>
          </w:p>
        </w:tc>
        <w:tc>
          <w:tcPr>
            <w:tcW w:w="1438" w:type="dxa"/>
            <w:vMerge w:val="restart"/>
            <w:tcBorders>
              <w:top w:val="single" w:sz="1" w:space="0" w:color="000000"/>
              <w:left w:val="single" w:sz="1" w:space="0" w:color="000000"/>
              <w:bottom w:val="single" w:sz="1" w:space="0" w:color="000000"/>
            </w:tcBorders>
            <w:shd w:val="clear" w:color="auto" w:fill="FFFFFF"/>
          </w:tcPr>
          <w:p w14:paraId="184DD721" w14:textId="77777777" w:rsidR="00A25B1E" w:rsidRDefault="00A25B1E" w:rsidP="00531D23">
            <w:pPr>
              <w:pStyle w:val="TableStyle2A"/>
              <w:rPr>
                <w:rFonts w:ascii="Helvetica" w:hAnsi="Helvetica" w:cs="Helvetica"/>
              </w:rPr>
            </w:pPr>
            <w:r>
              <w:rPr>
                <w:rFonts w:ascii="Helvetica" w:hAnsi="Helvetica" w:cs="Helvetica"/>
              </w:rPr>
              <w:t>Person</w:t>
            </w:r>
          </w:p>
        </w:tc>
        <w:tc>
          <w:tcPr>
            <w:tcW w:w="1578" w:type="dxa"/>
            <w:vMerge w:val="restart"/>
            <w:tcBorders>
              <w:top w:val="single" w:sz="1" w:space="0" w:color="000000"/>
              <w:left w:val="single" w:sz="1" w:space="0" w:color="000000"/>
              <w:bottom w:val="single" w:sz="1" w:space="0" w:color="000000"/>
            </w:tcBorders>
            <w:shd w:val="clear" w:color="auto" w:fill="FFFFFF"/>
          </w:tcPr>
          <w:p w14:paraId="7D42D990" w14:textId="77777777" w:rsidR="00A25B1E" w:rsidRDefault="00A25B1E" w:rsidP="00531D23">
            <w:pPr>
              <w:pStyle w:val="TableStyle2A"/>
              <w:rPr>
                <w:rFonts w:ascii="Helvetica" w:hAnsi="Helvetica" w:cs="Helvetica"/>
                <w:lang w:val="en-US"/>
              </w:rPr>
            </w:pPr>
            <w:r>
              <w:rPr>
                <w:rFonts w:ascii="Helvetica" w:hAnsi="Helvetica" w:cs="Helvetica"/>
              </w:rPr>
              <w:t>Profession / Occupation</w:t>
            </w:r>
          </w:p>
        </w:tc>
        <w:tc>
          <w:tcPr>
            <w:tcW w:w="3418" w:type="dxa"/>
            <w:vMerge w:val="restart"/>
            <w:tcBorders>
              <w:top w:val="single" w:sz="1" w:space="0" w:color="000000"/>
              <w:left w:val="single" w:sz="1" w:space="0" w:color="000000"/>
              <w:bottom w:val="single" w:sz="1" w:space="0" w:color="000000"/>
            </w:tcBorders>
            <w:shd w:val="clear" w:color="auto" w:fill="FFFFFF"/>
          </w:tcPr>
          <w:p w14:paraId="08A15B95" w14:textId="77777777" w:rsidR="00A25B1E" w:rsidRDefault="00A25B1E" w:rsidP="00531D23">
            <w:pPr>
              <w:pStyle w:val="BodyA"/>
            </w:pPr>
            <w:r>
              <w:rPr>
                <w:rFonts w:ascii="Helvetica" w:hAnsi="Helvetica" w:cs="Helvetica"/>
                <w:lang w:val="en-US"/>
              </w:rPr>
              <w:t>A profession or occupation in which the person works or worked</w:t>
            </w:r>
          </w:p>
        </w:tc>
        <w:tc>
          <w:tcPr>
            <w:tcW w:w="1528" w:type="dxa"/>
            <w:tcBorders>
              <w:top w:val="single" w:sz="1" w:space="0" w:color="000000"/>
              <w:left w:val="single" w:sz="1" w:space="0" w:color="000000"/>
              <w:bottom w:val="single" w:sz="1" w:space="0" w:color="000000"/>
            </w:tcBorders>
            <w:shd w:val="clear" w:color="auto" w:fill="FFFFFF"/>
          </w:tcPr>
          <w:p w14:paraId="314316C1"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75CCC9B8" w14:textId="77777777" w:rsidR="00A25B1E" w:rsidRDefault="00A25B1E" w:rsidP="00531D23">
            <w:pPr>
              <w:pStyle w:val="BodyA"/>
              <w:widowControl w:val="0"/>
              <w:suppressAutoHyphens/>
              <w:rPr>
                <w:rFonts w:ascii="Helvetica" w:hAnsi="Helvetica" w:cs="Helvetica"/>
              </w:rPr>
            </w:pPr>
            <w:r>
              <w:rPr>
                <w:rFonts w:ascii="Helvetica" w:hAnsi="Helvetica" w:cs="Helvetica"/>
                <w:lang w:val="en-US"/>
              </w:rPr>
              <w:t>E21 Person. P2 has type: E55 Type</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4C638F5B" w14:textId="77777777" w:rsidR="00A25B1E" w:rsidRDefault="00A25B1E" w:rsidP="00531D23">
            <w:pPr>
              <w:pStyle w:val="TableStyle2A"/>
            </w:pPr>
            <w:r>
              <w:rPr>
                <w:rFonts w:ascii="Helvetica" w:hAnsi="Helvetica" w:cs="Helvetica"/>
              </w:rPr>
              <w:t>CIDOC-CRM 39</w:t>
            </w:r>
          </w:p>
        </w:tc>
      </w:tr>
      <w:tr w:rsidR="00A25B1E" w14:paraId="76878385" w14:textId="77777777" w:rsidTr="00531D23">
        <w:trPr>
          <w:trHeight w:val="1054"/>
        </w:trPr>
        <w:tc>
          <w:tcPr>
            <w:tcW w:w="1288" w:type="dxa"/>
            <w:vMerge/>
            <w:tcBorders>
              <w:top w:val="single" w:sz="1" w:space="0" w:color="000000"/>
              <w:left w:val="single" w:sz="1" w:space="0" w:color="000000"/>
              <w:bottom w:val="single" w:sz="1" w:space="0" w:color="000000"/>
            </w:tcBorders>
            <w:shd w:val="clear" w:color="auto" w:fill="FFFFFF"/>
          </w:tcPr>
          <w:p w14:paraId="0C56AEDA" w14:textId="77777777" w:rsidR="00A25B1E" w:rsidRDefault="00A25B1E" w:rsidP="00531D23">
            <w:pPr>
              <w:snapToGrid w:val="0"/>
            </w:pPr>
          </w:p>
        </w:tc>
        <w:tc>
          <w:tcPr>
            <w:tcW w:w="1438" w:type="dxa"/>
            <w:vMerge/>
            <w:tcBorders>
              <w:top w:val="single" w:sz="1" w:space="0" w:color="000000"/>
              <w:left w:val="single" w:sz="1" w:space="0" w:color="000000"/>
              <w:bottom w:val="single" w:sz="1" w:space="0" w:color="000000"/>
            </w:tcBorders>
            <w:shd w:val="clear" w:color="auto" w:fill="FFFFFF"/>
          </w:tcPr>
          <w:p w14:paraId="747EA634" w14:textId="77777777" w:rsidR="00A25B1E" w:rsidRDefault="00A25B1E" w:rsidP="00531D23">
            <w:pPr>
              <w:snapToGrid w:val="0"/>
            </w:pPr>
          </w:p>
        </w:tc>
        <w:tc>
          <w:tcPr>
            <w:tcW w:w="1578" w:type="dxa"/>
            <w:vMerge/>
            <w:tcBorders>
              <w:top w:val="single" w:sz="1" w:space="0" w:color="000000"/>
              <w:left w:val="single" w:sz="1" w:space="0" w:color="000000"/>
              <w:bottom w:val="single" w:sz="1" w:space="0" w:color="000000"/>
            </w:tcBorders>
            <w:shd w:val="clear" w:color="auto" w:fill="FFFFFF"/>
          </w:tcPr>
          <w:p w14:paraId="39BAFDE5" w14:textId="77777777" w:rsidR="00A25B1E" w:rsidRDefault="00A25B1E" w:rsidP="00531D23">
            <w:pPr>
              <w:snapToGrid w:val="0"/>
            </w:pPr>
          </w:p>
        </w:tc>
        <w:tc>
          <w:tcPr>
            <w:tcW w:w="3418" w:type="dxa"/>
            <w:vMerge/>
            <w:tcBorders>
              <w:top w:val="single" w:sz="1" w:space="0" w:color="000000"/>
              <w:left w:val="single" w:sz="1" w:space="0" w:color="000000"/>
              <w:bottom w:val="single" w:sz="1" w:space="0" w:color="000000"/>
            </w:tcBorders>
            <w:shd w:val="clear" w:color="auto" w:fill="FFFFFF"/>
          </w:tcPr>
          <w:p w14:paraId="55AB0E56" w14:textId="77777777" w:rsidR="00A25B1E" w:rsidRDefault="00A25B1E" w:rsidP="00531D23">
            <w:pPr>
              <w:snapToGrid w:val="0"/>
            </w:pPr>
          </w:p>
        </w:tc>
        <w:tc>
          <w:tcPr>
            <w:tcW w:w="1528" w:type="dxa"/>
            <w:tcBorders>
              <w:top w:val="single" w:sz="1" w:space="0" w:color="000000"/>
              <w:left w:val="single" w:sz="1" w:space="0" w:color="000000"/>
              <w:bottom w:val="single" w:sz="1" w:space="0" w:color="000000"/>
            </w:tcBorders>
            <w:shd w:val="clear" w:color="auto" w:fill="FFFFFF"/>
          </w:tcPr>
          <w:p w14:paraId="1E51D269"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4401BF77" w14:textId="77777777" w:rsidR="00A25B1E" w:rsidRDefault="00A25B1E" w:rsidP="00531D23">
            <w:pPr>
              <w:pStyle w:val="BodyA"/>
              <w:widowControl w:val="0"/>
              <w:suppressAutoHyphens/>
              <w:rPr>
                <w:rFonts w:ascii="Helvetica" w:hAnsi="Helvetica" w:cs="Helvetica"/>
              </w:rPr>
            </w:pPr>
            <w:r>
              <w:rPr>
                <w:rFonts w:ascii="Helvetica" w:hAnsi="Helvetica" w:cs="Helvetica"/>
                <w:lang w:val="en-US"/>
              </w:rPr>
              <w:t>E21 Person. P14i performed {P14.1 in the role of: E55 Type}:</w:t>
            </w:r>
            <w:r>
              <w:rPr>
                <w:rFonts w:ascii="Helvetica" w:hAnsi="Helvetica" w:cs="Helvetica"/>
                <w:b/>
                <w:bCs/>
                <w:lang w:val="en-US"/>
              </w:rPr>
              <w:t xml:space="preserve"> F51 Pursuit</w:t>
            </w:r>
            <w:r>
              <w:rPr>
                <w:rFonts w:ascii="Helvetica" w:hAnsi="Helvetica" w:cs="Helvetica"/>
                <w:lang w:val="en-US"/>
              </w:rPr>
              <w:t xml:space="preserve">. </w:t>
            </w:r>
            <w:r>
              <w:rPr>
                <w:rFonts w:ascii="Helvetica" w:hAnsi="Helvetica" w:cs="Helvetica"/>
              </w:rPr>
              <w:t>P2 has type: E55 Type</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121B1059" w14:textId="77777777" w:rsidR="00A25B1E" w:rsidRDefault="00A25B1E" w:rsidP="00531D23">
            <w:pPr>
              <w:pStyle w:val="TableStyle2A"/>
              <w:rPr>
                <w:rFonts w:ascii="Helvetica" w:hAnsi="Helvetica" w:cs="Helvetica"/>
                <w:b/>
                <w:bCs/>
              </w:rPr>
            </w:pPr>
            <w:r>
              <w:rPr>
                <w:rFonts w:ascii="Helvetica" w:hAnsi="Helvetica" w:cs="Helvetica"/>
              </w:rPr>
              <w:t>CIDOC-CRM 39/43 :</w:t>
            </w:r>
          </w:p>
          <w:p w14:paraId="334EF130" w14:textId="77777777" w:rsidR="00A25B1E" w:rsidRDefault="00A25B1E" w:rsidP="00531D23">
            <w:pPr>
              <w:pStyle w:val="TableStyle2A"/>
            </w:pPr>
            <w:r>
              <w:rPr>
                <w:rFonts w:ascii="Helvetica" w:hAnsi="Helvetica" w:cs="Helvetica"/>
                <w:b/>
                <w:bCs/>
              </w:rPr>
              <w:t>Pursuit to move to CRMsoc</w:t>
            </w:r>
          </w:p>
        </w:tc>
      </w:tr>
      <w:tr w:rsidR="00A25B1E" w14:paraId="799EA418" w14:textId="77777777" w:rsidTr="00531D23">
        <w:trPr>
          <w:trHeight w:val="1210"/>
        </w:trPr>
        <w:tc>
          <w:tcPr>
            <w:tcW w:w="1288" w:type="dxa"/>
            <w:tcBorders>
              <w:top w:val="single" w:sz="1" w:space="0" w:color="000000"/>
              <w:left w:val="single" w:sz="1" w:space="0" w:color="000000"/>
              <w:bottom w:val="single" w:sz="1" w:space="0" w:color="000000"/>
            </w:tcBorders>
            <w:shd w:val="clear" w:color="auto" w:fill="EDEDED"/>
          </w:tcPr>
          <w:p w14:paraId="47CD714A" w14:textId="77777777" w:rsidR="00A25B1E" w:rsidRDefault="00A25B1E" w:rsidP="00531D23">
            <w:pPr>
              <w:pStyle w:val="TableStyle2A"/>
              <w:rPr>
                <w:rFonts w:ascii="Helvetica" w:hAnsi="Helvetica" w:cs="Helvetica"/>
              </w:rPr>
            </w:pPr>
            <w:r>
              <w:rPr>
                <w:rFonts w:ascii="Helvetica" w:hAnsi="Helvetica" w:cs="Helvetica"/>
              </w:rPr>
              <w:t>LRM-E9-A1</w:t>
            </w:r>
          </w:p>
        </w:tc>
        <w:tc>
          <w:tcPr>
            <w:tcW w:w="1438" w:type="dxa"/>
            <w:tcBorders>
              <w:top w:val="single" w:sz="1" w:space="0" w:color="000000"/>
              <w:left w:val="single" w:sz="1" w:space="0" w:color="000000"/>
              <w:bottom w:val="single" w:sz="1" w:space="0" w:color="000000"/>
            </w:tcBorders>
            <w:shd w:val="clear" w:color="auto" w:fill="EDEDED"/>
          </w:tcPr>
          <w:p w14:paraId="2F7FF3FC" w14:textId="77777777" w:rsidR="00A25B1E" w:rsidRDefault="00A25B1E" w:rsidP="00531D23">
            <w:pPr>
              <w:pStyle w:val="TableStyle2A"/>
              <w:rPr>
                <w:rFonts w:ascii="Helvetica" w:hAnsi="Helvetica" w:cs="Helvetica"/>
              </w:rPr>
            </w:pPr>
            <w:r>
              <w:rPr>
                <w:rFonts w:ascii="Helvetica" w:hAnsi="Helvetica" w:cs="Helvetica"/>
              </w:rPr>
              <w:t>Nomen</w:t>
            </w:r>
          </w:p>
        </w:tc>
        <w:tc>
          <w:tcPr>
            <w:tcW w:w="1578" w:type="dxa"/>
            <w:tcBorders>
              <w:top w:val="single" w:sz="1" w:space="0" w:color="000000"/>
              <w:left w:val="single" w:sz="1" w:space="0" w:color="000000"/>
              <w:bottom w:val="single" w:sz="1" w:space="0" w:color="000000"/>
            </w:tcBorders>
            <w:shd w:val="clear" w:color="auto" w:fill="EDEDED"/>
          </w:tcPr>
          <w:p w14:paraId="5ABFC4B1" w14:textId="77777777" w:rsidR="00A25B1E" w:rsidRDefault="00A25B1E" w:rsidP="00531D23">
            <w:pPr>
              <w:pStyle w:val="TableStyle2A"/>
              <w:rPr>
                <w:rFonts w:ascii="Helvetica" w:hAnsi="Helvetica" w:cs="Helvetica"/>
                <w:lang w:val="en-US"/>
              </w:rPr>
            </w:pPr>
            <w:r>
              <w:rPr>
                <w:rFonts w:ascii="Helvetica" w:hAnsi="Helvetica" w:cs="Helvetica"/>
              </w:rPr>
              <w:t>Category</w:t>
            </w:r>
          </w:p>
        </w:tc>
        <w:tc>
          <w:tcPr>
            <w:tcW w:w="3418" w:type="dxa"/>
            <w:tcBorders>
              <w:top w:val="single" w:sz="1" w:space="0" w:color="000000"/>
              <w:left w:val="single" w:sz="1" w:space="0" w:color="000000"/>
              <w:bottom w:val="single" w:sz="1" w:space="0" w:color="000000"/>
            </w:tcBorders>
            <w:shd w:val="clear" w:color="auto" w:fill="EDEDED"/>
          </w:tcPr>
          <w:p w14:paraId="09E99258" w14:textId="77777777" w:rsidR="00A25B1E" w:rsidRDefault="00A25B1E" w:rsidP="00531D23">
            <w:pPr>
              <w:pStyle w:val="BodyA"/>
              <w:rPr>
                <w:rFonts w:ascii="Helvetica" w:hAnsi="Helvetica" w:cs="Helvetica"/>
                <w:lang w:val="en-US"/>
              </w:rPr>
            </w:pPr>
            <w:r>
              <w:rPr>
                <w:rFonts w:ascii="Helvetica" w:hAnsi="Helvetica" w:cs="Helvetica"/>
                <w:lang w:val="en-US"/>
              </w:rPr>
              <w:t>A type to which the nomen belongs</w:t>
            </w:r>
          </w:p>
          <w:p w14:paraId="609FFDDA" w14:textId="77777777" w:rsidR="00A25B1E" w:rsidRDefault="00A25B1E" w:rsidP="00531D23">
            <w:pPr>
              <w:pStyle w:val="BodyA"/>
              <w:rPr>
                <w:rFonts w:ascii="Helvetica" w:hAnsi="Helvetica" w:cs="Helvetica"/>
                <w:lang w:val="en-US"/>
              </w:rPr>
            </w:pPr>
            <w:r>
              <w:rPr>
                <w:rFonts w:ascii="Helvetica" w:hAnsi="Helvetica" w:cs="Helvetica"/>
                <w:lang w:val="en-US"/>
              </w:rPr>
              <w:t>a) the type of thing named</w:t>
            </w:r>
          </w:p>
          <w:p w14:paraId="74DA83C3" w14:textId="77777777" w:rsidR="00A25B1E" w:rsidRDefault="00A25B1E" w:rsidP="00531D23">
            <w:pPr>
              <w:pStyle w:val="BodyA"/>
              <w:rPr>
                <w:rFonts w:ascii="Helvetica" w:hAnsi="Helvetica" w:cs="Helvetica"/>
                <w:lang w:val="en-US"/>
              </w:rPr>
            </w:pPr>
            <w:r>
              <w:rPr>
                <w:rFonts w:ascii="Helvetica" w:hAnsi="Helvetica" w:cs="Helvetica"/>
                <w:lang w:val="en-US"/>
              </w:rPr>
              <w:t>B) the source in which the nomen is attested</w:t>
            </w:r>
          </w:p>
          <w:p w14:paraId="7DFDBB6F" w14:textId="77777777" w:rsidR="00A25B1E" w:rsidRDefault="00A25B1E" w:rsidP="00531D23">
            <w:pPr>
              <w:pStyle w:val="BodyA"/>
            </w:pPr>
            <w:r>
              <w:rPr>
                <w:rFonts w:ascii="Helvetica" w:hAnsi="Helvetica" w:cs="Helvetica"/>
                <w:lang w:val="en-US"/>
              </w:rPr>
              <w:t>c) the function of the nomen</w:t>
            </w:r>
          </w:p>
        </w:tc>
        <w:tc>
          <w:tcPr>
            <w:tcW w:w="1528" w:type="dxa"/>
            <w:tcBorders>
              <w:top w:val="single" w:sz="1" w:space="0" w:color="000000"/>
              <w:left w:val="single" w:sz="1" w:space="0" w:color="000000"/>
              <w:bottom w:val="single" w:sz="1" w:space="0" w:color="000000"/>
            </w:tcBorders>
            <w:shd w:val="clear" w:color="auto" w:fill="EDEDED"/>
          </w:tcPr>
          <w:p w14:paraId="0A0C8B3C"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1E4644A8" w14:textId="77777777" w:rsidR="00A25B1E" w:rsidRDefault="00A25B1E" w:rsidP="00531D23">
            <w:pPr>
              <w:pStyle w:val="BodyA"/>
              <w:widowControl w:val="0"/>
              <w:suppressAutoHyphens/>
              <w:rPr>
                <w:rFonts w:ascii="Helvetica" w:hAnsi="Helvetica" w:cs="Helvetica"/>
              </w:rPr>
            </w:pPr>
            <w:r>
              <w:rPr>
                <w:rFonts w:ascii="Helvetica" w:hAnsi="Helvetica" w:cs="Helvetica"/>
                <w:lang w:val="en-US"/>
              </w:rPr>
              <w:t>F12 Nomen. P2 has type: E55 Type {Nomen:Category}</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08C49BEE" w14:textId="77777777" w:rsidR="00A25B1E" w:rsidRDefault="00A25B1E" w:rsidP="00531D23">
            <w:pPr>
              <w:pStyle w:val="Body"/>
            </w:pPr>
            <w:r>
              <w:rPr>
                <w:rFonts w:ascii="Helvetica" w:hAnsi="Helvetica" w:cs="Helvetica"/>
                <w:sz w:val="20"/>
                <w:szCs w:val="20"/>
              </w:rPr>
              <w:t>CIDOC-CRM 40</w:t>
            </w:r>
          </w:p>
        </w:tc>
      </w:tr>
      <w:tr w:rsidR="00A25B1E" w14:paraId="44AA6B6C" w14:textId="77777777" w:rsidTr="00531D23">
        <w:trPr>
          <w:trHeight w:val="990"/>
        </w:trPr>
        <w:tc>
          <w:tcPr>
            <w:tcW w:w="1288" w:type="dxa"/>
            <w:tcBorders>
              <w:top w:val="single" w:sz="1" w:space="0" w:color="000000"/>
              <w:left w:val="single" w:sz="1" w:space="0" w:color="000000"/>
              <w:bottom w:val="single" w:sz="1" w:space="0" w:color="000000"/>
            </w:tcBorders>
            <w:shd w:val="clear" w:color="auto" w:fill="FFFFFF"/>
          </w:tcPr>
          <w:p w14:paraId="560A141E" w14:textId="77777777" w:rsidR="00A25B1E" w:rsidRDefault="00A25B1E" w:rsidP="00531D23">
            <w:pPr>
              <w:pStyle w:val="TableStyle2A"/>
              <w:rPr>
                <w:rFonts w:ascii="Helvetica" w:hAnsi="Helvetica" w:cs="Helvetica"/>
              </w:rPr>
            </w:pPr>
            <w:r>
              <w:rPr>
                <w:rFonts w:ascii="Helvetica" w:hAnsi="Helvetica" w:cs="Helvetica"/>
              </w:rPr>
              <w:t>LRM-E9-A2</w:t>
            </w:r>
          </w:p>
        </w:tc>
        <w:tc>
          <w:tcPr>
            <w:tcW w:w="1438" w:type="dxa"/>
            <w:tcBorders>
              <w:top w:val="single" w:sz="1" w:space="0" w:color="000000"/>
              <w:left w:val="single" w:sz="1" w:space="0" w:color="000000"/>
              <w:bottom w:val="single" w:sz="1" w:space="0" w:color="000000"/>
            </w:tcBorders>
            <w:shd w:val="clear" w:color="auto" w:fill="FFFFFF"/>
          </w:tcPr>
          <w:p w14:paraId="5BB2B636" w14:textId="77777777" w:rsidR="00A25B1E" w:rsidRDefault="00A25B1E" w:rsidP="00531D23">
            <w:pPr>
              <w:pStyle w:val="TableStyle2A"/>
              <w:rPr>
                <w:rFonts w:ascii="Helvetica" w:hAnsi="Helvetica" w:cs="Helvetica"/>
              </w:rPr>
            </w:pPr>
            <w:r>
              <w:rPr>
                <w:rFonts w:ascii="Helvetica" w:hAnsi="Helvetica" w:cs="Helvetica"/>
              </w:rPr>
              <w:t>Nomen</w:t>
            </w:r>
          </w:p>
        </w:tc>
        <w:tc>
          <w:tcPr>
            <w:tcW w:w="1578" w:type="dxa"/>
            <w:tcBorders>
              <w:top w:val="single" w:sz="1" w:space="0" w:color="000000"/>
              <w:left w:val="single" w:sz="1" w:space="0" w:color="000000"/>
              <w:bottom w:val="single" w:sz="1" w:space="0" w:color="000000"/>
            </w:tcBorders>
            <w:shd w:val="clear" w:color="auto" w:fill="FFFFFF"/>
          </w:tcPr>
          <w:p w14:paraId="7205245C" w14:textId="77777777" w:rsidR="00A25B1E" w:rsidRDefault="00A25B1E" w:rsidP="00531D23">
            <w:pPr>
              <w:pStyle w:val="TableStyle2A"/>
              <w:rPr>
                <w:rFonts w:ascii="Helvetica" w:hAnsi="Helvetica" w:cs="Helvetica"/>
                <w:lang w:val="en-US"/>
              </w:rPr>
            </w:pPr>
            <w:r>
              <w:rPr>
                <w:rFonts w:ascii="Helvetica" w:hAnsi="Helvetica" w:cs="Helvetica"/>
              </w:rPr>
              <w:t>Nomen string</w:t>
            </w:r>
          </w:p>
        </w:tc>
        <w:tc>
          <w:tcPr>
            <w:tcW w:w="3418" w:type="dxa"/>
            <w:tcBorders>
              <w:top w:val="single" w:sz="1" w:space="0" w:color="000000"/>
              <w:left w:val="single" w:sz="1" w:space="0" w:color="000000"/>
              <w:bottom w:val="single" w:sz="1" w:space="0" w:color="000000"/>
            </w:tcBorders>
            <w:shd w:val="clear" w:color="auto" w:fill="FFFFFF"/>
          </w:tcPr>
          <w:p w14:paraId="4A50C918" w14:textId="77777777" w:rsidR="00A25B1E" w:rsidRDefault="00A25B1E" w:rsidP="00531D23">
            <w:pPr>
              <w:pStyle w:val="BodyA"/>
            </w:pPr>
            <w:r>
              <w:rPr>
                <w:rFonts w:ascii="Helvetica" w:hAnsi="Helvetica" w:cs="Helvetica"/>
                <w:lang w:val="en-US"/>
              </w:rPr>
              <w:t>The combination of signs that forms an appellation associated with an entity through the nomen</w:t>
            </w:r>
          </w:p>
        </w:tc>
        <w:tc>
          <w:tcPr>
            <w:tcW w:w="1528" w:type="dxa"/>
            <w:tcBorders>
              <w:top w:val="single" w:sz="1" w:space="0" w:color="000000"/>
              <w:left w:val="single" w:sz="1" w:space="0" w:color="000000"/>
              <w:bottom w:val="single" w:sz="1" w:space="0" w:color="000000"/>
            </w:tcBorders>
            <w:shd w:val="clear" w:color="auto" w:fill="FFFFFF"/>
          </w:tcPr>
          <w:p w14:paraId="183F784F"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55F73954" w14:textId="77777777" w:rsidR="00A25B1E" w:rsidRDefault="00A25B1E" w:rsidP="00531D23">
            <w:pPr>
              <w:pStyle w:val="Body"/>
              <w:rPr>
                <w:rFonts w:ascii="Helvetica" w:hAnsi="Helvetica" w:cs="Helvetica"/>
                <w:sz w:val="20"/>
                <w:szCs w:val="20"/>
              </w:rPr>
            </w:pPr>
            <w:r>
              <w:rPr>
                <w:rFonts w:ascii="Helvetica" w:hAnsi="Helvetica" w:cs="Helvetica"/>
                <w:sz w:val="20"/>
                <w:szCs w:val="20"/>
              </w:rPr>
              <w:t xml:space="preserve">F12 Nomen. R37 states as nomen: E41 Appellation. </w:t>
            </w:r>
            <w:r>
              <w:rPr>
                <w:rFonts w:ascii="Helvetica" w:hAnsi="Helvetica" w:cs="Helvetica"/>
                <w:b/>
                <w:bCs/>
                <w:sz w:val="20"/>
                <w:szCs w:val="20"/>
              </w:rPr>
              <w:t>R33 has content {R33.1 has encoding E55 Type}</w:t>
            </w:r>
            <w:r>
              <w:rPr>
                <w:rFonts w:ascii="Helvetica" w:hAnsi="Helvetica" w:cs="Helvetica"/>
                <w:sz w:val="20"/>
                <w:szCs w:val="20"/>
              </w:rPr>
              <w:t>: E62 String</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085F2210" w14:textId="77777777" w:rsidR="00A25B1E" w:rsidRDefault="00A25B1E" w:rsidP="00531D23">
            <w:pPr>
              <w:pStyle w:val="Body"/>
            </w:pPr>
            <w:r>
              <w:rPr>
                <w:rFonts w:ascii="Helvetica" w:hAnsi="Helvetica" w:cs="Helvetica"/>
                <w:sz w:val="20"/>
                <w:szCs w:val="20"/>
              </w:rPr>
              <w:t>CIDOC-CRM 41: to be revised as R33 moving to CRMbase</w:t>
            </w:r>
          </w:p>
        </w:tc>
      </w:tr>
      <w:tr w:rsidR="00A25B1E" w14:paraId="01BC159A" w14:textId="77777777" w:rsidTr="00531D23">
        <w:trPr>
          <w:trHeight w:val="545"/>
        </w:trPr>
        <w:tc>
          <w:tcPr>
            <w:tcW w:w="1288" w:type="dxa"/>
            <w:tcBorders>
              <w:top w:val="single" w:sz="1" w:space="0" w:color="000000"/>
              <w:left w:val="single" w:sz="1" w:space="0" w:color="000000"/>
              <w:bottom w:val="single" w:sz="1" w:space="0" w:color="000000"/>
            </w:tcBorders>
            <w:shd w:val="clear" w:color="auto" w:fill="EDEDED"/>
          </w:tcPr>
          <w:p w14:paraId="58E7DD22" w14:textId="77777777" w:rsidR="00A25B1E" w:rsidRDefault="00A25B1E" w:rsidP="00531D23">
            <w:pPr>
              <w:pStyle w:val="TableStyle2A"/>
              <w:rPr>
                <w:rFonts w:ascii="Helvetica" w:hAnsi="Helvetica" w:cs="Helvetica"/>
              </w:rPr>
            </w:pPr>
            <w:r>
              <w:rPr>
                <w:rFonts w:ascii="Helvetica" w:hAnsi="Helvetica" w:cs="Helvetica"/>
              </w:rPr>
              <w:t>RM-E9-A3</w:t>
            </w:r>
          </w:p>
        </w:tc>
        <w:tc>
          <w:tcPr>
            <w:tcW w:w="1438" w:type="dxa"/>
            <w:tcBorders>
              <w:top w:val="single" w:sz="1" w:space="0" w:color="000000"/>
              <w:left w:val="single" w:sz="1" w:space="0" w:color="000000"/>
              <w:bottom w:val="single" w:sz="1" w:space="0" w:color="000000"/>
            </w:tcBorders>
            <w:shd w:val="clear" w:color="auto" w:fill="EDEDED"/>
          </w:tcPr>
          <w:p w14:paraId="521B4574" w14:textId="77777777" w:rsidR="00A25B1E" w:rsidRDefault="00A25B1E" w:rsidP="00531D23">
            <w:pPr>
              <w:pStyle w:val="TableStyle2A"/>
              <w:rPr>
                <w:rFonts w:ascii="Helvetica" w:hAnsi="Helvetica" w:cs="Helvetica"/>
              </w:rPr>
            </w:pPr>
            <w:r>
              <w:rPr>
                <w:rFonts w:ascii="Helvetica" w:hAnsi="Helvetica" w:cs="Helvetica"/>
              </w:rPr>
              <w:t>Nomen</w:t>
            </w:r>
          </w:p>
        </w:tc>
        <w:tc>
          <w:tcPr>
            <w:tcW w:w="1578" w:type="dxa"/>
            <w:tcBorders>
              <w:top w:val="single" w:sz="1" w:space="0" w:color="000000"/>
              <w:left w:val="single" w:sz="1" w:space="0" w:color="000000"/>
              <w:bottom w:val="single" w:sz="1" w:space="0" w:color="000000"/>
            </w:tcBorders>
            <w:shd w:val="clear" w:color="auto" w:fill="EDEDED"/>
          </w:tcPr>
          <w:p w14:paraId="7B4466C0" w14:textId="77777777" w:rsidR="00A25B1E" w:rsidRDefault="00A25B1E" w:rsidP="00531D23">
            <w:pPr>
              <w:pStyle w:val="TableStyle2A"/>
              <w:rPr>
                <w:rFonts w:ascii="Helvetica" w:hAnsi="Helvetica" w:cs="Helvetica"/>
                <w:lang w:val="en-US"/>
              </w:rPr>
            </w:pPr>
            <w:r>
              <w:rPr>
                <w:rFonts w:ascii="Helvetica" w:hAnsi="Helvetica" w:cs="Helvetica"/>
              </w:rPr>
              <w:t>Scheme</w:t>
            </w:r>
          </w:p>
        </w:tc>
        <w:tc>
          <w:tcPr>
            <w:tcW w:w="3418" w:type="dxa"/>
            <w:tcBorders>
              <w:top w:val="single" w:sz="1" w:space="0" w:color="000000"/>
              <w:left w:val="single" w:sz="1" w:space="0" w:color="000000"/>
              <w:bottom w:val="single" w:sz="1" w:space="0" w:color="000000"/>
            </w:tcBorders>
            <w:shd w:val="clear" w:color="auto" w:fill="EDEDED"/>
          </w:tcPr>
          <w:p w14:paraId="0A26DE5F" w14:textId="77777777" w:rsidR="00A25B1E" w:rsidRDefault="00A25B1E" w:rsidP="00531D23">
            <w:pPr>
              <w:pStyle w:val="BodyA"/>
            </w:pPr>
            <w:r>
              <w:rPr>
                <w:rFonts w:ascii="Helvetica" w:hAnsi="Helvetica" w:cs="Helvetica"/>
                <w:lang w:val="en-US"/>
              </w:rPr>
              <w:t>The scheme in which the nomen is established</w:t>
            </w:r>
          </w:p>
        </w:tc>
        <w:tc>
          <w:tcPr>
            <w:tcW w:w="1528" w:type="dxa"/>
            <w:tcBorders>
              <w:top w:val="single" w:sz="1" w:space="0" w:color="000000"/>
              <w:left w:val="single" w:sz="1" w:space="0" w:color="000000"/>
              <w:bottom w:val="single" w:sz="1" w:space="0" w:color="000000"/>
            </w:tcBorders>
            <w:shd w:val="clear" w:color="auto" w:fill="EDEDED"/>
          </w:tcPr>
          <w:p w14:paraId="102D977D"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401959FF" w14:textId="77777777" w:rsidR="00A25B1E" w:rsidRDefault="00A25B1E" w:rsidP="00531D23">
            <w:pPr>
              <w:pStyle w:val="BodyA"/>
              <w:widowControl w:val="0"/>
              <w:suppressAutoHyphens/>
              <w:rPr>
                <w:rFonts w:ascii="Helvetica" w:hAnsi="Helvetica" w:cs="Helvetica"/>
                <w:lang w:val="en-US"/>
              </w:rPr>
            </w:pPr>
            <w:r>
              <w:rPr>
                <w:rFonts w:ascii="Helvetica" w:hAnsi="Helvetica" w:cs="Helvetica"/>
                <w:lang w:val="en-US"/>
              </w:rPr>
              <w:t>F12 Nomen. R35 is specified by: F34 Controlled Vocabulary</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279E5F55" w14:textId="77777777" w:rsidR="00A25B1E" w:rsidRDefault="00A25B1E" w:rsidP="00531D23">
            <w:pPr>
              <w:pStyle w:val="TableStyle2A"/>
            </w:pPr>
            <w:r>
              <w:rPr>
                <w:rFonts w:ascii="Helvetica" w:hAnsi="Helvetica" w:cs="Helvetica"/>
                <w:lang w:val="en-US"/>
              </w:rPr>
              <w:t>CIDOC-CRM 41</w:t>
            </w:r>
          </w:p>
        </w:tc>
      </w:tr>
      <w:tr w:rsidR="00A25B1E" w14:paraId="5BFB4FF0" w14:textId="77777777" w:rsidTr="00531D23">
        <w:trPr>
          <w:trHeight w:val="730"/>
        </w:trPr>
        <w:tc>
          <w:tcPr>
            <w:tcW w:w="1288" w:type="dxa"/>
            <w:tcBorders>
              <w:top w:val="single" w:sz="1" w:space="0" w:color="000000"/>
              <w:left w:val="single" w:sz="1" w:space="0" w:color="000000"/>
              <w:bottom w:val="single" w:sz="1" w:space="0" w:color="000000"/>
            </w:tcBorders>
            <w:shd w:val="clear" w:color="auto" w:fill="FFFFFF"/>
          </w:tcPr>
          <w:p w14:paraId="279560A1" w14:textId="77777777" w:rsidR="00A25B1E" w:rsidRDefault="00A25B1E" w:rsidP="00531D23">
            <w:pPr>
              <w:pStyle w:val="TableStyle2A"/>
              <w:rPr>
                <w:rFonts w:ascii="Helvetica" w:hAnsi="Helvetica" w:cs="Helvetica"/>
              </w:rPr>
            </w:pPr>
            <w:r>
              <w:rPr>
                <w:rFonts w:ascii="Helvetica" w:hAnsi="Helvetica" w:cs="Helvetica"/>
              </w:rPr>
              <w:t>LRM-E9-A4</w:t>
            </w:r>
          </w:p>
        </w:tc>
        <w:tc>
          <w:tcPr>
            <w:tcW w:w="1438" w:type="dxa"/>
            <w:tcBorders>
              <w:top w:val="single" w:sz="1" w:space="0" w:color="000000"/>
              <w:left w:val="single" w:sz="1" w:space="0" w:color="000000"/>
              <w:bottom w:val="single" w:sz="1" w:space="0" w:color="000000"/>
            </w:tcBorders>
            <w:shd w:val="clear" w:color="auto" w:fill="FFFFFF"/>
          </w:tcPr>
          <w:p w14:paraId="28A8D65C" w14:textId="77777777" w:rsidR="00A25B1E" w:rsidRDefault="00A25B1E" w:rsidP="00531D23">
            <w:pPr>
              <w:pStyle w:val="TableStyle2A"/>
              <w:rPr>
                <w:rFonts w:ascii="Helvetica" w:hAnsi="Helvetica" w:cs="Helvetica"/>
              </w:rPr>
            </w:pPr>
            <w:r>
              <w:rPr>
                <w:rFonts w:ascii="Helvetica" w:hAnsi="Helvetica" w:cs="Helvetica"/>
              </w:rPr>
              <w:t>Nomen</w:t>
            </w:r>
          </w:p>
        </w:tc>
        <w:tc>
          <w:tcPr>
            <w:tcW w:w="1578" w:type="dxa"/>
            <w:tcBorders>
              <w:top w:val="single" w:sz="1" w:space="0" w:color="000000"/>
              <w:left w:val="single" w:sz="1" w:space="0" w:color="000000"/>
              <w:bottom w:val="single" w:sz="1" w:space="0" w:color="000000"/>
            </w:tcBorders>
            <w:shd w:val="clear" w:color="auto" w:fill="FFFFFF"/>
          </w:tcPr>
          <w:p w14:paraId="7034580B" w14:textId="77777777" w:rsidR="00A25B1E" w:rsidRDefault="00A25B1E" w:rsidP="00531D23">
            <w:pPr>
              <w:pStyle w:val="TableStyle2A"/>
              <w:rPr>
                <w:rFonts w:ascii="Helvetica" w:hAnsi="Helvetica" w:cs="Helvetica"/>
                <w:lang w:val="en-US"/>
              </w:rPr>
            </w:pPr>
            <w:r>
              <w:rPr>
                <w:rFonts w:ascii="Helvetica" w:hAnsi="Helvetica" w:cs="Helvetica"/>
              </w:rPr>
              <w:t>Intended audience</w:t>
            </w:r>
          </w:p>
        </w:tc>
        <w:tc>
          <w:tcPr>
            <w:tcW w:w="3418" w:type="dxa"/>
            <w:tcBorders>
              <w:top w:val="single" w:sz="1" w:space="0" w:color="000000"/>
              <w:left w:val="single" w:sz="1" w:space="0" w:color="000000"/>
              <w:bottom w:val="single" w:sz="1" w:space="0" w:color="000000"/>
            </w:tcBorders>
            <w:shd w:val="clear" w:color="auto" w:fill="FFFFFF"/>
          </w:tcPr>
          <w:p w14:paraId="232288EC" w14:textId="77777777" w:rsidR="00A25B1E" w:rsidRDefault="00A25B1E" w:rsidP="00531D23">
            <w:pPr>
              <w:pStyle w:val="BodyA"/>
            </w:pPr>
            <w:r>
              <w:rPr>
                <w:rFonts w:ascii="Helvetica" w:hAnsi="Helvetica" w:cs="Helvetica"/>
                <w:lang w:val="en-US"/>
              </w:rPr>
              <w:t>A class of users for which the nomen is considered appropriate or preferred</w:t>
            </w:r>
          </w:p>
        </w:tc>
        <w:tc>
          <w:tcPr>
            <w:tcW w:w="1528" w:type="dxa"/>
            <w:tcBorders>
              <w:top w:val="single" w:sz="1" w:space="0" w:color="000000"/>
              <w:left w:val="single" w:sz="1" w:space="0" w:color="000000"/>
              <w:bottom w:val="single" w:sz="1" w:space="0" w:color="000000"/>
            </w:tcBorders>
            <w:shd w:val="clear" w:color="auto" w:fill="FFFFFF"/>
          </w:tcPr>
          <w:p w14:paraId="7EEB8100"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2BC0D0D7" w14:textId="77777777" w:rsidR="00A25B1E" w:rsidRDefault="00A25B1E" w:rsidP="00531D23">
            <w:pPr>
              <w:pStyle w:val="BodyA"/>
              <w:widowControl w:val="0"/>
              <w:suppressAutoHyphens/>
              <w:rPr>
                <w:rFonts w:ascii="Helvetica" w:hAnsi="Helvetica" w:cs="Helvetica"/>
                <w:lang w:val="pt-PT"/>
              </w:rPr>
            </w:pPr>
            <w:r>
              <w:rPr>
                <w:rFonts w:ascii="Helvetica" w:hAnsi="Helvetica" w:cs="Helvetica"/>
                <w:lang w:val="en-US"/>
              </w:rPr>
              <w:t xml:space="preserve">F12 Nomen. R37i is stated as nomen in: F35 Nomen Use Statement. </w:t>
            </w:r>
            <w:r>
              <w:rPr>
                <w:rFonts w:ascii="Helvetica" w:hAnsi="Helvetica" w:cs="Helvetica"/>
                <w:shd w:val="clear" w:color="auto" w:fill="FFFF00"/>
                <w:lang w:val="en-US"/>
              </w:rPr>
              <w:t>R39 is intended for: E74 Group</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1F189B0E" w14:textId="77777777" w:rsidR="00A25B1E" w:rsidRDefault="00A25B1E" w:rsidP="00531D23">
            <w:pPr>
              <w:pStyle w:val="TableStyle2A"/>
              <w:rPr>
                <w:rFonts w:ascii="Helvetica" w:hAnsi="Helvetica" w:cs="Helvetica"/>
                <w:lang w:val="en-US"/>
              </w:rPr>
            </w:pPr>
            <w:r>
              <w:rPr>
                <w:rFonts w:ascii="Helvetica" w:hAnsi="Helvetica" w:cs="Helvetica"/>
                <w:lang w:val="pt-PT"/>
              </w:rPr>
              <w:t>CIDOC-CRM 41: LRM-E9 = F12 Nomen.</w:t>
            </w:r>
          </w:p>
          <w:p w14:paraId="0E011E7D" w14:textId="77777777" w:rsidR="00A25B1E" w:rsidRDefault="00A25B1E" w:rsidP="00531D23">
            <w:pPr>
              <w:pStyle w:val="TableStyle2A"/>
            </w:pPr>
            <w:r>
              <w:rPr>
                <w:rFonts w:ascii="Helvetica" w:hAnsi="Helvetica" w:cs="Helvetica"/>
                <w:lang w:val="en-US"/>
              </w:rPr>
              <w:t>PR : Problem with R39, E74 isn't good as a target audience</w:t>
            </w:r>
          </w:p>
        </w:tc>
      </w:tr>
      <w:tr w:rsidR="00A25B1E" w14:paraId="05FEBE2D" w14:textId="77777777" w:rsidTr="00531D23">
        <w:trPr>
          <w:trHeight w:val="1205"/>
        </w:trPr>
        <w:tc>
          <w:tcPr>
            <w:tcW w:w="1288" w:type="dxa"/>
            <w:tcBorders>
              <w:top w:val="single" w:sz="1" w:space="0" w:color="000000"/>
              <w:left w:val="single" w:sz="1" w:space="0" w:color="000000"/>
              <w:bottom w:val="single" w:sz="1" w:space="0" w:color="000000"/>
            </w:tcBorders>
            <w:shd w:val="clear" w:color="auto" w:fill="EDEDED"/>
          </w:tcPr>
          <w:p w14:paraId="5336A2AC" w14:textId="77777777" w:rsidR="00A25B1E" w:rsidRDefault="00A25B1E" w:rsidP="00531D23">
            <w:pPr>
              <w:pStyle w:val="TableStyle2A"/>
              <w:rPr>
                <w:rFonts w:ascii="Helvetica" w:hAnsi="Helvetica" w:cs="Helvetica"/>
              </w:rPr>
            </w:pPr>
            <w:r>
              <w:rPr>
                <w:rFonts w:ascii="Helvetica" w:hAnsi="Helvetica" w:cs="Helvetica"/>
              </w:rPr>
              <w:t>LRM-E9-A5</w:t>
            </w:r>
          </w:p>
        </w:tc>
        <w:tc>
          <w:tcPr>
            <w:tcW w:w="1438" w:type="dxa"/>
            <w:tcBorders>
              <w:top w:val="single" w:sz="1" w:space="0" w:color="000000"/>
              <w:left w:val="single" w:sz="1" w:space="0" w:color="000000"/>
              <w:bottom w:val="single" w:sz="1" w:space="0" w:color="000000"/>
            </w:tcBorders>
            <w:shd w:val="clear" w:color="auto" w:fill="EDEDED"/>
          </w:tcPr>
          <w:p w14:paraId="720B7D51" w14:textId="77777777" w:rsidR="00A25B1E" w:rsidRDefault="00A25B1E" w:rsidP="00531D23">
            <w:pPr>
              <w:pStyle w:val="TableStyle2A"/>
              <w:rPr>
                <w:rFonts w:ascii="Helvetica" w:hAnsi="Helvetica" w:cs="Helvetica"/>
              </w:rPr>
            </w:pPr>
            <w:r>
              <w:rPr>
                <w:rFonts w:ascii="Helvetica" w:hAnsi="Helvetica" w:cs="Helvetica"/>
              </w:rPr>
              <w:t>Nomen</w:t>
            </w:r>
          </w:p>
        </w:tc>
        <w:tc>
          <w:tcPr>
            <w:tcW w:w="1578" w:type="dxa"/>
            <w:tcBorders>
              <w:top w:val="single" w:sz="1" w:space="0" w:color="000000"/>
              <w:left w:val="single" w:sz="1" w:space="0" w:color="000000"/>
              <w:bottom w:val="single" w:sz="1" w:space="0" w:color="000000"/>
            </w:tcBorders>
            <w:shd w:val="clear" w:color="auto" w:fill="EDEDED"/>
          </w:tcPr>
          <w:p w14:paraId="3DD38EA7" w14:textId="77777777" w:rsidR="00A25B1E" w:rsidRDefault="00A25B1E" w:rsidP="00531D23">
            <w:pPr>
              <w:pStyle w:val="TableStyle2A"/>
              <w:rPr>
                <w:rFonts w:ascii="Helvetica" w:hAnsi="Helvetica" w:cs="Helvetica"/>
                <w:lang w:val="en-US"/>
              </w:rPr>
            </w:pPr>
            <w:r>
              <w:rPr>
                <w:rFonts w:ascii="Helvetica" w:hAnsi="Helvetica" w:cs="Helvetica"/>
              </w:rPr>
              <w:t>Context of use</w:t>
            </w:r>
          </w:p>
        </w:tc>
        <w:tc>
          <w:tcPr>
            <w:tcW w:w="3418" w:type="dxa"/>
            <w:tcBorders>
              <w:top w:val="single" w:sz="1" w:space="0" w:color="000000"/>
              <w:left w:val="single" w:sz="1" w:space="0" w:color="000000"/>
              <w:bottom w:val="single" w:sz="1" w:space="0" w:color="000000"/>
            </w:tcBorders>
            <w:shd w:val="clear" w:color="auto" w:fill="EDEDED"/>
          </w:tcPr>
          <w:p w14:paraId="78146AD1" w14:textId="77777777" w:rsidR="00A25B1E" w:rsidRDefault="00A25B1E" w:rsidP="00531D23">
            <w:pPr>
              <w:pStyle w:val="BodyA"/>
            </w:pPr>
            <w:r>
              <w:rPr>
                <w:rFonts w:ascii="Helvetica" w:hAnsi="Helvetica" w:cs="Helvetica"/>
                <w:lang w:val="en-US"/>
              </w:rPr>
              <w:t>Information as to the context(s) in which a nomen is used by the agent who is referred to through it</w:t>
            </w:r>
          </w:p>
        </w:tc>
        <w:tc>
          <w:tcPr>
            <w:tcW w:w="1528" w:type="dxa"/>
            <w:tcBorders>
              <w:top w:val="single" w:sz="1" w:space="0" w:color="000000"/>
              <w:left w:val="single" w:sz="1" w:space="0" w:color="000000"/>
              <w:bottom w:val="single" w:sz="1" w:space="0" w:color="000000"/>
            </w:tcBorders>
            <w:shd w:val="clear" w:color="auto" w:fill="EDEDED"/>
          </w:tcPr>
          <w:p w14:paraId="4252BF13"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7B790C26"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 xml:space="preserve">F12 Nomen. R37i is stated as nomen in: F35 Nomen Use Statement. R32 is warranted by. </w:t>
            </w:r>
            <w:r>
              <w:rPr>
                <w:rFonts w:ascii="Helvetica" w:hAnsi="Helvetica" w:cs="Helvetica"/>
                <w:b/>
                <w:bCs/>
                <w:sz w:val="20"/>
                <w:szCs w:val="20"/>
              </w:rPr>
              <w:t>F52 Name Use Activity.</w:t>
            </w:r>
            <w:r>
              <w:rPr>
                <w:rFonts w:ascii="Helvetica" w:hAnsi="Helvetica" w:cs="Helvetica"/>
                <w:sz w:val="20"/>
                <w:szCs w:val="20"/>
              </w:rPr>
              <w:t xml:space="preserve"> R61 occurred in kind of context: E55 Type</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6DD3FC3F" w14:textId="77777777" w:rsidR="00A25B1E" w:rsidRDefault="00A25B1E" w:rsidP="00531D23">
            <w:pPr>
              <w:pStyle w:val="Body"/>
              <w:rPr>
                <w:rFonts w:ascii="Helvetica" w:hAnsi="Helvetica" w:cs="Helvetica"/>
                <w:b/>
                <w:bCs/>
                <w:sz w:val="20"/>
                <w:szCs w:val="20"/>
                <w:lang w:val="fr-FR"/>
              </w:rPr>
            </w:pPr>
            <w:r>
              <w:rPr>
                <w:rFonts w:ascii="Helvetica" w:hAnsi="Helvetica" w:cs="Helvetica"/>
                <w:sz w:val="20"/>
                <w:szCs w:val="20"/>
                <w:lang w:val="fr-FR"/>
              </w:rPr>
              <w:t>CIDOC-CRM 40/43</w:t>
            </w:r>
          </w:p>
          <w:p w14:paraId="7880F332" w14:textId="77777777" w:rsidR="00A25B1E" w:rsidRDefault="00A25B1E" w:rsidP="00531D23">
            <w:pPr>
              <w:pStyle w:val="Body"/>
            </w:pPr>
            <w:r>
              <w:rPr>
                <w:rFonts w:ascii="Helvetica" w:hAnsi="Helvetica" w:cs="Helvetica"/>
                <w:b/>
                <w:bCs/>
                <w:sz w:val="20"/>
                <w:szCs w:val="20"/>
                <w:lang w:val="fr-FR"/>
              </w:rPr>
              <w:t>F52 to move to CRMsoc ?</w:t>
            </w:r>
          </w:p>
        </w:tc>
      </w:tr>
      <w:tr w:rsidR="00A25B1E" w14:paraId="762EBBBB" w14:textId="77777777" w:rsidTr="00531D23">
        <w:trPr>
          <w:trHeight w:val="1495"/>
        </w:trPr>
        <w:tc>
          <w:tcPr>
            <w:tcW w:w="1288" w:type="dxa"/>
            <w:tcBorders>
              <w:top w:val="single" w:sz="1" w:space="0" w:color="000000"/>
              <w:left w:val="single" w:sz="1" w:space="0" w:color="000000"/>
              <w:bottom w:val="single" w:sz="1" w:space="0" w:color="000000"/>
            </w:tcBorders>
            <w:shd w:val="clear" w:color="auto" w:fill="FFFFFF"/>
          </w:tcPr>
          <w:p w14:paraId="18D28550" w14:textId="77777777" w:rsidR="00A25B1E" w:rsidRDefault="00A25B1E" w:rsidP="00531D23">
            <w:pPr>
              <w:pStyle w:val="TableStyle2A"/>
              <w:rPr>
                <w:rFonts w:ascii="Helvetica" w:hAnsi="Helvetica" w:cs="Helvetica"/>
              </w:rPr>
            </w:pPr>
            <w:r>
              <w:rPr>
                <w:rFonts w:ascii="Helvetica" w:hAnsi="Helvetica" w:cs="Helvetica"/>
              </w:rPr>
              <w:lastRenderedPageBreak/>
              <w:t>LRM-E9-A6</w:t>
            </w:r>
          </w:p>
        </w:tc>
        <w:tc>
          <w:tcPr>
            <w:tcW w:w="1438" w:type="dxa"/>
            <w:tcBorders>
              <w:top w:val="single" w:sz="1" w:space="0" w:color="000000"/>
              <w:left w:val="single" w:sz="1" w:space="0" w:color="000000"/>
              <w:bottom w:val="single" w:sz="1" w:space="0" w:color="000000"/>
            </w:tcBorders>
            <w:shd w:val="clear" w:color="auto" w:fill="FFFFFF"/>
          </w:tcPr>
          <w:p w14:paraId="5F51140B" w14:textId="77777777" w:rsidR="00A25B1E" w:rsidRDefault="00A25B1E" w:rsidP="00531D23">
            <w:pPr>
              <w:pStyle w:val="TableStyle2A"/>
              <w:rPr>
                <w:rFonts w:ascii="Helvetica" w:hAnsi="Helvetica" w:cs="Helvetica"/>
              </w:rPr>
            </w:pPr>
            <w:r>
              <w:rPr>
                <w:rFonts w:ascii="Helvetica" w:hAnsi="Helvetica" w:cs="Helvetica"/>
              </w:rPr>
              <w:t>Nomen</w:t>
            </w:r>
          </w:p>
        </w:tc>
        <w:tc>
          <w:tcPr>
            <w:tcW w:w="1578" w:type="dxa"/>
            <w:tcBorders>
              <w:top w:val="single" w:sz="1" w:space="0" w:color="000000"/>
              <w:left w:val="single" w:sz="1" w:space="0" w:color="000000"/>
              <w:bottom w:val="single" w:sz="1" w:space="0" w:color="000000"/>
            </w:tcBorders>
            <w:shd w:val="clear" w:color="auto" w:fill="FFFFFF"/>
          </w:tcPr>
          <w:p w14:paraId="447ADCDC" w14:textId="77777777" w:rsidR="00A25B1E" w:rsidRDefault="00A25B1E" w:rsidP="00531D23">
            <w:pPr>
              <w:pStyle w:val="TableStyle2A"/>
              <w:rPr>
                <w:rFonts w:ascii="Helvetica" w:hAnsi="Helvetica" w:cs="Helvetica"/>
                <w:lang w:val="en-US"/>
              </w:rPr>
            </w:pPr>
            <w:r>
              <w:rPr>
                <w:rFonts w:ascii="Helvetica" w:hAnsi="Helvetica" w:cs="Helvetica"/>
              </w:rPr>
              <w:t>Reference source</w:t>
            </w:r>
          </w:p>
        </w:tc>
        <w:tc>
          <w:tcPr>
            <w:tcW w:w="3418" w:type="dxa"/>
            <w:tcBorders>
              <w:top w:val="single" w:sz="1" w:space="0" w:color="000000"/>
              <w:left w:val="single" w:sz="1" w:space="0" w:color="000000"/>
              <w:bottom w:val="single" w:sz="1" w:space="0" w:color="000000"/>
            </w:tcBorders>
            <w:shd w:val="clear" w:color="auto" w:fill="FFFFFF"/>
          </w:tcPr>
          <w:p w14:paraId="3877CF38" w14:textId="77777777" w:rsidR="00A25B1E" w:rsidRDefault="00A25B1E" w:rsidP="00531D23">
            <w:pPr>
              <w:pStyle w:val="BodyA"/>
            </w:pPr>
            <w:r>
              <w:rPr>
                <w:rFonts w:ascii="Helvetica" w:hAnsi="Helvetica" w:cs="Helvetica"/>
                <w:lang w:val="en-US"/>
              </w:rPr>
              <w:t>A source in which there is evidence for the use of the nomen</w:t>
            </w:r>
          </w:p>
        </w:tc>
        <w:tc>
          <w:tcPr>
            <w:tcW w:w="1528" w:type="dxa"/>
            <w:tcBorders>
              <w:top w:val="single" w:sz="1" w:space="0" w:color="000000"/>
              <w:left w:val="single" w:sz="1" w:space="0" w:color="000000"/>
              <w:bottom w:val="single" w:sz="1" w:space="0" w:color="000000"/>
            </w:tcBorders>
            <w:shd w:val="clear" w:color="auto" w:fill="FFFFFF"/>
          </w:tcPr>
          <w:p w14:paraId="67557560"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5484E281"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 xml:space="preserve">F12 Nomen. R37i is stated as nomen in: F35 Nomen Use Statement. R32 is warranted by: </w:t>
            </w:r>
            <w:r>
              <w:rPr>
                <w:rFonts w:ascii="Helvetica" w:hAnsi="Helvetica" w:cs="Helvetica"/>
                <w:b/>
                <w:bCs/>
                <w:sz w:val="20"/>
                <w:szCs w:val="20"/>
              </w:rPr>
              <w:t>F52 Name Use Activity</w:t>
            </w:r>
            <w:r>
              <w:rPr>
                <w:rFonts w:ascii="Helvetica" w:hAnsi="Helvetica" w:cs="Helvetica"/>
                <w:sz w:val="20"/>
                <w:szCs w:val="20"/>
              </w:rPr>
              <w:t xml:space="preserve">.  </w:t>
            </w:r>
            <w:r>
              <w:rPr>
                <w:rFonts w:ascii="Helvetica" w:hAnsi="Helvetica" w:cs="Helvetica"/>
                <w:sz w:val="20"/>
                <w:szCs w:val="20"/>
                <w:lang w:val="fr-FR"/>
              </w:rPr>
              <w:t>P70i documented in: E31 Document</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08F247A8" w14:textId="77777777" w:rsidR="00A25B1E" w:rsidRDefault="00A25B1E" w:rsidP="00531D23">
            <w:pPr>
              <w:pStyle w:val="Body"/>
              <w:rPr>
                <w:rFonts w:ascii="Helvetica" w:hAnsi="Helvetica" w:cs="Helvetica"/>
                <w:b/>
                <w:bCs/>
                <w:sz w:val="20"/>
                <w:szCs w:val="20"/>
                <w:lang w:val="fr-FR"/>
              </w:rPr>
            </w:pPr>
            <w:r>
              <w:rPr>
                <w:rFonts w:ascii="Helvetica" w:hAnsi="Helvetica" w:cs="Helvetica"/>
                <w:sz w:val="20"/>
                <w:szCs w:val="20"/>
                <w:lang w:val="fr-FR"/>
              </w:rPr>
              <w:t>CIDOC-CRM 40/43</w:t>
            </w:r>
          </w:p>
          <w:p w14:paraId="51B3B4DF" w14:textId="77777777" w:rsidR="00A25B1E" w:rsidRDefault="00A25B1E" w:rsidP="00531D23">
            <w:pPr>
              <w:pStyle w:val="Body"/>
            </w:pPr>
            <w:r>
              <w:rPr>
                <w:rFonts w:ascii="Helvetica" w:hAnsi="Helvetica" w:cs="Helvetica"/>
                <w:b/>
                <w:bCs/>
                <w:sz w:val="20"/>
                <w:szCs w:val="20"/>
                <w:lang w:val="fr-FR"/>
              </w:rPr>
              <w:t>F52 to move to CRMsoc ?</w:t>
            </w:r>
          </w:p>
        </w:tc>
      </w:tr>
      <w:tr w:rsidR="00A25B1E" w14:paraId="73A6DDCB" w14:textId="77777777" w:rsidTr="00531D23">
        <w:trPr>
          <w:trHeight w:val="1445"/>
        </w:trPr>
        <w:tc>
          <w:tcPr>
            <w:tcW w:w="1288" w:type="dxa"/>
            <w:tcBorders>
              <w:top w:val="single" w:sz="1" w:space="0" w:color="000000"/>
              <w:left w:val="single" w:sz="1" w:space="0" w:color="000000"/>
              <w:bottom w:val="single" w:sz="1" w:space="0" w:color="000000"/>
            </w:tcBorders>
            <w:shd w:val="clear" w:color="auto" w:fill="EDEDED"/>
          </w:tcPr>
          <w:p w14:paraId="79E4E446" w14:textId="77777777" w:rsidR="00A25B1E" w:rsidRDefault="00A25B1E" w:rsidP="00531D23">
            <w:pPr>
              <w:pStyle w:val="TableStyle2A"/>
              <w:rPr>
                <w:rFonts w:ascii="Helvetica" w:hAnsi="Helvetica" w:cs="Helvetica"/>
              </w:rPr>
            </w:pPr>
            <w:r>
              <w:rPr>
                <w:rFonts w:ascii="Helvetica" w:hAnsi="Helvetica" w:cs="Helvetica"/>
              </w:rPr>
              <w:t>LRM-E9-A7</w:t>
            </w:r>
          </w:p>
        </w:tc>
        <w:tc>
          <w:tcPr>
            <w:tcW w:w="1438" w:type="dxa"/>
            <w:tcBorders>
              <w:top w:val="single" w:sz="1" w:space="0" w:color="000000"/>
              <w:left w:val="single" w:sz="1" w:space="0" w:color="000000"/>
              <w:bottom w:val="single" w:sz="1" w:space="0" w:color="000000"/>
            </w:tcBorders>
            <w:shd w:val="clear" w:color="auto" w:fill="EDEDED"/>
          </w:tcPr>
          <w:p w14:paraId="5D164EA2" w14:textId="77777777" w:rsidR="00A25B1E" w:rsidRDefault="00A25B1E" w:rsidP="00531D23">
            <w:pPr>
              <w:pStyle w:val="TableStyle2A"/>
              <w:rPr>
                <w:rFonts w:ascii="Helvetica" w:hAnsi="Helvetica" w:cs="Helvetica"/>
              </w:rPr>
            </w:pPr>
            <w:r>
              <w:rPr>
                <w:rFonts w:ascii="Helvetica" w:hAnsi="Helvetica" w:cs="Helvetica"/>
              </w:rPr>
              <w:t>Nomen</w:t>
            </w:r>
          </w:p>
        </w:tc>
        <w:tc>
          <w:tcPr>
            <w:tcW w:w="1578" w:type="dxa"/>
            <w:tcBorders>
              <w:top w:val="single" w:sz="1" w:space="0" w:color="000000"/>
              <w:left w:val="single" w:sz="1" w:space="0" w:color="000000"/>
              <w:bottom w:val="single" w:sz="1" w:space="0" w:color="000000"/>
            </w:tcBorders>
            <w:shd w:val="clear" w:color="auto" w:fill="EDEDED"/>
          </w:tcPr>
          <w:p w14:paraId="3BD38AC6" w14:textId="77777777" w:rsidR="00A25B1E" w:rsidRDefault="00A25B1E" w:rsidP="00531D23">
            <w:pPr>
              <w:pStyle w:val="TableStyle2A"/>
              <w:rPr>
                <w:rFonts w:ascii="Helvetica" w:hAnsi="Helvetica" w:cs="Helvetica"/>
                <w:lang w:val="en-US"/>
              </w:rPr>
            </w:pPr>
            <w:r>
              <w:rPr>
                <w:rFonts w:ascii="Helvetica" w:hAnsi="Helvetica" w:cs="Helvetica"/>
              </w:rPr>
              <w:t>Language</w:t>
            </w:r>
          </w:p>
        </w:tc>
        <w:tc>
          <w:tcPr>
            <w:tcW w:w="3418" w:type="dxa"/>
            <w:tcBorders>
              <w:top w:val="single" w:sz="1" w:space="0" w:color="000000"/>
              <w:left w:val="single" w:sz="1" w:space="0" w:color="000000"/>
              <w:bottom w:val="single" w:sz="1" w:space="0" w:color="000000"/>
            </w:tcBorders>
            <w:shd w:val="clear" w:color="auto" w:fill="EDEDED"/>
          </w:tcPr>
          <w:p w14:paraId="3D7F9350" w14:textId="77777777" w:rsidR="00A25B1E" w:rsidRDefault="00A25B1E" w:rsidP="00531D23">
            <w:pPr>
              <w:pStyle w:val="BodyA"/>
            </w:pPr>
            <w:r>
              <w:rPr>
                <w:rFonts w:ascii="Helvetica" w:hAnsi="Helvetica" w:cs="Helvetica"/>
                <w:lang w:val="en-US"/>
              </w:rPr>
              <w:t>The language in which the nomen is attested</w:t>
            </w:r>
          </w:p>
        </w:tc>
        <w:tc>
          <w:tcPr>
            <w:tcW w:w="1528" w:type="dxa"/>
            <w:tcBorders>
              <w:top w:val="single" w:sz="1" w:space="0" w:color="000000"/>
              <w:left w:val="single" w:sz="1" w:space="0" w:color="000000"/>
              <w:bottom w:val="single" w:sz="1" w:space="0" w:color="000000"/>
            </w:tcBorders>
            <w:shd w:val="clear" w:color="auto" w:fill="EDEDED"/>
          </w:tcPr>
          <w:p w14:paraId="6243458B"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49CFCB66" w14:textId="77777777" w:rsidR="00A25B1E" w:rsidRDefault="00A25B1E" w:rsidP="00531D23">
            <w:pPr>
              <w:pStyle w:val="BodyA"/>
              <w:widowControl w:val="0"/>
              <w:suppressAutoHyphens/>
              <w:rPr>
                <w:rFonts w:ascii="Helvetica" w:hAnsi="Helvetica" w:cs="Helvetica"/>
              </w:rPr>
            </w:pPr>
            <w:r>
              <w:rPr>
                <w:rFonts w:ascii="Helvetica" w:hAnsi="Helvetica" w:cs="Helvetica"/>
                <w:lang w:val="en-US"/>
              </w:rPr>
              <w:t xml:space="preserve">F12 Nomen. R37i is stated as nomen in: F35 Nomen Use Statement. </w:t>
            </w:r>
            <w:r>
              <w:rPr>
                <w:rFonts w:ascii="Helvetica" w:hAnsi="Helvetica" w:cs="Helvetica"/>
              </w:rPr>
              <w:t>R37 states as nomen: E41 Appellation (instantiated as E33 Linguistic Object). R54 has nomen language: E56 Language</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43BAE318" w14:textId="77777777" w:rsidR="00A25B1E" w:rsidRDefault="00A25B1E" w:rsidP="00531D23">
            <w:pPr>
              <w:pStyle w:val="Body"/>
            </w:pPr>
            <w:r>
              <w:rPr>
                <w:rFonts w:ascii="Helvetica" w:hAnsi="Helvetica" w:cs="Helvetica"/>
                <w:sz w:val="20"/>
                <w:szCs w:val="20"/>
                <w:lang w:val="fr-FR"/>
              </w:rPr>
              <w:t>CIDOC-CRM 40</w:t>
            </w:r>
          </w:p>
        </w:tc>
      </w:tr>
      <w:tr w:rsidR="00A25B1E" w14:paraId="6973F52F" w14:textId="77777777" w:rsidTr="00531D23">
        <w:trPr>
          <w:trHeight w:val="970"/>
        </w:trPr>
        <w:tc>
          <w:tcPr>
            <w:tcW w:w="1288" w:type="dxa"/>
            <w:tcBorders>
              <w:top w:val="single" w:sz="1" w:space="0" w:color="000000"/>
              <w:left w:val="single" w:sz="1" w:space="0" w:color="000000"/>
              <w:bottom w:val="single" w:sz="1" w:space="0" w:color="000000"/>
            </w:tcBorders>
            <w:shd w:val="clear" w:color="auto" w:fill="FFFFFF"/>
          </w:tcPr>
          <w:p w14:paraId="639798EC" w14:textId="77777777" w:rsidR="00A25B1E" w:rsidRDefault="00A25B1E" w:rsidP="00531D23">
            <w:pPr>
              <w:pStyle w:val="TableStyle2A"/>
              <w:rPr>
                <w:rFonts w:ascii="Helvetica" w:hAnsi="Helvetica" w:cs="Helvetica"/>
              </w:rPr>
            </w:pPr>
            <w:r>
              <w:rPr>
                <w:rFonts w:ascii="Helvetica" w:hAnsi="Helvetica" w:cs="Helvetica"/>
              </w:rPr>
              <w:t>LRM-E9-A8</w:t>
            </w:r>
          </w:p>
        </w:tc>
        <w:tc>
          <w:tcPr>
            <w:tcW w:w="1438" w:type="dxa"/>
            <w:tcBorders>
              <w:top w:val="single" w:sz="1" w:space="0" w:color="000000"/>
              <w:left w:val="single" w:sz="1" w:space="0" w:color="000000"/>
              <w:bottom w:val="single" w:sz="1" w:space="0" w:color="000000"/>
            </w:tcBorders>
            <w:shd w:val="clear" w:color="auto" w:fill="FFFFFF"/>
          </w:tcPr>
          <w:p w14:paraId="49D29064" w14:textId="77777777" w:rsidR="00A25B1E" w:rsidRDefault="00A25B1E" w:rsidP="00531D23">
            <w:pPr>
              <w:pStyle w:val="TableStyle2A"/>
              <w:rPr>
                <w:rFonts w:ascii="Helvetica" w:hAnsi="Helvetica" w:cs="Helvetica"/>
              </w:rPr>
            </w:pPr>
            <w:r>
              <w:rPr>
                <w:rFonts w:ascii="Helvetica" w:hAnsi="Helvetica" w:cs="Helvetica"/>
              </w:rPr>
              <w:t>Nomen</w:t>
            </w:r>
          </w:p>
        </w:tc>
        <w:tc>
          <w:tcPr>
            <w:tcW w:w="1578" w:type="dxa"/>
            <w:tcBorders>
              <w:top w:val="single" w:sz="1" w:space="0" w:color="000000"/>
              <w:left w:val="single" w:sz="1" w:space="0" w:color="000000"/>
              <w:bottom w:val="single" w:sz="1" w:space="0" w:color="000000"/>
            </w:tcBorders>
            <w:shd w:val="clear" w:color="auto" w:fill="FFFFFF"/>
          </w:tcPr>
          <w:p w14:paraId="2DFA336E" w14:textId="77777777" w:rsidR="00A25B1E" w:rsidRDefault="00A25B1E" w:rsidP="00531D23">
            <w:pPr>
              <w:pStyle w:val="TableStyle2A"/>
              <w:rPr>
                <w:rFonts w:ascii="Helvetica" w:hAnsi="Helvetica" w:cs="Helvetica"/>
                <w:lang w:val="en-US"/>
              </w:rPr>
            </w:pPr>
            <w:r>
              <w:rPr>
                <w:rFonts w:ascii="Helvetica" w:hAnsi="Helvetica" w:cs="Helvetica"/>
              </w:rPr>
              <w:t>Script</w:t>
            </w:r>
          </w:p>
        </w:tc>
        <w:tc>
          <w:tcPr>
            <w:tcW w:w="3418" w:type="dxa"/>
            <w:tcBorders>
              <w:top w:val="single" w:sz="1" w:space="0" w:color="000000"/>
              <w:left w:val="single" w:sz="1" w:space="0" w:color="000000"/>
              <w:bottom w:val="single" w:sz="1" w:space="0" w:color="000000"/>
            </w:tcBorders>
            <w:shd w:val="clear" w:color="auto" w:fill="FFFFFF"/>
          </w:tcPr>
          <w:p w14:paraId="7293DA66" w14:textId="77777777" w:rsidR="00A25B1E" w:rsidRDefault="00A25B1E" w:rsidP="00531D23">
            <w:pPr>
              <w:pStyle w:val="BodyA"/>
            </w:pPr>
            <w:r>
              <w:rPr>
                <w:rFonts w:ascii="Helvetica" w:hAnsi="Helvetica" w:cs="Helvetica"/>
                <w:lang w:val="en-US"/>
              </w:rPr>
              <w:t>The script in which the nomen is notated</w:t>
            </w:r>
          </w:p>
        </w:tc>
        <w:tc>
          <w:tcPr>
            <w:tcW w:w="1528" w:type="dxa"/>
            <w:tcBorders>
              <w:top w:val="single" w:sz="1" w:space="0" w:color="000000"/>
              <w:left w:val="single" w:sz="1" w:space="0" w:color="000000"/>
              <w:bottom w:val="single" w:sz="1" w:space="0" w:color="000000"/>
            </w:tcBorders>
            <w:shd w:val="clear" w:color="auto" w:fill="FFFFFF"/>
          </w:tcPr>
          <w:p w14:paraId="2D2E7A49"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6B16067A"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F12 Nomen. R37i is stated as nomen in: F35 Nomen Use Statement. R3</w:t>
            </w:r>
            <w:r>
              <w:rPr>
                <w:rFonts w:ascii="Helvetica" w:hAnsi="Helvetica" w:cs="Helvetica"/>
                <w:sz w:val="20"/>
                <w:szCs w:val="20"/>
                <w:lang w:val="fr-FR"/>
              </w:rPr>
              <w:t>7</w:t>
            </w:r>
            <w:r>
              <w:rPr>
                <w:rFonts w:ascii="Helvetica" w:hAnsi="Helvetica" w:cs="Helvetica"/>
                <w:sz w:val="20"/>
                <w:szCs w:val="20"/>
              </w:rPr>
              <w:t xml:space="preserve"> </w:t>
            </w:r>
            <w:r>
              <w:rPr>
                <w:rFonts w:ascii="Helvetica" w:hAnsi="Helvetica" w:cs="Helvetica"/>
                <w:sz w:val="20"/>
                <w:szCs w:val="20"/>
                <w:lang w:val="fr-FR"/>
              </w:rPr>
              <w:t>states as nomen. E41 Appellation. P2 has type: E55 Type</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47036CDB" w14:textId="77777777" w:rsidR="00A25B1E" w:rsidRDefault="00A25B1E" w:rsidP="00531D23">
            <w:pPr>
              <w:pStyle w:val="Body"/>
            </w:pPr>
            <w:r>
              <w:rPr>
                <w:rFonts w:ascii="Helvetica" w:hAnsi="Helvetica" w:cs="Helvetica"/>
                <w:sz w:val="20"/>
                <w:szCs w:val="20"/>
                <w:lang w:val="fr-FR"/>
              </w:rPr>
              <w:t>CIDOC-CRM 40</w:t>
            </w:r>
          </w:p>
        </w:tc>
      </w:tr>
      <w:tr w:rsidR="00A25B1E" w14:paraId="5A68865F" w14:textId="77777777" w:rsidTr="00531D23">
        <w:trPr>
          <w:trHeight w:val="1214"/>
        </w:trPr>
        <w:tc>
          <w:tcPr>
            <w:tcW w:w="1288" w:type="dxa"/>
            <w:tcBorders>
              <w:top w:val="single" w:sz="1" w:space="0" w:color="000000"/>
              <w:left w:val="single" w:sz="1" w:space="0" w:color="000000"/>
              <w:bottom w:val="single" w:sz="1" w:space="0" w:color="000000"/>
            </w:tcBorders>
            <w:shd w:val="clear" w:color="auto" w:fill="EDEDED"/>
          </w:tcPr>
          <w:p w14:paraId="2091EDEF" w14:textId="77777777" w:rsidR="00A25B1E" w:rsidRDefault="00A25B1E" w:rsidP="00531D23">
            <w:pPr>
              <w:pStyle w:val="TableStyle2A"/>
              <w:rPr>
                <w:rFonts w:ascii="Helvetica" w:hAnsi="Helvetica" w:cs="Helvetica"/>
              </w:rPr>
            </w:pPr>
            <w:r>
              <w:rPr>
                <w:rFonts w:ascii="Helvetica" w:hAnsi="Helvetica" w:cs="Helvetica"/>
              </w:rPr>
              <w:t>LRM-E9-A9</w:t>
            </w:r>
          </w:p>
        </w:tc>
        <w:tc>
          <w:tcPr>
            <w:tcW w:w="1438" w:type="dxa"/>
            <w:tcBorders>
              <w:top w:val="single" w:sz="1" w:space="0" w:color="000000"/>
              <w:left w:val="single" w:sz="1" w:space="0" w:color="000000"/>
              <w:bottom w:val="single" w:sz="1" w:space="0" w:color="000000"/>
            </w:tcBorders>
            <w:shd w:val="clear" w:color="auto" w:fill="EDEDED"/>
          </w:tcPr>
          <w:p w14:paraId="1961A5D8" w14:textId="77777777" w:rsidR="00A25B1E" w:rsidRDefault="00A25B1E" w:rsidP="00531D23">
            <w:pPr>
              <w:pStyle w:val="TableStyle2A"/>
              <w:rPr>
                <w:rFonts w:ascii="Helvetica" w:hAnsi="Helvetica" w:cs="Helvetica"/>
              </w:rPr>
            </w:pPr>
            <w:r>
              <w:rPr>
                <w:rFonts w:ascii="Helvetica" w:hAnsi="Helvetica" w:cs="Helvetica"/>
              </w:rPr>
              <w:t>Nomen</w:t>
            </w:r>
          </w:p>
        </w:tc>
        <w:tc>
          <w:tcPr>
            <w:tcW w:w="1578" w:type="dxa"/>
            <w:tcBorders>
              <w:top w:val="single" w:sz="1" w:space="0" w:color="000000"/>
              <w:left w:val="single" w:sz="1" w:space="0" w:color="000000"/>
              <w:bottom w:val="single" w:sz="1" w:space="0" w:color="000000"/>
            </w:tcBorders>
            <w:shd w:val="clear" w:color="auto" w:fill="EDEDED"/>
          </w:tcPr>
          <w:p w14:paraId="522415E7" w14:textId="77777777" w:rsidR="00A25B1E" w:rsidRDefault="00A25B1E" w:rsidP="00531D23">
            <w:pPr>
              <w:pStyle w:val="TableStyle2A"/>
              <w:rPr>
                <w:rFonts w:ascii="Helvetica" w:hAnsi="Helvetica" w:cs="Helvetica"/>
                <w:lang w:val="en-US"/>
              </w:rPr>
            </w:pPr>
            <w:r>
              <w:rPr>
                <w:rFonts w:ascii="Helvetica" w:hAnsi="Helvetica" w:cs="Helvetica"/>
              </w:rPr>
              <w:t>Script conversion</w:t>
            </w:r>
          </w:p>
        </w:tc>
        <w:tc>
          <w:tcPr>
            <w:tcW w:w="3418" w:type="dxa"/>
            <w:tcBorders>
              <w:top w:val="single" w:sz="1" w:space="0" w:color="000000"/>
              <w:left w:val="single" w:sz="1" w:space="0" w:color="000000"/>
              <w:bottom w:val="single" w:sz="1" w:space="0" w:color="000000"/>
            </w:tcBorders>
            <w:shd w:val="clear" w:color="auto" w:fill="EDEDED"/>
          </w:tcPr>
          <w:p w14:paraId="4D690EDE" w14:textId="77777777" w:rsidR="00A25B1E" w:rsidRDefault="00A25B1E" w:rsidP="00531D23">
            <w:pPr>
              <w:pStyle w:val="BodyA"/>
            </w:pPr>
            <w:r>
              <w:rPr>
                <w:rFonts w:ascii="Helvetica" w:hAnsi="Helvetica" w:cs="Helvetica"/>
                <w:lang w:val="en-US"/>
              </w:rPr>
              <w:t>The rule, system, or standard that was used to create a nomen that is derived on the basis of another, distinct nomen notated in another, distinct script</w:t>
            </w:r>
          </w:p>
        </w:tc>
        <w:tc>
          <w:tcPr>
            <w:tcW w:w="1528" w:type="dxa"/>
            <w:tcBorders>
              <w:top w:val="single" w:sz="1" w:space="0" w:color="000000"/>
              <w:left w:val="single" w:sz="1" w:space="0" w:color="000000"/>
              <w:bottom w:val="single" w:sz="1" w:space="0" w:color="000000"/>
            </w:tcBorders>
            <w:shd w:val="clear" w:color="auto" w:fill="EDEDED"/>
          </w:tcPr>
          <w:p w14:paraId="526C2D38"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1B0F9DA1" w14:textId="77777777" w:rsidR="00A25B1E" w:rsidRDefault="00A25B1E" w:rsidP="00531D23">
            <w:pPr>
              <w:pStyle w:val="BodyA"/>
              <w:widowControl w:val="0"/>
              <w:suppressAutoHyphens/>
              <w:rPr>
                <w:rFonts w:ascii="Helvetica" w:hAnsi="Helvetica" w:cs="Helvetica"/>
              </w:rPr>
            </w:pPr>
            <w:r>
              <w:rPr>
                <w:rFonts w:ascii="Helvetica" w:hAnsi="Helvetica" w:cs="Helvetica"/>
                <w:lang w:val="en-US"/>
              </w:rPr>
              <w:t xml:space="preserve">F12 Nomen. R37i is stated as nomen in: F35 Nomen Use Statement. </w:t>
            </w:r>
            <w:r>
              <w:rPr>
                <w:rFonts w:ascii="Helvetica" w:hAnsi="Helvetica" w:cs="Helvetica"/>
              </w:rPr>
              <w:t>R36 uses script conversion: F36 Script Conversion</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411EECA0" w14:textId="77777777" w:rsidR="00A25B1E" w:rsidRDefault="00A25B1E" w:rsidP="00531D23">
            <w:pPr>
              <w:pStyle w:val="Body"/>
            </w:pPr>
            <w:r>
              <w:rPr>
                <w:rFonts w:ascii="Helvetica" w:hAnsi="Helvetica" w:cs="Helvetica"/>
                <w:sz w:val="20"/>
                <w:szCs w:val="20"/>
                <w:lang w:val="fr-FR"/>
              </w:rPr>
              <w:t>CIDOC-CRM 40</w:t>
            </w:r>
          </w:p>
        </w:tc>
      </w:tr>
      <w:tr w:rsidR="00A25B1E" w14:paraId="1318138D" w14:textId="77777777" w:rsidTr="00531D23">
        <w:trPr>
          <w:trHeight w:val="535"/>
        </w:trPr>
        <w:tc>
          <w:tcPr>
            <w:tcW w:w="1288" w:type="dxa"/>
            <w:tcBorders>
              <w:top w:val="single" w:sz="1" w:space="0" w:color="000000"/>
              <w:left w:val="single" w:sz="1" w:space="0" w:color="000000"/>
              <w:bottom w:val="single" w:sz="1" w:space="0" w:color="000000"/>
            </w:tcBorders>
            <w:shd w:val="clear" w:color="auto" w:fill="FFFFFF"/>
          </w:tcPr>
          <w:p w14:paraId="76F7D8F4" w14:textId="77777777" w:rsidR="00A25B1E" w:rsidRDefault="00A25B1E" w:rsidP="00531D23">
            <w:pPr>
              <w:pStyle w:val="TableStyle2A"/>
              <w:rPr>
                <w:rFonts w:ascii="Helvetica" w:hAnsi="Helvetica" w:cs="Helvetica"/>
              </w:rPr>
            </w:pPr>
            <w:r>
              <w:rPr>
                <w:rFonts w:ascii="Helvetica" w:hAnsi="Helvetica" w:cs="Helvetica"/>
              </w:rPr>
              <w:t>LRM-E10-A1</w:t>
            </w:r>
          </w:p>
        </w:tc>
        <w:tc>
          <w:tcPr>
            <w:tcW w:w="1438" w:type="dxa"/>
            <w:tcBorders>
              <w:top w:val="single" w:sz="1" w:space="0" w:color="000000"/>
              <w:left w:val="single" w:sz="1" w:space="0" w:color="000000"/>
              <w:bottom w:val="single" w:sz="1" w:space="0" w:color="000000"/>
            </w:tcBorders>
            <w:shd w:val="clear" w:color="auto" w:fill="FFFFFF"/>
          </w:tcPr>
          <w:p w14:paraId="1D4AFECE" w14:textId="77777777" w:rsidR="00A25B1E" w:rsidRDefault="00A25B1E" w:rsidP="00531D23">
            <w:pPr>
              <w:pStyle w:val="TableStyle2A"/>
              <w:rPr>
                <w:rFonts w:ascii="Helvetica" w:hAnsi="Helvetica" w:cs="Helvetica"/>
              </w:rPr>
            </w:pPr>
            <w:r>
              <w:rPr>
                <w:rFonts w:ascii="Helvetica" w:hAnsi="Helvetica" w:cs="Helvetica"/>
              </w:rPr>
              <w:t>Place</w:t>
            </w:r>
          </w:p>
        </w:tc>
        <w:tc>
          <w:tcPr>
            <w:tcW w:w="1578" w:type="dxa"/>
            <w:tcBorders>
              <w:top w:val="single" w:sz="1" w:space="0" w:color="000000"/>
              <w:left w:val="single" w:sz="1" w:space="0" w:color="000000"/>
              <w:bottom w:val="single" w:sz="1" w:space="0" w:color="000000"/>
            </w:tcBorders>
            <w:shd w:val="clear" w:color="auto" w:fill="FFFFFF"/>
          </w:tcPr>
          <w:p w14:paraId="611DE98B" w14:textId="77777777" w:rsidR="00A25B1E" w:rsidRDefault="00A25B1E" w:rsidP="00531D23">
            <w:pPr>
              <w:pStyle w:val="TableStyle2A"/>
              <w:rPr>
                <w:rFonts w:ascii="Helvetica" w:hAnsi="Helvetica" w:cs="Helvetica"/>
                <w:lang w:val="en-US"/>
              </w:rPr>
            </w:pPr>
            <w:r>
              <w:rPr>
                <w:rFonts w:ascii="Helvetica" w:hAnsi="Helvetica" w:cs="Helvetica"/>
              </w:rPr>
              <w:t>Category</w:t>
            </w:r>
          </w:p>
        </w:tc>
        <w:tc>
          <w:tcPr>
            <w:tcW w:w="3418" w:type="dxa"/>
            <w:tcBorders>
              <w:top w:val="single" w:sz="1" w:space="0" w:color="000000"/>
              <w:left w:val="single" w:sz="1" w:space="0" w:color="000000"/>
              <w:bottom w:val="single" w:sz="1" w:space="0" w:color="000000"/>
            </w:tcBorders>
            <w:shd w:val="clear" w:color="auto" w:fill="FFFFFF"/>
          </w:tcPr>
          <w:p w14:paraId="539568FD" w14:textId="77777777" w:rsidR="00A25B1E" w:rsidRDefault="00A25B1E" w:rsidP="00531D23">
            <w:pPr>
              <w:pStyle w:val="BodyA"/>
            </w:pPr>
            <w:r>
              <w:rPr>
                <w:rFonts w:ascii="Helvetica" w:hAnsi="Helvetica" w:cs="Helvetica"/>
                <w:lang w:val="en-US"/>
              </w:rPr>
              <w:t>A type to which the place belongs</w:t>
            </w:r>
          </w:p>
        </w:tc>
        <w:tc>
          <w:tcPr>
            <w:tcW w:w="1528" w:type="dxa"/>
            <w:tcBorders>
              <w:top w:val="single" w:sz="1" w:space="0" w:color="000000"/>
              <w:left w:val="single" w:sz="1" w:space="0" w:color="000000"/>
              <w:bottom w:val="single" w:sz="1" w:space="0" w:color="000000"/>
            </w:tcBorders>
            <w:shd w:val="clear" w:color="auto" w:fill="FFFFFF"/>
          </w:tcPr>
          <w:p w14:paraId="25E9968A"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0D4103CD" w14:textId="77777777" w:rsidR="00A25B1E" w:rsidRDefault="00A25B1E" w:rsidP="00531D23">
            <w:pPr>
              <w:pStyle w:val="Body"/>
              <w:rPr>
                <w:rFonts w:ascii="Helvetica" w:hAnsi="Helvetica" w:cs="Helvetica"/>
                <w:sz w:val="20"/>
                <w:szCs w:val="20"/>
              </w:rPr>
            </w:pPr>
            <w:r>
              <w:rPr>
                <w:rFonts w:ascii="Helvetica" w:hAnsi="Helvetica" w:cs="Helvetica"/>
                <w:sz w:val="20"/>
                <w:szCs w:val="20"/>
              </w:rPr>
              <w:t>E53 Place. P2 has type: E55 Type {Place:Category}</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123B96E2" w14:textId="77777777" w:rsidR="00A25B1E" w:rsidRDefault="00A25B1E" w:rsidP="00531D23">
            <w:r>
              <w:rPr>
                <w:rFonts w:ascii="Helvetica" w:hAnsi="Helvetica" w:cs="Helvetica"/>
                <w:color w:val="000000"/>
                <w:szCs w:val="20"/>
              </w:rPr>
              <w:t>CIDOC-CRM 39</w:t>
            </w:r>
          </w:p>
        </w:tc>
      </w:tr>
      <w:tr w:rsidR="00A25B1E" w14:paraId="28EE2B5C" w14:textId="77777777" w:rsidTr="00531D23">
        <w:trPr>
          <w:trHeight w:val="490"/>
        </w:trPr>
        <w:tc>
          <w:tcPr>
            <w:tcW w:w="1288" w:type="dxa"/>
            <w:tcBorders>
              <w:top w:val="single" w:sz="1" w:space="0" w:color="000000"/>
              <w:left w:val="single" w:sz="1" w:space="0" w:color="000000"/>
              <w:bottom w:val="single" w:sz="1" w:space="0" w:color="000000"/>
            </w:tcBorders>
            <w:shd w:val="clear" w:color="auto" w:fill="EDEDED"/>
          </w:tcPr>
          <w:p w14:paraId="1DB2CB96" w14:textId="77777777" w:rsidR="00A25B1E" w:rsidRDefault="00A25B1E" w:rsidP="00531D23">
            <w:pPr>
              <w:pStyle w:val="TableStyle2A"/>
              <w:rPr>
                <w:rFonts w:ascii="Helvetica" w:hAnsi="Helvetica" w:cs="Helvetica"/>
              </w:rPr>
            </w:pPr>
            <w:r>
              <w:rPr>
                <w:rFonts w:ascii="Helvetica" w:hAnsi="Helvetica" w:cs="Helvetica"/>
              </w:rPr>
              <w:t>LRM-E10-A2</w:t>
            </w:r>
          </w:p>
        </w:tc>
        <w:tc>
          <w:tcPr>
            <w:tcW w:w="1438" w:type="dxa"/>
            <w:tcBorders>
              <w:top w:val="single" w:sz="1" w:space="0" w:color="000000"/>
              <w:left w:val="single" w:sz="1" w:space="0" w:color="000000"/>
              <w:bottom w:val="single" w:sz="1" w:space="0" w:color="000000"/>
            </w:tcBorders>
            <w:shd w:val="clear" w:color="auto" w:fill="EDEDED"/>
          </w:tcPr>
          <w:p w14:paraId="6F38F848" w14:textId="77777777" w:rsidR="00A25B1E" w:rsidRDefault="00A25B1E" w:rsidP="00531D23">
            <w:pPr>
              <w:pStyle w:val="TableStyle2A"/>
              <w:rPr>
                <w:rFonts w:ascii="Helvetica" w:hAnsi="Helvetica" w:cs="Helvetica"/>
              </w:rPr>
            </w:pPr>
            <w:r>
              <w:rPr>
                <w:rFonts w:ascii="Helvetica" w:hAnsi="Helvetica" w:cs="Helvetica"/>
              </w:rPr>
              <w:t>Place</w:t>
            </w:r>
          </w:p>
        </w:tc>
        <w:tc>
          <w:tcPr>
            <w:tcW w:w="1578" w:type="dxa"/>
            <w:tcBorders>
              <w:top w:val="single" w:sz="1" w:space="0" w:color="000000"/>
              <w:left w:val="single" w:sz="1" w:space="0" w:color="000000"/>
              <w:bottom w:val="single" w:sz="1" w:space="0" w:color="000000"/>
            </w:tcBorders>
            <w:shd w:val="clear" w:color="auto" w:fill="EDEDED"/>
          </w:tcPr>
          <w:p w14:paraId="7799C43C" w14:textId="77777777" w:rsidR="00A25B1E" w:rsidRDefault="00A25B1E" w:rsidP="00531D23">
            <w:pPr>
              <w:pStyle w:val="TableStyle2A"/>
              <w:rPr>
                <w:rFonts w:ascii="Helvetica" w:hAnsi="Helvetica" w:cs="Helvetica"/>
                <w:lang w:val="en-US"/>
              </w:rPr>
            </w:pPr>
            <w:r>
              <w:rPr>
                <w:rFonts w:ascii="Helvetica" w:hAnsi="Helvetica" w:cs="Helvetica"/>
              </w:rPr>
              <w:t>Location</w:t>
            </w:r>
          </w:p>
        </w:tc>
        <w:tc>
          <w:tcPr>
            <w:tcW w:w="3418" w:type="dxa"/>
            <w:tcBorders>
              <w:top w:val="single" w:sz="1" w:space="0" w:color="000000"/>
              <w:left w:val="single" w:sz="1" w:space="0" w:color="000000"/>
              <w:bottom w:val="single" w:sz="1" w:space="0" w:color="000000"/>
            </w:tcBorders>
            <w:shd w:val="clear" w:color="auto" w:fill="EDEDED"/>
          </w:tcPr>
          <w:p w14:paraId="610A2928" w14:textId="77777777" w:rsidR="00A25B1E" w:rsidRDefault="00A25B1E" w:rsidP="00531D23">
            <w:pPr>
              <w:pStyle w:val="BodyA"/>
            </w:pPr>
            <w:r>
              <w:rPr>
                <w:rFonts w:ascii="Helvetica" w:hAnsi="Helvetica" w:cs="Helvetica"/>
                <w:lang w:val="en-US"/>
              </w:rPr>
              <w:t>A delimitation of the physical territory of the place</w:t>
            </w:r>
          </w:p>
        </w:tc>
        <w:tc>
          <w:tcPr>
            <w:tcW w:w="1528" w:type="dxa"/>
            <w:tcBorders>
              <w:top w:val="single" w:sz="1" w:space="0" w:color="000000"/>
              <w:left w:val="single" w:sz="1" w:space="0" w:color="000000"/>
              <w:bottom w:val="single" w:sz="1" w:space="0" w:color="000000"/>
            </w:tcBorders>
            <w:shd w:val="clear" w:color="auto" w:fill="EDEDED"/>
          </w:tcPr>
          <w:p w14:paraId="5DD9CB01"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074DDFA6" w14:textId="77777777" w:rsidR="00A25B1E" w:rsidRDefault="00A25B1E" w:rsidP="00531D23">
            <w:pPr>
              <w:pStyle w:val="Body"/>
              <w:rPr>
                <w:rFonts w:ascii="Helvetica" w:hAnsi="Helvetica" w:cs="Helvetica"/>
                <w:sz w:val="20"/>
                <w:szCs w:val="20"/>
              </w:rPr>
            </w:pPr>
            <w:r>
              <w:rPr>
                <w:rFonts w:ascii="Helvetica" w:hAnsi="Helvetica" w:cs="Helvetica"/>
                <w:sz w:val="20"/>
                <w:szCs w:val="20"/>
              </w:rPr>
              <w:t>E53 Place. P168 is defined by: E94 Space Primitive</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5189A790" w14:textId="77777777" w:rsidR="00A25B1E" w:rsidRDefault="00A25B1E" w:rsidP="00531D23">
            <w:r>
              <w:rPr>
                <w:rFonts w:ascii="Helvetica" w:hAnsi="Helvetica" w:cs="Helvetica"/>
                <w:color w:val="000000"/>
                <w:szCs w:val="20"/>
              </w:rPr>
              <w:t>CIDOC-CRM 39</w:t>
            </w:r>
          </w:p>
        </w:tc>
      </w:tr>
      <w:tr w:rsidR="00A25B1E" w14:paraId="32D1EE7E" w14:textId="77777777" w:rsidTr="00531D23">
        <w:trPr>
          <w:trHeight w:val="1214"/>
        </w:trPr>
        <w:tc>
          <w:tcPr>
            <w:tcW w:w="1288" w:type="dxa"/>
            <w:tcBorders>
              <w:top w:val="single" w:sz="1" w:space="0" w:color="000000"/>
              <w:left w:val="single" w:sz="1" w:space="0" w:color="000000"/>
              <w:bottom w:val="single" w:sz="1" w:space="0" w:color="000000"/>
            </w:tcBorders>
            <w:shd w:val="clear" w:color="auto" w:fill="FFFFFF"/>
          </w:tcPr>
          <w:p w14:paraId="54023F6A" w14:textId="77777777" w:rsidR="00A25B1E" w:rsidRDefault="00A25B1E" w:rsidP="00531D23">
            <w:pPr>
              <w:pStyle w:val="TableStyle2A"/>
              <w:rPr>
                <w:rFonts w:ascii="Helvetica" w:hAnsi="Helvetica" w:cs="Helvetica"/>
              </w:rPr>
            </w:pPr>
            <w:r>
              <w:rPr>
                <w:rFonts w:ascii="Helvetica" w:hAnsi="Helvetica" w:cs="Helvetica"/>
              </w:rPr>
              <w:t>LRM-E11-A1</w:t>
            </w:r>
          </w:p>
        </w:tc>
        <w:tc>
          <w:tcPr>
            <w:tcW w:w="1438" w:type="dxa"/>
            <w:tcBorders>
              <w:top w:val="single" w:sz="1" w:space="0" w:color="000000"/>
              <w:left w:val="single" w:sz="1" w:space="0" w:color="000000"/>
              <w:bottom w:val="single" w:sz="1" w:space="0" w:color="000000"/>
            </w:tcBorders>
            <w:shd w:val="clear" w:color="auto" w:fill="FFFFFF"/>
          </w:tcPr>
          <w:p w14:paraId="75479AEC" w14:textId="77777777" w:rsidR="00A25B1E" w:rsidRDefault="00A25B1E" w:rsidP="00531D23">
            <w:pPr>
              <w:pStyle w:val="TableStyle2A"/>
              <w:rPr>
                <w:rFonts w:ascii="Helvetica" w:hAnsi="Helvetica" w:cs="Helvetica"/>
              </w:rPr>
            </w:pPr>
            <w:r>
              <w:rPr>
                <w:rFonts w:ascii="Helvetica" w:hAnsi="Helvetica" w:cs="Helvetica"/>
              </w:rPr>
              <w:t>Time-span</w:t>
            </w:r>
          </w:p>
        </w:tc>
        <w:tc>
          <w:tcPr>
            <w:tcW w:w="1578" w:type="dxa"/>
            <w:tcBorders>
              <w:top w:val="single" w:sz="1" w:space="0" w:color="000000"/>
              <w:left w:val="single" w:sz="1" w:space="0" w:color="000000"/>
              <w:bottom w:val="single" w:sz="1" w:space="0" w:color="000000"/>
            </w:tcBorders>
            <w:shd w:val="clear" w:color="auto" w:fill="FFFFFF"/>
          </w:tcPr>
          <w:p w14:paraId="570F52A2" w14:textId="77777777" w:rsidR="00A25B1E" w:rsidRDefault="00A25B1E" w:rsidP="00531D23">
            <w:pPr>
              <w:pStyle w:val="TableStyle2A"/>
              <w:rPr>
                <w:rFonts w:ascii="Helvetica" w:hAnsi="Helvetica" w:cs="Helvetica"/>
                <w:lang w:val="en-US"/>
              </w:rPr>
            </w:pPr>
            <w:r>
              <w:rPr>
                <w:rFonts w:ascii="Helvetica" w:hAnsi="Helvetica" w:cs="Helvetica"/>
              </w:rPr>
              <w:t>Beginning</w:t>
            </w:r>
          </w:p>
        </w:tc>
        <w:tc>
          <w:tcPr>
            <w:tcW w:w="3418" w:type="dxa"/>
            <w:tcBorders>
              <w:top w:val="single" w:sz="1" w:space="0" w:color="000000"/>
              <w:left w:val="single" w:sz="1" w:space="0" w:color="000000"/>
              <w:bottom w:val="single" w:sz="1" w:space="0" w:color="000000"/>
            </w:tcBorders>
            <w:shd w:val="clear" w:color="auto" w:fill="FFFFFF"/>
          </w:tcPr>
          <w:p w14:paraId="01E1F748" w14:textId="77777777" w:rsidR="00A25B1E" w:rsidRDefault="00A25B1E" w:rsidP="00531D23">
            <w:pPr>
              <w:pStyle w:val="BodyA"/>
            </w:pPr>
            <w:r>
              <w:rPr>
                <w:rFonts w:ascii="Helvetica" w:hAnsi="Helvetica" w:cs="Helvetica"/>
                <w:lang w:val="en-US"/>
              </w:rPr>
              <w:t>A value for the time at which the time- span started, expressed in a precise way in an authoritative external system to allow temporal positioning of events</w:t>
            </w:r>
          </w:p>
        </w:tc>
        <w:tc>
          <w:tcPr>
            <w:tcW w:w="1528" w:type="dxa"/>
            <w:tcBorders>
              <w:top w:val="single" w:sz="1" w:space="0" w:color="000000"/>
              <w:left w:val="single" w:sz="1" w:space="0" w:color="000000"/>
              <w:bottom w:val="single" w:sz="1" w:space="0" w:color="000000"/>
            </w:tcBorders>
            <w:shd w:val="clear" w:color="auto" w:fill="FFFFFF"/>
          </w:tcPr>
          <w:p w14:paraId="54D8443F"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FFFFFF"/>
          </w:tcPr>
          <w:p w14:paraId="07BEFC7C" w14:textId="77777777" w:rsidR="00A25B1E" w:rsidRDefault="00A25B1E" w:rsidP="00531D23">
            <w:pPr>
              <w:pStyle w:val="Body"/>
              <w:rPr>
                <w:rFonts w:ascii="Helvetica" w:hAnsi="Helvetica" w:cs="Helvetica"/>
                <w:sz w:val="20"/>
                <w:szCs w:val="20"/>
                <w:lang w:val="fr-FR"/>
              </w:rPr>
            </w:pPr>
            <w:r>
              <w:rPr>
                <w:rFonts w:ascii="Helvetica" w:hAnsi="Helvetica" w:cs="Helvetica"/>
                <w:sz w:val="20"/>
                <w:szCs w:val="20"/>
              </w:rPr>
              <w:t>E52 Time-Span. P82a begin of the begin: E61 Time Primitive/xsd:DateTime</w:t>
            </w:r>
          </w:p>
        </w:tc>
        <w:tc>
          <w:tcPr>
            <w:tcW w:w="2069" w:type="dxa"/>
            <w:tcBorders>
              <w:top w:val="single" w:sz="1" w:space="0" w:color="000000"/>
              <w:left w:val="single" w:sz="1" w:space="0" w:color="000000"/>
              <w:bottom w:val="single" w:sz="1" w:space="0" w:color="000000"/>
              <w:right w:val="single" w:sz="1" w:space="0" w:color="000000"/>
            </w:tcBorders>
            <w:shd w:val="clear" w:color="auto" w:fill="FFFFFF"/>
          </w:tcPr>
          <w:p w14:paraId="44E8D220" w14:textId="77777777" w:rsidR="00A25B1E" w:rsidRDefault="00A25B1E" w:rsidP="00531D23">
            <w:pPr>
              <w:pStyle w:val="Body"/>
            </w:pPr>
            <w:r>
              <w:rPr>
                <w:rFonts w:ascii="Helvetica" w:hAnsi="Helvetica" w:cs="Helvetica"/>
                <w:sz w:val="20"/>
                <w:szCs w:val="20"/>
                <w:lang w:val="fr-FR"/>
              </w:rPr>
              <w:t>CIDOC-CRM 40</w:t>
            </w:r>
          </w:p>
        </w:tc>
      </w:tr>
      <w:tr w:rsidR="00A25B1E" w14:paraId="72C61AE4" w14:textId="77777777" w:rsidTr="00531D23">
        <w:trPr>
          <w:trHeight w:val="1266"/>
        </w:trPr>
        <w:tc>
          <w:tcPr>
            <w:tcW w:w="1288" w:type="dxa"/>
            <w:tcBorders>
              <w:top w:val="single" w:sz="1" w:space="0" w:color="000000"/>
              <w:left w:val="single" w:sz="1" w:space="0" w:color="000000"/>
              <w:bottom w:val="single" w:sz="1" w:space="0" w:color="000000"/>
            </w:tcBorders>
            <w:shd w:val="clear" w:color="auto" w:fill="EDEDED"/>
          </w:tcPr>
          <w:p w14:paraId="3AB71B96" w14:textId="77777777" w:rsidR="00A25B1E" w:rsidRDefault="00A25B1E" w:rsidP="00531D23">
            <w:pPr>
              <w:pStyle w:val="TableStyle2A"/>
              <w:rPr>
                <w:rFonts w:ascii="Helvetica" w:hAnsi="Helvetica" w:cs="Helvetica"/>
              </w:rPr>
            </w:pPr>
            <w:r>
              <w:rPr>
                <w:rFonts w:ascii="Helvetica" w:hAnsi="Helvetica" w:cs="Helvetica"/>
              </w:rPr>
              <w:lastRenderedPageBreak/>
              <w:t>LRM-E11-A2</w:t>
            </w:r>
          </w:p>
        </w:tc>
        <w:tc>
          <w:tcPr>
            <w:tcW w:w="1438" w:type="dxa"/>
            <w:tcBorders>
              <w:top w:val="single" w:sz="1" w:space="0" w:color="000000"/>
              <w:left w:val="single" w:sz="1" w:space="0" w:color="000000"/>
              <w:bottom w:val="single" w:sz="1" w:space="0" w:color="000000"/>
            </w:tcBorders>
            <w:shd w:val="clear" w:color="auto" w:fill="EDEDED"/>
          </w:tcPr>
          <w:p w14:paraId="1DAA0BBB" w14:textId="77777777" w:rsidR="00A25B1E" w:rsidRDefault="00A25B1E" w:rsidP="00531D23">
            <w:pPr>
              <w:pStyle w:val="TableStyle2A"/>
              <w:rPr>
                <w:rFonts w:ascii="Helvetica" w:hAnsi="Helvetica" w:cs="Helvetica"/>
              </w:rPr>
            </w:pPr>
            <w:r>
              <w:rPr>
                <w:rFonts w:ascii="Helvetica" w:hAnsi="Helvetica" w:cs="Helvetica"/>
              </w:rPr>
              <w:t>Time-span</w:t>
            </w:r>
          </w:p>
        </w:tc>
        <w:tc>
          <w:tcPr>
            <w:tcW w:w="1578" w:type="dxa"/>
            <w:tcBorders>
              <w:top w:val="single" w:sz="1" w:space="0" w:color="000000"/>
              <w:left w:val="single" w:sz="1" w:space="0" w:color="000000"/>
              <w:bottom w:val="single" w:sz="1" w:space="0" w:color="000000"/>
            </w:tcBorders>
            <w:shd w:val="clear" w:color="auto" w:fill="EDEDED"/>
          </w:tcPr>
          <w:p w14:paraId="1F90CE4A" w14:textId="77777777" w:rsidR="00A25B1E" w:rsidRDefault="00A25B1E" w:rsidP="00531D23">
            <w:pPr>
              <w:pStyle w:val="TableStyle2A"/>
              <w:rPr>
                <w:rFonts w:ascii="Helvetica" w:hAnsi="Helvetica" w:cs="Helvetica"/>
                <w:lang w:val="en-US"/>
              </w:rPr>
            </w:pPr>
            <w:r>
              <w:rPr>
                <w:rFonts w:ascii="Helvetica" w:hAnsi="Helvetica" w:cs="Helvetica"/>
              </w:rPr>
              <w:t>Ending</w:t>
            </w:r>
          </w:p>
        </w:tc>
        <w:tc>
          <w:tcPr>
            <w:tcW w:w="3418" w:type="dxa"/>
            <w:tcBorders>
              <w:top w:val="single" w:sz="1" w:space="0" w:color="000000"/>
              <w:left w:val="single" w:sz="1" w:space="0" w:color="000000"/>
              <w:bottom w:val="single" w:sz="1" w:space="0" w:color="000000"/>
            </w:tcBorders>
            <w:shd w:val="clear" w:color="auto" w:fill="EDEDED"/>
          </w:tcPr>
          <w:p w14:paraId="1146C00E" w14:textId="77777777" w:rsidR="00A25B1E" w:rsidRDefault="00A25B1E" w:rsidP="00531D23">
            <w:pPr>
              <w:pStyle w:val="BodyA"/>
            </w:pPr>
            <w:r>
              <w:rPr>
                <w:rFonts w:ascii="Helvetica" w:hAnsi="Helvetica" w:cs="Helvetica"/>
                <w:lang w:val="en-US"/>
              </w:rPr>
              <w:t>A value for the time at which the time- span ended, expressed in a precise way in an authoritative external system to allow temporal positioning of events</w:t>
            </w:r>
          </w:p>
        </w:tc>
        <w:tc>
          <w:tcPr>
            <w:tcW w:w="1528" w:type="dxa"/>
            <w:tcBorders>
              <w:top w:val="single" w:sz="1" w:space="0" w:color="000000"/>
              <w:left w:val="single" w:sz="1" w:space="0" w:color="000000"/>
              <w:bottom w:val="single" w:sz="1" w:space="0" w:color="000000"/>
            </w:tcBorders>
            <w:shd w:val="clear" w:color="auto" w:fill="EDEDED"/>
          </w:tcPr>
          <w:p w14:paraId="6242A463" w14:textId="77777777" w:rsidR="00A25B1E" w:rsidRDefault="00A25B1E" w:rsidP="00531D23">
            <w:pPr>
              <w:snapToGrid w:val="0"/>
            </w:pPr>
          </w:p>
        </w:tc>
        <w:tc>
          <w:tcPr>
            <w:tcW w:w="3055" w:type="dxa"/>
            <w:tcBorders>
              <w:top w:val="single" w:sz="1" w:space="0" w:color="000000"/>
              <w:left w:val="single" w:sz="1" w:space="0" w:color="000000"/>
              <w:bottom w:val="single" w:sz="1" w:space="0" w:color="000000"/>
            </w:tcBorders>
            <w:shd w:val="clear" w:color="auto" w:fill="EDEDED"/>
          </w:tcPr>
          <w:p w14:paraId="31A958DC" w14:textId="77777777" w:rsidR="00A25B1E" w:rsidRDefault="00A25B1E" w:rsidP="00531D23">
            <w:pPr>
              <w:pStyle w:val="TableStyle2A"/>
              <w:rPr>
                <w:rFonts w:ascii="Helvetica" w:hAnsi="Helvetica" w:cs="Helvetica"/>
              </w:rPr>
            </w:pPr>
            <w:r>
              <w:rPr>
                <w:rFonts w:ascii="Helvetica" w:hAnsi="Helvetica" w:cs="Helvetica"/>
                <w:lang w:val="en-US"/>
              </w:rPr>
              <w:t>E52 Time-Span. P82b end of the end: E61 Time Primitive/xsd:DateTime</w:t>
            </w:r>
          </w:p>
        </w:tc>
        <w:tc>
          <w:tcPr>
            <w:tcW w:w="2069" w:type="dxa"/>
            <w:tcBorders>
              <w:top w:val="single" w:sz="1" w:space="0" w:color="000000"/>
              <w:left w:val="single" w:sz="1" w:space="0" w:color="000000"/>
              <w:bottom w:val="single" w:sz="1" w:space="0" w:color="000000"/>
              <w:right w:val="single" w:sz="1" w:space="0" w:color="000000"/>
            </w:tcBorders>
            <w:shd w:val="clear" w:color="auto" w:fill="EDEDED"/>
          </w:tcPr>
          <w:p w14:paraId="48C2C32B" w14:textId="77777777" w:rsidR="00A25B1E" w:rsidRDefault="00A25B1E" w:rsidP="00531D23">
            <w:pPr>
              <w:pStyle w:val="Body"/>
            </w:pPr>
            <w:r>
              <w:rPr>
                <w:rFonts w:ascii="Helvetica" w:hAnsi="Helvetica" w:cs="Helvetica"/>
                <w:sz w:val="20"/>
                <w:szCs w:val="20"/>
                <w:lang w:val="fr-FR"/>
              </w:rPr>
              <w:t>CIDOC-CRM 40</w:t>
            </w:r>
          </w:p>
        </w:tc>
      </w:tr>
    </w:tbl>
    <w:p w14:paraId="22CB1BDE" w14:textId="77777777" w:rsidR="009C5C64" w:rsidRPr="00A25B1E" w:rsidRDefault="009C5C64" w:rsidP="009C5C64">
      <w:pPr>
        <w:pStyle w:val="BodyA"/>
        <w:widowControl w:val="0"/>
        <w:ind w:left="216" w:hanging="216"/>
        <w:rPr>
          <w:lang w:val="en-US"/>
        </w:rPr>
      </w:pPr>
    </w:p>
    <w:p w14:paraId="64F8E398" w14:textId="77777777" w:rsidR="009C5C64" w:rsidRPr="00A25B1E" w:rsidRDefault="009C5C64" w:rsidP="009C5C64">
      <w:pPr>
        <w:pStyle w:val="BodyA"/>
        <w:rPr>
          <w:lang w:val="en-US"/>
        </w:rPr>
      </w:pPr>
    </w:p>
    <w:p w14:paraId="3B403727" w14:textId="77777777" w:rsidR="009C5C64" w:rsidRPr="00A25B1E" w:rsidRDefault="009C5C64" w:rsidP="009C5C64">
      <w:pPr>
        <w:pStyle w:val="BodyA"/>
        <w:rPr>
          <w:lang w:val="en-US"/>
        </w:rPr>
      </w:pPr>
    </w:p>
    <w:p w14:paraId="2990B374" w14:textId="77777777" w:rsidR="009C5C64" w:rsidRDefault="009C5C64" w:rsidP="009C5C64">
      <w:pPr>
        <w:pStyle w:val="Heading2"/>
      </w:pPr>
      <w:bookmarkStart w:id="2496" w:name="_Toc21450443"/>
      <w:r>
        <w:t>Relationships</w:t>
      </w:r>
      <w:bookmarkEnd w:id="2496"/>
    </w:p>
    <w:p w14:paraId="2F412C47" w14:textId="77777777" w:rsidR="009C5C64" w:rsidRDefault="009C5C64" w:rsidP="009C5C64">
      <w:pPr>
        <w:pStyle w:val="BodyA"/>
      </w:pPr>
    </w:p>
    <w:p w14:paraId="6610BBF6" w14:textId="77777777" w:rsidR="00A25B1E" w:rsidRPr="00A25B1E" w:rsidRDefault="00A25B1E" w:rsidP="00A25B1E">
      <w:pPr>
        <w:widowControl/>
        <w:shd w:val="clear" w:color="auto" w:fill="FFFFFF"/>
        <w:autoSpaceDE/>
        <w:spacing w:line="100" w:lineRule="atLeast"/>
        <w:rPr>
          <w:ins w:id="2497" w:author="xrysmp@gmail.com" w:date="2019-10-08T18:34:00Z"/>
          <w:rFonts w:ascii="Helvetica" w:eastAsia="Helvetica" w:hAnsi="Helvetica" w:cs="Helvetica"/>
          <w:color w:val="000000"/>
          <w:kern w:val="1"/>
          <w:szCs w:val="20"/>
          <w:lang w:val="fr-FR" w:eastAsia="hi-IN" w:bidi="hi-IN"/>
        </w:rPr>
      </w:pPr>
    </w:p>
    <w:tbl>
      <w:tblPr>
        <w:tblW w:w="0" w:type="auto"/>
        <w:tblInd w:w="426" w:type="dxa"/>
        <w:tblLayout w:type="fixed"/>
        <w:tblLook w:val="0000" w:firstRow="0" w:lastRow="0" w:firstColumn="0" w:lastColumn="0" w:noHBand="0" w:noVBand="0"/>
      </w:tblPr>
      <w:tblGrid>
        <w:gridCol w:w="747"/>
        <w:gridCol w:w="1470"/>
        <w:gridCol w:w="1647"/>
        <w:gridCol w:w="1432"/>
        <w:gridCol w:w="3386"/>
        <w:gridCol w:w="1217"/>
        <w:gridCol w:w="2300"/>
        <w:gridCol w:w="2163"/>
      </w:tblGrid>
      <w:tr w:rsidR="00A25B1E" w:rsidRPr="00A25B1E" w14:paraId="65E04580" w14:textId="77777777" w:rsidTr="00531D23">
        <w:trPr>
          <w:trHeight w:val="494"/>
          <w:tblHeader/>
          <w:ins w:id="2498"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2B07CA9F" w14:textId="77777777" w:rsidR="00A25B1E" w:rsidRPr="00A25B1E" w:rsidRDefault="00A25B1E" w:rsidP="00A25B1E">
            <w:pPr>
              <w:widowControl/>
              <w:shd w:val="clear" w:color="auto" w:fill="FFFFFF"/>
              <w:autoSpaceDE/>
              <w:spacing w:line="100" w:lineRule="atLeast"/>
              <w:rPr>
                <w:ins w:id="2499" w:author="xrysmp@gmail.com" w:date="2019-10-08T18:34:00Z"/>
                <w:rFonts w:ascii="Helvetica" w:eastAsia="Arial Unicode MS" w:hAnsi="Helvetica" w:cs="Helvetica"/>
                <w:b/>
                <w:bCs/>
                <w:color w:val="000000"/>
                <w:kern w:val="1"/>
                <w:szCs w:val="20"/>
                <w:lang w:val="fr-FR" w:eastAsia="hi-IN" w:bidi="hi-IN"/>
              </w:rPr>
            </w:pPr>
            <w:ins w:id="2500" w:author="xrysmp@gmail.com" w:date="2019-10-08T18:34:00Z">
              <w:r w:rsidRPr="00A25B1E">
                <w:rPr>
                  <w:rFonts w:ascii="Helvetica" w:eastAsia="Arial Unicode MS" w:hAnsi="Helvetica" w:cs="Helvetica"/>
                  <w:b/>
                  <w:bCs/>
                  <w:color w:val="000000"/>
                  <w:kern w:val="1"/>
                  <w:szCs w:val="20"/>
                  <w:lang w:val="fr-FR" w:eastAsia="hi-IN" w:bidi="hi-IN"/>
                </w:rPr>
                <w:t>LRM ID</w:t>
              </w:r>
            </w:ins>
          </w:p>
        </w:tc>
        <w:tc>
          <w:tcPr>
            <w:tcW w:w="1470" w:type="dxa"/>
            <w:tcBorders>
              <w:top w:val="single" w:sz="1" w:space="0" w:color="000000"/>
              <w:left w:val="single" w:sz="1" w:space="0" w:color="000000"/>
              <w:bottom w:val="single" w:sz="1" w:space="0" w:color="000000"/>
            </w:tcBorders>
            <w:shd w:val="clear" w:color="auto" w:fill="FFFFFF"/>
          </w:tcPr>
          <w:p w14:paraId="64F51212" w14:textId="77777777" w:rsidR="00A25B1E" w:rsidRPr="00A25B1E" w:rsidRDefault="00A25B1E" w:rsidP="00A25B1E">
            <w:pPr>
              <w:widowControl/>
              <w:shd w:val="clear" w:color="auto" w:fill="FFFFFF"/>
              <w:autoSpaceDE/>
              <w:spacing w:line="100" w:lineRule="atLeast"/>
              <w:rPr>
                <w:ins w:id="2501" w:author="xrysmp@gmail.com" w:date="2019-10-08T18:34:00Z"/>
                <w:rFonts w:ascii="Helvetica" w:eastAsia="Arial Unicode MS" w:hAnsi="Helvetica" w:cs="Helvetica"/>
                <w:b/>
                <w:bCs/>
                <w:color w:val="000000"/>
                <w:kern w:val="1"/>
                <w:szCs w:val="20"/>
                <w:lang w:val="fr-FR" w:eastAsia="hi-IN" w:bidi="hi-IN"/>
              </w:rPr>
            </w:pPr>
            <w:ins w:id="2502" w:author="xrysmp@gmail.com" w:date="2019-10-08T18:34:00Z">
              <w:r w:rsidRPr="00A25B1E">
                <w:rPr>
                  <w:rFonts w:ascii="Helvetica" w:eastAsia="Arial Unicode MS" w:hAnsi="Helvetica" w:cs="Helvetica"/>
                  <w:b/>
                  <w:bCs/>
                  <w:color w:val="000000"/>
                  <w:kern w:val="1"/>
                  <w:szCs w:val="20"/>
                  <w:lang w:val="fr-FR" w:eastAsia="hi-IN" w:bidi="hi-IN"/>
                </w:rPr>
                <w:t>LRM Domain</w:t>
              </w:r>
            </w:ins>
          </w:p>
        </w:tc>
        <w:tc>
          <w:tcPr>
            <w:tcW w:w="1647" w:type="dxa"/>
            <w:tcBorders>
              <w:top w:val="single" w:sz="1" w:space="0" w:color="000000"/>
              <w:left w:val="single" w:sz="1" w:space="0" w:color="000000"/>
              <w:bottom w:val="single" w:sz="1" w:space="0" w:color="000000"/>
            </w:tcBorders>
            <w:shd w:val="clear" w:color="auto" w:fill="FFFFFF"/>
          </w:tcPr>
          <w:p w14:paraId="28C3345A" w14:textId="77777777" w:rsidR="00A25B1E" w:rsidRPr="00A25B1E" w:rsidRDefault="00A25B1E" w:rsidP="00A25B1E">
            <w:pPr>
              <w:widowControl/>
              <w:shd w:val="clear" w:color="auto" w:fill="FFFFFF"/>
              <w:autoSpaceDE/>
              <w:spacing w:line="100" w:lineRule="atLeast"/>
              <w:rPr>
                <w:ins w:id="2503" w:author="xrysmp@gmail.com" w:date="2019-10-08T18:34:00Z"/>
                <w:rFonts w:ascii="Helvetica" w:eastAsia="Arial Unicode MS" w:hAnsi="Helvetica" w:cs="Helvetica"/>
                <w:b/>
                <w:bCs/>
                <w:color w:val="000000"/>
                <w:kern w:val="1"/>
                <w:szCs w:val="20"/>
                <w:lang w:val="fr-FR" w:eastAsia="hi-IN" w:bidi="hi-IN"/>
              </w:rPr>
            </w:pPr>
            <w:ins w:id="2504" w:author="xrysmp@gmail.com" w:date="2019-10-08T18:34:00Z">
              <w:r w:rsidRPr="00A25B1E">
                <w:rPr>
                  <w:rFonts w:ascii="Helvetica" w:eastAsia="Arial Unicode MS" w:hAnsi="Helvetica" w:cs="Helvetica"/>
                  <w:b/>
                  <w:bCs/>
                  <w:color w:val="000000"/>
                  <w:kern w:val="1"/>
                  <w:szCs w:val="20"/>
                  <w:lang w:val="fr-FR" w:eastAsia="hi-IN" w:bidi="hi-IN"/>
                </w:rPr>
                <w:t>Name (inverse name)</w:t>
              </w:r>
            </w:ins>
          </w:p>
        </w:tc>
        <w:tc>
          <w:tcPr>
            <w:tcW w:w="1432" w:type="dxa"/>
            <w:tcBorders>
              <w:top w:val="single" w:sz="1" w:space="0" w:color="000000"/>
              <w:left w:val="single" w:sz="1" w:space="0" w:color="000000"/>
              <w:bottom w:val="single" w:sz="1" w:space="0" w:color="000000"/>
            </w:tcBorders>
            <w:shd w:val="clear" w:color="auto" w:fill="FFFFFF"/>
          </w:tcPr>
          <w:p w14:paraId="63BC252E" w14:textId="77777777" w:rsidR="00A25B1E" w:rsidRPr="00A25B1E" w:rsidRDefault="00A25B1E" w:rsidP="00A25B1E">
            <w:pPr>
              <w:widowControl/>
              <w:shd w:val="clear" w:color="auto" w:fill="FFFFFF"/>
              <w:autoSpaceDE/>
              <w:spacing w:line="100" w:lineRule="atLeast"/>
              <w:rPr>
                <w:ins w:id="2505" w:author="xrysmp@gmail.com" w:date="2019-10-08T18:34:00Z"/>
                <w:rFonts w:ascii="Helvetica" w:eastAsia="Arial Unicode MS" w:hAnsi="Helvetica" w:cs="Helvetica"/>
                <w:b/>
                <w:bCs/>
                <w:color w:val="000000"/>
                <w:kern w:val="1"/>
                <w:szCs w:val="20"/>
                <w:lang w:val="fr-FR" w:eastAsia="hi-IN" w:bidi="hi-IN"/>
              </w:rPr>
            </w:pPr>
            <w:ins w:id="2506" w:author="xrysmp@gmail.com" w:date="2019-10-08T18:34:00Z">
              <w:r w:rsidRPr="00A25B1E">
                <w:rPr>
                  <w:rFonts w:ascii="Helvetica" w:eastAsia="Arial Unicode MS" w:hAnsi="Helvetica" w:cs="Helvetica"/>
                  <w:b/>
                  <w:bCs/>
                  <w:color w:val="000000"/>
                  <w:kern w:val="1"/>
                  <w:szCs w:val="20"/>
                  <w:lang w:val="fr-FR" w:eastAsia="hi-IN" w:bidi="hi-IN"/>
                </w:rPr>
                <w:t>LRM Range</w:t>
              </w:r>
            </w:ins>
          </w:p>
        </w:tc>
        <w:tc>
          <w:tcPr>
            <w:tcW w:w="3386" w:type="dxa"/>
            <w:tcBorders>
              <w:top w:val="single" w:sz="1" w:space="0" w:color="000000"/>
              <w:left w:val="single" w:sz="1" w:space="0" w:color="000000"/>
              <w:bottom w:val="single" w:sz="1" w:space="0" w:color="000000"/>
            </w:tcBorders>
            <w:shd w:val="clear" w:color="auto" w:fill="FFFFFF"/>
          </w:tcPr>
          <w:p w14:paraId="43EB304D" w14:textId="77777777" w:rsidR="00A25B1E" w:rsidRPr="00A25B1E" w:rsidRDefault="00A25B1E" w:rsidP="00A25B1E">
            <w:pPr>
              <w:widowControl/>
              <w:shd w:val="clear" w:color="auto" w:fill="FFFFFF"/>
              <w:autoSpaceDE/>
              <w:spacing w:line="100" w:lineRule="atLeast"/>
              <w:rPr>
                <w:ins w:id="2507" w:author="xrysmp@gmail.com" w:date="2019-10-08T18:34:00Z"/>
                <w:rFonts w:ascii="Helvetica" w:eastAsia="Helvetica Neue" w:hAnsi="Helvetica" w:cs="Helvetica"/>
                <w:b/>
                <w:bCs/>
                <w:color w:val="000000"/>
                <w:kern w:val="1"/>
                <w:szCs w:val="20"/>
                <w:lang w:val="fr-FR" w:eastAsia="hi-IN" w:bidi="hi-IN"/>
              </w:rPr>
            </w:pPr>
            <w:ins w:id="2508" w:author="xrysmp@gmail.com" w:date="2019-10-08T18:34:00Z">
              <w:r w:rsidRPr="00A25B1E">
                <w:rPr>
                  <w:rFonts w:ascii="Helvetica" w:eastAsia="Helvetica Neue" w:hAnsi="Helvetica" w:cs="Helvetica"/>
                  <w:b/>
                  <w:bCs/>
                  <w:color w:val="000000"/>
                  <w:kern w:val="1"/>
                  <w:szCs w:val="20"/>
                  <w:lang w:val="fr-FR" w:eastAsia="hi-IN" w:bidi="hi-IN"/>
                </w:rPr>
                <w:t>Definition</w:t>
              </w:r>
            </w:ins>
          </w:p>
        </w:tc>
        <w:tc>
          <w:tcPr>
            <w:tcW w:w="1217" w:type="dxa"/>
            <w:tcBorders>
              <w:top w:val="single" w:sz="1" w:space="0" w:color="000000"/>
              <w:left w:val="single" w:sz="1" w:space="0" w:color="000000"/>
              <w:bottom w:val="single" w:sz="1" w:space="0" w:color="000000"/>
            </w:tcBorders>
            <w:shd w:val="clear" w:color="auto" w:fill="FFFFFF"/>
          </w:tcPr>
          <w:p w14:paraId="30A8C49A" w14:textId="77777777" w:rsidR="00A25B1E" w:rsidRPr="00A25B1E" w:rsidRDefault="00A25B1E" w:rsidP="00A25B1E">
            <w:pPr>
              <w:widowControl/>
              <w:shd w:val="clear" w:color="auto" w:fill="FFFFFF"/>
              <w:autoSpaceDE/>
              <w:spacing w:line="100" w:lineRule="atLeast"/>
              <w:rPr>
                <w:ins w:id="2509" w:author="xrysmp@gmail.com" w:date="2019-10-08T18:34:00Z"/>
                <w:rFonts w:ascii="Helvetica" w:eastAsia="Arial Unicode MS" w:hAnsi="Helvetica" w:cs="Helvetica"/>
                <w:b/>
                <w:bCs/>
                <w:color w:val="000000"/>
                <w:kern w:val="1"/>
                <w:szCs w:val="20"/>
                <w:lang w:val="fr-FR" w:eastAsia="hi-IN" w:bidi="hi-IN"/>
              </w:rPr>
            </w:pPr>
            <w:ins w:id="2510" w:author="xrysmp@gmail.com" w:date="2019-10-08T18:34:00Z">
              <w:r w:rsidRPr="00A25B1E">
                <w:rPr>
                  <w:rFonts w:ascii="Helvetica" w:eastAsia="Arial Unicode MS" w:hAnsi="Helvetica" w:cs="Helvetica"/>
                  <w:b/>
                  <w:bCs/>
                  <w:color w:val="000000"/>
                  <w:kern w:val="1"/>
                  <w:szCs w:val="20"/>
                  <w:lang w:val="fr-FR" w:eastAsia="hi-IN" w:bidi="hi-IN"/>
                </w:rPr>
                <w:t>Condition</w:t>
              </w:r>
            </w:ins>
          </w:p>
        </w:tc>
        <w:tc>
          <w:tcPr>
            <w:tcW w:w="2300" w:type="dxa"/>
            <w:tcBorders>
              <w:top w:val="single" w:sz="1" w:space="0" w:color="000000"/>
              <w:left w:val="single" w:sz="1" w:space="0" w:color="000000"/>
              <w:bottom w:val="single" w:sz="1" w:space="0" w:color="000000"/>
            </w:tcBorders>
            <w:shd w:val="clear" w:color="auto" w:fill="FFFFFF"/>
          </w:tcPr>
          <w:p w14:paraId="558B1E7D" w14:textId="77777777" w:rsidR="00A25B1E" w:rsidRPr="00A25B1E" w:rsidRDefault="00A25B1E" w:rsidP="00A25B1E">
            <w:pPr>
              <w:widowControl/>
              <w:shd w:val="clear" w:color="auto" w:fill="FFFFFF"/>
              <w:autoSpaceDE/>
              <w:spacing w:line="100" w:lineRule="atLeast"/>
              <w:rPr>
                <w:ins w:id="2511" w:author="xrysmp@gmail.com" w:date="2019-10-08T18:34:00Z"/>
                <w:rFonts w:ascii="Helvetica" w:eastAsia="Arial Unicode MS" w:hAnsi="Helvetica" w:cs="Helvetica"/>
                <w:b/>
                <w:bCs/>
                <w:color w:val="000000"/>
                <w:kern w:val="1"/>
                <w:szCs w:val="20"/>
                <w:lang w:val="fr-FR" w:eastAsia="hi-IN" w:bidi="hi-IN"/>
              </w:rPr>
            </w:pPr>
            <w:ins w:id="2512" w:author="xrysmp@gmail.com" w:date="2019-10-08T18:34:00Z">
              <w:r w:rsidRPr="00A25B1E">
                <w:rPr>
                  <w:rFonts w:ascii="Helvetica" w:eastAsia="Arial Unicode MS" w:hAnsi="Helvetica" w:cs="Helvetica"/>
                  <w:b/>
                  <w:bCs/>
                  <w:color w:val="000000"/>
                  <w:kern w:val="1"/>
                  <w:szCs w:val="20"/>
                  <w:lang w:val="fr-FR" w:eastAsia="hi-IN" w:bidi="hi-IN"/>
                </w:rPr>
                <w:t>Mapping</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551D7361" w14:textId="77777777" w:rsidR="00A25B1E" w:rsidRPr="00A25B1E" w:rsidRDefault="00A25B1E" w:rsidP="00A25B1E">
            <w:pPr>
              <w:widowControl/>
              <w:shd w:val="clear" w:color="auto" w:fill="FFFFFF"/>
              <w:autoSpaceDE/>
              <w:spacing w:line="100" w:lineRule="atLeast"/>
              <w:rPr>
                <w:ins w:id="2513" w:author="xrysmp@gmail.com" w:date="2019-10-08T18:34:00Z"/>
                <w:rFonts w:ascii="Helvetica Neue" w:eastAsia="Arial Unicode MS" w:hAnsi="Helvetica Neue" w:cs="Arial Unicode MS"/>
                <w:color w:val="000000"/>
                <w:kern w:val="1"/>
                <w:szCs w:val="20"/>
                <w:lang w:val="fr-FR" w:eastAsia="hi-IN" w:bidi="hi-IN"/>
              </w:rPr>
            </w:pPr>
            <w:ins w:id="2514" w:author="xrysmp@gmail.com" w:date="2019-10-08T18:34:00Z">
              <w:r w:rsidRPr="00A25B1E">
                <w:rPr>
                  <w:rFonts w:ascii="Helvetica" w:eastAsia="Arial Unicode MS" w:hAnsi="Helvetica" w:cs="Helvetica"/>
                  <w:b/>
                  <w:bCs/>
                  <w:color w:val="000000"/>
                  <w:kern w:val="1"/>
                  <w:szCs w:val="20"/>
                  <w:lang w:val="fr-FR" w:eastAsia="hi-IN" w:bidi="hi-IN"/>
                </w:rPr>
                <w:t>Validation</w:t>
              </w:r>
            </w:ins>
          </w:p>
        </w:tc>
      </w:tr>
      <w:tr w:rsidR="00A25B1E" w:rsidRPr="00A25B1E" w14:paraId="09EF807C" w14:textId="77777777" w:rsidTr="00531D23">
        <w:trPr>
          <w:trHeight w:val="789"/>
          <w:ins w:id="2515"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67D7239A" w14:textId="77777777" w:rsidR="00A25B1E" w:rsidRPr="00A25B1E" w:rsidRDefault="00A25B1E" w:rsidP="00A25B1E">
            <w:pPr>
              <w:widowControl/>
              <w:shd w:val="clear" w:color="auto" w:fill="FFFFFF"/>
              <w:autoSpaceDE/>
              <w:spacing w:line="100" w:lineRule="atLeast"/>
              <w:rPr>
                <w:ins w:id="2516" w:author="xrysmp@gmail.com" w:date="2019-10-08T18:34:00Z"/>
                <w:rFonts w:ascii="Helvetica" w:eastAsia="Arial Unicode MS" w:hAnsi="Helvetica" w:cs="Helvetica"/>
                <w:color w:val="000000"/>
                <w:kern w:val="1"/>
                <w:szCs w:val="20"/>
                <w:lang w:val="fr-FR" w:eastAsia="hi-IN" w:bidi="hi-IN"/>
              </w:rPr>
            </w:pPr>
            <w:ins w:id="2517" w:author="xrysmp@gmail.com" w:date="2019-10-08T18:34:00Z">
              <w:r w:rsidRPr="00A25B1E">
                <w:rPr>
                  <w:rFonts w:ascii="Helvetica" w:eastAsia="Arial Unicode MS" w:hAnsi="Helvetica" w:cs="Helvetica"/>
                  <w:color w:val="000000"/>
                  <w:kern w:val="1"/>
                  <w:szCs w:val="20"/>
                  <w:lang w:val="fr-FR" w:eastAsia="hi-IN" w:bidi="hi-IN"/>
                </w:rPr>
                <w:t>LRM-R1</w:t>
              </w:r>
            </w:ins>
          </w:p>
        </w:tc>
        <w:tc>
          <w:tcPr>
            <w:tcW w:w="1470" w:type="dxa"/>
            <w:tcBorders>
              <w:top w:val="single" w:sz="1" w:space="0" w:color="000000"/>
              <w:left w:val="single" w:sz="1" w:space="0" w:color="000000"/>
              <w:bottom w:val="single" w:sz="1" w:space="0" w:color="000000"/>
            </w:tcBorders>
            <w:shd w:val="clear" w:color="auto" w:fill="EDEDED"/>
          </w:tcPr>
          <w:p w14:paraId="437DBE8F" w14:textId="77777777" w:rsidR="00A25B1E" w:rsidRPr="00A25B1E" w:rsidRDefault="00A25B1E" w:rsidP="00A25B1E">
            <w:pPr>
              <w:widowControl/>
              <w:shd w:val="clear" w:color="auto" w:fill="FFFFFF"/>
              <w:autoSpaceDE/>
              <w:spacing w:line="100" w:lineRule="atLeast"/>
              <w:rPr>
                <w:ins w:id="2518" w:author="xrysmp@gmail.com" w:date="2019-10-08T18:34:00Z"/>
                <w:rFonts w:ascii="Helvetica" w:eastAsia="Arial Unicode MS" w:hAnsi="Helvetica" w:cs="Helvetica"/>
                <w:color w:val="000000"/>
                <w:kern w:val="1"/>
                <w:szCs w:val="20"/>
                <w:lang w:val="fr-FR" w:eastAsia="hi-IN" w:bidi="hi-IN"/>
              </w:rPr>
            </w:pPr>
            <w:ins w:id="2519" w:author="xrysmp@gmail.com" w:date="2019-10-08T18:34:00Z">
              <w:r w:rsidRPr="00A25B1E">
                <w:rPr>
                  <w:rFonts w:ascii="Helvetica" w:eastAsia="Arial Unicode MS" w:hAnsi="Helvetica" w:cs="Helvetica"/>
                  <w:color w:val="000000"/>
                  <w:kern w:val="1"/>
                  <w:szCs w:val="20"/>
                  <w:lang w:val="fr-FR" w:eastAsia="hi-IN" w:bidi="hi-IN"/>
                </w:rPr>
                <w:t>Res</w:t>
              </w:r>
            </w:ins>
          </w:p>
        </w:tc>
        <w:tc>
          <w:tcPr>
            <w:tcW w:w="1647" w:type="dxa"/>
            <w:tcBorders>
              <w:top w:val="single" w:sz="1" w:space="0" w:color="000000"/>
              <w:left w:val="single" w:sz="1" w:space="0" w:color="000000"/>
              <w:bottom w:val="single" w:sz="1" w:space="0" w:color="000000"/>
            </w:tcBorders>
            <w:shd w:val="clear" w:color="auto" w:fill="EDEDED"/>
          </w:tcPr>
          <w:p w14:paraId="4A045834" w14:textId="77777777" w:rsidR="00A25B1E" w:rsidRPr="00A25B1E" w:rsidRDefault="00A25B1E" w:rsidP="00A25B1E">
            <w:pPr>
              <w:widowControl/>
              <w:shd w:val="clear" w:color="auto" w:fill="FFFFFF"/>
              <w:autoSpaceDE/>
              <w:spacing w:line="100" w:lineRule="atLeast"/>
              <w:rPr>
                <w:ins w:id="2520" w:author="xrysmp@gmail.com" w:date="2019-10-08T18:34:00Z"/>
                <w:rFonts w:ascii="Helvetica" w:eastAsia="Arial Unicode MS" w:hAnsi="Helvetica" w:cs="Helvetica"/>
                <w:color w:val="000000"/>
                <w:kern w:val="1"/>
                <w:sz w:val="24"/>
                <w:lang w:eastAsia="hi-IN" w:bidi="hi-IN"/>
              </w:rPr>
            </w:pPr>
            <w:ins w:id="2521" w:author="xrysmp@gmail.com" w:date="2019-10-08T18:34:00Z">
              <w:r w:rsidRPr="00A25B1E">
                <w:rPr>
                  <w:rFonts w:ascii="Helvetica" w:eastAsia="Arial Unicode MS" w:hAnsi="Helvetica" w:cs="Helvetica"/>
                  <w:color w:val="000000"/>
                  <w:kern w:val="1"/>
                  <w:szCs w:val="20"/>
                  <w:lang w:eastAsia="hi-IN" w:bidi="hi-IN"/>
                </w:rPr>
                <w:t>is associated with (is associated with)</w:t>
              </w:r>
            </w:ins>
          </w:p>
        </w:tc>
        <w:tc>
          <w:tcPr>
            <w:tcW w:w="1432" w:type="dxa"/>
            <w:tcBorders>
              <w:top w:val="single" w:sz="1" w:space="0" w:color="000000"/>
              <w:left w:val="single" w:sz="1" w:space="0" w:color="000000"/>
              <w:bottom w:val="single" w:sz="1" w:space="0" w:color="000000"/>
            </w:tcBorders>
            <w:shd w:val="clear" w:color="auto" w:fill="EDEDED"/>
          </w:tcPr>
          <w:p w14:paraId="23B89E15" w14:textId="77777777" w:rsidR="00A25B1E" w:rsidRPr="00A25B1E" w:rsidRDefault="00A25B1E" w:rsidP="00A25B1E">
            <w:pPr>
              <w:widowControl/>
              <w:shd w:val="clear" w:color="auto" w:fill="FFFFFF"/>
              <w:autoSpaceDE/>
              <w:spacing w:line="100" w:lineRule="atLeast"/>
              <w:rPr>
                <w:ins w:id="2522" w:author="xrysmp@gmail.com" w:date="2019-10-08T18:34:00Z"/>
                <w:rFonts w:ascii="Helvetica" w:eastAsia="Arial Unicode MS" w:hAnsi="Helvetica" w:cs="Helvetica"/>
                <w:color w:val="000000"/>
                <w:kern w:val="1"/>
                <w:szCs w:val="20"/>
                <w:lang w:eastAsia="hi-IN" w:bidi="hi-IN"/>
              </w:rPr>
            </w:pPr>
            <w:ins w:id="2523" w:author="xrysmp@gmail.com" w:date="2019-10-08T18:34:00Z">
              <w:r w:rsidRPr="00A25B1E">
                <w:rPr>
                  <w:rFonts w:ascii="Helvetica" w:eastAsia="Arial Unicode MS" w:hAnsi="Helvetica" w:cs="Helvetica"/>
                  <w:color w:val="000000"/>
                  <w:kern w:val="1"/>
                  <w:szCs w:val="20"/>
                  <w:lang w:val="fr-FR" w:eastAsia="hi-IN" w:bidi="hi-IN"/>
                </w:rPr>
                <w:t>Res</w:t>
              </w:r>
            </w:ins>
          </w:p>
        </w:tc>
        <w:tc>
          <w:tcPr>
            <w:tcW w:w="3386" w:type="dxa"/>
            <w:tcBorders>
              <w:top w:val="single" w:sz="1" w:space="0" w:color="000000"/>
              <w:left w:val="single" w:sz="1" w:space="0" w:color="000000"/>
              <w:bottom w:val="single" w:sz="1" w:space="0" w:color="000000"/>
            </w:tcBorders>
            <w:shd w:val="clear" w:color="auto" w:fill="EDEDED"/>
          </w:tcPr>
          <w:p w14:paraId="7C954146" w14:textId="77777777" w:rsidR="00A25B1E" w:rsidRPr="00A25B1E" w:rsidRDefault="00A25B1E" w:rsidP="00A25B1E">
            <w:pPr>
              <w:widowControl/>
              <w:shd w:val="clear" w:color="auto" w:fill="FFFFFF"/>
              <w:autoSpaceDE/>
              <w:spacing w:line="100" w:lineRule="atLeast"/>
              <w:rPr>
                <w:ins w:id="2524" w:author="xrysmp@gmail.com" w:date="2019-10-08T18:34:00Z"/>
                <w:rFonts w:ascii="Helvetica Neue" w:eastAsia="Helvetica Neue" w:hAnsi="Helvetica Neue" w:cs="Helvetica Neue"/>
                <w:color w:val="000000"/>
                <w:kern w:val="1"/>
                <w:szCs w:val="20"/>
                <w:lang w:val="fr-FR" w:eastAsia="hi-IN" w:bidi="hi-IN"/>
              </w:rPr>
            </w:pPr>
            <w:ins w:id="2525" w:author="xrysmp@gmail.com" w:date="2019-10-08T18:34:00Z">
              <w:r w:rsidRPr="00A25B1E">
                <w:rPr>
                  <w:rFonts w:ascii="Helvetica" w:eastAsia="Helvetica Neue" w:hAnsi="Helvetica" w:cs="Helvetica"/>
                  <w:color w:val="000000"/>
                  <w:kern w:val="1"/>
                  <w:szCs w:val="20"/>
                  <w:lang w:eastAsia="hi-IN" w:bidi="hi-IN"/>
                </w:rPr>
                <w:t>This relationship links two res that have an association of any kind</w:t>
              </w:r>
            </w:ins>
          </w:p>
        </w:tc>
        <w:tc>
          <w:tcPr>
            <w:tcW w:w="1217" w:type="dxa"/>
            <w:tcBorders>
              <w:top w:val="single" w:sz="1" w:space="0" w:color="000000"/>
              <w:left w:val="single" w:sz="1" w:space="0" w:color="000000"/>
              <w:bottom w:val="single" w:sz="1" w:space="0" w:color="000000"/>
            </w:tcBorders>
            <w:shd w:val="clear" w:color="auto" w:fill="EDEDED"/>
          </w:tcPr>
          <w:p w14:paraId="04F61CBC" w14:textId="77777777" w:rsidR="00A25B1E" w:rsidRPr="00A25B1E" w:rsidRDefault="00A25B1E" w:rsidP="00A25B1E">
            <w:pPr>
              <w:widowControl/>
              <w:shd w:val="clear" w:color="auto" w:fill="FFFFFF"/>
              <w:suppressAutoHyphens w:val="0"/>
              <w:autoSpaceDE/>
              <w:snapToGrid w:val="0"/>
              <w:spacing w:line="100" w:lineRule="atLeast"/>
              <w:rPr>
                <w:ins w:id="2526"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70B906F9" w14:textId="77777777" w:rsidR="00A25B1E" w:rsidRPr="00A25B1E" w:rsidRDefault="00A25B1E" w:rsidP="00A25B1E">
            <w:pPr>
              <w:widowControl/>
              <w:shd w:val="clear" w:color="auto" w:fill="FFFFFF"/>
              <w:autoSpaceDE/>
              <w:spacing w:line="100" w:lineRule="atLeast"/>
              <w:rPr>
                <w:ins w:id="2527" w:author="xrysmp@gmail.com" w:date="2019-10-08T18:34:00Z"/>
                <w:rFonts w:ascii="Helvetica" w:eastAsia="Arial Unicode MS" w:hAnsi="Helvetica" w:cs="Helvetica"/>
                <w:color w:val="000000"/>
                <w:kern w:val="1"/>
                <w:szCs w:val="20"/>
                <w:lang w:val="fr-FR" w:eastAsia="hi-IN" w:bidi="hi-IN"/>
              </w:rPr>
            </w:pPr>
            <w:ins w:id="2528" w:author="xrysmp@gmail.com" w:date="2019-10-08T18:34:00Z">
              <w:r w:rsidRPr="00A25B1E">
                <w:rPr>
                  <w:rFonts w:ascii="Helvetica" w:eastAsia="Arial Unicode MS" w:hAnsi="Helvetica" w:cs="Helvetica"/>
                  <w:color w:val="000000"/>
                  <w:kern w:val="1"/>
                  <w:szCs w:val="20"/>
                  <w:lang w:eastAsia="hi-IN" w:bidi="hi-IN"/>
                </w:rPr>
                <w:t>no mapping</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054D84E2" w14:textId="77777777" w:rsidR="00A25B1E" w:rsidRPr="00A25B1E" w:rsidRDefault="00A25B1E" w:rsidP="00A25B1E">
            <w:pPr>
              <w:widowControl/>
              <w:shd w:val="clear" w:color="auto" w:fill="FFFFFF"/>
              <w:autoSpaceDE/>
              <w:spacing w:line="100" w:lineRule="atLeast"/>
              <w:rPr>
                <w:ins w:id="2529" w:author="xrysmp@gmail.com" w:date="2019-10-08T18:34:00Z"/>
                <w:rFonts w:eastAsia="Arial Unicode MS" w:cs="Arial Unicode MS"/>
                <w:color w:val="000000"/>
                <w:kern w:val="1"/>
                <w:sz w:val="24"/>
                <w:lang w:eastAsia="hi-IN" w:bidi="hi-IN"/>
              </w:rPr>
            </w:pPr>
            <w:ins w:id="2530" w:author="xrysmp@gmail.com" w:date="2019-10-08T18:34:00Z">
              <w:r w:rsidRPr="00A25B1E">
                <w:rPr>
                  <w:rFonts w:ascii="Helvetica" w:eastAsia="Arial Unicode MS" w:hAnsi="Helvetica" w:cs="Helvetica"/>
                  <w:color w:val="000000"/>
                  <w:kern w:val="1"/>
                  <w:szCs w:val="20"/>
                  <w:lang w:val="fr-FR" w:eastAsia="hi-IN" w:bidi="hi-IN"/>
                </w:rPr>
                <w:t>CIDOC-CRM 40</w:t>
              </w:r>
            </w:ins>
          </w:p>
        </w:tc>
      </w:tr>
      <w:tr w:rsidR="00A25B1E" w:rsidRPr="00A25B1E" w14:paraId="195C1D9E" w14:textId="77777777" w:rsidTr="00531D23">
        <w:trPr>
          <w:trHeight w:val="965"/>
          <w:ins w:id="2531"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4420D93B" w14:textId="77777777" w:rsidR="00A25B1E" w:rsidRPr="00A25B1E" w:rsidRDefault="00A25B1E" w:rsidP="00A25B1E">
            <w:pPr>
              <w:widowControl/>
              <w:shd w:val="clear" w:color="auto" w:fill="FFFFFF"/>
              <w:autoSpaceDE/>
              <w:spacing w:line="100" w:lineRule="atLeast"/>
              <w:rPr>
                <w:ins w:id="2532" w:author="xrysmp@gmail.com" w:date="2019-10-08T18:34:00Z"/>
                <w:rFonts w:ascii="Helvetica" w:eastAsia="Arial Unicode MS" w:hAnsi="Helvetica" w:cs="Helvetica"/>
                <w:color w:val="000000"/>
                <w:kern w:val="1"/>
                <w:szCs w:val="20"/>
                <w:lang w:val="fr-FR" w:eastAsia="hi-IN" w:bidi="hi-IN"/>
              </w:rPr>
            </w:pPr>
            <w:ins w:id="2533" w:author="xrysmp@gmail.com" w:date="2019-10-08T18:34:00Z">
              <w:r w:rsidRPr="00A25B1E">
                <w:rPr>
                  <w:rFonts w:ascii="Helvetica" w:eastAsia="Arial Unicode MS" w:hAnsi="Helvetica" w:cs="Helvetica"/>
                  <w:color w:val="000000"/>
                  <w:kern w:val="1"/>
                  <w:szCs w:val="20"/>
                  <w:lang w:val="fr-FR" w:eastAsia="hi-IN" w:bidi="hi-IN"/>
                </w:rPr>
                <w:t>LRM-R2</w:t>
              </w:r>
            </w:ins>
          </w:p>
        </w:tc>
        <w:tc>
          <w:tcPr>
            <w:tcW w:w="1470" w:type="dxa"/>
            <w:tcBorders>
              <w:top w:val="single" w:sz="1" w:space="0" w:color="000000"/>
              <w:left w:val="single" w:sz="1" w:space="0" w:color="000000"/>
              <w:bottom w:val="single" w:sz="1" w:space="0" w:color="000000"/>
            </w:tcBorders>
            <w:shd w:val="clear" w:color="auto" w:fill="FFFFFF"/>
          </w:tcPr>
          <w:p w14:paraId="3B3A9183" w14:textId="77777777" w:rsidR="00A25B1E" w:rsidRPr="00A25B1E" w:rsidRDefault="00A25B1E" w:rsidP="00A25B1E">
            <w:pPr>
              <w:widowControl/>
              <w:shd w:val="clear" w:color="auto" w:fill="FFFFFF"/>
              <w:autoSpaceDE/>
              <w:spacing w:line="100" w:lineRule="atLeast"/>
              <w:rPr>
                <w:ins w:id="2534" w:author="xrysmp@gmail.com" w:date="2019-10-08T18:34:00Z"/>
                <w:rFonts w:ascii="Helvetica" w:eastAsia="Arial Unicode MS" w:hAnsi="Helvetica" w:cs="Helvetica"/>
                <w:color w:val="000000"/>
                <w:kern w:val="1"/>
                <w:szCs w:val="20"/>
                <w:lang w:val="fr-FR" w:eastAsia="hi-IN" w:bidi="hi-IN"/>
              </w:rPr>
            </w:pPr>
            <w:ins w:id="2535" w:author="xrysmp@gmail.com" w:date="2019-10-08T18:34:00Z">
              <w:r w:rsidRPr="00A25B1E">
                <w:rPr>
                  <w:rFonts w:ascii="Helvetica" w:eastAsia="Arial Unicode MS" w:hAnsi="Helvetica" w:cs="Helvetica"/>
                  <w:color w:val="000000"/>
                  <w:kern w:val="1"/>
                  <w:szCs w:val="20"/>
                  <w:lang w:val="fr-FR" w:eastAsia="hi-IN" w:bidi="hi-IN"/>
                </w:rPr>
                <w:t>Work</w:t>
              </w:r>
            </w:ins>
          </w:p>
        </w:tc>
        <w:tc>
          <w:tcPr>
            <w:tcW w:w="1647" w:type="dxa"/>
            <w:tcBorders>
              <w:top w:val="single" w:sz="1" w:space="0" w:color="000000"/>
              <w:left w:val="single" w:sz="1" w:space="0" w:color="000000"/>
              <w:bottom w:val="single" w:sz="1" w:space="0" w:color="000000"/>
            </w:tcBorders>
            <w:shd w:val="clear" w:color="auto" w:fill="FFFFFF"/>
          </w:tcPr>
          <w:p w14:paraId="50ED29B4" w14:textId="77777777" w:rsidR="00A25B1E" w:rsidRPr="00A25B1E" w:rsidRDefault="00A25B1E" w:rsidP="00A25B1E">
            <w:pPr>
              <w:widowControl/>
              <w:shd w:val="clear" w:color="auto" w:fill="FFFFFF"/>
              <w:autoSpaceDE/>
              <w:spacing w:line="100" w:lineRule="atLeast"/>
              <w:rPr>
                <w:ins w:id="2536" w:author="xrysmp@gmail.com" w:date="2019-10-08T18:34:00Z"/>
                <w:rFonts w:ascii="Helvetica" w:eastAsia="Arial Unicode MS" w:hAnsi="Helvetica" w:cs="Helvetica"/>
                <w:color w:val="000000"/>
                <w:kern w:val="1"/>
                <w:sz w:val="24"/>
                <w:lang w:eastAsia="hi-IN" w:bidi="hi-IN"/>
              </w:rPr>
            </w:pPr>
            <w:ins w:id="2537" w:author="xrysmp@gmail.com" w:date="2019-10-08T18:34:00Z">
              <w:r w:rsidRPr="00A25B1E">
                <w:rPr>
                  <w:rFonts w:ascii="Helvetica" w:eastAsia="Arial Unicode MS" w:hAnsi="Helvetica" w:cs="Helvetica"/>
                  <w:color w:val="000000"/>
                  <w:kern w:val="1"/>
                  <w:szCs w:val="20"/>
                  <w:lang w:eastAsia="hi-IN" w:bidi="hi-IN"/>
                </w:rPr>
                <w:t>is realized through (realizes)</w:t>
              </w:r>
            </w:ins>
          </w:p>
        </w:tc>
        <w:tc>
          <w:tcPr>
            <w:tcW w:w="1432" w:type="dxa"/>
            <w:tcBorders>
              <w:top w:val="single" w:sz="1" w:space="0" w:color="000000"/>
              <w:left w:val="single" w:sz="1" w:space="0" w:color="000000"/>
              <w:bottom w:val="single" w:sz="1" w:space="0" w:color="000000"/>
            </w:tcBorders>
            <w:shd w:val="clear" w:color="auto" w:fill="FFFFFF"/>
          </w:tcPr>
          <w:p w14:paraId="3565B36F" w14:textId="77777777" w:rsidR="00A25B1E" w:rsidRPr="00A25B1E" w:rsidRDefault="00A25B1E" w:rsidP="00A25B1E">
            <w:pPr>
              <w:widowControl/>
              <w:shd w:val="clear" w:color="auto" w:fill="FFFFFF"/>
              <w:autoSpaceDE/>
              <w:spacing w:line="100" w:lineRule="atLeast"/>
              <w:rPr>
                <w:ins w:id="2538" w:author="xrysmp@gmail.com" w:date="2019-10-08T18:34:00Z"/>
                <w:rFonts w:ascii="Helvetica" w:eastAsia="Arial Unicode MS" w:hAnsi="Helvetica" w:cs="Helvetica"/>
                <w:color w:val="000000"/>
                <w:kern w:val="1"/>
                <w:szCs w:val="20"/>
                <w:lang w:eastAsia="hi-IN" w:bidi="hi-IN"/>
              </w:rPr>
            </w:pPr>
            <w:ins w:id="2539" w:author="xrysmp@gmail.com" w:date="2019-10-08T18:34:00Z">
              <w:r w:rsidRPr="00A25B1E">
                <w:rPr>
                  <w:rFonts w:ascii="Helvetica" w:eastAsia="Arial Unicode MS" w:hAnsi="Helvetica" w:cs="Helvetica"/>
                  <w:color w:val="000000"/>
                  <w:kern w:val="1"/>
                  <w:szCs w:val="20"/>
                  <w:lang w:val="fr-FR" w:eastAsia="hi-IN" w:bidi="hi-IN"/>
                </w:rPr>
                <w:t>Expression</w:t>
              </w:r>
            </w:ins>
          </w:p>
        </w:tc>
        <w:tc>
          <w:tcPr>
            <w:tcW w:w="3386" w:type="dxa"/>
            <w:tcBorders>
              <w:top w:val="single" w:sz="1" w:space="0" w:color="000000"/>
              <w:left w:val="single" w:sz="1" w:space="0" w:color="000000"/>
              <w:bottom w:val="single" w:sz="1" w:space="0" w:color="000000"/>
            </w:tcBorders>
            <w:shd w:val="clear" w:color="auto" w:fill="FFFFFF"/>
          </w:tcPr>
          <w:p w14:paraId="19A18963" w14:textId="77777777" w:rsidR="00A25B1E" w:rsidRPr="00A25B1E" w:rsidRDefault="00A25B1E" w:rsidP="00A25B1E">
            <w:pPr>
              <w:widowControl/>
              <w:shd w:val="clear" w:color="auto" w:fill="FFFFFF"/>
              <w:autoSpaceDE/>
              <w:spacing w:line="100" w:lineRule="atLeast"/>
              <w:rPr>
                <w:ins w:id="2540" w:author="xrysmp@gmail.com" w:date="2019-10-08T18:34:00Z"/>
                <w:rFonts w:ascii="Helvetica Neue" w:eastAsia="Helvetica Neue" w:hAnsi="Helvetica Neue" w:cs="Helvetica Neue"/>
                <w:color w:val="000000"/>
                <w:kern w:val="1"/>
                <w:szCs w:val="20"/>
                <w:lang w:val="fr-FR" w:eastAsia="hi-IN" w:bidi="hi-IN"/>
              </w:rPr>
            </w:pPr>
            <w:ins w:id="2541" w:author="xrysmp@gmail.com" w:date="2019-10-08T18:34:00Z">
              <w:r w:rsidRPr="00A25B1E">
                <w:rPr>
                  <w:rFonts w:ascii="Helvetica" w:eastAsia="Helvetica Neue" w:hAnsi="Helvetica" w:cs="Helvetica"/>
                  <w:color w:val="000000"/>
                  <w:kern w:val="1"/>
                  <w:szCs w:val="20"/>
                  <w:lang w:eastAsia="hi-IN" w:bidi="hi-IN"/>
                </w:rPr>
                <w:t>This relationship links a work with any of the expressions which convey the same intellectual or artistic content</w:t>
              </w:r>
            </w:ins>
          </w:p>
        </w:tc>
        <w:tc>
          <w:tcPr>
            <w:tcW w:w="1217" w:type="dxa"/>
            <w:tcBorders>
              <w:top w:val="single" w:sz="1" w:space="0" w:color="000000"/>
              <w:left w:val="single" w:sz="1" w:space="0" w:color="000000"/>
              <w:bottom w:val="single" w:sz="1" w:space="0" w:color="000000"/>
            </w:tcBorders>
            <w:shd w:val="clear" w:color="auto" w:fill="FFFFFF"/>
          </w:tcPr>
          <w:p w14:paraId="65204932" w14:textId="77777777" w:rsidR="00A25B1E" w:rsidRPr="00A25B1E" w:rsidRDefault="00A25B1E" w:rsidP="00A25B1E">
            <w:pPr>
              <w:widowControl/>
              <w:shd w:val="clear" w:color="auto" w:fill="FFFFFF"/>
              <w:suppressAutoHyphens w:val="0"/>
              <w:autoSpaceDE/>
              <w:snapToGrid w:val="0"/>
              <w:spacing w:line="100" w:lineRule="atLeast"/>
              <w:rPr>
                <w:ins w:id="2542"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22A4DFC7" w14:textId="77777777" w:rsidR="00A25B1E" w:rsidRPr="00A25B1E" w:rsidRDefault="00A25B1E" w:rsidP="00A25B1E">
            <w:pPr>
              <w:widowControl/>
              <w:shd w:val="clear" w:color="auto" w:fill="FFFFFF"/>
              <w:autoSpaceDE/>
              <w:spacing w:line="100" w:lineRule="atLeast"/>
              <w:rPr>
                <w:ins w:id="2543" w:author="xrysmp@gmail.com" w:date="2019-10-08T18:34:00Z"/>
                <w:rFonts w:ascii="Helvetica" w:eastAsia="Arial Unicode MS" w:hAnsi="Helvetica" w:cs="Helvetica"/>
                <w:color w:val="000000"/>
                <w:kern w:val="1"/>
                <w:szCs w:val="20"/>
                <w:lang w:eastAsia="hi-IN" w:bidi="hi-IN"/>
              </w:rPr>
            </w:pPr>
            <w:ins w:id="2544" w:author="xrysmp@gmail.com" w:date="2019-10-08T18:34:00Z">
              <w:r w:rsidRPr="00A25B1E">
                <w:rPr>
                  <w:rFonts w:ascii="Helvetica" w:eastAsia="Arial Unicode MS" w:hAnsi="Helvetica" w:cs="Helvetica"/>
                  <w:color w:val="000000"/>
                  <w:kern w:val="1"/>
                  <w:szCs w:val="20"/>
                  <w:lang w:eastAsia="hi-IN" w:bidi="hi-IN"/>
                </w:rPr>
                <w:t>F1 Work. R3 is realized in: F2 Expression</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2A299C40" w14:textId="77777777" w:rsidR="00A25B1E" w:rsidRPr="00A25B1E" w:rsidRDefault="00A25B1E" w:rsidP="00A25B1E">
            <w:pPr>
              <w:widowControl/>
              <w:shd w:val="clear" w:color="auto" w:fill="FFFFFF"/>
              <w:suppressAutoHyphens w:val="0"/>
              <w:autoSpaceDE/>
              <w:spacing w:line="100" w:lineRule="atLeast"/>
              <w:rPr>
                <w:ins w:id="2545" w:author="xrysmp@gmail.com" w:date="2019-10-08T18:34:00Z"/>
                <w:rFonts w:eastAsia="Arial Unicode MS"/>
                <w:kern w:val="1"/>
                <w:sz w:val="24"/>
              </w:rPr>
            </w:pPr>
            <w:ins w:id="2546" w:author="xrysmp@gmail.com" w:date="2019-10-08T18:34:00Z">
              <w:r w:rsidRPr="00A25B1E">
                <w:rPr>
                  <w:rFonts w:ascii="Helvetica" w:eastAsia="Arial Unicode MS" w:hAnsi="Helvetica" w:cs="Helvetica"/>
                  <w:color w:val="000000"/>
                  <w:kern w:val="1"/>
                  <w:szCs w:val="20"/>
                </w:rPr>
                <w:t>CIDOC-CRM 40</w:t>
              </w:r>
            </w:ins>
          </w:p>
        </w:tc>
      </w:tr>
      <w:tr w:rsidR="00A25B1E" w:rsidRPr="00A25B1E" w14:paraId="3BA4E283" w14:textId="77777777" w:rsidTr="00531D23">
        <w:trPr>
          <w:trHeight w:val="965"/>
          <w:ins w:id="2547"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7DE8EC1E" w14:textId="77777777" w:rsidR="00A25B1E" w:rsidRPr="00A25B1E" w:rsidRDefault="00A25B1E" w:rsidP="00A25B1E">
            <w:pPr>
              <w:widowControl/>
              <w:shd w:val="clear" w:color="auto" w:fill="FFFFFF"/>
              <w:autoSpaceDE/>
              <w:spacing w:line="100" w:lineRule="atLeast"/>
              <w:rPr>
                <w:ins w:id="2548" w:author="xrysmp@gmail.com" w:date="2019-10-08T18:34:00Z"/>
                <w:rFonts w:ascii="Helvetica" w:eastAsia="Arial Unicode MS" w:hAnsi="Helvetica" w:cs="Helvetica"/>
                <w:color w:val="000000"/>
                <w:kern w:val="1"/>
                <w:szCs w:val="20"/>
                <w:lang w:eastAsia="hi-IN" w:bidi="hi-IN"/>
              </w:rPr>
            </w:pPr>
            <w:ins w:id="2549" w:author="xrysmp@gmail.com" w:date="2019-10-08T18:34:00Z">
              <w:r w:rsidRPr="00A25B1E">
                <w:rPr>
                  <w:rFonts w:ascii="Helvetica" w:eastAsia="Arial Unicode MS" w:hAnsi="Helvetica" w:cs="Helvetica"/>
                  <w:color w:val="000000"/>
                  <w:kern w:val="1"/>
                  <w:szCs w:val="20"/>
                  <w:lang w:eastAsia="hi-IN" w:bidi="hi-IN"/>
                </w:rPr>
                <w:t>LRM-R3</w:t>
              </w:r>
            </w:ins>
          </w:p>
        </w:tc>
        <w:tc>
          <w:tcPr>
            <w:tcW w:w="1470" w:type="dxa"/>
            <w:tcBorders>
              <w:top w:val="single" w:sz="1" w:space="0" w:color="000000"/>
              <w:left w:val="single" w:sz="1" w:space="0" w:color="000000"/>
              <w:bottom w:val="single" w:sz="1" w:space="0" w:color="000000"/>
            </w:tcBorders>
            <w:shd w:val="clear" w:color="auto" w:fill="EDEDED"/>
          </w:tcPr>
          <w:p w14:paraId="6BB7442A" w14:textId="77777777" w:rsidR="00A25B1E" w:rsidRPr="00A25B1E" w:rsidRDefault="00A25B1E" w:rsidP="00A25B1E">
            <w:pPr>
              <w:widowControl/>
              <w:shd w:val="clear" w:color="auto" w:fill="FFFFFF"/>
              <w:autoSpaceDE/>
              <w:spacing w:line="100" w:lineRule="atLeast"/>
              <w:rPr>
                <w:ins w:id="2550" w:author="xrysmp@gmail.com" w:date="2019-10-08T18:34:00Z"/>
                <w:rFonts w:ascii="Helvetica" w:eastAsia="Arial Unicode MS" w:hAnsi="Helvetica" w:cs="Helvetica"/>
                <w:color w:val="000000"/>
                <w:kern w:val="1"/>
                <w:szCs w:val="20"/>
                <w:lang w:eastAsia="hi-IN" w:bidi="hi-IN"/>
              </w:rPr>
            </w:pPr>
            <w:ins w:id="2551" w:author="xrysmp@gmail.com" w:date="2019-10-08T18:34:00Z">
              <w:r w:rsidRPr="00A25B1E">
                <w:rPr>
                  <w:rFonts w:ascii="Helvetica" w:eastAsia="Arial Unicode MS" w:hAnsi="Helvetica" w:cs="Helvetica"/>
                  <w:color w:val="000000"/>
                  <w:kern w:val="1"/>
                  <w:szCs w:val="20"/>
                  <w:lang w:eastAsia="hi-IN" w:bidi="hi-IN"/>
                </w:rPr>
                <w:t>Expression</w:t>
              </w:r>
            </w:ins>
          </w:p>
        </w:tc>
        <w:tc>
          <w:tcPr>
            <w:tcW w:w="1647" w:type="dxa"/>
            <w:tcBorders>
              <w:top w:val="single" w:sz="1" w:space="0" w:color="000000"/>
              <w:left w:val="single" w:sz="1" w:space="0" w:color="000000"/>
              <w:bottom w:val="single" w:sz="1" w:space="0" w:color="000000"/>
            </w:tcBorders>
            <w:shd w:val="clear" w:color="auto" w:fill="EDEDED"/>
          </w:tcPr>
          <w:p w14:paraId="70BEF677" w14:textId="77777777" w:rsidR="00A25B1E" w:rsidRPr="00A25B1E" w:rsidRDefault="00A25B1E" w:rsidP="00A25B1E">
            <w:pPr>
              <w:widowControl/>
              <w:shd w:val="clear" w:color="auto" w:fill="FFFFFF"/>
              <w:autoSpaceDE/>
              <w:spacing w:line="100" w:lineRule="atLeast"/>
              <w:rPr>
                <w:ins w:id="2552" w:author="xrysmp@gmail.com" w:date="2019-10-08T18:34:00Z"/>
                <w:rFonts w:ascii="Helvetica" w:eastAsia="Arial Unicode MS" w:hAnsi="Helvetica" w:cs="Helvetica"/>
                <w:color w:val="000000"/>
                <w:kern w:val="1"/>
                <w:szCs w:val="20"/>
                <w:lang w:eastAsia="hi-IN" w:bidi="hi-IN"/>
              </w:rPr>
            </w:pPr>
            <w:ins w:id="2553" w:author="xrysmp@gmail.com" w:date="2019-10-08T18:34:00Z">
              <w:r w:rsidRPr="00A25B1E">
                <w:rPr>
                  <w:rFonts w:ascii="Helvetica" w:eastAsia="Arial Unicode MS" w:hAnsi="Helvetica" w:cs="Helvetica"/>
                  <w:color w:val="000000"/>
                  <w:kern w:val="1"/>
                  <w:szCs w:val="20"/>
                  <w:lang w:eastAsia="hi-IN" w:bidi="hi-IN"/>
                </w:rPr>
                <w:t>is embodied in (embodies)</w:t>
              </w:r>
            </w:ins>
          </w:p>
        </w:tc>
        <w:tc>
          <w:tcPr>
            <w:tcW w:w="1432" w:type="dxa"/>
            <w:tcBorders>
              <w:top w:val="single" w:sz="1" w:space="0" w:color="000000"/>
              <w:left w:val="single" w:sz="1" w:space="0" w:color="000000"/>
              <w:bottom w:val="single" w:sz="1" w:space="0" w:color="000000"/>
            </w:tcBorders>
            <w:shd w:val="clear" w:color="auto" w:fill="EDEDED"/>
          </w:tcPr>
          <w:p w14:paraId="69023322" w14:textId="77777777" w:rsidR="00A25B1E" w:rsidRPr="00A25B1E" w:rsidRDefault="00A25B1E" w:rsidP="00A25B1E">
            <w:pPr>
              <w:widowControl/>
              <w:shd w:val="clear" w:color="auto" w:fill="FFFFFF"/>
              <w:autoSpaceDE/>
              <w:spacing w:line="100" w:lineRule="atLeast"/>
              <w:rPr>
                <w:ins w:id="2554" w:author="xrysmp@gmail.com" w:date="2019-10-08T18:34:00Z"/>
                <w:rFonts w:ascii="Helvetica" w:eastAsia="Arial Unicode MS" w:hAnsi="Helvetica" w:cs="Helvetica"/>
                <w:color w:val="000000"/>
                <w:kern w:val="1"/>
                <w:szCs w:val="20"/>
                <w:lang w:eastAsia="hi-IN" w:bidi="hi-IN"/>
              </w:rPr>
            </w:pPr>
            <w:ins w:id="2555" w:author="xrysmp@gmail.com" w:date="2019-10-08T18:34:00Z">
              <w:r w:rsidRPr="00A25B1E">
                <w:rPr>
                  <w:rFonts w:ascii="Helvetica" w:eastAsia="Arial Unicode MS" w:hAnsi="Helvetica" w:cs="Helvetica"/>
                  <w:color w:val="000000"/>
                  <w:kern w:val="1"/>
                  <w:szCs w:val="20"/>
                  <w:lang w:eastAsia="hi-IN" w:bidi="hi-IN"/>
                </w:rPr>
                <w:t>Manifestation</w:t>
              </w:r>
            </w:ins>
          </w:p>
        </w:tc>
        <w:tc>
          <w:tcPr>
            <w:tcW w:w="3386" w:type="dxa"/>
            <w:tcBorders>
              <w:top w:val="single" w:sz="1" w:space="0" w:color="000000"/>
              <w:left w:val="single" w:sz="1" w:space="0" w:color="000000"/>
              <w:bottom w:val="single" w:sz="1" w:space="0" w:color="000000"/>
            </w:tcBorders>
            <w:shd w:val="clear" w:color="auto" w:fill="EDEDED"/>
          </w:tcPr>
          <w:p w14:paraId="14707B97" w14:textId="77777777" w:rsidR="00A25B1E" w:rsidRPr="00A25B1E" w:rsidRDefault="00A25B1E" w:rsidP="00A25B1E">
            <w:pPr>
              <w:widowControl/>
              <w:shd w:val="clear" w:color="auto" w:fill="FFFFFF"/>
              <w:autoSpaceDE/>
              <w:spacing w:line="100" w:lineRule="atLeast"/>
              <w:rPr>
                <w:ins w:id="2556" w:author="xrysmp@gmail.com" w:date="2019-10-08T18:34:00Z"/>
                <w:rFonts w:eastAsia="Arial Unicode MS" w:cs="Arial Unicode MS"/>
                <w:color w:val="000000"/>
                <w:kern w:val="1"/>
                <w:sz w:val="24"/>
                <w:lang w:eastAsia="hi-IN" w:bidi="hi-IN"/>
              </w:rPr>
            </w:pPr>
            <w:ins w:id="2557" w:author="xrysmp@gmail.com" w:date="2019-10-08T18:34:00Z">
              <w:r w:rsidRPr="00A25B1E">
                <w:rPr>
                  <w:rFonts w:ascii="Helvetica" w:eastAsia="Arial Unicode MS" w:hAnsi="Helvetica" w:cs="Helvetica"/>
                  <w:color w:val="000000"/>
                  <w:kern w:val="1"/>
                  <w:szCs w:val="20"/>
                  <w:lang w:eastAsia="hi-IN" w:bidi="hi-IN"/>
                </w:rPr>
                <w:t>This relationship links an expression with a manifestation in which the expression appears</w:t>
              </w:r>
            </w:ins>
          </w:p>
        </w:tc>
        <w:tc>
          <w:tcPr>
            <w:tcW w:w="1217" w:type="dxa"/>
            <w:tcBorders>
              <w:top w:val="single" w:sz="1" w:space="0" w:color="000000"/>
              <w:left w:val="single" w:sz="1" w:space="0" w:color="000000"/>
              <w:bottom w:val="single" w:sz="1" w:space="0" w:color="000000"/>
            </w:tcBorders>
            <w:shd w:val="clear" w:color="auto" w:fill="EDEDED"/>
          </w:tcPr>
          <w:p w14:paraId="3A421A56" w14:textId="77777777" w:rsidR="00A25B1E" w:rsidRPr="00A25B1E" w:rsidRDefault="00A25B1E" w:rsidP="00A25B1E">
            <w:pPr>
              <w:widowControl/>
              <w:shd w:val="clear" w:color="auto" w:fill="FFFFFF"/>
              <w:suppressAutoHyphens w:val="0"/>
              <w:autoSpaceDE/>
              <w:snapToGrid w:val="0"/>
              <w:spacing w:line="100" w:lineRule="atLeast"/>
              <w:rPr>
                <w:ins w:id="2558"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14F91DDA" w14:textId="77777777" w:rsidR="00A25B1E" w:rsidRPr="00A25B1E" w:rsidRDefault="00A25B1E" w:rsidP="00A25B1E">
            <w:pPr>
              <w:widowControl/>
              <w:shd w:val="clear" w:color="auto" w:fill="FFFFFF"/>
              <w:autoSpaceDE/>
              <w:spacing w:line="100" w:lineRule="atLeast"/>
              <w:rPr>
                <w:ins w:id="2559" w:author="xrysmp@gmail.com" w:date="2019-10-08T18:34:00Z"/>
                <w:rFonts w:ascii="Helvetica" w:eastAsia="Arial Unicode MS" w:hAnsi="Helvetica" w:cs="Helvetica"/>
                <w:color w:val="000000"/>
                <w:kern w:val="1"/>
                <w:szCs w:val="20"/>
                <w:lang w:eastAsia="hi-IN" w:bidi="hi-IN"/>
              </w:rPr>
            </w:pPr>
            <w:ins w:id="2560" w:author="xrysmp@gmail.com" w:date="2019-10-08T18:34:00Z">
              <w:r w:rsidRPr="00A25B1E">
                <w:rPr>
                  <w:rFonts w:ascii="Helvetica" w:eastAsia="Arial Unicode MS" w:hAnsi="Helvetica" w:cs="Helvetica"/>
                  <w:color w:val="000000"/>
                  <w:kern w:val="1"/>
                  <w:szCs w:val="20"/>
                  <w:lang w:eastAsia="hi-IN" w:bidi="hi-IN"/>
                </w:rPr>
                <w:t>F2 Expression. R4i is embodied in: F3 Manifestation</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33FAE80C" w14:textId="77777777" w:rsidR="00A25B1E" w:rsidRPr="00A25B1E" w:rsidRDefault="00A25B1E" w:rsidP="00A25B1E">
            <w:pPr>
              <w:widowControl/>
              <w:shd w:val="clear" w:color="auto" w:fill="FFFFFF"/>
              <w:autoSpaceDE/>
              <w:spacing w:line="100" w:lineRule="atLeast"/>
              <w:rPr>
                <w:ins w:id="2561" w:author="xrysmp@gmail.com" w:date="2019-10-08T18:34:00Z"/>
                <w:rFonts w:eastAsia="Arial Unicode MS" w:cs="Arial Unicode MS"/>
                <w:color w:val="000000"/>
                <w:kern w:val="1"/>
                <w:sz w:val="24"/>
                <w:lang w:eastAsia="hi-IN" w:bidi="hi-IN"/>
              </w:rPr>
            </w:pPr>
            <w:ins w:id="2562" w:author="xrysmp@gmail.com" w:date="2019-10-08T18:34:00Z">
              <w:r w:rsidRPr="00A25B1E">
                <w:rPr>
                  <w:rFonts w:ascii="Helvetica" w:eastAsia="Arial Unicode MS" w:hAnsi="Helvetica" w:cs="Helvetica"/>
                  <w:color w:val="000000"/>
                  <w:kern w:val="1"/>
                  <w:szCs w:val="20"/>
                  <w:lang w:eastAsia="hi-IN" w:bidi="hi-IN"/>
                </w:rPr>
                <w:t>CIDOC-CRM 41/43</w:t>
              </w:r>
            </w:ins>
          </w:p>
        </w:tc>
      </w:tr>
      <w:tr w:rsidR="00A25B1E" w:rsidRPr="00A25B1E" w14:paraId="0CDBBB4F" w14:textId="77777777" w:rsidTr="00531D23">
        <w:trPr>
          <w:trHeight w:val="965"/>
          <w:ins w:id="2563"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3F928060" w14:textId="77777777" w:rsidR="00A25B1E" w:rsidRPr="00A25B1E" w:rsidRDefault="00A25B1E" w:rsidP="00A25B1E">
            <w:pPr>
              <w:widowControl/>
              <w:shd w:val="clear" w:color="auto" w:fill="FFFFFF"/>
              <w:autoSpaceDE/>
              <w:spacing w:line="100" w:lineRule="atLeast"/>
              <w:rPr>
                <w:ins w:id="2564" w:author="xrysmp@gmail.com" w:date="2019-10-08T18:34:00Z"/>
                <w:rFonts w:ascii="Helvetica" w:eastAsia="Arial Unicode MS" w:hAnsi="Helvetica" w:cs="Helvetica"/>
                <w:color w:val="000000"/>
                <w:kern w:val="1"/>
                <w:szCs w:val="20"/>
                <w:lang w:val="fr-FR" w:eastAsia="hi-IN" w:bidi="hi-IN"/>
              </w:rPr>
            </w:pPr>
            <w:ins w:id="2565" w:author="xrysmp@gmail.com" w:date="2019-10-08T18:34:00Z">
              <w:r w:rsidRPr="00A25B1E">
                <w:rPr>
                  <w:rFonts w:ascii="Helvetica" w:eastAsia="Arial Unicode MS" w:hAnsi="Helvetica" w:cs="Helvetica"/>
                  <w:color w:val="000000"/>
                  <w:kern w:val="1"/>
                  <w:szCs w:val="20"/>
                  <w:lang w:val="fr-FR" w:eastAsia="hi-IN" w:bidi="hi-IN"/>
                </w:rPr>
                <w:t>LRM-R4</w:t>
              </w:r>
            </w:ins>
          </w:p>
        </w:tc>
        <w:tc>
          <w:tcPr>
            <w:tcW w:w="1470" w:type="dxa"/>
            <w:tcBorders>
              <w:top w:val="single" w:sz="1" w:space="0" w:color="000000"/>
              <w:left w:val="single" w:sz="1" w:space="0" w:color="000000"/>
              <w:bottom w:val="single" w:sz="1" w:space="0" w:color="000000"/>
            </w:tcBorders>
            <w:shd w:val="clear" w:color="auto" w:fill="FFFFFF"/>
          </w:tcPr>
          <w:p w14:paraId="7253B2F8" w14:textId="77777777" w:rsidR="00A25B1E" w:rsidRPr="00A25B1E" w:rsidRDefault="00A25B1E" w:rsidP="00A25B1E">
            <w:pPr>
              <w:widowControl/>
              <w:shd w:val="clear" w:color="auto" w:fill="FFFFFF"/>
              <w:autoSpaceDE/>
              <w:spacing w:line="100" w:lineRule="atLeast"/>
              <w:rPr>
                <w:ins w:id="2566" w:author="xrysmp@gmail.com" w:date="2019-10-08T18:34:00Z"/>
                <w:rFonts w:ascii="Helvetica" w:eastAsia="Arial Unicode MS" w:hAnsi="Helvetica" w:cs="Helvetica"/>
                <w:color w:val="000000"/>
                <w:kern w:val="1"/>
                <w:szCs w:val="20"/>
                <w:lang w:val="fr-FR" w:eastAsia="hi-IN" w:bidi="hi-IN"/>
              </w:rPr>
            </w:pPr>
            <w:ins w:id="2567" w:author="xrysmp@gmail.com" w:date="2019-10-08T18:34:00Z">
              <w:r w:rsidRPr="00A25B1E">
                <w:rPr>
                  <w:rFonts w:ascii="Helvetica" w:eastAsia="Arial Unicode MS" w:hAnsi="Helvetica" w:cs="Helvetica"/>
                  <w:color w:val="000000"/>
                  <w:kern w:val="1"/>
                  <w:szCs w:val="20"/>
                  <w:lang w:val="fr-FR" w:eastAsia="hi-IN" w:bidi="hi-IN"/>
                </w:rPr>
                <w:t>Manifestation</w:t>
              </w:r>
            </w:ins>
          </w:p>
        </w:tc>
        <w:tc>
          <w:tcPr>
            <w:tcW w:w="1647" w:type="dxa"/>
            <w:tcBorders>
              <w:top w:val="single" w:sz="1" w:space="0" w:color="000000"/>
              <w:left w:val="single" w:sz="1" w:space="0" w:color="000000"/>
              <w:bottom w:val="single" w:sz="1" w:space="0" w:color="000000"/>
            </w:tcBorders>
            <w:shd w:val="clear" w:color="auto" w:fill="FFFFFF"/>
          </w:tcPr>
          <w:p w14:paraId="1005DAF8" w14:textId="77777777" w:rsidR="00A25B1E" w:rsidRPr="00A25B1E" w:rsidRDefault="00A25B1E" w:rsidP="00A25B1E">
            <w:pPr>
              <w:widowControl/>
              <w:shd w:val="clear" w:color="auto" w:fill="FFFFFF"/>
              <w:autoSpaceDE/>
              <w:spacing w:line="100" w:lineRule="atLeast"/>
              <w:rPr>
                <w:ins w:id="2568" w:author="xrysmp@gmail.com" w:date="2019-10-08T18:34:00Z"/>
                <w:rFonts w:ascii="Helvetica" w:eastAsia="Arial Unicode MS" w:hAnsi="Helvetica" w:cs="Helvetica"/>
                <w:color w:val="000000"/>
                <w:kern w:val="1"/>
                <w:szCs w:val="20"/>
                <w:lang w:val="fr-FR" w:eastAsia="hi-IN" w:bidi="hi-IN"/>
              </w:rPr>
            </w:pPr>
            <w:ins w:id="2569" w:author="xrysmp@gmail.com" w:date="2019-10-08T18:34:00Z">
              <w:r w:rsidRPr="00A25B1E">
                <w:rPr>
                  <w:rFonts w:ascii="Helvetica" w:eastAsia="Arial Unicode MS" w:hAnsi="Helvetica" w:cs="Helvetica"/>
                  <w:color w:val="000000"/>
                  <w:kern w:val="1"/>
                  <w:szCs w:val="20"/>
                  <w:lang w:val="fr-FR" w:eastAsia="hi-IN" w:bidi="hi-IN"/>
                </w:rPr>
                <w:t>is exemplified by (exemplifies)</w:t>
              </w:r>
            </w:ins>
          </w:p>
        </w:tc>
        <w:tc>
          <w:tcPr>
            <w:tcW w:w="1432" w:type="dxa"/>
            <w:tcBorders>
              <w:top w:val="single" w:sz="1" w:space="0" w:color="000000"/>
              <w:left w:val="single" w:sz="1" w:space="0" w:color="000000"/>
              <w:bottom w:val="single" w:sz="1" w:space="0" w:color="000000"/>
            </w:tcBorders>
            <w:shd w:val="clear" w:color="auto" w:fill="FFFFFF"/>
          </w:tcPr>
          <w:p w14:paraId="4BAE0DC5" w14:textId="77777777" w:rsidR="00A25B1E" w:rsidRPr="00A25B1E" w:rsidRDefault="00A25B1E" w:rsidP="00A25B1E">
            <w:pPr>
              <w:widowControl/>
              <w:shd w:val="clear" w:color="auto" w:fill="FFFFFF"/>
              <w:autoSpaceDE/>
              <w:spacing w:line="100" w:lineRule="atLeast"/>
              <w:rPr>
                <w:ins w:id="2570" w:author="xrysmp@gmail.com" w:date="2019-10-08T18:34:00Z"/>
                <w:rFonts w:ascii="Helvetica" w:eastAsia="Arial Unicode MS" w:hAnsi="Helvetica" w:cs="Helvetica"/>
                <w:color w:val="000000"/>
                <w:kern w:val="1"/>
                <w:szCs w:val="20"/>
                <w:lang w:eastAsia="hi-IN" w:bidi="hi-IN"/>
              </w:rPr>
            </w:pPr>
            <w:ins w:id="2571" w:author="xrysmp@gmail.com" w:date="2019-10-08T18:34:00Z">
              <w:r w:rsidRPr="00A25B1E">
                <w:rPr>
                  <w:rFonts w:ascii="Helvetica" w:eastAsia="Arial Unicode MS" w:hAnsi="Helvetica" w:cs="Helvetica"/>
                  <w:color w:val="000000"/>
                  <w:kern w:val="1"/>
                  <w:szCs w:val="20"/>
                  <w:lang w:val="fr-FR" w:eastAsia="hi-IN" w:bidi="hi-IN"/>
                </w:rPr>
                <w:t>Item</w:t>
              </w:r>
            </w:ins>
          </w:p>
        </w:tc>
        <w:tc>
          <w:tcPr>
            <w:tcW w:w="3386" w:type="dxa"/>
            <w:tcBorders>
              <w:top w:val="single" w:sz="1" w:space="0" w:color="000000"/>
              <w:left w:val="single" w:sz="1" w:space="0" w:color="000000"/>
              <w:bottom w:val="single" w:sz="1" w:space="0" w:color="000000"/>
            </w:tcBorders>
            <w:shd w:val="clear" w:color="auto" w:fill="FFFFFF"/>
          </w:tcPr>
          <w:p w14:paraId="6F5328D0" w14:textId="77777777" w:rsidR="00A25B1E" w:rsidRPr="00A25B1E" w:rsidRDefault="00A25B1E" w:rsidP="00A25B1E">
            <w:pPr>
              <w:widowControl/>
              <w:shd w:val="clear" w:color="auto" w:fill="FFFFFF"/>
              <w:autoSpaceDE/>
              <w:spacing w:line="100" w:lineRule="atLeast"/>
              <w:rPr>
                <w:ins w:id="2572" w:author="xrysmp@gmail.com" w:date="2019-10-08T18:34:00Z"/>
                <w:rFonts w:ascii="Helvetica Neue" w:eastAsia="Helvetica Neue" w:hAnsi="Helvetica Neue" w:cs="Helvetica Neue"/>
                <w:color w:val="000000"/>
                <w:kern w:val="1"/>
                <w:szCs w:val="20"/>
                <w:lang w:val="fr-FR" w:eastAsia="hi-IN" w:bidi="hi-IN"/>
              </w:rPr>
            </w:pPr>
            <w:ins w:id="2573" w:author="xrysmp@gmail.com" w:date="2019-10-08T18:34:00Z">
              <w:r w:rsidRPr="00A25B1E">
                <w:rPr>
                  <w:rFonts w:ascii="Helvetica" w:eastAsia="Helvetica Neue" w:hAnsi="Helvetica" w:cs="Helvetica"/>
                  <w:color w:val="000000"/>
                  <w:kern w:val="1"/>
                  <w:szCs w:val="20"/>
                  <w:lang w:eastAsia="hi-IN" w:bidi="hi-IN"/>
                </w:rPr>
                <w:t xml:space="preserve">This relationship connects a manifestation with any item that reflects the characteristics of that manifestation </w:t>
              </w:r>
            </w:ins>
          </w:p>
        </w:tc>
        <w:tc>
          <w:tcPr>
            <w:tcW w:w="1217" w:type="dxa"/>
            <w:tcBorders>
              <w:top w:val="single" w:sz="1" w:space="0" w:color="000000"/>
              <w:left w:val="single" w:sz="1" w:space="0" w:color="000000"/>
              <w:bottom w:val="single" w:sz="1" w:space="0" w:color="000000"/>
            </w:tcBorders>
            <w:shd w:val="clear" w:color="auto" w:fill="FFFFFF"/>
          </w:tcPr>
          <w:p w14:paraId="6451A321" w14:textId="77777777" w:rsidR="00A25B1E" w:rsidRPr="00A25B1E" w:rsidRDefault="00A25B1E" w:rsidP="00A25B1E">
            <w:pPr>
              <w:widowControl/>
              <w:shd w:val="clear" w:color="auto" w:fill="FFFFFF"/>
              <w:suppressAutoHyphens w:val="0"/>
              <w:autoSpaceDE/>
              <w:snapToGrid w:val="0"/>
              <w:spacing w:line="100" w:lineRule="atLeast"/>
              <w:rPr>
                <w:ins w:id="2574"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2AEC14A9" w14:textId="77777777" w:rsidR="00A25B1E" w:rsidRPr="00A25B1E" w:rsidRDefault="00A25B1E" w:rsidP="00A25B1E">
            <w:pPr>
              <w:widowControl/>
              <w:shd w:val="clear" w:color="auto" w:fill="FFFFFF"/>
              <w:autoSpaceDE/>
              <w:spacing w:line="100" w:lineRule="atLeast"/>
              <w:rPr>
                <w:ins w:id="2575" w:author="xrysmp@gmail.com" w:date="2019-10-08T18:34:00Z"/>
                <w:rFonts w:ascii="Helvetica" w:eastAsia="Arial Unicode MS" w:hAnsi="Helvetica" w:cs="Helvetica"/>
                <w:color w:val="000000"/>
                <w:kern w:val="1"/>
                <w:szCs w:val="20"/>
                <w:lang w:val="fr-FR" w:eastAsia="hi-IN" w:bidi="hi-IN"/>
              </w:rPr>
            </w:pPr>
            <w:ins w:id="2576" w:author="xrysmp@gmail.com" w:date="2019-10-08T18:34:00Z">
              <w:r w:rsidRPr="00A25B1E">
                <w:rPr>
                  <w:rFonts w:ascii="Helvetica" w:eastAsia="Arial Unicode MS" w:hAnsi="Helvetica" w:cs="Helvetica"/>
                  <w:color w:val="000000"/>
                  <w:kern w:val="1"/>
                  <w:szCs w:val="20"/>
                  <w:lang w:eastAsia="hi-IN" w:bidi="hi-IN"/>
                </w:rPr>
                <w:t>F3 Manifestation. R7i is materialized in: F5 Item</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3DE171E9" w14:textId="77777777" w:rsidR="00A25B1E" w:rsidRPr="00A25B1E" w:rsidRDefault="00A25B1E" w:rsidP="00A25B1E">
            <w:pPr>
              <w:widowControl/>
              <w:shd w:val="clear" w:color="auto" w:fill="FFFFFF"/>
              <w:autoSpaceDE/>
              <w:spacing w:line="100" w:lineRule="atLeast"/>
              <w:rPr>
                <w:ins w:id="2577" w:author="xrysmp@gmail.com" w:date="2019-10-08T18:34:00Z"/>
                <w:rFonts w:eastAsia="Arial Unicode MS" w:cs="Arial Unicode MS"/>
                <w:color w:val="000000"/>
                <w:kern w:val="1"/>
                <w:sz w:val="24"/>
                <w:lang w:eastAsia="hi-IN" w:bidi="hi-IN"/>
              </w:rPr>
            </w:pPr>
            <w:ins w:id="2578" w:author="xrysmp@gmail.com" w:date="2019-10-08T18:34:00Z">
              <w:r w:rsidRPr="00A25B1E">
                <w:rPr>
                  <w:rFonts w:ascii="Helvetica" w:eastAsia="Arial Unicode MS" w:hAnsi="Helvetica" w:cs="Helvetica"/>
                  <w:color w:val="000000"/>
                  <w:kern w:val="1"/>
                  <w:szCs w:val="20"/>
                  <w:lang w:eastAsia="hi-IN" w:bidi="hi-IN"/>
                </w:rPr>
                <w:t>CIDOC-CRM 41</w:t>
              </w:r>
            </w:ins>
          </w:p>
        </w:tc>
      </w:tr>
      <w:tr w:rsidR="00A25B1E" w:rsidRPr="00A25B1E" w14:paraId="46F1F926" w14:textId="77777777" w:rsidTr="00531D23">
        <w:trPr>
          <w:trHeight w:val="1450"/>
          <w:ins w:id="2579"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64AD79FF" w14:textId="77777777" w:rsidR="00A25B1E" w:rsidRPr="00A25B1E" w:rsidRDefault="00A25B1E" w:rsidP="00A25B1E">
            <w:pPr>
              <w:widowControl/>
              <w:shd w:val="clear" w:color="auto" w:fill="FFFFFF"/>
              <w:autoSpaceDE/>
              <w:spacing w:line="100" w:lineRule="atLeast"/>
              <w:rPr>
                <w:ins w:id="2580" w:author="xrysmp@gmail.com" w:date="2019-10-08T18:34:00Z"/>
                <w:rFonts w:ascii="Helvetica" w:eastAsia="Arial Unicode MS" w:hAnsi="Helvetica" w:cs="Helvetica"/>
                <w:color w:val="000000"/>
                <w:kern w:val="1"/>
                <w:szCs w:val="20"/>
                <w:lang w:val="fr-FR" w:eastAsia="hi-IN" w:bidi="hi-IN"/>
              </w:rPr>
            </w:pPr>
            <w:ins w:id="2581" w:author="xrysmp@gmail.com" w:date="2019-10-08T18:34:00Z">
              <w:r w:rsidRPr="00A25B1E">
                <w:rPr>
                  <w:rFonts w:ascii="Helvetica" w:eastAsia="Arial Unicode MS" w:hAnsi="Helvetica" w:cs="Helvetica"/>
                  <w:color w:val="000000"/>
                  <w:kern w:val="1"/>
                  <w:szCs w:val="20"/>
                  <w:lang w:val="fr-FR" w:eastAsia="hi-IN" w:bidi="hi-IN"/>
                </w:rPr>
                <w:lastRenderedPageBreak/>
                <w:t>LRM-R5</w:t>
              </w:r>
            </w:ins>
          </w:p>
        </w:tc>
        <w:tc>
          <w:tcPr>
            <w:tcW w:w="1470" w:type="dxa"/>
            <w:tcBorders>
              <w:top w:val="single" w:sz="1" w:space="0" w:color="000000"/>
              <w:left w:val="single" w:sz="1" w:space="0" w:color="000000"/>
              <w:bottom w:val="single" w:sz="1" w:space="0" w:color="000000"/>
            </w:tcBorders>
            <w:shd w:val="clear" w:color="auto" w:fill="EDEDED"/>
          </w:tcPr>
          <w:p w14:paraId="6E2E2398" w14:textId="77777777" w:rsidR="00A25B1E" w:rsidRPr="00A25B1E" w:rsidRDefault="00A25B1E" w:rsidP="00A25B1E">
            <w:pPr>
              <w:widowControl/>
              <w:shd w:val="clear" w:color="auto" w:fill="FFFFFF"/>
              <w:autoSpaceDE/>
              <w:spacing w:line="100" w:lineRule="atLeast"/>
              <w:rPr>
                <w:ins w:id="2582" w:author="xrysmp@gmail.com" w:date="2019-10-08T18:34:00Z"/>
                <w:rFonts w:ascii="Helvetica" w:eastAsia="Arial Unicode MS" w:hAnsi="Helvetica" w:cs="Helvetica"/>
                <w:color w:val="000000"/>
                <w:kern w:val="1"/>
                <w:szCs w:val="20"/>
                <w:lang w:val="fr-FR" w:eastAsia="hi-IN" w:bidi="hi-IN"/>
              </w:rPr>
            </w:pPr>
            <w:ins w:id="2583" w:author="xrysmp@gmail.com" w:date="2019-10-08T18:34:00Z">
              <w:r w:rsidRPr="00A25B1E">
                <w:rPr>
                  <w:rFonts w:ascii="Helvetica" w:eastAsia="Arial Unicode MS" w:hAnsi="Helvetica" w:cs="Helvetica"/>
                  <w:color w:val="000000"/>
                  <w:kern w:val="1"/>
                  <w:szCs w:val="20"/>
                  <w:lang w:val="fr-FR" w:eastAsia="hi-IN" w:bidi="hi-IN"/>
                </w:rPr>
                <w:t>Work</w:t>
              </w:r>
            </w:ins>
          </w:p>
        </w:tc>
        <w:tc>
          <w:tcPr>
            <w:tcW w:w="1647" w:type="dxa"/>
            <w:tcBorders>
              <w:top w:val="single" w:sz="1" w:space="0" w:color="000000"/>
              <w:left w:val="single" w:sz="1" w:space="0" w:color="000000"/>
              <w:bottom w:val="single" w:sz="1" w:space="0" w:color="000000"/>
            </w:tcBorders>
            <w:shd w:val="clear" w:color="auto" w:fill="EDEDED"/>
          </w:tcPr>
          <w:p w14:paraId="7B187700" w14:textId="77777777" w:rsidR="00A25B1E" w:rsidRPr="00A25B1E" w:rsidRDefault="00A25B1E" w:rsidP="00A25B1E">
            <w:pPr>
              <w:widowControl/>
              <w:shd w:val="clear" w:color="auto" w:fill="FFFFFF"/>
              <w:autoSpaceDE/>
              <w:spacing w:line="100" w:lineRule="atLeast"/>
              <w:rPr>
                <w:ins w:id="2584" w:author="xrysmp@gmail.com" w:date="2019-10-08T18:34:00Z"/>
                <w:rFonts w:ascii="Helvetica" w:eastAsia="Arial Unicode MS" w:hAnsi="Helvetica" w:cs="Helvetica"/>
                <w:color w:val="000000"/>
                <w:kern w:val="1"/>
                <w:szCs w:val="20"/>
                <w:lang w:val="fr-FR" w:eastAsia="hi-IN" w:bidi="hi-IN"/>
              </w:rPr>
            </w:pPr>
            <w:ins w:id="2585" w:author="xrysmp@gmail.com" w:date="2019-10-08T18:34:00Z">
              <w:r w:rsidRPr="00A25B1E">
                <w:rPr>
                  <w:rFonts w:ascii="Helvetica" w:eastAsia="Arial Unicode MS" w:hAnsi="Helvetica" w:cs="Helvetica"/>
                  <w:color w:val="000000"/>
                  <w:kern w:val="1"/>
                  <w:szCs w:val="20"/>
                  <w:lang w:val="fr-FR" w:eastAsia="hi-IN" w:bidi="hi-IN"/>
                </w:rPr>
                <w:t>was created by (created)</w:t>
              </w:r>
            </w:ins>
          </w:p>
        </w:tc>
        <w:tc>
          <w:tcPr>
            <w:tcW w:w="1432" w:type="dxa"/>
            <w:tcBorders>
              <w:top w:val="single" w:sz="1" w:space="0" w:color="000000"/>
              <w:left w:val="single" w:sz="1" w:space="0" w:color="000000"/>
              <w:bottom w:val="single" w:sz="1" w:space="0" w:color="000000"/>
            </w:tcBorders>
            <w:shd w:val="clear" w:color="auto" w:fill="EDEDED"/>
          </w:tcPr>
          <w:p w14:paraId="749A33B5" w14:textId="77777777" w:rsidR="00A25B1E" w:rsidRPr="00A25B1E" w:rsidRDefault="00A25B1E" w:rsidP="00A25B1E">
            <w:pPr>
              <w:widowControl/>
              <w:shd w:val="clear" w:color="auto" w:fill="FFFFFF"/>
              <w:autoSpaceDE/>
              <w:spacing w:line="100" w:lineRule="atLeast"/>
              <w:rPr>
                <w:ins w:id="2586" w:author="xrysmp@gmail.com" w:date="2019-10-08T18:34:00Z"/>
                <w:rFonts w:ascii="Helvetica" w:eastAsia="Arial Unicode MS" w:hAnsi="Helvetica" w:cs="Helvetica"/>
                <w:color w:val="000000"/>
                <w:kern w:val="1"/>
                <w:szCs w:val="20"/>
                <w:lang w:eastAsia="hi-IN" w:bidi="hi-IN"/>
              </w:rPr>
            </w:pPr>
            <w:ins w:id="2587" w:author="xrysmp@gmail.com" w:date="2019-10-08T18:34:00Z">
              <w:r w:rsidRPr="00A25B1E">
                <w:rPr>
                  <w:rFonts w:ascii="Helvetica" w:eastAsia="Arial Unicode MS" w:hAnsi="Helvetica" w:cs="Helvetica"/>
                  <w:color w:val="000000"/>
                  <w:kern w:val="1"/>
                  <w:szCs w:val="20"/>
                  <w:lang w:val="fr-FR" w:eastAsia="hi-IN" w:bidi="hi-IN"/>
                </w:rPr>
                <w:t>Agent</w:t>
              </w:r>
            </w:ins>
          </w:p>
        </w:tc>
        <w:tc>
          <w:tcPr>
            <w:tcW w:w="3386" w:type="dxa"/>
            <w:tcBorders>
              <w:top w:val="single" w:sz="1" w:space="0" w:color="000000"/>
              <w:left w:val="single" w:sz="1" w:space="0" w:color="000000"/>
              <w:bottom w:val="single" w:sz="1" w:space="0" w:color="000000"/>
            </w:tcBorders>
            <w:shd w:val="clear" w:color="auto" w:fill="EDEDED"/>
          </w:tcPr>
          <w:p w14:paraId="5ABE9892" w14:textId="77777777" w:rsidR="00A25B1E" w:rsidRPr="00A25B1E" w:rsidRDefault="00A25B1E" w:rsidP="00A25B1E">
            <w:pPr>
              <w:widowControl/>
              <w:shd w:val="clear" w:color="auto" w:fill="FFFFFF"/>
              <w:autoSpaceDE/>
              <w:spacing w:line="100" w:lineRule="atLeast"/>
              <w:rPr>
                <w:ins w:id="2588" w:author="xrysmp@gmail.com" w:date="2019-10-08T18:34:00Z"/>
                <w:rFonts w:ascii="Helvetica Neue" w:eastAsia="Helvetica Neue" w:hAnsi="Helvetica Neue" w:cs="Helvetica Neue"/>
                <w:color w:val="000000"/>
                <w:kern w:val="1"/>
                <w:szCs w:val="20"/>
                <w:lang w:val="fr-FR" w:eastAsia="hi-IN" w:bidi="hi-IN"/>
              </w:rPr>
            </w:pPr>
            <w:ins w:id="2589" w:author="xrysmp@gmail.com" w:date="2019-10-08T18:34:00Z">
              <w:r w:rsidRPr="00A25B1E">
                <w:rPr>
                  <w:rFonts w:ascii="Helvetica" w:eastAsia="Helvetica Neue" w:hAnsi="Helvetica" w:cs="Helvetica"/>
                  <w:color w:val="000000"/>
                  <w:kern w:val="1"/>
                  <w:szCs w:val="20"/>
                  <w:lang w:eastAsia="hi-IN" w:bidi="hi-IN"/>
                </w:rPr>
                <w:t>This relationship links a work to an agent responsible for the creation of the intellectual or artistic content</w:t>
              </w:r>
            </w:ins>
          </w:p>
        </w:tc>
        <w:tc>
          <w:tcPr>
            <w:tcW w:w="1217" w:type="dxa"/>
            <w:tcBorders>
              <w:top w:val="single" w:sz="1" w:space="0" w:color="000000"/>
              <w:left w:val="single" w:sz="1" w:space="0" w:color="000000"/>
              <w:bottom w:val="single" w:sz="1" w:space="0" w:color="000000"/>
            </w:tcBorders>
            <w:shd w:val="clear" w:color="auto" w:fill="EDEDED"/>
          </w:tcPr>
          <w:p w14:paraId="5CEFEF94" w14:textId="77777777" w:rsidR="00A25B1E" w:rsidRPr="00A25B1E" w:rsidRDefault="00A25B1E" w:rsidP="00A25B1E">
            <w:pPr>
              <w:widowControl/>
              <w:shd w:val="clear" w:color="auto" w:fill="FFFFFF"/>
              <w:suppressAutoHyphens w:val="0"/>
              <w:autoSpaceDE/>
              <w:snapToGrid w:val="0"/>
              <w:spacing w:line="100" w:lineRule="atLeast"/>
              <w:rPr>
                <w:ins w:id="2590"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7BC6F919" w14:textId="77777777" w:rsidR="00A25B1E" w:rsidRPr="00A25B1E" w:rsidRDefault="00A25B1E" w:rsidP="00A25B1E">
            <w:pPr>
              <w:widowControl/>
              <w:shd w:val="clear" w:color="auto" w:fill="FFFFFF"/>
              <w:autoSpaceDE/>
              <w:spacing w:line="100" w:lineRule="atLeast"/>
              <w:rPr>
                <w:ins w:id="2591" w:author="xrysmp@gmail.com" w:date="2019-10-08T18:34:00Z"/>
                <w:rFonts w:ascii="Helvetica" w:eastAsia="Arial Unicode MS" w:hAnsi="Helvetica" w:cs="Helvetica"/>
                <w:color w:val="000000"/>
                <w:kern w:val="1"/>
                <w:szCs w:val="20"/>
                <w:lang w:eastAsia="hi-IN" w:bidi="hi-IN"/>
              </w:rPr>
            </w:pPr>
            <w:ins w:id="2592" w:author="xrysmp@gmail.com" w:date="2019-10-08T18:34:00Z">
              <w:r w:rsidRPr="00A25B1E">
                <w:rPr>
                  <w:rFonts w:ascii="Helvetica" w:eastAsia="Arial Unicode MS" w:hAnsi="Helvetica" w:cs="Helvetica"/>
                  <w:color w:val="000000"/>
                  <w:kern w:val="1"/>
                  <w:szCs w:val="20"/>
                  <w:lang w:eastAsia="hi-IN" w:bidi="hi-IN"/>
                </w:rPr>
                <w:t>F1 Work. R16i was initiated by: F27 Work Conception. P14 carried out by {P14.1 in the role of: E55 Type = “creator”}: E39 Actor</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1B4F2959" w14:textId="77777777" w:rsidR="00A25B1E" w:rsidRPr="00A25B1E" w:rsidRDefault="00A25B1E" w:rsidP="00A25B1E">
            <w:pPr>
              <w:widowControl/>
              <w:shd w:val="clear" w:color="auto" w:fill="FFFFFF"/>
              <w:autoSpaceDE/>
              <w:spacing w:line="100" w:lineRule="atLeast"/>
              <w:rPr>
                <w:ins w:id="2593" w:author="xrysmp@gmail.com" w:date="2019-10-08T18:34:00Z"/>
                <w:rFonts w:eastAsia="Arial Unicode MS" w:cs="Arial Unicode MS"/>
                <w:color w:val="000000"/>
                <w:kern w:val="1"/>
                <w:sz w:val="24"/>
                <w:lang w:eastAsia="hi-IN" w:bidi="hi-IN"/>
              </w:rPr>
            </w:pPr>
            <w:ins w:id="2594" w:author="xrysmp@gmail.com" w:date="2019-10-08T18:34:00Z">
              <w:r w:rsidRPr="00A25B1E">
                <w:rPr>
                  <w:rFonts w:ascii="Helvetica" w:eastAsia="Arial Unicode MS" w:hAnsi="Helvetica" w:cs="Helvetica"/>
                  <w:color w:val="000000"/>
                  <w:kern w:val="1"/>
                  <w:szCs w:val="20"/>
                  <w:lang w:eastAsia="hi-IN" w:bidi="hi-IN"/>
                </w:rPr>
                <w:t>CIDOC-CRM 39</w:t>
              </w:r>
            </w:ins>
          </w:p>
        </w:tc>
      </w:tr>
      <w:tr w:rsidR="00A25B1E" w:rsidRPr="00A25B1E" w14:paraId="41AC115B" w14:textId="77777777" w:rsidTr="00531D23">
        <w:trPr>
          <w:trHeight w:val="1690"/>
          <w:ins w:id="2595"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4BEFFB06" w14:textId="77777777" w:rsidR="00A25B1E" w:rsidRPr="00A25B1E" w:rsidRDefault="00A25B1E" w:rsidP="00A25B1E">
            <w:pPr>
              <w:widowControl/>
              <w:shd w:val="clear" w:color="auto" w:fill="FFFFFF"/>
              <w:autoSpaceDE/>
              <w:spacing w:line="100" w:lineRule="atLeast"/>
              <w:rPr>
                <w:ins w:id="2596" w:author="xrysmp@gmail.com" w:date="2019-10-08T18:34:00Z"/>
                <w:rFonts w:ascii="Helvetica" w:eastAsia="Arial Unicode MS" w:hAnsi="Helvetica" w:cs="Helvetica"/>
                <w:color w:val="000000"/>
                <w:kern w:val="1"/>
                <w:szCs w:val="20"/>
                <w:lang w:val="fr-FR" w:eastAsia="hi-IN" w:bidi="hi-IN"/>
              </w:rPr>
            </w:pPr>
            <w:ins w:id="2597" w:author="xrysmp@gmail.com" w:date="2019-10-08T18:34:00Z">
              <w:r w:rsidRPr="00A25B1E">
                <w:rPr>
                  <w:rFonts w:ascii="Helvetica" w:eastAsia="Arial Unicode MS" w:hAnsi="Helvetica" w:cs="Helvetica"/>
                  <w:color w:val="000000"/>
                  <w:kern w:val="1"/>
                  <w:szCs w:val="20"/>
                  <w:lang w:val="fr-FR" w:eastAsia="hi-IN" w:bidi="hi-IN"/>
                </w:rPr>
                <w:t>LRM-R6</w:t>
              </w:r>
            </w:ins>
          </w:p>
        </w:tc>
        <w:tc>
          <w:tcPr>
            <w:tcW w:w="1470" w:type="dxa"/>
            <w:tcBorders>
              <w:top w:val="single" w:sz="1" w:space="0" w:color="000000"/>
              <w:left w:val="single" w:sz="1" w:space="0" w:color="000000"/>
              <w:bottom w:val="single" w:sz="1" w:space="0" w:color="000000"/>
            </w:tcBorders>
            <w:shd w:val="clear" w:color="auto" w:fill="FFFFFF"/>
          </w:tcPr>
          <w:p w14:paraId="507DF550" w14:textId="77777777" w:rsidR="00A25B1E" w:rsidRPr="00A25B1E" w:rsidRDefault="00A25B1E" w:rsidP="00A25B1E">
            <w:pPr>
              <w:widowControl/>
              <w:shd w:val="clear" w:color="auto" w:fill="FFFFFF"/>
              <w:autoSpaceDE/>
              <w:spacing w:line="100" w:lineRule="atLeast"/>
              <w:rPr>
                <w:ins w:id="2598" w:author="xrysmp@gmail.com" w:date="2019-10-08T18:34:00Z"/>
                <w:rFonts w:ascii="Helvetica" w:eastAsia="Arial Unicode MS" w:hAnsi="Helvetica" w:cs="Helvetica"/>
                <w:color w:val="000000"/>
                <w:kern w:val="1"/>
                <w:szCs w:val="20"/>
                <w:lang w:val="fr-FR" w:eastAsia="hi-IN" w:bidi="hi-IN"/>
              </w:rPr>
            </w:pPr>
            <w:ins w:id="2599" w:author="xrysmp@gmail.com" w:date="2019-10-08T18:34:00Z">
              <w:r w:rsidRPr="00A25B1E">
                <w:rPr>
                  <w:rFonts w:ascii="Helvetica" w:eastAsia="Arial Unicode MS" w:hAnsi="Helvetica" w:cs="Helvetica"/>
                  <w:color w:val="000000"/>
                  <w:kern w:val="1"/>
                  <w:szCs w:val="20"/>
                  <w:lang w:val="fr-FR" w:eastAsia="hi-IN" w:bidi="hi-IN"/>
                </w:rPr>
                <w:t>Expression</w:t>
              </w:r>
            </w:ins>
          </w:p>
        </w:tc>
        <w:tc>
          <w:tcPr>
            <w:tcW w:w="1647" w:type="dxa"/>
            <w:tcBorders>
              <w:top w:val="single" w:sz="1" w:space="0" w:color="000000"/>
              <w:left w:val="single" w:sz="1" w:space="0" w:color="000000"/>
              <w:bottom w:val="single" w:sz="1" w:space="0" w:color="000000"/>
            </w:tcBorders>
            <w:shd w:val="clear" w:color="auto" w:fill="FFFFFF"/>
          </w:tcPr>
          <w:p w14:paraId="0B38D9A1" w14:textId="77777777" w:rsidR="00A25B1E" w:rsidRPr="00A25B1E" w:rsidRDefault="00A25B1E" w:rsidP="00A25B1E">
            <w:pPr>
              <w:widowControl/>
              <w:shd w:val="clear" w:color="auto" w:fill="FFFFFF"/>
              <w:autoSpaceDE/>
              <w:spacing w:line="100" w:lineRule="atLeast"/>
              <w:rPr>
                <w:ins w:id="2600" w:author="xrysmp@gmail.com" w:date="2019-10-08T18:34:00Z"/>
                <w:rFonts w:ascii="Helvetica" w:eastAsia="Arial Unicode MS" w:hAnsi="Helvetica" w:cs="Helvetica"/>
                <w:color w:val="000000"/>
                <w:kern w:val="1"/>
                <w:szCs w:val="20"/>
                <w:lang w:val="fr-FR" w:eastAsia="hi-IN" w:bidi="hi-IN"/>
              </w:rPr>
            </w:pPr>
            <w:ins w:id="2601" w:author="xrysmp@gmail.com" w:date="2019-10-08T18:34:00Z">
              <w:r w:rsidRPr="00A25B1E">
                <w:rPr>
                  <w:rFonts w:ascii="Helvetica" w:eastAsia="Arial Unicode MS" w:hAnsi="Helvetica" w:cs="Helvetica"/>
                  <w:color w:val="000000"/>
                  <w:kern w:val="1"/>
                  <w:szCs w:val="20"/>
                  <w:lang w:val="fr-FR" w:eastAsia="hi-IN" w:bidi="hi-IN"/>
                </w:rPr>
                <w:t>was created by (created)</w:t>
              </w:r>
            </w:ins>
          </w:p>
        </w:tc>
        <w:tc>
          <w:tcPr>
            <w:tcW w:w="1432" w:type="dxa"/>
            <w:tcBorders>
              <w:top w:val="single" w:sz="1" w:space="0" w:color="000000"/>
              <w:left w:val="single" w:sz="1" w:space="0" w:color="000000"/>
              <w:bottom w:val="single" w:sz="1" w:space="0" w:color="000000"/>
            </w:tcBorders>
            <w:shd w:val="clear" w:color="auto" w:fill="FFFFFF"/>
          </w:tcPr>
          <w:p w14:paraId="1F01A79E" w14:textId="77777777" w:rsidR="00A25B1E" w:rsidRPr="00A25B1E" w:rsidRDefault="00A25B1E" w:rsidP="00A25B1E">
            <w:pPr>
              <w:widowControl/>
              <w:shd w:val="clear" w:color="auto" w:fill="FFFFFF"/>
              <w:autoSpaceDE/>
              <w:spacing w:line="100" w:lineRule="atLeast"/>
              <w:rPr>
                <w:ins w:id="2602" w:author="xrysmp@gmail.com" w:date="2019-10-08T18:34:00Z"/>
                <w:rFonts w:ascii="Helvetica" w:eastAsia="Arial Unicode MS" w:hAnsi="Helvetica" w:cs="Helvetica"/>
                <w:color w:val="000000"/>
                <w:kern w:val="1"/>
                <w:szCs w:val="20"/>
                <w:lang w:eastAsia="hi-IN" w:bidi="hi-IN"/>
              </w:rPr>
            </w:pPr>
            <w:ins w:id="2603" w:author="xrysmp@gmail.com" w:date="2019-10-08T18:34:00Z">
              <w:r w:rsidRPr="00A25B1E">
                <w:rPr>
                  <w:rFonts w:ascii="Helvetica" w:eastAsia="Arial Unicode MS" w:hAnsi="Helvetica" w:cs="Helvetica"/>
                  <w:color w:val="000000"/>
                  <w:kern w:val="1"/>
                  <w:szCs w:val="20"/>
                  <w:lang w:val="fr-FR" w:eastAsia="hi-IN" w:bidi="hi-IN"/>
                </w:rPr>
                <w:t>Agent</w:t>
              </w:r>
            </w:ins>
          </w:p>
        </w:tc>
        <w:tc>
          <w:tcPr>
            <w:tcW w:w="3386" w:type="dxa"/>
            <w:tcBorders>
              <w:top w:val="single" w:sz="1" w:space="0" w:color="000000"/>
              <w:left w:val="single" w:sz="1" w:space="0" w:color="000000"/>
              <w:bottom w:val="single" w:sz="1" w:space="0" w:color="000000"/>
            </w:tcBorders>
            <w:shd w:val="clear" w:color="auto" w:fill="FFFFFF"/>
          </w:tcPr>
          <w:p w14:paraId="1D881FBC" w14:textId="77777777" w:rsidR="00A25B1E" w:rsidRPr="00A25B1E" w:rsidRDefault="00A25B1E" w:rsidP="00A25B1E">
            <w:pPr>
              <w:widowControl/>
              <w:shd w:val="clear" w:color="auto" w:fill="FFFFFF"/>
              <w:autoSpaceDE/>
              <w:spacing w:line="100" w:lineRule="atLeast"/>
              <w:rPr>
                <w:ins w:id="2604" w:author="xrysmp@gmail.com" w:date="2019-10-08T18:34:00Z"/>
                <w:rFonts w:ascii="Helvetica Neue" w:eastAsia="Helvetica Neue" w:hAnsi="Helvetica Neue" w:cs="Helvetica Neue"/>
                <w:color w:val="000000"/>
                <w:kern w:val="1"/>
                <w:szCs w:val="20"/>
                <w:lang w:val="fr-FR" w:eastAsia="hi-IN" w:bidi="hi-IN"/>
              </w:rPr>
            </w:pPr>
            <w:ins w:id="2605" w:author="xrysmp@gmail.com" w:date="2019-10-08T18:34:00Z">
              <w:r w:rsidRPr="00A25B1E">
                <w:rPr>
                  <w:rFonts w:ascii="Helvetica" w:eastAsia="Helvetica Neue" w:hAnsi="Helvetica" w:cs="Helvetica"/>
                  <w:color w:val="000000"/>
                  <w:kern w:val="1"/>
                  <w:szCs w:val="20"/>
                  <w:lang w:eastAsia="hi-IN" w:bidi="hi-IN"/>
                </w:rPr>
                <w:t>This relationship links an expression to an agent responsible for the realization of a work</w:t>
              </w:r>
            </w:ins>
          </w:p>
        </w:tc>
        <w:tc>
          <w:tcPr>
            <w:tcW w:w="1217" w:type="dxa"/>
            <w:tcBorders>
              <w:top w:val="single" w:sz="1" w:space="0" w:color="000000"/>
              <w:left w:val="single" w:sz="1" w:space="0" w:color="000000"/>
              <w:bottom w:val="single" w:sz="1" w:space="0" w:color="000000"/>
            </w:tcBorders>
            <w:shd w:val="clear" w:color="auto" w:fill="FFFFFF"/>
          </w:tcPr>
          <w:p w14:paraId="0A361FC7" w14:textId="77777777" w:rsidR="00A25B1E" w:rsidRPr="00A25B1E" w:rsidRDefault="00A25B1E" w:rsidP="00A25B1E">
            <w:pPr>
              <w:widowControl/>
              <w:shd w:val="clear" w:color="auto" w:fill="FFFFFF"/>
              <w:suppressAutoHyphens w:val="0"/>
              <w:autoSpaceDE/>
              <w:snapToGrid w:val="0"/>
              <w:spacing w:line="100" w:lineRule="atLeast"/>
              <w:rPr>
                <w:ins w:id="2606"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596DDCC6" w14:textId="77777777" w:rsidR="00A25B1E" w:rsidRPr="00A25B1E" w:rsidRDefault="00A25B1E" w:rsidP="00A25B1E">
            <w:pPr>
              <w:widowControl/>
              <w:shd w:val="clear" w:color="auto" w:fill="FFFFFF"/>
              <w:autoSpaceDE/>
              <w:spacing w:line="100" w:lineRule="atLeast"/>
              <w:rPr>
                <w:ins w:id="2607" w:author="xrysmp@gmail.com" w:date="2019-10-08T18:34:00Z"/>
                <w:rFonts w:ascii="Helvetica" w:eastAsia="Arial Unicode MS" w:hAnsi="Helvetica" w:cs="Helvetica"/>
                <w:color w:val="000000"/>
                <w:kern w:val="1"/>
                <w:szCs w:val="20"/>
                <w:lang w:val="fr-FR" w:eastAsia="hi-IN" w:bidi="hi-IN"/>
              </w:rPr>
            </w:pPr>
            <w:ins w:id="2608" w:author="xrysmp@gmail.com" w:date="2019-10-08T18:34:00Z">
              <w:r w:rsidRPr="00A25B1E">
                <w:rPr>
                  <w:rFonts w:ascii="Helvetica" w:eastAsia="Arial Unicode MS" w:hAnsi="Helvetica" w:cs="Helvetica"/>
                  <w:color w:val="000000"/>
                  <w:kern w:val="1"/>
                  <w:szCs w:val="20"/>
                  <w:lang w:eastAsia="hi-IN" w:bidi="hi-IN"/>
                </w:rPr>
                <w:t>F2 Expression. R17i was created by: F28 Expression Creation. P14 carried out by {P14.1 in the role of: E55 Type = “creator”}: E39 Actor</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66BB7CB5" w14:textId="77777777" w:rsidR="00A25B1E" w:rsidRPr="00A25B1E" w:rsidRDefault="00A25B1E" w:rsidP="00A25B1E">
            <w:pPr>
              <w:widowControl/>
              <w:shd w:val="clear" w:color="auto" w:fill="FFFFFF"/>
              <w:autoSpaceDE/>
              <w:spacing w:line="100" w:lineRule="atLeast"/>
              <w:rPr>
                <w:ins w:id="2609" w:author="xrysmp@gmail.com" w:date="2019-10-08T18:34:00Z"/>
                <w:rFonts w:eastAsia="Arial Unicode MS" w:cs="Arial Unicode MS"/>
                <w:color w:val="000000"/>
                <w:kern w:val="1"/>
                <w:sz w:val="24"/>
                <w:lang w:eastAsia="hi-IN" w:bidi="hi-IN"/>
              </w:rPr>
            </w:pPr>
            <w:ins w:id="2610" w:author="xrysmp@gmail.com" w:date="2019-10-08T18:34:00Z">
              <w:r w:rsidRPr="00A25B1E">
                <w:rPr>
                  <w:rFonts w:ascii="Helvetica" w:eastAsia="Arial Unicode MS" w:hAnsi="Helvetica" w:cs="Helvetica"/>
                  <w:color w:val="000000"/>
                  <w:kern w:val="1"/>
                  <w:szCs w:val="20"/>
                  <w:lang w:eastAsia="hi-IN" w:bidi="hi-IN"/>
                </w:rPr>
                <w:t>CIDOC-CRM 39</w:t>
              </w:r>
            </w:ins>
          </w:p>
        </w:tc>
      </w:tr>
      <w:tr w:rsidR="00A25B1E" w:rsidRPr="00A25B1E" w14:paraId="0DC468FE" w14:textId="77777777" w:rsidTr="00531D23">
        <w:trPr>
          <w:trHeight w:val="1205"/>
          <w:ins w:id="2611"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0122B597" w14:textId="77777777" w:rsidR="00A25B1E" w:rsidRPr="00A25B1E" w:rsidRDefault="00A25B1E" w:rsidP="00A25B1E">
            <w:pPr>
              <w:widowControl/>
              <w:shd w:val="clear" w:color="auto" w:fill="FFFFFF"/>
              <w:autoSpaceDE/>
              <w:spacing w:line="100" w:lineRule="atLeast"/>
              <w:rPr>
                <w:ins w:id="2612" w:author="xrysmp@gmail.com" w:date="2019-10-08T18:34:00Z"/>
                <w:rFonts w:ascii="Helvetica" w:eastAsia="Arial Unicode MS" w:hAnsi="Helvetica" w:cs="Helvetica"/>
                <w:color w:val="000000"/>
                <w:kern w:val="1"/>
                <w:szCs w:val="20"/>
                <w:lang w:eastAsia="hi-IN" w:bidi="hi-IN"/>
              </w:rPr>
            </w:pPr>
            <w:ins w:id="2613" w:author="xrysmp@gmail.com" w:date="2019-10-08T18:34:00Z">
              <w:r w:rsidRPr="00A25B1E">
                <w:rPr>
                  <w:rFonts w:ascii="Helvetica" w:eastAsia="Arial Unicode MS" w:hAnsi="Helvetica" w:cs="Helvetica"/>
                  <w:color w:val="000000"/>
                  <w:kern w:val="1"/>
                  <w:szCs w:val="20"/>
                  <w:lang w:eastAsia="hi-IN" w:bidi="hi-IN"/>
                </w:rPr>
                <w:t>LRM-R7</w:t>
              </w:r>
            </w:ins>
          </w:p>
        </w:tc>
        <w:tc>
          <w:tcPr>
            <w:tcW w:w="1470" w:type="dxa"/>
            <w:tcBorders>
              <w:top w:val="single" w:sz="1" w:space="0" w:color="000000"/>
              <w:left w:val="single" w:sz="1" w:space="0" w:color="000000"/>
              <w:bottom w:val="single" w:sz="1" w:space="0" w:color="000000"/>
            </w:tcBorders>
            <w:shd w:val="clear" w:color="auto" w:fill="EDEDED"/>
          </w:tcPr>
          <w:p w14:paraId="2B9D1A0E" w14:textId="77777777" w:rsidR="00A25B1E" w:rsidRPr="00A25B1E" w:rsidRDefault="00A25B1E" w:rsidP="00A25B1E">
            <w:pPr>
              <w:widowControl/>
              <w:shd w:val="clear" w:color="auto" w:fill="FFFFFF"/>
              <w:autoSpaceDE/>
              <w:spacing w:line="100" w:lineRule="atLeast"/>
              <w:rPr>
                <w:ins w:id="2614" w:author="xrysmp@gmail.com" w:date="2019-10-08T18:34:00Z"/>
                <w:rFonts w:ascii="Helvetica" w:eastAsia="Arial Unicode MS" w:hAnsi="Helvetica" w:cs="Helvetica"/>
                <w:color w:val="000000"/>
                <w:kern w:val="1"/>
                <w:szCs w:val="20"/>
                <w:lang w:eastAsia="hi-IN" w:bidi="hi-IN"/>
              </w:rPr>
            </w:pPr>
            <w:ins w:id="2615" w:author="xrysmp@gmail.com" w:date="2019-10-08T18:34:00Z">
              <w:r w:rsidRPr="00A25B1E">
                <w:rPr>
                  <w:rFonts w:ascii="Helvetica" w:eastAsia="Arial Unicode MS" w:hAnsi="Helvetica" w:cs="Helvetica"/>
                  <w:color w:val="000000"/>
                  <w:kern w:val="1"/>
                  <w:szCs w:val="20"/>
                  <w:lang w:eastAsia="hi-IN" w:bidi="hi-IN"/>
                </w:rPr>
                <w:t>Manifestation</w:t>
              </w:r>
            </w:ins>
          </w:p>
        </w:tc>
        <w:tc>
          <w:tcPr>
            <w:tcW w:w="1647" w:type="dxa"/>
            <w:tcBorders>
              <w:top w:val="single" w:sz="1" w:space="0" w:color="000000"/>
              <w:left w:val="single" w:sz="1" w:space="0" w:color="000000"/>
              <w:bottom w:val="single" w:sz="1" w:space="0" w:color="000000"/>
            </w:tcBorders>
            <w:shd w:val="clear" w:color="auto" w:fill="EDEDED"/>
          </w:tcPr>
          <w:p w14:paraId="44FD4768" w14:textId="77777777" w:rsidR="00A25B1E" w:rsidRPr="00A25B1E" w:rsidRDefault="00A25B1E" w:rsidP="00A25B1E">
            <w:pPr>
              <w:widowControl/>
              <w:shd w:val="clear" w:color="auto" w:fill="FFFFFF"/>
              <w:autoSpaceDE/>
              <w:spacing w:line="100" w:lineRule="atLeast"/>
              <w:rPr>
                <w:ins w:id="2616" w:author="xrysmp@gmail.com" w:date="2019-10-08T18:34:00Z"/>
                <w:rFonts w:ascii="Helvetica" w:eastAsia="Arial Unicode MS" w:hAnsi="Helvetica" w:cs="Helvetica"/>
                <w:color w:val="000000"/>
                <w:kern w:val="1"/>
                <w:szCs w:val="20"/>
                <w:lang w:eastAsia="hi-IN" w:bidi="hi-IN"/>
              </w:rPr>
            </w:pPr>
            <w:ins w:id="2617" w:author="xrysmp@gmail.com" w:date="2019-10-08T18:34:00Z">
              <w:r w:rsidRPr="00A25B1E">
                <w:rPr>
                  <w:rFonts w:ascii="Helvetica" w:eastAsia="Arial Unicode MS" w:hAnsi="Helvetica" w:cs="Helvetica"/>
                  <w:color w:val="000000"/>
                  <w:kern w:val="1"/>
                  <w:szCs w:val="20"/>
                  <w:lang w:eastAsia="hi-IN" w:bidi="hi-IN"/>
                </w:rPr>
                <w:t xml:space="preserve">was created by (created) </w:t>
              </w:r>
            </w:ins>
          </w:p>
        </w:tc>
        <w:tc>
          <w:tcPr>
            <w:tcW w:w="1432" w:type="dxa"/>
            <w:tcBorders>
              <w:top w:val="single" w:sz="1" w:space="0" w:color="000000"/>
              <w:left w:val="single" w:sz="1" w:space="0" w:color="000000"/>
              <w:bottom w:val="single" w:sz="1" w:space="0" w:color="000000"/>
            </w:tcBorders>
            <w:shd w:val="clear" w:color="auto" w:fill="EDEDED"/>
          </w:tcPr>
          <w:p w14:paraId="43A9283A" w14:textId="77777777" w:rsidR="00A25B1E" w:rsidRPr="00A25B1E" w:rsidRDefault="00A25B1E" w:rsidP="00A25B1E">
            <w:pPr>
              <w:widowControl/>
              <w:shd w:val="clear" w:color="auto" w:fill="FFFFFF"/>
              <w:autoSpaceDE/>
              <w:spacing w:line="100" w:lineRule="atLeast"/>
              <w:rPr>
                <w:ins w:id="2618" w:author="xrysmp@gmail.com" w:date="2019-10-08T18:34:00Z"/>
                <w:rFonts w:ascii="Helvetica" w:eastAsia="Arial Unicode MS" w:hAnsi="Helvetica" w:cs="Helvetica"/>
                <w:color w:val="000000"/>
                <w:kern w:val="1"/>
                <w:szCs w:val="20"/>
                <w:lang w:eastAsia="hi-IN" w:bidi="hi-IN"/>
              </w:rPr>
            </w:pPr>
            <w:ins w:id="2619" w:author="xrysmp@gmail.com" w:date="2019-10-08T18:34:00Z">
              <w:r w:rsidRPr="00A25B1E">
                <w:rPr>
                  <w:rFonts w:ascii="Helvetica" w:eastAsia="Arial Unicode MS" w:hAnsi="Helvetica" w:cs="Helvetica"/>
                  <w:color w:val="000000"/>
                  <w:kern w:val="1"/>
                  <w:szCs w:val="20"/>
                  <w:lang w:eastAsia="hi-IN" w:bidi="hi-IN"/>
                </w:rPr>
                <w:t>Agent</w:t>
              </w:r>
            </w:ins>
          </w:p>
        </w:tc>
        <w:tc>
          <w:tcPr>
            <w:tcW w:w="3386" w:type="dxa"/>
            <w:tcBorders>
              <w:top w:val="single" w:sz="1" w:space="0" w:color="000000"/>
              <w:left w:val="single" w:sz="1" w:space="0" w:color="000000"/>
              <w:bottom w:val="single" w:sz="1" w:space="0" w:color="000000"/>
            </w:tcBorders>
            <w:shd w:val="clear" w:color="auto" w:fill="EDEDED"/>
          </w:tcPr>
          <w:p w14:paraId="4B790725" w14:textId="77777777" w:rsidR="00A25B1E" w:rsidRPr="00A25B1E" w:rsidRDefault="00A25B1E" w:rsidP="00A25B1E">
            <w:pPr>
              <w:widowControl/>
              <w:shd w:val="clear" w:color="auto" w:fill="FFFFFF"/>
              <w:autoSpaceDE/>
              <w:spacing w:line="100" w:lineRule="atLeast"/>
              <w:rPr>
                <w:ins w:id="2620" w:author="xrysmp@gmail.com" w:date="2019-10-08T18:34:00Z"/>
                <w:rFonts w:eastAsia="Arial Unicode MS" w:cs="Arial Unicode MS"/>
                <w:color w:val="000000"/>
                <w:kern w:val="1"/>
                <w:sz w:val="24"/>
                <w:lang w:eastAsia="hi-IN" w:bidi="hi-IN"/>
              </w:rPr>
            </w:pPr>
            <w:ins w:id="2621" w:author="xrysmp@gmail.com" w:date="2019-10-08T18:34:00Z">
              <w:r w:rsidRPr="00A25B1E">
                <w:rPr>
                  <w:rFonts w:ascii="Helvetica" w:eastAsia="Arial Unicode MS" w:hAnsi="Helvetica" w:cs="Helvetica"/>
                  <w:color w:val="000000"/>
                  <w:kern w:val="1"/>
                  <w:szCs w:val="20"/>
                  <w:lang w:eastAsia="hi-IN" w:bidi="hi-IN"/>
                </w:rPr>
                <w:t>This relationship links a manifestation to an agent responsible for creating the manifestation</w:t>
              </w:r>
            </w:ins>
          </w:p>
        </w:tc>
        <w:tc>
          <w:tcPr>
            <w:tcW w:w="1217" w:type="dxa"/>
            <w:tcBorders>
              <w:top w:val="single" w:sz="1" w:space="0" w:color="000000"/>
              <w:left w:val="single" w:sz="1" w:space="0" w:color="000000"/>
              <w:bottom w:val="single" w:sz="1" w:space="0" w:color="000000"/>
            </w:tcBorders>
            <w:shd w:val="clear" w:color="auto" w:fill="EDEDED"/>
          </w:tcPr>
          <w:p w14:paraId="7D13FA9E" w14:textId="77777777" w:rsidR="00A25B1E" w:rsidRPr="00A25B1E" w:rsidRDefault="00A25B1E" w:rsidP="00A25B1E">
            <w:pPr>
              <w:widowControl/>
              <w:shd w:val="clear" w:color="auto" w:fill="FFFFFF"/>
              <w:suppressAutoHyphens w:val="0"/>
              <w:autoSpaceDE/>
              <w:snapToGrid w:val="0"/>
              <w:spacing w:line="100" w:lineRule="atLeast"/>
              <w:rPr>
                <w:ins w:id="2622"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028279FC" w14:textId="77777777" w:rsidR="00A25B1E" w:rsidRPr="00A25B1E" w:rsidRDefault="00A25B1E" w:rsidP="00A25B1E">
            <w:pPr>
              <w:widowControl/>
              <w:shd w:val="clear" w:color="auto" w:fill="FFFFFF"/>
              <w:autoSpaceDE/>
              <w:spacing w:line="100" w:lineRule="atLeast"/>
              <w:rPr>
                <w:ins w:id="2623" w:author="xrysmp@gmail.com" w:date="2019-10-08T18:34:00Z"/>
                <w:rFonts w:ascii="Helvetica" w:eastAsia="Arial Unicode MS" w:hAnsi="Helvetica" w:cs="Helvetica"/>
                <w:color w:val="000000"/>
                <w:kern w:val="1"/>
                <w:szCs w:val="20"/>
                <w:lang w:eastAsia="hi-IN" w:bidi="hi-IN"/>
              </w:rPr>
            </w:pPr>
            <w:ins w:id="2624" w:author="xrysmp@gmail.com" w:date="2019-10-08T18:34:00Z">
              <w:r w:rsidRPr="00A25B1E">
                <w:rPr>
                  <w:rFonts w:ascii="Helvetica" w:eastAsia="Arial Unicode MS" w:hAnsi="Helvetica" w:cs="Helvetica"/>
                  <w:color w:val="000000"/>
                  <w:kern w:val="1"/>
                  <w:szCs w:val="20"/>
                  <w:lang w:eastAsia="hi-IN" w:bidi="hi-IN"/>
                </w:rPr>
                <w:t>F3 Manifestation. R24i was created through: F30 Manifestation Creation. P14 carried out by: E39 Actor</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628E7251" w14:textId="77777777" w:rsidR="00A25B1E" w:rsidRPr="00A25B1E" w:rsidRDefault="00A25B1E" w:rsidP="00A25B1E">
            <w:pPr>
              <w:widowControl/>
              <w:shd w:val="clear" w:color="auto" w:fill="FFFFFF"/>
              <w:autoSpaceDE/>
              <w:spacing w:line="100" w:lineRule="atLeast"/>
              <w:rPr>
                <w:ins w:id="2625" w:author="xrysmp@gmail.com" w:date="2019-10-08T18:34:00Z"/>
                <w:rFonts w:eastAsia="Arial Unicode MS" w:cs="Arial Unicode MS"/>
                <w:color w:val="000000"/>
                <w:kern w:val="1"/>
                <w:sz w:val="24"/>
                <w:lang w:eastAsia="hi-IN" w:bidi="hi-IN"/>
              </w:rPr>
            </w:pPr>
            <w:ins w:id="2626" w:author="xrysmp@gmail.com" w:date="2019-10-08T18:34:00Z">
              <w:r w:rsidRPr="00A25B1E">
                <w:rPr>
                  <w:rFonts w:ascii="Helvetica" w:eastAsia="Arial Unicode MS" w:hAnsi="Helvetica" w:cs="Helvetica"/>
                  <w:color w:val="000000"/>
                  <w:kern w:val="1"/>
                  <w:szCs w:val="20"/>
                  <w:lang w:eastAsia="hi-IN" w:bidi="hi-IN"/>
                </w:rPr>
                <w:t>CIDOC-CRM 40</w:t>
              </w:r>
            </w:ins>
          </w:p>
        </w:tc>
      </w:tr>
      <w:tr w:rsidR="00A25B1E" w:rsidRPr="00A25B1E" w14:paraId="0C3499A3" w14:textId="77777777" w:rsidTr="00531D23">
        <w:trPr>
          <w:trHeight w:val="1205"/>
          <w:ins w:id="2627"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42FCA167" w14:textId="77777777" w:rsidR="00A25B1E" w:rsidRPr="00A25B1E" w:rsidRDefault="00A25B1E" w:rsidP="00A25B1E">
            <w:pPr>
              <w:widowControl/>
              <w:shd w:val="clear" w:color="auto" w:fill="FFFFFF"/>
              <w:autoSpaceDE/>
              <w:spacing w:line="100" w:lineRule="atLeast"/>
              <w:rPr>
                <w:ins w:id="2628" w:author="xrysmp@gmail.com" w:date="2019-10-08T18:34:00Z"/>
                <w:rFonts w:ascii="Helvetica" w:eastAsia="Arial Unicode MS" w:hAnsi="Helvetica" w:cs="Helvetica"/>
                <w:color w:val="000000"/>
                <w:kern w:val="1"/>
                <w:szCs w:val="20"/>
                <w:lang w:val="fr-FR" w:eastAsia="hi-IN" w:bidi="hi-IN"/>
              </w:rPr>
            </w:pPr>
            <w:ins w:id="2629" w:author="xrysmp@gmail.com" w:date="2019-10-08T18:34:00Z">
              <w:r w:rsidRPr="00A25B1E">
                <w:rPr>
                  <w:rFonts w:ascii="Helvetica" w:eastAsia="Arial Unicode MS" w:hAnsi="Helvetica" w:cs="Helvetica"/>
                  <w:color w:val="000000"/>
                  <w:kern w:val="1"/>
                  <w:szCs w:val="20"/>
                  <w:lang w:val="fr-FR" w:eastAsia="hi-IN" w:bidi="hi-IN"/>
                </w:rPr>
                <w:t>LRM-R8</w:t>
              </w:r>
            </w:ins>
          </w:p>
        </w:tc>
        <w:tc>
          <w:tcPr>
            <w:tcW w:w="1470" w:type="dxa"/>
            <w:tcBorders>
              <w:top w:val="single" w:sz="1" w:space="0" w:color="000000"/>
              <w:left w:val="single" w:sz="1" w:space="0" w:color="000000"/>
              <w:bottom w:val="single" w:sz="1" w:space="0" w:color="000000"/>
            </w:tcBorders>
            <w:shd w:val="clear" w:color="auto" w:fill="FFFFFF"/>
          </w:tcPr>
          <w:p w14:paraId="70C8D10B" w14:textId="77777777" w:rsidR="00A25B1E" w:rsidRPr="00A25B1E" w:rsidRDefault="00A25B1E" w:rsidP="00A25B1E">
            <w:pPr>
              <w:widowControl/>
              <w:shd w:val="clear" w:color="auto" w:fill="FFFFFF"/>
              <w:autoSpaceDE/>
              <w:spacing w:line="100" w:lineRule="atLeast"/>
              <w:rPr>
                <w:ins w:id="2630" w:author="xrysmp@gmail.com" w:date="2019-10-08T18:34:00Z"/>
                <w:rFonts w:ascii="Helvetica" w:eastAsia="Arial Unicode MS" w:hAnsi="Helvetica" w:cs="Helvetica"/>
                <w:color w:val="000000"/>
                <w:kern w:val="1"/>
                <w:szCs w:val="20"/>
                <w:lang w:val="fr-FR" w:eastAsia="hi-IN" w:bidi="hi-IN"/>
              </w:rPr>
            </w:pPr>
            <w:ins w:id="2631" w:author="xrysmp@gmail.com" w:date="2019-10-08T18:34:00Z">
              <w:r w:rsidRPr="00A25B1E">
                <w:rPr>
                  <w:rFonts w:ascii="Helvetica" w:eastAsia="Arial Unicode MS" w:hAnsi="Helvetica" w:cs="Helvetica"/>
                  <w:color w:val="000000"/>
                  <w:kern w:val="1"/>
                  <w:szCs w:val="20"/>
                  <w:lang w:val="fr-FR" w:eastAsia="hi-IN" w:bidi="hi-IN"/>
                </w:rPr>
                <w:t>Manifestation</w:t>
              </w:r>
            </w:ins>
          </w:p>
        </w:tc>
        <w:tc>
          <w:tcPr>
            <w:tcW w:w="1647" w:type="dxa"/>
            <w:tcBorders>
              <w:top w:val="single" w:sz="1" w:space="0" w:color="000000"/>
              <w:left w:val="single" w:sz="1" w:space="0" w:color="000000"/>
              <w:bottom w:val="single" w:sz="1" w:space="0" w:color="000000"/>
            </w:tcBorders>
            <w:shd w:val="clear" w:color="auto" w:fill="FFFFFF"/>
          </w:tcPr>
          <w:p w14:paraId="63089106" w14:textId="77777777" w:rsidR="00A25B1E" w:rsidRPr="00A25B1E" w:rsidRDefault="00A25B1E" w:rsidP="00A25B1E">
            <w:pPr>
              <w:widowControl/>
              <w:shd w:val="clear" w:color="auto" w:fill="FFFFFF"/>
              <w:autoSpaceDE/>
              <w:spacing w:line="100" w:lineRule="atLeast"/>
              <w:rPr>
                <w:ins w:id="2632" w:author="xrysmp@gmail.com" w:date="2019-10-08T18:34:00Z"/>
                <w:rFonts w:ascii="Helvetica" w:eastAsia="Arial Unicode MS" w:hAnsi="Helvetica" w:cs="Helvetica"/>
                <w:color w:val="000000"/>
                <w:kern w:val="1"/>
                <w:szCs w:val="20"/>
                <w:lang w:val="fr-FR" w:eastAsia="hi-IN" w:bidi="hi-IN"/>
              </w:rPr>
            </w:pPr>
            <w:ins w:id="2633" w:author="xrysmp@gmail.com" w:date="2019-10-08T18:34:00Z">
              <w:r w:rsidRPr="00A25B1E">
                <w:rPr>
                  <w:rFonts w:ascii="Helvetica" w:eastAsia="Arial Unicode MS" w:hAnsi="Helvetica" w:cs="Helvetica"/>
                  <w:color w:val="000000"/>
                  <w:kern w:val="1"/>
                  <w:szCs w:val="20"/>
                  <w:lang w:val="fr-FR" w:eastAsia="hi-IN" w:bidi="hi-IN"/>
                </w:rPr>
                <w:t>was manufactured by (manufactured)</w:t>
              </w:r>
            </w:ins>
          </w:p>
        </w:tc>
        <w:tc>
          <w:tcPr>
            <w:tcW w:w="1432" w:type="dxa"/>
            <w:tcBorders>
              <w:top w:val="single" w:sz="1" w:space="0" w:color="000000"/>
              <w:left w:val="single" w:sz="1" w:space="0" w:color="000000"/>
              <w:bottom w:val="single" w:sz="1" w:space="0" w:color="000000"/>
            </w:tcBorders>
            <w:shd w:val="clear" w:color="auto" w:fill="FFFFFF"/>
          </w:tcPr>
          <w:p w14:paraId="5AB08119" w14:textId="77777777" w:rsidR="00A25B1E" w:rsidRPr="00A25B1E" w:rsidRDefault="00A25B1E" w:rsidP="00A25B1E">
            <w:pPr>
              <w:widowControl/>
              <w:shd w:val="clear" w:color="auto" w:fill="FFFFFF"/>
              <w:autoSpaceDE/>
              <w:spacing w:line="100" w:lineRule="atLeast"/>
              <w:rPr>
                <w:ins w:id="2634" w:author="xrysmp@gmail.com" w:date="2019-10-08T18:34:00Z"/>
                <w:rFonts w:ascii="Helvetica" w:eastAsia="Arial Unicode MS" w:hAnsi="Helvetica" w:cs="Helvetica"/>
                <w:color w:val="000000"/>
                <w:kern w:val="1"/>
                <w:szCs w:val="20"/>
                <w:lang w:eastAsia="hi-IN" w:bidi="hi-IN"/>
              </w:rPr>
            </w:pPr>
            <w:ins w:id="2635" w:author="xrysmp@gmail.com" w:date="2019-10-08T18:34:00Z">
              <w:r w:rsidRPr="00A25B1E">
                <w:rPr>
                  <w:rFonts w:ascii="Helvetica" w:eastAsia="Arial Unicode MS" w:hAnsi="Helvetica" w:cs="Helvetica"/>
                  <w:color w:val="000000"/>
                  <w:kern w:val="1"/>
                  <w:szCs w:val="20"/>
                  <w:lang w:val="fr-FR" w:eastAsia="hi-IN" w:bidi="hi-IN"/>
                </w:rPr>
                <w:t>Agent</w:t>
              </w:r>
            </w:ins>
          </w:p>
        </w:tc>
        <w:tc>
          <w:tcPr>
            <w:tcW w:w="3386" w:type="dxa"/>
            <w:tcBorders>
              <w:top w:val="single" w:sz="1" w:space="0" w:color="000000"/>
              <w:left w:val="single" w:sz="1" w:space="0" w:color="000000"/>
              <w:bottom w:val="single" w:sz="1" w:space="0" w:color="000000"/>
            </w:tcBorders>
            <w:shd w:val="clear" w:color="auto" w:fill="FFFFFF"/>
          </w:tcPr>
          <w:p w14:paraId="405587D4" w14:textId="77777777" w:rsidR="00A25B1E" w:rsidRPr="00A25B1E" w:rsidRDefault="00A25B1E" w:rsidP="00A25B1E">
            <w:pPr>
              <w:widowControl/>
              <w:shd w:val="clear" w:color="auto" w:fill="FFFFFF"/>
              <w:autoSpaceDE/>
              <w:spacing w:line="100" w:lineRule="atLeast"/>
              <w:rPr>
                <w:ins w:id="2636" w:author="xrysmp@gmail.com" w:date="2019-10-08T18:34:00Z"/>
                <w:rFonts w:ascii="Helvetica Neue" w:eastAsia="Helvetica Neue" w:hAnsi="Helvetica Neue" w:cs="Helvetica Neue"/>
                <w:color w:val="000000"/>
                <w:kern w:val="1"/>
                <w:szCs w:val="20"/>
                <w:lang w:val="fr-FR" w:eastAsia="hi-IN" w:bidi="hi-IN"/>
              </w:rPr>
            </w:pPr>
            <w:ins w:id="2637" w:author="xrysmp@gmail.com" w:date="2019-10-08T18:34:00Z">
              <w:r w:rsidRPr="00A25B1E">
                <w:rPr>
                  <w:rFonts w:ascii="Helvetica" w:eastAsia="Helvetica Neue" w:hAnsi="Helvetica" w:cs="Helvetica"/>
                  <w:color w:val="000000"/>
                  <w:kern w:val="1"/>
                  <w:szCs w:val="20"/>
                  <w:lang w:eastAsia="hi-IN" w:bidi="hi-IN"/>
                </w:rPr>
                <w:t xml:space="preserve">This relationship links a manifestation to an agent responsible for the fabrication, production or manufacture of the items of that manifestation </w:t>
              </w:r>
            </w:ins>
          </w:p>
        </w:tc>
        <w:tc>
          <w:tcPr>
            <w:tcW w:w="1217" w:type="dxa"/>
            <w:tcBorders>
              <w:top w:val="single" w:sz="1" w:space="0" w:color="000000"/>
              <w:left w:val="single" w:sz="1" w:space="0" w:color="000000"/>
              <w:bottom w:val="single" w:sz="1" w:space="0" w:color="000000"/>
            </w:tcBorders>
            <w:shd w:val="clear" w:color="auto" w:fill="FFFFFF"/>
          </w:tcPr>
          <w:p w14:paraId="2C48B180" w14:textId="77777777" w:rsidR="00A25B1E" w:rsidRPr="00A25B1E" w:rsidRDefault="00A25B1E" w:rsidP="00A25B1E">
            <w:pPr>
              <w:widowControl/>
              <w:shd w:val="clear" w:color="auto" w:fill="FFFFFF"/>
              <w:suppressAutoHyphens w:val="0"/>
              <w:autoSpaceDE/>
              <w:snapToGrid w:val="0"/>
              <w:spacing w:line="100" w:lineRule="atLeast"/>
              <w:rPr>
                <w:ins w:id="2638"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7BCE3B09" w14:textId="77777777" w:rsidR="00A25B1E" w:rsidRPr="00A25B1E" w:rsidRDefault="00A25B1E" w:rsidP="00A25B1E">
            <w:pPr>
              <w:widowControl/>
              <w:shd w:val="clear" w:color="auto" w:fill="FFFFFF"/>
              <w:autoSpaceDE/>
              <w:spacing w:line="100" w:lineRule="atLeast"/>
              <w:rPr>
                <w:ins w:id="2639" w:author="xrysmp@gmail.com" w:date="2019-10-08T18:34:00Z"/>
                <w:rFonts w:ascii="Helvetica" w:eastAsia="Arial Unicode MS" w:hAnsi="Helvetica" w:cs="Helvetica"/>
                <w:color w:val="000000"/>
                <w:kern w:val="1"/>
                <w:szCs w:val="20"/>
                <w:lang w:val="fr-FR" w:eastAsia="hi-IN" w:bidi="hi-IN"/>
              </w:rPr>
            </w:pPr>
            <w:ins w:id="2640" w:author="xrysmp@gmail.com" w:date="2019-10-08T18:34:00Z">
              <w:r w:rsidRPr="00A25B1E">
                <w:rPr>
                  <w:rFonts w:ascii="Helvetica" w:eastAsia="Arial Unicode MS" w:hAnsi="Helvetica" w:cs="Helvetica"/>
                  <w:color w:val="000000"/>
                  <w:kern w:val="1"/>
                  <w:szCs w:val="20"/>
                  <w:lang w:eastAsia="hi-IN" w:bidi="hi-IN"/>
                </w:rPr>
                <w:t xml:space="preserve">F3 Manifestation. R27i was materialized by: F32 Carrier Production Event. </w:t>
              </w:r>
              <w:r w:rsidRPr="00A25B1E">
                <w:rPr>
                  <w:rFonts w:ascii="Helvetica" w:eastAsia="Arial Unicode MS" w:hAnsi="Helvetica" w:cs="Helvetica"/>
                  <w:color w:val="000000"/>
                  <w:kern w:val="1"/>
                  <w:szCs w:val="20"/>
                  <w:lang w:val="fr-FR" w:eastAsia="hi-IN" w:bidi="hi-IN"/>
                </w:rPr>
                <w:t xml:space="preserve">P14 carried out by: E39 </w:t>
              </w:r>
              <w:r w:rsidRPr="00A25B1E">
                <w:rPr>
                  <w:rFonts w:ascii="Helvetica" w:eastAsia="Arial Unicode MS" w:hAnsi="Helvetica" w:cs="Helvetica"/>
                  <w:color w:val="000000"/>
                  <w:kern w:val="1"/>
                  <w:szCs w:val="20"/>
                  <w:lang w:val="en-CA" w:eastAsia="hi-IN" w:bidi="hi-IN"/>
                </w:rPr>
                <w:t>Actor</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31BBC9AC" w14:textId="77777777" w:rsidR="00A25B1E" w:rsidRPr="00A25B1E" w:rsidRDefault="00A25B1E" w:rsidP="00A25B1E">
            <w:pPr>
              <w:widowControl/>
              <w:shd w:val="clear" w:color="auto" w:fill="FFFFFF"/>
              <w:autoSpaceDE/>
              <w:spacing w:line="100" w:lineRule="atLeast"/>
              <w:rPr>
                <w:ins w:id="2641" w:author="xrysmp@gmail.com" w:date="2019-10-08T18:34:00Z"/>
                <w:rFonts w:ascii="Helvetica Neue" w:eastAsia="Arial Unicode MS" w:hAnsi="Helvetica Neue" w:cs="Arial Unicode MS"/>
                <w:color w:val="000000"/>
                <w:kern w:val="1"/>
                <w:szCs w:val="20"/>
                <w:lang w:val="fr-FR" w:eastAsia="hi-IN" w:bidi="hi-IN"/>
              </w:rPr>
            </w:pPr>
            <w:ins w:id="2642" w:author="xrysmp@gmail.com" w:date="2019-10-08T18:34:00Z">
              <w:r w:rsidRPr="00A25B1E">
                <w:rPr>
                  <w:rFonts w:ascii="Helvetica" w:eastAsia="Arial Unicode MS" w:hAnsi="Helvetica" w:cs="Helvetica"/>
                  <w:color w:val="000000"/>
                  <w:kern w:val="1"/>
                  <w:szCs w:val="20"/>
                  <w:lang w:val="fr-FR" w:eastAsia="hi-IN" w:bidi="hi-IN"/>
                </w:rPr>
                <w:t>CIDOC-CRM 40</w:t>
              </w:r>
            </w:ins>
          </w:p>
        </w:tc>
      </w:tr>
      <w:tr w:rsidR="00A25B1E" w:rsidRPr="00A25B1E" w14:paraId="1FDCBC0B" w14:textId="77777777" w:rsidTr="00531D23">
        <w:trPr>
          <w:trHeight w:val="974"/>
          <w:ins w:id="2643"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58F6C6FF" w14:textId="77777777" w:rsidR="00A25B1E" w:rsidRPr="00A25B1E" w:rsidRDefault="00A25B1E" w:rsidP="00A25B1E">
            <w:pPr>
              <w:widowControl/>
              <w:shd w:val="clear" w:color="auto" w:fill="FFFFFF"/>
              <w:autoSpaceDE/>
              <w:spacing w:line="100" w:lineRule="atLeast"/>
              <w:rPr>
                <w:ins w:id="2644" w:author="xrysmp@gmail.com" w:date="2019-10-08T18:34:00Z"/>
                <w:rFonts w:ascii="Helvetica" w:eastAsia="Arial Unicode MS" w:hAnsi="Helvetica" w:cs="Helvetica"/>
                <w:color w:val="000000"/>
                <w:kern w:val="1"/>
                <w:szCs w:val="20"/>
                <w:lang w:val="fr-FR" w:eastAsia="hi-IN" w:bidi="hi-IN"/>
              </w:rPr>
            </w:pPr>
            <w:ins w:id="2645" w:author="xrysmp@gmail.com" w:date="2019-10-08T18:34:00Z">
              <w:r w:rsidRPr="00A25B1E">
                <w:rPr>
                  <w:rFonts w:ascii="Helvetica" w:eastAsia="Arial Unicode MS" w:hAnsi="Helvetica" w:cs="Helvetica"/>
                  <w:color w:val="000000"/>
                  <w:kern w:val="1"/>
                  <w:szCs w:val="20"/>
                  <w:lang w:val="fr-FR" w:eastAsia="hi-IN" w:bidi="hi-IN"/>
                </w:rPr>
                <w:t>LRM-R9</w:t>
              </w:r>
            </w:ins>
          </w:p>
        </w:tc>
        <w:tc>
          <w:tcPr>
            <w:tcW w:w="1470" w:type="dxa"/>
            <w:tcBorders>
              <w:top w:val="single" w:sz="1" w:space="0" w:color="000000"/>
              <w:left w:val="single" w:sz="1" w:space="0" w:color="000000"/>
              <w:bottom w:val="single" w:sz="1" w:space="0" w:color="000000"/>
            </w:tcBorders>
            <w:shd w:val="clear" w:color="auto" w:fill="EDEDED"/>
          </w:tcPr>
          <w:p w14:paraId="0E3D1B1A" w14:textId="77777777" w:rsidR="00A25B1E" w:rsidRPr="00A25B1E" w:rsidRDefault="00A25B1E" w:rsidP="00A25B1E">
            <w:pPr>
              <w:widowControl/>
              <w:shd w:val="clear" w:color="auto" w:fill="FFFFFF"/>
              <w:autoSpaceDE/>
              <w:spacing w:line="100" w:lineRule="atLeast"/>
              <w:rPr>
                <w:ins w:id="2646" w:author="xrysmp@gmail.com" w:date="2019-10-08T18:34:00Z"/>
                <w:rFonts w:ascii="Helvetica" w:eastAsia="Arial Unicode MS" w:hAnsi="Helvetica" w:cs="Helvetica"/>
                <w:color w:val="000000"/>
                <w:kern w:val="1"/>
                <w:szCs w:val="20"/>
                <w:lang w:val="fr-FR" w:eastAsia="hi-IN" w:bidi="hi-IN"/>
              </w:rPr>
            </w:pPr>
            <w:ins w:id="2647" w:author="xrysmp@gmail.com" w:date="2019-10-08T18:34:00Z">
              <w:r w:rsidRPr="00A25B1E">
                <w:rPr>
                  <w:rFonts w:ascii="Helvetica" w:eastAsia="Arial Unicode MS" w:hAnsi="Helvetica" w:cs="Helvetica"/>
                  <w:color w:val="000000"/>
                  <w:kern w:val="1"/>
                  <w:szCs w:val="20"/>
                  <w:lang w:val="fr-FR" w:eastAsia="hi-IN" w:bidi="hi-IN"/>
                </w:rPr>
                <w:t>Manifestation</w:t>
              </w:r>
            </w:ins>
          </w:p>
        </w:tc>
        <w:tc>
          <w:tcPr>
            <w:tcW w:w="1647" w:type="dxa"/>
            <w:tcBorders>
              <w:top w:val="single" w:sz="1" w:space="0" w:color="000000"/>
              <w:left w:val="single" w:sz="1" w:space="0" w:color="000000"/>
              <w:bottom w:val="single" w:sz="1" w:space="0" w:color="000000"/>
            </w:tcBorders>
            <w:shd w:val="clear" w:color="auto" w:fill="EDEDED"/>
          </w:tcPr>
          <w:p w14:paraId="59456E97" w14:textId="77777777" w:rsidR="00A25B1E" w:rsidRPr="00A25B1E" w:rsidRDefault="00A25B1E" w:rsidP="00A25B1E">
            <w:pPr>
              <w:widowControl/>
              <w:shd w:val="clear" w:color="auto" w:fill="FFFFFF"/>
              <w:autoSpaceDE/>
              <w:spacing w:line="100" w:lineRule="atLeast"/>
              <w:rPr>
                <w:ins w:id="2648" w:author="xrysmp@gmail.com" w:date="2019-10-08T18:34:00Z"/>
                <w:rFonts w:ascii="Helvetica" w:eastAsia="Arial Unicode MS" w:hAnsi="Helvetica" w:cs="Helvetica"/>
                <w:color w:val="000000"/>
                <w:kern w:val="1"/>
                <w:szCs w:val="20"/>
                <w:lang w:val="fr-FR" w:eastAsia="hi-IN" w:bidi="hi-IN"/>
              </w:rPr>
            </w:pPr>
            <w:ins w:id="2649" w:author="xrysmp@gmail.com" w:date="2019-10-08T18:34:00Z">
              <w:r w:rsidRPr="00A25B1E">
                <w:rPr>
                  <w:rFonts w:ascii="Helvetica" w:eastAsia="Arial Unicode MS" w:hAnsi="Helvetica" w:cs="Helvetica"/>
                  <w:color w:val="000000"/>
                  <w:kern w:val="1"/>
                  <w:szCs w:val="20"/>
                  <w:lang w:val="fr-FR" w:eastAsia="hi-IN" w:bidi="hi-IN"/>
                </w:rPr>
                <w:t>is distributed by (distributes)</w:t>
              </w:r>
            </w:ins>
          </w:p>
        </w:tc>
        <w:tc>
          <w:tcPr>
            <w:tcW w:w="1432" w:type="dxa"/>
            <w:tcBorders>
              <w:top w:val="single" w:sz="1" w:space="0" w:color="000000"/>
              <w:left w:val="single" w:sz="1" w:space="0" w:color="000000"/>
              <w:bottom w:val="single" w:sz="1" w:space="0" w:color="000000"/>
            </w:tcBorders>
            <w:shd w:val="clear" w:color="auto" w:fill="EDEDED"/>
          </w:tcPr>
          <w:p w14:paraId="57B06EE5" w14:textId="77777777" w:rsidR="00A25B1E" w:rsidRPr="00A25B1E" w:rsidRDefault="00A25B1E" w:rsidP="00A25B1E">
            <w:pPr>
              <w:widowControl/>
              <w:shd w:val="clear" w:color="auto" w:fill="FFFFFF"/>
              <w:autoSpaceDE/>
              <w:spacing w:line="100" w:lineRule="atLeast"/>
              <w:rPr>
                <w:ins w:id="2650" w:author="xrysmp@gmail.com" w:date="2019-10-08T18:34:00Z"/>
                <w:rFonts w:ascii="Helvetica" w:eastAsia="Arial Unicode MS" w:hAnsi="Helvetica" w:cs="Helvetica"/>
                <w:color w:val="000000"/>
                <w:kern w:val="1"/>
                <w:szCs w:val="20"/>
                <w:lang w:eastAsia="hi-IN" w:bidi="hi-IN"/>
              </w:rPr>
            </w:pPr>
            <w:ins w:id="2651" w:author="xrysmp@gmail.com" w:date="2019-10-08T18:34:00Z">
              <w:r w:rsidRPr="00A25B1E">
                <w:rPr>
                  <w:rFonts w:ascii="Helvetica" w:eastAsia="Arial Unicode MS" w:hAnsi="Helvetica" w:cs="Helvetica"/>
                  <w:color w:val="000000"/>
                  <w:kern w:val="1"/>
                  <w:szCs w:val="20"/>
                  <w:lang w:val="fr-FR" w:eastAsia="hi-IN" w:bidi="hi-IN"/>
                </w:rPr>
                <w:t>Agent</w:t>
              </w:r>
            </w:ins>
          </w:p>
        </w:tc>
        <w:tc>
          <w:tcPr>
            <w:tcW w:w="3386" w:type="dxa"/>
            <w:tcBorders>
              <w:top w:val="single" w:sz="1" w:space="0" w:color="000000"/>
              <w:left w:val="single" w:sz="1" w:space="0" w:color="000000"/>
              <w:bottom w:val="single" w:sz="1" w:space="0" w:color="000000"/>
            </w:tcBorders>
            <w:shd w:val="clear" w:color="auto" w:fill="EDEDED"/>
          </w:tcPr>
          <w:p w14:paraId="269B3171" w14:textId="77777777" w:rsidR="00A25B1E" w:rsidRPr="00A25B1E" w:rsidRDefault="00A25B1E" w:rsidP="00A25B1E">
            <w:pPr>
              <w:widowControl/>
              <w:shd w:val="clear" w:color="auto" w:fill="FFFFFF"/>
              <w:autoSpaceDE/>
              <w:spacing w:line="100" w:lineRule="atLeast"/>
              <w:rPr>
                <w:ins w:id="2652" w:author="xrysmp@gmail.com" w:date="2019-10-08T18:34:00Z"/>
                <w:rFonts w:ascii="Helvetica Neue" w:eastAsia="Helvetica Neue" w:hAnsi="Helvetica Neue" w:cs="Helvetica Neue"/>
                <w:color w:val="000000"/>
                <w:kern w:val="1"/>
                <w:szCs w:val="20"/>
                <w:lang w:val="fr-FR" w:eastAsia="hi-IN" w:bidi="hi-IN"/>
              </w:rPr>
            </w:pPr>
            <w:ins w:id="2653" w:author="xrysmp@gmail.com" w:date="2019-10-08T18:34:00Z">
              <w:r w:rsidRPr="00A25B1E">
                <w:rPr>
                  <w:rFonts w:ascii="Helvetica" w:eastAsia="Helvetica Neue" w:hAnsi="Helvetica" w:cs="Helvetica"/>
                  <w:color w:val="000000"/>
                  <w:kern w:val="1"/>
                  <w:szCs w:val="20"/>
                  <w:lang w:eastAsia="hi-IN" w:bidi="hi-IN"/>
                </w:rPr>
                <w:t>This relationship links a manifestation to an agent responsible for making items of that manifestation available</w:t>
              </w:r>
            </w:ins>
          </w:p>
        </w:tc>
        <w:tc>
          <w:tcPr>
            <w:tcW w:w="1217" w:type="dxa"/>
            <w:tcBorders>
              <w:top w:val="single" w:sz="1" w:space="0" w:color="000000"/>
              <w:left w:val="single" w:sz="1" w:space="0" w:color="000000"/>
              <w:bottom w:val="single" w:sz="1" w:space="0" w:color="000000"/>
            </w:tcBorders>
            <w:shd w:val="clear" w:color="auto" w:fill="EDEDED"/>
          </w:tcPr>
          <w:p w14:paraId="2AC48542" w14:textId="77777777" w:rsidR="00A25B1E" w:rsidRPr="00A25B1E" w:rsidRDefault="00A25B1E" w:rsidP="00A25B1E">
            <w:pPr>
              <w:widowControl/>
              <w:shd w:val="clear" w:color="auto" w:fill="FFFFFF"/>
              <w:suppressAutoHyphens w:val="0"/>
              <w:autoSpaceDE/>
              <w:snapToGrid w:val="0"/>
              <w:spacing w:line="100" w:lineRule="atLeast"/>
              <w:rPr>
                <w:ins w:id="2654"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5038FA36" w14:textId="77777777" w:rsidR="00A25B1E" w:rsidRPr="00A25B1E" w:rsidRDefault="00A25B1E" w:rsidP="00A25B1E">
            <w:pPr>
              <w:widowControl/>
              <w:shd w:val="clear" w:color="auto" w:fill="FFFFFF"/>
              <w:suppressAutoHyphens w:val="0"/>
              <w:autoSpaceDE/>
              <w:snapToGrid w:val="0"/>
              <w:spacing w:line="100" w:lineRule="atLeast"/>
              <w:rPr>
                <w:ins w:id="2655" w:author="xrysmp@gmail.com" w:date="2019-10-08T18:34:00Z"/>
                <w:rFonts w:eastAsia="Arial Unicode MS"/>
                <w:kern w:val="1"/>
                <w:sz w:val="24"/>
              </w:rPr>
            </w:pPr>
            <w:ins w:id="2656" w:author="xrysmp@gmail.com" w:date="2019-10-08T18:34:00Z">
              <w:r w:rsidRPr="00A25B1E">
                <w:rPr>
                  <w:rFonts w:eastAsia="Arial Unicode MS"/>
                  <w:kern w:val="1"/>
                  <w:sz w:val="24"/>
                </w:rPr>
                <w:t>F3 Manifestation. P104 is subject to: E30 Right. P2 has type: E55 Type {“distribution”} P75i is possessed by: E39 Actor</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34E3BD2A" w14:textId="77777777" w:rsidR="00A25B1E" w:rsidRPr="00A25B1E" w:rsidRDefault="00A25B1E" w:rsidP="00A25B1E">
            <w:pPr>
              <w:widowControl/>
              <w:shd w:val="clear" w:color="auto" w:fill="FFFFFF"/>
              <w:autoSpaceDE/>
              <w:spacing w:line="100" w:lineRule="atLeast"/>
              <w:rPr>
                <w:ins w:id="2657" w:author="xrysmp@gmail.com" w:date="2019-10-08T18:34:00Z"/>
                <w:rFonts w:eastAsia="Arial Unicode MS" w:cs="Arial Unicode MS"/>
                <w:color w:val="000000"/>
                <w:kern w:val="1"/>
                <w:sz w:val="24"/>
                <w:lang w:eastAsia="hi-IN" w:bidi="hi-IN"/>
              </w:rPr>
            </w:pPr>
            <w:ins w:id="2658" w:author="xrysmp@gmail.com" w:date="2019-10-08T18:34:00Z">
              <w:r w:rsidRPr="00A25B1E">
                <w:rPr>
                  <w:rFonts w:eastAsia="Arial Unicode MS" w:cs="Arial Unicode MS"/>
                  <w:color w:val="000000"/>
                  <w:kern w:val="1"/>
                  <w:sz w:val="24"/>
                  <w:lang w:eastAsia="hi-IN" w:bidi="hi-IN"/>
                </w:rPr>
                <w:t>Discussion p</w:t>
              </w:r>
              <w:r w:rsidRPr="00A25B1E">
                <w:rPr>
                  <w:rFonts w:ascii="Helvetica" w:eastAsia="Arial Unicode MS" w:hAnsi="Helvetica" w:cs="Helvetica"/>
                  <w:color w:val="000000"/>
                  <w:kern w:val="1"/>
                  <w:szCs w:val="20"/>
                  <w:lang w:eastAsia="hi-IN" w:bidi="hi-IN"/>
                </w:rPr>
                <w:t xml:space="preserve">ending : Model for services. </w:t>
              </w:r>
            </w:ins>
          </w:p>
        </w:tc>
      </w:tr>
      <w:tr w:rsidR="00A25B1E" w:rsidRPr="00A25B1E" w14:paraId="14355076" w14:textId="77777777" w:rsidTr="00531D23">
        <w:trPr>
          <w:trHeight w:val="730"/>
          <w:ins w:id="2659" w:author="xrysmp@gmail.com" w:date="2019-10-08T18:34:00Z"/>
        </w:trPr>
        <w:tc>
          <w:tcPr>
            <w:tcW w:w="747" w:type="dxa"/>
            <w:vMerge w:val="restart"/>
            <w:tcBorders>
              <w:top w:val="single" w:sz="1" w:space="0" w:color="000000"/>
              <w:left w:val="single" w:sz="1" w:space="0" w:color="000000"/>
              <w:bottom w:val="single" w:sz="1" w:space="0" w:color="000000"/>
            </w:tcBorders>
            <w:shd w:val="clear" w:color="auto" w:fill="FFFFFF"/>
          </w:tcPr>
          <w:p w14:paraId="7226A5EB" w14:textId="77777777" w:rsidR="00A25B1E" w:rsidRPr="00A25B1E" w:rsidRDefault="00A25B1E" w:rsidP="00A25B1E">
            <w:pPr>
              <w:widowControl/>
              <w:shd w:val="clear" w:color="auto" w:fill="FFFFFF"/>
              <w:autoSpaceDE/>
              <w:spacing w:line="100" w:lineRule="atLeast"/>
              <w:rPr>
                <w:ins w:id="2660" w:author="xrysmp@gmail.com" w:date="2019-10-08T18:34:00Z"/>
                <w:rFonts w:ascii="Helvetica" w:eastAsia="Arial Unicode MS" w:hAnsi="Helvetica" w:cs="Helvetica"/>
                <w:color w:val="000000"/>
                <w:kern w:val="1"/>
                <w:szCs w:val="20"/>
                <w:lang w:val="fr-FR" w:eastAsia="hi-IN" w:bidi="hi-IN"/>
              </w:rPr>
            </w:pPr>
            <w:ins w:id="2661" w:author="xrysmp@gmail.com" w:date="2019-10-08T18:34:00Z">
              <w:r w:rsidRPr="00A25B1E">
                <w:rPr>
                  <w:rFonts w:ascii="Helvetica" w:eastAsia="Arial Unicode MS" w:hAnsi="Helvetica" w:cs="Helvetica"/>
                  <w:color w:val="000000"/>
                  <w:kern w:val="1"/>
                  <w:szCs w:val="20"/>
                  <w:lang w:val="fr-FR" w:eastAsia="hi-IN" w:bidi="hi-IN"/>
                </w:rPr>
                <w:t>LRM-R10</w:t>
              </w:r>
            </w:ins>
          </w:p>
        </w:tc>
        <w:tc>
          <w:tcPr>
            <w:tcW w:w="1470" w:type="dxa"/>
            <w:vMerge w:val="restart"/>
            <w:tcBorders>
              <w:top w:val="single" w:sz="1" w:space="0" w:color="000000"/>
              <w:left w:val="single" w:sz="1" w:space="0" w:color="000000"/>
              <w:bottom w:val="single" w:sz="1" w:space="0" w:color="000000"/>
            </w:tcBorders>
            <w:shd w:val="clear" w:color="auto" w:fill="FFFFFF"/>
          </w:tcPr>
          <w:p w14:paraId="4FB823DA" w14:textId="77777777" w:rsidR="00A25B1E" w:rsidRPr="00A25B1E" w:rsidRDefault="00A25B1E" w:rsidP="00A25B1E">
            <w:pPr>
              <w:widowControl/>
              <w:shd w:val="clear" w:color="auto" w:fill="FFFFFF"/>
              <w:autoSpaceDE/>
              <w:spacing w:line="100" w:lineRule="atLeast"/>
              <w:rPr>
                <w:ins w:id="2662" w:author="xrysmp@gmail.com" w:date="2019-10-08T18:34:00Z"/>
                <w:rFonts w:ascii="Helvetica" w:eastAsia="Arial Unicode MS" w:hAnsi="Helvetica" w:cs="Helvetica"/>
                <w:color w:val="000000"/>
                <w:kern w:val="1"/>
                <w:szCs w:val="20"/>
                <w:lang w:val="fr-FR" w:eastAsia="hi-IN" w:bidi="hi-IN"/>
              </w:rPr>
            </w:pPr>
            <w:ins w:id="2663" w:author="xrysmp@gmail.com" w:date="2019-10-08T18:34:00Z">
              <w:r w:rsidRPr="00A25B1E">
                <w:rPr>
                  <w:rFonts w:ascii="Helvetica" w:eastAsia="Arial Unicode MS" w:hAnsi="Helvetica" w:cs="Helvetica"/>
                  <w:color w:val="000000"/>
                  <w:kern w:val="1"/>
                  <w:szCs w:val="20"/>
                  <w:lang w:val="fr-FR" w:eastAsia="hi-IN" w:bidi="hi-IN"/>
                </w:rPr>
                <w:t>Item</w:t>
              </w:r>
            </w:ins>
          </w:p>
        </w:tc>
        <w:tc>
          <w:tcPr>
            <w:tcW w:w="1647" w:type="dxa"/>
            <w:vMerge w:val="restart"/>
            <w:tcBorders>
              <w:top w:val="single" w:sz="1" w:space="0" w:color="000000"/>
              <w:left w:val="single" w:sz="1" w:space="0" w:color="000000"/>
              <w:bottom w:val="single" w:sz="1" w:space="0" w:color="000000"/>
            </w:tcBorders>
            <w:shd w:val="clear" w:color="auto" w:fill="FFFFFF"/>
          </w:tcPr>
          <w:p w14:paraId="66444938" w14:textId="77777777" w:rsidR="00A25B1E" w:rsidRPr="00A25B1E" w:rsidRDefault="00A25B1E" w:rsidP="00A25B1E">
            <w:pPr>
              <w:widowControl/>
              <w:shd w:val="clear" w:color="auto" w:fill="FFFFFF"/>
              <w:autoSpaceDE/>
              <w:spacing w:line="100" w:lineRule="atLeast"/>
              <w:rPr>
                <w:ins w:id="2664" w:author="xrysmp@gmail.com" w:date="2019-10-08T18:34:00Z"/>
                <w:rFonts w:ascii="Helvetica" w:eastAsia="Arial Unicode MS" w:hAnsi="Helvetica" w:cs="Helvetica"/>
                <w:color w:val="000000"/>
                <w:kern w:val="1"/>
                <w:szCs w:val="20"/>
                <w:lang w:val="fr-FR" w:eastAsia="hi-IN" w:bidi="hi-IN"/>
              </w:rPr>
            </w:pPr>
            <w:ins w:id="2665" w:author="xrysmp@gmail.com" w:date="2019-10-08T18:34:00Z">
              <w:r w:rsidRPr="00A25B1E">
                <w:rPr>
                  <w:rFonts w:ascii="Helvetica" w:eastAsia="Arial Unicode MS" w:hAnsi="Helvetica" w:cs="Helvetica"/>
                  <w:color w:val="000000"/>
                  <w:kern w:val="1"/>
                  <w:szCs w:val="20"/>
                  <w:lang w:val="fr-FR" w:eastAsia="hi-IN" w:bidi="hi-IN"/>
                </w:rPr>
                <w:t>is owned by (owns)</w:t>
              </w:r>
            </w:ins>
          </w:p>
        </w:tc>
        <w:tc>
          <w:tcPr>
            <w:tcW w:w="1432" w:type="dxa"/>
            <w:vMerge w:val="restart"/>
            <w:tcBorders>
              <w:top w:val="single" w:sz="1" w:space="0" w:color="000000"/>
              <w:left w:val="single" w:sz="1" w:space="0" w:color="000000"/>
              <w:bottom w:val="single" w:sz="1" w:space="0" w:color="000000"/>
            </w:tcBorders>
            <w:shd w:val="clear" w:color="auto" w:fill="FFFFFF"/>
          </w:tcPr>
          <w:p w14:paraId="64B9E02E" w14:textId="77777777" w:rsidR="00A25B1E" w:rsidRPr="00A25B1E" w:rsidRDefault="00A25B1E" w:rsidP="00A25B1E">
            <w:pPr>
              <w:widowControl/>
              <w:shd w:val="clear" w:color="auto" w:fill="FFFFFF"/>
              <w:autoSpaceDE/>
              <w:spacing w:line="100" w:lineRule="atLeast"/>
              <w:rPr>
                <w:ins w:id="2666" w:author="xrysmp@gmail.com" w:date="2019-10-08T18:34:00Z"/>
                <w:rFonts w:ascii="Helvetica" w:eastAsia="Arial Unicode MS" w:hAnsi="Helvetica" w:cs="Helvetica"/>
                <w:color w:val="000000"/>
                <w:kern w:val="1"/>
                <w:szCs w:val="20"/>
                <w:lang w:eastAsia="hi-IN" w:bidi="hi-IN"/>
              </w:rPr>
            </w:pPr>
            <w:ins w:id="2667" w:author="xrysmp@gmail.com" w:date="2019-10-08T18:34:00Z">
              <w:r w:rsidRPr="00A25B1E">
                <w:rPr>
                  <w:rFonts w:ascii="Helvetica" w:eastAsia="Arial Unicode MS" w:hAnsi="Helvetica" w:cs="Helvetica"/>
                  <w:color w:val="000000"/>
                  <w:kern w:val="1"/>
                  <w:szCs w:val="20"/>
                  <w:lang w:val="fr-FR" w:eastAsia="hi-IN" w:bidi="hi-IN"/>
                </w:rPr>
                <w:t>Agent</w:t>
              </w:r>
            </w:ins>
          </w:p>
        </w:tc>
        <w:tc>
          <w:tcPr>
            <w:tcW w:w="3386" w:type="dxa"/>
            <w:vMerge w:val="restart"/>
            <w:tcBorders>
              <w:top w:val="single" w:sz="1" w:space="0" w:color="000000"/>
              <w:left w:val="single" w:sz="1" w:space="0" w:color="000000"/>
              <w:bottom w:val="single" w:sz="1" w:space="0" w:color="000000"/>
            </w:tcBorders>
            <w:shd w:val="clear" w:color="auto" w:fill="FFFFFF"/>
          </w:tcPr>
          <w:p w14:paraId="49DA21B2" w14:textId="77777777" w:rsidR="00A25B1E" w:rsidRPr="00A25B1E" w:rsidRDefault="00A25B1E" w:rsidP="00A25B1E">
            <w:pPr>
              <w:widowControl/>
              <w:shd w:val="clear" w:color="auto" w:fill="FFFFFF"/>
              <w:autoSpaceDE/>
              <w:spacing w:line="100" w:lineRule="atLeast"/>
              <w:rPr>
                <w:ins w:id="2668" w:author="xrysmp@gmail.com" w:date="2019-10-08T18:34:00Z"/>
                <w:rFonts w:ascii="Helvetica Neue" w:eastAsia="Helvetica Neue" w:hAnsi="Helvetica Neue" w:cs="Helvetica Neue"/>
                <w:color w:val="000000"/>
                <w:kern w:val="1"/>
                <w:szCs w:val="20"/>
                <w:lang w:val="fr-FR" w:eastAsia="hi-IN" w:bidi="hi-IN"/>
              </w:rPr>
            </w:pPr>
            <w:ins w:id="2669" w:author="xrysmp@gmail.com" w:date="2019-10-08T18:34:00Z">
              <w:r w:rsidRPr="00A25B1E">
                <w:rPr>
                  <w:rFonts w:ascii="Helvetica" w:eastAsia="Helvetica Neue" w:hAnsi="Helvetica" w:cs="Helvetica"/>
                  <w:color w:val="000000"/>
                  <w:kern w:val="1"/>
                  <w:szCs w:val="20"/>
                  <w:lang w:eastAsia="hi-IN" w:bidi="hi-IN"/>
                </w:rPr>
                <w:t>This relationship links an item to an agent that is or was the owner or custodian of that item</w:t>
              </w:r>
            </w:ins>
          </w:p>
        </w:tc>
        <w:tc>
          <w:tcPr>
            <w:tcW w:w="1217" w:type="dxa"/>
            <w:tcBorders>
              <w:top w:val="single" w:sz="1" w:space="0" w:color="000000"/>
              <w:left w:val="single" w:sz="1" w:space="0" w:color="000000"/>
              <w:bottom w:val="single" w:sz="1" w:space="0" w:color="000000"/>
            </w:tcBorders>
            <w:shd w:val="clear" w:color="auto" w:fill="FFFFFF"/>
          </w:tcPr>
          <w:p w14:paraId="504B9376" w14:textId="77777777" w:rsidR="00A25B1E" w:rsidRPr="00A25B1E" w:rsidRDefault="00A25B1E" w:rsidP="00A25B1E">
            <w:pPr>
              <w:widowControl/>
              <w:shd w:val="clear" w:color="auto" w:fill="FFFFFF"/>
              <w:suppressAutoHyphens w:val="0"/>
              <w:autoSpaceDE/>
              <w:snapToGrid w:val="0"/>
              <w:spacing w:line="100" w:lineRule="atLeast"/>
              <w:rPr>
                <w:ins w:id="2670" w:author="xrysmp@gmail.com" w:date="2019-10-08T18:34:00Z"/>
                <w:rFonts w:ascii="Helvetica" w:eastAsia="Arial Unicode MS" w:hAnsi="Helvetica" w:cs="Helvetica"/>
                <w:kern w:val="1"/>
                <w:sz w:val="24"/>
              </w:rPr>
            </w:pPr>
            <w:ins w:id="2671" w:author="xrysmp@gmail.com" w:date="2019-10-08T18:34:00Z">
              <w:r w:rsidRPr="00A25B1E">
                <w:rPr>
                  <w:rFonts w:eastAsia="Arial Unicode MS"/>
                  <w:kern w:val="1"/>
                  <w:sz w:val="24"/>
                </w:rPr>
                <w:t>ownership</w:t>
              </w:r>
            </w:ins>
          </w:p>
        </w:tc>
        <w:tc>
          <w:tcPr>
            <w:tcW w:w="2300" w:type="dxa"/>
            <w:tcBorders>
              <w:top w:val="single" w:sz="1" w:space="0" w:color="000000"/>
              <w:left w:val="single" w:sz="1" w:space="0" w:color="000000"/>
              <w:bottom w:val="single" w:sz="1" w:space="0" w:color="000000"/>
            </w:tcBorders>
            <w:shd w:val="clear" w:color="auto" w:fill="FFFFFF"/>
          </w:tcPr>
          <w:p w14:paraId="7E6501FC" w14:textId="77777777" w:rsidR="00A25B1E" w:rsidRPr="00A25B1E" w:rsidRDefault="00A25B1E" w:rsidP="00A25B1E">
            <w:pPr>
              <w:widowControl/>
              <w:shd w:val="clear" w:color="auto" w:fill="FFFFFF"/>
              <w:autoSpaceDE/>
              <w:spacing w:line="100" w:lineRule="atLeast"/>
              <w:rPr>
                <w:ins w:id="2672" w:author="xrysmp@gmail.com" w:date="2019-10-08T18:34:00Z"/>
                <w:rFonts w:ascii="Helvetica" w:eastAsia="Arial Unicode MS" w:hAnsi="Helvetica" w:cs="Helvetica"/>
                <w:color w:val="000000"/>
                <w:kern w:val="1"/>
                <w:szCs w:val="20"/>
                <w:lang w:val="fr-FR" w:eastAsia="hi-IN" w:bidi="hi-IN"/>
              </w:rPr>
            </w:pPr>
            <w:ins w:id="2673" w:author="xrysmp@gmail.com" w:date="2019-10-08T18:34:00Z">
              <w:r w:rsidRPr="00A25B1E">
                <w:rPr>
                  <w:rFonts w:ascii="Helvetica" w:eastAsia="Arial Unicode MS" w:hAnsi="Helvetica" w:cs="Helvetica"/>
                  <w:color w:val="000000"/>
                  <w:kern w:val="1"/>
                  <w:szCs w:val="20"/>
                  <w:lang w:eastAsia="hi-IN" w:bidi="hi-IN"/>
                </w:rPr>
                <w:t>F5 Item. P51 has former or current owner: E39 Actor</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040A24E0" w14:textId="77777777" w:rsidR="00A25B1E" w:rsidRPr="00A25B1E" w:rsidRDefault="00A25B1E" w:rsidP="00A25B1E">
            <w:pPr>
              <w:widowControl/>
              <w:shd w:val="clear" w:color="auto" w:fill="FFFFFF"/>
              <w:autoSpaceDE/>
              <w:spacing w:line="100" w:lineRule="atLeast"/>
              <w:rPr>
                <w:ins w:id="2674" w:author="xrysmp@gmail.com" w:date="2019-10-08T18:34:00Z"/>
                <w:rFonts w:eastAsia="Arial Unicode MS" w:cs="Arial Unicode MS"/>
                <w:color w:val="000000"/>
                <w:kern w:val="1"/>
                <w:sz w:val="24"/>
                <w:lang w:eastAsia="hi-IN" w:bidi="hi-IN"/>
              </w:rPr>
            </w:pPr>
            <w:ins w:id="2675" w:author="xrysmp@gmail.com" w:date="2019-10-08T18:34:00Z">
              <w:r w:rsidRPr="00A25B1E">
                <w:rPr>
                  <w:rFonts w:ascii="Helvetica" w:eastAsia="Arial Unicode MS" w:hAnsi="Helvetica" w:cs="Helvetica"/>
                  <w:color w:val="000000"/>
                  <w:kern w:val="1"/>
                  <w:szCs w:val="20"/>
                  <w:lang w:eastAsia="hi-IN" w:bidi="hi-IN"/>
                </w:rPr>
                <w:t>CIDOC-CRM 39</w:t>
              </w:r>
            </w:ins>
          </w:p>
        </w:tc>
      </w:tr>
      <w:tr w:rsidR="00A25B1E" w:rsidRPr="00A25B1E" w14:paraId="0E41893F" w14:textId="77777777" w:rsidTr="00531D23">
        <w:trPr>
          <w:trHeight w:val="734"/>
          <w:ins w:id="2676" w:author="xrysmp@gmail.com" w:date="2019-10-08T18:34:00Z"/>
        </w:trPr>
        <w:tc>
          <w:tcPr>
            <w:tcW w:w="747" w:type="dxa"/>
            <w:vMerge/>
            <w:tcBorders>
              <w:top w:val="single" w:sz="1" w:space="0" w:color="000000"/>
              <w:left w:val="single" w:sz="1" w:space="0" w:color="000000"/>
              <w:bottom w:val="single" w:sz="1" w:space="0" w:color="000000"/>
            </w:tcBorders>
            <w:shd w:val="clear" w:color="auto" w:fill="FFFFFF"/>
          </w:tcPr>
          <w:p w14:paraId="5C5C835A" w14:textId="77777777" w:rsidR="00A25B1E" w:rsidRPr="00A25B1E" w:rsidRDefault="00A25B1E" w:rsidP="00A25B1E">
            <w:pPr>
              <w:widowControl/>
              <w:shd w:val="clear" w:color="auto" w:fill="FFFFFF"/>
              <w:suppressAutoHyphens w:val="0"/>
              <w:autoSpaceDE/>
              <w:snapToGrid w:val="0"/>
              <w:spacing w:line="100" w:lineRule="atLeast"/>
              <w:rPr>
                <w:ins w:id="2677" w:author="xrysmp@gmail.com" w:date="2019-10-08T18:34:00Z"/>
                <w:rFonts w:eastAsia="Arial Unicode MS"/>
                <w:kern w:val="1"/>
                <w:sz w:val="24"/>
              </w:rPr>
            </w:pPr>
          </w:p>
        </w:tc>
        <w:tc>
          <w:tcPr>
            <w:tcW w:w="1470" w:type="dxa"/>
            <w:vMerge/>
            <w:tcBorders>
              <w:top w:val="single" w:sz="1" w:space="0" w:color="000000"/>
              <w:left w:val="single" w:sz="1" w:space="0" w:color="000000"/>
              <w:bottom w:val="single" w:sz="1" w:space="0" w:color="000000"/>
            </w:tcBorders>
            <w:shd w:val="clear" w:color="auto" w:fill="FFFFFF"/>
          </w:tcPr>
          <w:p w14:paraId="6427EE48" w14:textId="77777777" w:rsidR="00A25B1E" w:rsidRPr="00A25B1E" w:rsidRDefault="00A25B1E" w:rsidP="00A25B1E">
            <w:pPr>
              <w:widowControl/>
              <w:shd w:val="clear" w:color="auto" w:fill="FFFFFF"/>
              <w:suppressAutoHyphens w:val="0"/>
              <w:autoSpaceDE/>
              <w:snapToGrid w:val="0"/>
              <w:spacing w:line="100" w:lineRule="atLeast"/>
              <w:rPr>
                <w:ins w:id="2678" w:author="xrysmp@gmail.com" w:date="2019-10-08T18:34:00Z"/>
                <w:rFonts w:eastAsia="Arial Unicode MS"/>
                <w:kern w:val="1"/>
                <w:sz w:val="24"/>
              </w:rPr>
            </w:pPr>
          </w:p>
        </w:tc>
        <w:tc>
          <w:tcPr>
            <w:tcW w:w="1647" w:type="dxa"/>
            <w:vMerge/>
            <w:tcBorders>
              <w:top w:val="single" w:sz="1" w:space="0" w:color="000000"/>
              <w:left w:val="single" w:sz="1" w:space="0" w:color="000000"/>
              <w:bottom w:val="single" w:sz="1" w:space="0" w:color="000000"/>
            </w:tcBorders>
            <w:shd w:val="clear" w:color="auto" w:fill="FFFFFF"/>
          </w:tcPr>
          <w:p w14:paraId="6AED3125" w14:textId="77777777" w:rsidR="00A25B1E" w:rsidRPr="00A25B1E" w:rsidRDefault="00A25B1E" w:rsidP="00A25B1E">
            <w:pPr>
              <w:widowControl/>
              <w:shd w:val="clear" w:color="auto" w:fill="FFFFFF"/>
              <w:suppressAutoHyphens w:val="0"/>
              <w:autoSpaceDE/>
              <w:snapToGrid w:val="0"/>
              <w:spacing w:line="100" w:lineRule="atLeast"/>
              <w:rPr>
                <w:ins w:id="2679" w:author="xrysmp@gmail.com" w:date="2019-10-08T18:34:00Z"/>
                <w:rFonts w:eastAsia="Arial Unicode MS"/>
                <w:kern w:val="1"/>
                <w:sz w:val="24"/>
              </w:rPr>
            </w:pPr>
          </w:p>
        </w:tc>
        <w:tc>
          <w:tcPr>
            <w:tcW w:w="1432" w:type="dxa"/>
            <w:vMerge/>
            <w:tcBorders>
              <w:top w:val="single" w:sz="1" w:space="0" w:color="000000"/>
              <w:left w:val="single" w:sz="1" w:space="0" w:color="000000"/>
              <w:bottom w:val="single" w:sz="1" w:space="0" w:color="000000"/>
            </w:tcBorders>
            <w:shd w:val="clear" w:color="auto" w:fill="FFFFFF"/>
          </w:tcPr>
          <w:p w14:paraId="28835559" w14:textId="77777777" w:rsidR="00A25B1E" w:rsidRPr="00A25B1E" w:rsidRDefault="00A25B1E" w:rsidP="00A25B1E">
            <w:pPr>
              <w:widowControl/>
              <w:shd w:val="clear" w:color="auto" w:fill="FFFFFF"/>
              <w:suppressAutoHyphens w:val="0"/>
              <w:autoSpaceDE/>
              <w:snapToGrid w:val="0"/>
              <w:spacing w:line="100" w:lineRule="atLeast"/>
              <w:rPr>
                <w:ins w:id="2680" w:author="xrysmp@gmail.com" w:date="2019-10-08T18:34:00Z"/>
                <w:rFonts w:eastAsia="Arial Unicode MS"/>
                <w:kern w:val="1"/>
                <w:sz w:val="24"/>
              </w:rPr>
            </w:pPr>
          </w:p>
        </w:tc>
        <w:tc>
          <w:tcPr>
            <w:tcW w:w="3386" w:type="dxa"/>
            <w:vMerge/>
            <w:tcBorders>
              <w:top w:val="single" w:sz="1" w:space="0" w:color="000000"/>
              <w:left w:val="single" w:sz="1" w:space="0" w:color="000000"/>
              <w:bottom w:val="single" w:sz="1" w:space="0" w:color="000000"/>
            </w:tcBorders>
            <w:shd w:val="clear" w:color="auto" w:fill="FFFFFF"/>
          </w:tcPr>
          <w:p w14:paraId="516E0961" w14:textId="77777777" w:rsidR="00A25B1E" w:rsidRPr="00A25B1E" w:rsidRDefault="00A25B1E" w:rsidP="00A25B1E">
            <w:pPr>
              <w:widowControl/>
              <w:shd w:val="clear" w:color="auto" w:fill="FFFFFF"/>
              <w:suppressAutoHyphens w:val="0"/>
              <w:autoSpaceDE/>
              <w:snapToGrid w:val="0"/>
              <w:spacing w:line="100" w:lineRule="atLeast"/>
              <w:rPr>
                <w:ins w:id="2681" w:author="xrysmp@gmail.com" w:date="2019-10-08T18:34:00Z"/>
                <w:rFonts w:eastAsia="Arial Unicode MS"/>
                <w:kern w:val="1"/>
                <w:sz w:val="24"/>
              </w:rPr>
            </w:pPr>
          </w:p>
        </w:tc>
        <w:tc>
          <w:tcPr>
            <w:tcW w:w="1217" w:type="dxa"/>
            <w:tcBorders>
              <w:top w:val="single" w:sz="1" w:space="0" w:color="000000"/>
              <w:left w:val="single" w:sz="1" w:space="0" w:color="000000"/>
              <w:bottom w:val="single" w:sz="1" w:space="0" w:color="000000"/>
            </w:tcBorders>
            <w:shd w:val="clear" w:color="auto" w:fill="FFFFFF"/>
          </w:tcPr>
          <w:p w14:paraId="056AA41C" w14:textId="77777777" w:rsidR="00A25B1E" w:rsidRPr="00A25B1E" w:rsidRDefault="00A25B1E" w:rsidP="00A25B1E">
            <w:pPr>
              <w:widowControl/>
              <w:shd w:val="clear" w:color="auto" w:fill="FFFFFF"/>
              <w:suppressAutoHyphens w:val="0"/>
              <w:autoSpaceDE/>
              <w:snapToGrid w:val="0"/>
              <w:spacing w:line="100" w:lineRule="atLeast"/>
              <w:rPr>
                <w:ins w:id="2682" w:author="xrysmp@gmail.com" w:date="2019-10-08T18:34:00Z"/>
                <w:rFonts w:ascii="Helvetica" w:eastAsia="Arial Unicode MS" w:hAnsi="Helvetica" w:cs="Helvetica"/>
                <w:kern w:val="1"/>
                <w:sz w:val="24"/>
              </w:rPr>
            </w:pPr>
            <w:ins w:id="2683" w:author="xrysmp@gmail.com" w:date="2019-10-08T18:34:00Z">
              <w:r w:rsidRPr="00A25B1E">
                <w:rPr>
                  <w:rFonts w:eastAsia="Arial Unicode MS"/>
                  <w:kern w:val="1"/>
                  <w:sz w:val="24"/>
                </w:rPr>
                <w:t>custodianship</w:t>
              </w:r>
            </w:ins>
          </w:p>
        </w:tc>
        <w:tc>
          <w:tcPr>
            <w:tcW w:w="2300" w:type="dxa"/>
            <w:tcBorders>
              <w:top w:val="single" w:sz="1" w:space="0" w:color="000000"/>
              <w:left w:val="single" w:sz="1" w:space="0" w:color="000000"/>
              <w:bottom w:val="single" w:sz="1" w:space="0" w:color="000000"/>
            </w:tcBorders>
            <w:shd w:val="clear" w:color="auto" w:fill="FFFFFF"/>
          </w:tcPr>
          <w:p w14:paraId="67267FCA" w14:textId="77777777" w:rsidR="00A25B1E" w:rsidRPr="00A25B1E" w:rsidRDefault="00A25B1E" w:rsidP="00A25B1E">
            <w:pPr>
              <w:widowControl/>
              <w:shd w:val="clear" w:color="auto" w:fill="FFFFFF"/>
              <w:autoSpaceDE/>
              <w:spacing w:line="100" w:lineRule="atLeast"/>
              <w:rPr>
                <w:ins w:id="2684" w:author="xrysmp@gmail.com" w:date="2019-10-08T18:34:00Z"/>
                <w:rFonts w:ascii="Helvetica" w:eastAsia="Arial Unicode MS" w:hAnsi="Helvetica" w:cs="Helvetica"/>
                <w:color w:val="000000"/>
                <w:kern w:val="1"/>
                <w:szCs w:val="20"/>
                <w:lang w:val="fr-FR" w:eastAsia="hi-IN" w:bidi="hi-IN"/>
              </w:rPr>
            </w:pPr>
            <w:ins w:id="2685" w:author="xrysmp@gmail.com" w:date="2019-10-08T18:34:00Z">
              <w:r w:rsidRPr="00A25B1E">
                <w:rPr>
                  <w:rFonts w:ascii="Helvetica" w:eastAsia="Arial Unicode MS" w:hAnsi="Helvetica" w:cs="Helvetica"/>
                  <w:color w:val="000000"/>
                  <w:kern w:val="1"/>
                  <w:szCs w:val="20"/>
                  <w:lang w:eastAsia="hi-IN" w:bidi="hi-IN"/>
                </w:rPr>
                <w:t>F5 Item. P50 has current keeper: E39 Actor</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4B015C5F" w14:textId="77777777" w:rsidR="00A25B1E" w:rsidRPr="00A25B1E" w:rsidRDefault="00A25B1E" w:rsidP="00A25B1E">
            <w:pPr>
              <w:widowControl/>
              <w:shd w:val="clear" w:color="auto" w:fill="FFFFFF"/>
              <w:autoSpaceDE/>
              <w:spacing w:line="100" w:lineRule="atLeast"/>
              <w:rPr>
                <w:ins w:id="2686" w:author="xrysmp@gmail.com" w:date="2019-10-08T18:34:00Z"/>
                <w:rFonts w:eastAsia="Arial Unicode MS" w:cs="Arial Unicode MS"/>
                <w:color w:val="000000"/>
                <w:kern w:val="1"/>
                <w:sz w:val="24"/>
                <w:lang w:eastAsia="hi-IN" w:bidi="hi-IN"/>
              </w:rPr>
            </w:pPr>
            <w:ins w:id="2687" w:author="xrysmp@gmail.com" w:date="2019-10-08T18:34:00Z">
              <w:r w:rsidRPr="00A25B1E">
                <w:rPr>
                  <w:rFonts w:ascii="Helvetica" w:eastAsia="Arial Unicode MS" w:hAnsi="Helvetica" w:cs="Helvetica"/>
                  <w:color w:val="000000"/>
                  <w:kern w:val="1"/>
                  <w:szCs w:val="20"/>
                  <w:lang w:val="fr-FR" w:eastAsia="hi-IN" w:bidi="hi-IN"/>
                </w:rPr>
                <w:t>CIDOC CRM 39</w:t>
              </w:r>
            </w:ins>
          </w:p>
        </w:tc>
      </w:tr>
      <w:tr w:rsidR="00A25B1E" w:rsidRPr="00A25B1E" w14:paraId="1C9F4D18" w14:textId="77777777" w:rsidTr="00531D23">
        <w:trPr>
          <w:trHeight w:val="1210"/>
          <w:ins w:id="2688"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033AFC79" w14:textId="77777777" w:rsidR="00A25B1E" w:rsidRPr="00A25B1E" w:rsidRDefault="00A25B1E" w:rsidP="00A25B1E">
            <w:pPr>
              <w:widowControl/>
              <w:shd w:val="clear" w:color="auto" w:fill="FFFFFF"/>
              <w:autoSpaceDE/>
              <w:spacing w:line="100" w:lineRule="atLeast"/>
              <w:rPr>
                <w:ins w:id="2689" w:author="xrysmp@gmail.com" w:date="2019-10-08T18:34:00Z"/>
                <w:rFonts w:ascii="Helvetica" w:eastAsia="Arial Unicode MS" w:hAnsi="Helvetica" w:cs="Helvetica"/>
                <w:color w:val="000000"/>
                <w:kern w:val="1"/>
                <w:szCs w:val="20"/>
                <w:lang w:val="fr-FR" w:eastAsia="hi-IN" w:bidi="hi-IN"/>
              </w:rPr>
            </w:pPr>
            <w:ins w:id="2690" w:author="xrysmp@gmail.com" w:date="2019-10-08T18:34:00Z">
              <w:r w:rsidRPr="00A25B1E">
                <w:rPr>
                  <w:rFonts w:ascii="Helvetica" w:eastAsia="Arial Unicode MS" w:hAnsi="Helvetica" w:cs="Helvetica"/>
                  <w:color w:val="000000"/>
                  <w:kern w:val="1"/>
                  <w:szCs w:val="20"/>
                  <w:lang w:val="fr-FR" w:eastAsia="hi-IN" w:bidi="hi-IN"/>
                </w:rPr>
                <w:t>LRM-R11</w:t>
              </w:r>
            </w:ins>
          </w:p>
        </w:tc>
        <w:tc>
          <w:tcPr>
            <w:tcW w:w="1470" w:type="dxa"/>
            <w:tcBorders>
              <w:top w:val="single" w:sz="1" w:space="0" w:color="000000"/>
              <w:left w:val="single" w:sz="1" w:space="0" w:color="000000"/>
              <w:bottom w:val="single" w:sz="1" w:space="0" w:color="000000"/>
            </w:tcBorders>
            <w:shd w:val="clear" w:color="auto" w:fill="EDEDED"/>
          </w:tcPr>
          <w:p w14:paraId="08F4657C" w14:textId="77777777" w:rsidR="00A25B1E" w:rsidRPr="00A25B1E" w:rsidRDefault="00A25B1E" w:rsidP="00A25B1E">
            <w:pPr>
              <w:widowControl/>
              <w:shd w:val="clear" w:color="auto" w:fill="FFFFFF"/>
              <w:autoSpaceDE/>
              <w:spacing w:line="100" w:lineRule="atLeast"/>
              <w:rPr>
                <w:ins w:id="2691" w:author="xrysmp@gmail.com" w:date="2019-10-08T18:34:00Z"/>
                <w:rFonts w:ascii="Helvetica" w:eastAsia="Arial Unicode MS" w:hAnsi="Helvetica" w:cs="Helvetica"/>
                <w:color w:val="000000"/>
                <w:kern w:val="1"/>
                <w:szCs w:val="20"/>
                <w:lang w:val="fr-FR" w:eastAsia="hi-IN" w:bidi="hi-IN"/>
              </w:rPr>
            </w:pPr>
            <w:ins w:id="2692" w:author="xrysmp@gmail.com" w:date="2019-10-08T18:34:00Z">
              <w:r w:rsidRPr="00A25B1E">
                <w:rPr>
                  <w:rFonts w:ascii="Helvetica" w:eastAsia="Arial Unicode MS" w:hAnsi="Helvetica" w:cs="Helvetica"/>
                  <w:color w:val="000000"/>
                  <w:kern w:val="1"/>
                  <w:szCs w:val="20"/>
                  <w:lang w:val="fr-FR" w:eastAsia="hi-IN" w:bidi="hi-IN"/>
                </w:rPr>
                <w:t>Item</w:t>
              </w:r>
            </w:ins>
          </w:p>
        </w:tc>
        <w:tc>
          <w:tcPr>
            <w:tcW w:w="1647" w:type="dxa"/>
            <w:tcBorders>
              <w:top w:val="single" w:sz="1" w:space="0" w:color="000000"/>
              <w:left w:val="single" w:sz="1" w:space="0" w:color="000000"/>
              <w:bottom w:val="single" w:sz="1" w:space="0" w:color="000000"/>
            </w:tcBorders>
            <w:shd w:val="clear" w:color="auto" w:fill="EDEDED"/>
          </w:tcPr>
          <w:p w14:paraId="22E5EA04" w14:textId="77777777" w:rsidR="00A25B1E" w:rsidRPr="00A25B1E" w:rsidRDefault="00A25B1E" w:rsidP="00A25B1E">
            <w:pPr>
              <w:widowControl/>
              <w:shd w:val="clear" w:color="auto" w:fill="FFFFFF"/>
              <w:autoSpaceDE/>
              <w:spacing w:line="100" w:lineRule="atLeast"/>
              <w:rPr>
                <w:ins w:id="2693" w:author="xrysmp@gmail.com" w:date="2019-10-08T18:34:00Z"/>
                <w:rFonts w:ascii="Helvetica" w:eastAsia="Arial Unicode MS" w:hAnsi="Helvetica" w:cs="Helvetica"/>
                <w:color w:val="000000"/>
                <w:kern w:val="1"/>
                <w:szCs w:val="20"/>
                <w:lang w:val="fr-FR" w:eastAsia="hi-IN" w:bidi="hi-IN"/>
              </w:rPr>
            </w:pPr>
            <w:ins w:id="2694" w:author="xrysmp@gmail.com" w:date="2019-10-08T18:34:00Z">
              <w:r w:rsidRPr="00A25B1E">
                <w:rPr>
                  <w:rFonts w:ascii="Helvetica" w:eastAsia="Arial Unicode MS" w:hAnsi="Helvetica" w:cs="Helvetica"/>
                  <w:color w:val="000000"/>
                  <w:kern w:val="1"/>
                  <w:szCs w:val="20"/>
                  <w:lang w:val="fr-FR" w:eastAsia="hi-IN" w:bidi="hi-IN"/>
                </w:rPr>
                <w:t>was modified by (modified)</w:t>
              </w:r>
            </w:ins>
          </w:p>
        </w:tc>
        <w:tc>
          <w:tcPr>
            <w:tcW w:w="1432" w:type="dxa"/>
            <w:tcBorders>
              <w:top w:val="single" w:sz="1" w:space="0" w:color="000000"/>
              <w:left w:val="single" w:sz="1" w:space="0" w:color="000000"/>
              <w:bottom w:val="single" w:sz="1" w:space="0" w:color="000000"/>
            </w:tcBorders>
            <w:shd w:val="clear" w:color="auto" w:fill="EDEDED"/>
          </w:tcPr>
          <w:p w14:paraId="694F6D1D" w14:textId="77777777" w:rsidR="00A25B1E" w:rsidRPr="00A25B1E" w:rsidRDefault="00A25B1E" w:rsidP="00A25B1E">
            <w:pPr>
              <w:widowControl/>
              <w:shd w:val="clear" w:color="auto" w:fill="FFFFFF"/>
              <w:autoSpaceDE/>
              <w:spacing w:line="100" w:lineRule="atLeast"/>
              <w:rPr>
                <w:ins w:id="2695" w:author="xrysmp@gmail.com" w:date="2019-10-08T18:34:00Z"/>
                <w:rFonts w:ascii="Helvetica" w:eastAsia="Arial Unicode MS" w:hAnsi="Helvetica" w:cs="Helvetica"/>
                <w:color w:val="000000"/>
                <w:kern w:val="1"/>
                <w:szCs w:val="20"/>
                <w:lang w:eastAsia="hi-IN" w:bidi="hi-IN"/>
              </w:rPr>
            </w:pPr>
            <w:ins w:id="2696" w:author="xrysmp@gmail.com" w:date="2019-10-08T18:34:00Z">
              <w:r w:rsidRPr="00A25B1E">
                <w:rPr>
                  <w:rFonts w:ascii="Helvetica" w:eastAsia="Arial Unicode MS" w:hAnsi="Helvetica" w:cs="Helvetica"/>
                  <w:color w:val="000000"/>
                  <w:kern w:val="1"/>
                  <w:szCs w:val="20"/>
                  <w:lang w:val="fr-FR" w:eastAsia="hi-IN" w:bidi="hi-IN"/>
                </w:rPr>
                <w:t>Agent</w:t>
              </w:r>
            </w:ins>
          </w:p>
        </w:tc>
        <w:tc>
          <w:tcPr>
            <w:tcW w:w="3386" w:type="dxa"/>
            <w:tcBorders>
              <w:top w:val="single" w:sz="1" w:space="0" w:color="000000"/>
              <w:left w:val="single" w:sz="1" w:space="0" w:color="000000"/>
              <w:bottom w:val="single" w:sz="1" w:space="0" w:color="000000"/>
            </w:tcBorders>
            <w:shd w:val="clear" w:color="auto" w:fill="EDEDED"/>
          </w:tcPr>
          <w:p w14:paraId="2719E20B" w14:textId="77777777" w:rsidR="00A25B1E" w:rsidRPr="00A25B1E" w:rsidRDefault="00A25B1E" w:rsidP="00A25B1E">
            <w:pPr>
              <w:widowControl/>
              <w:shd w:val="clear" w:color="auto" w:fill="FFFFFF"/>
              <w:autoSpaceDE/>
              <w:spacing w:line="100" w:lineRule="atLeast"/>
              <w:rPr>
                <w:ins w:id="2697" w:author="xrysmp@gmail.com" w:date="2019-10-08T18:34:00Z"/>
                <w:rFonts w:ascii="Helvetica Neue" w:eastAsia="Helvetica Neue" w:hAnsi="Helvetica Neue" w:cs="Helvetica Neue"/>
                <w:color w:val="000000"/>
                <w:kern w:val="1"/>
                <w:szCs w:val="20"/>
                <w:lang w:val="fr-FR" w:eastAsia="hi-IN" w:bidi="hi-IN"/>
              </w:rPr>
            </w:pPr>
            <w:ins w:id="2698" w:author="xrysmp@gmail.com" w:date="2019-10-08T18:34:00Z">
              <w:r w:rsidRPr="00A25B1E">
                <w:rPr>
                  <w:rFonts w:ascii="Helvetica" w:eastAsia="Helvetica Neue" w:hAnsi="Helvetica" w:cs="Helvetica"/>
                  <w:color w:val="000000"/>
                  <w:kern w:val="1"/>
                  <w:szCs w:val="20"/>
                  <w:lang w:eastAsia="hi-IN" w:bidi="hi-IN"/>
                </w:rPr>
                <w:t>This relationship links an item to an agent that made changes to this particular item without creating a new manifestation</w:t>
              </w:r>
            </w:ins>
          </w:p>
        </w:tc>
        <w:tc>
          <w:tcPr>
            <w:tcW w:w="1217" w:type="dxa"/>
            <w:tcBorders>
              <w:top w:val="single" w:sz="1" w:space="0" w:color="000000"/>
              <w:left w:val="single" w:sz="1" w:space="0" w:color="000000"/>
              <w:bottom w:val="single" w:sz="1" w:space="0" w:color="000000"/>
            </w:tcBorders>
            <w:shd w:val="clear" w:color="auto" w:fill="EDEDED"/>
          </w:tcPr>
          <w:p w14:paraId="27017C64" w14:textId="77777777" w:rsidR="00A25B1E" w:rsidRPr="00A25B1E" w:rsidRDefault="00A25B1E" w:rsidP="00A25B1E">
            <w:pPr>
              <w:widowControl/>
              <w:shd w:val="clear" w:color="auto" w:fill="FFFFFF"/>
              <w:suppressAutoHyphens w:val="0"/>
              <w:autoSpaceDE/>
              <w:snapToGrid w:val="0"/>
              <w:spacing w:line="100" w:lineRule="atLeast"/>
              <w:rPr>
                <w:ins w:id="2699"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7F0DCB3C" w14:textId="77777777" w:rsidR="00A25B1E" w:rsidRPr="00A25B1E" w:rsidRDefault="00A25B1E" w:rsidP="00A25B1E">
            <w:pPr>
              <w:widowControl/>
              <w:shd w:val="clear" w:color="auto" w:fill="FFFFFF"/>
              <w:autoSpaceDE/>
              <w:spacing w:line="100" w:lineRule="atLeast"/>
              <w:rPr>
                <w:ins w:id="2700" w:author="xrysmp@gmail.com" w:date="2019-10-08T18:34:00Z"/>
                <w:rFonts w:ascii="Helvetica" w:eastAsia="Arial Unicode MS" w:hAnsi="Helvetica" w:cs="Helvetica"/>
                <w:color w:val="000000"/>
                <w:kern w:val="1"/>
                <w:szCs w:val="20"/>
                <w:lang w:val="fr-FR" w:eastAsia="hi-IN" w:bidi="hi-IN"/>
              </w:rPr>
            </w:pPr>
            <w:ins w:id="2701" w:author="xrysmp@gmail.com" w:date="2019-10-08T18:34:00Z">
              <w:r w:rsidRPr="00A25B1E">
                <w:rPr>
                  <w:rFonts w:ascii="Helvetica" w:eastAsia="Arial Unicode MS" w:hAnsi="Helvetica" w:cs="Helvetica"/>
                  <w:color w:val="000000"/>
                  <w:kern w:val="1"/>
                  <w:szCs w:val="20"/>
                  <w:lang w:eastAsia="hi-IN" w:bidi="hi-IN"/>
                </w:rPr>
                <w:t>F5 Item. P31i was modified by: E11 Modification. P14 carried out by: E39 Actor.</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4F3AC4DE" w14:textId="77777777" w:rsidR="00A25B1E" w:rsidRPr="00A25B1E" w:rsidRDefault="00A25B1E" w:rsidP="00A25B1E">
            <w:pPr>
              <w:widowControl/>
              <w:shd w:val="clear" w:color="auto" w:fill="FFFFFF"/>
              <w:autoSpaceDE/>
              <w:spacing w:line="100" w:lineRule="atLeast"/>
              <w:rPr>
                <w:ins w:id="2702" w:author="xrysmp@gmail.com" w:date="2019-10-08T18:34:00Z"/>
                <w:rFonts w:eastAsia="Arial Unicode MS" w:cs="Arial Unicode MS"/>
                <w:color w:val="000000"/>
                <w:kern w:val="1"/>
                <w:sz w:val="24"/>
                <w:lang w:eastAsia="hi-IN" w:bidi="hi-IN"/>
              </w:rPr>
            </w:pPr>
            <w:ins w:id="2703" w:author="xrysmp@gmail.com" w:date="2019-10-08T18:34:00Z">
              <w:r w:rsidRPr="00A25B1E">
                <w:rPr>
                  <w:rFonts w:ascii="Helvetica" w:eastAsia="Arial Unicode MS" w:hAnsi="Helvetica" w:cs="Helvetica"/>
                  <w:color w:val="000000"/>
                  <w:kern w:val="1"/>
                  <w:szCs w:val="20"/>
                  <w:lang w:eastAsia="hi-IN" w:bidi="hi-IN"/>
                </w:rPr>
                <w:t xml:space="preserve">CIDOC-CRM </w:t>
              </w:r>
              <w:r w:rsidRPr="00A25B1E">
                <w:rPr>
                  <w:rFonts w:ascii="Helvetica" w:eastAsia="Arial Unicode MS" w:hAnsi="Helvetica" w:cs="Helvetica"/>
                  <w:color w:val="000000"/>
                  <w:kern w:val="1"/>
                  <w:szCs w:val="20"/>
                  <w:lang w:val="fr-FR" w:eastAsia="hi-IN" w:bidi="hi-IN"/>
                </w:rPr>
                <w:t>40</w:t>
              </w:r>
            </w:ins>
          </w:p>
        </w:tc>
      </w:tr>
      <w:tr w:rsidR="00A25B1E" w:rsidRPr="00A25B1E" w14:paraId="51469AC1" w14:textId="77777777" w:rsidTr="00531D23">
        <w:trPr>
          <w:trHeight w:val="490"/>
          <w:ins w:id="2704"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265D6065" w14:textId="77777777" w:rsidR="00A25B1E" w:rsidRPr="00A25B1E" w:rsidRDefault="00A25B1E" w:rsidP="00A25B1E">
            <w:pPr>
              <w:widowControl/>
              <w:shd w:val="clear" w:color="auto" w:fill="FFFFFF"/>
              <w:autoSpaceDE/>
              <w:spacing w:line="100" w:lineRule="atLeast"/>
              <w:rPr>
                <w:ins w:id="2705" w:author="xrysmp@gmail.com" w:date="2019-10-08T18:34:00Z"/>
                <w:rFonts w:ascii="Helvetica" w:eastAsia="Arial Unicode MS" w:hAnsi="Helvetica" w:cs="Helvetica"/>
                <w:color w:val="000000"/>
                <w:kern w:val="1"/>
                <w:szCs w:val="20"/>
                <w:lang w:val="fr-FR" w:eastAsia="hi-IN" w:bidi="hi-IN"/>
              </w:rPr>
            </w:pPr>
            <w:ins w:id="2706" w:author="xrysmp@gmail.com" w:date="2019-10-08T18:34:00Z">
              <w:r w:rsidRPr="00A25B1E">
                <w:rPr>
                  <w:rFonts w:ascii="Helvetica" w:eastAsia="Arial Unicode MS" w:hAnsi="Helvetica" w:cs="Helvetica"/>
                  <w:color w:val="000000"/>
                  <w:kern w:val="1"/>
                  <w:szCs w:val="20"/>
                  <w:lang w:val="fr-FR" w:eastAsia="hi-IN" w:bidi="hi-IN"/>
                </w:rPr>
                <w:t>LRM-R12</w:t>
              </w:r>
            </w:ins>
          </w:p>
        </w:tc>
        <w:tc>
          <w:tcPr>
            <w:tcW w:w="1470" w:type="dxa"/>
            <w:tcBorders>
              <w:top w:val="single" w:sz="1" w:space="0" w:color="000000"/>
              <w:left w:val="single" w:sz="1" w:space="0" w:color="000000"/>
              <w:bottom w:val="single" w:sz="1" w:space="0" w:color="000000"/>
            </w:tcBorders>
            <w:shd w:val="clear" w:color="auto" w:fill="FFFFFF"/>
          </w:tcPr>
          <w:p w14:paraId="6747D1E3" w14:textId="77777777" w:rsidR="00A25B1E" w:rsidRPr="00A25B1E" w:rsidRDefault="00A25B1E" w:rsidP="00A25B1E">
            <w:pPr>
              <w:widowControl/>
              <w:shd w:val="clear" w:color="auto" w:fill="FFFFFF"/>
              <w:autoSpaceDE/>
              <w:spacing w:line="100" w:lineRule="atLeast"/>
              <w:rPr>
                <w:ins w:id="2707" w:author="xrysmp@gmail.com" w:date="2019-10-08T18:34:00Z"/>
                <w:rFonts w:ascii="Helvetica" w:eastAsia="Arial Unicode MS" w:hAnsi="Helvetica" w:cs="Helvetica"/>
                <w:color w:val="000000"/>
                <w:kern w:val="1"/>
                <w:szCs w:val="20"/>
                <w:lang w:eastAsia="hi-IN" w:bidi="hi-IN"/>
              </w:rPr>
            </w:pPr>
            <w:ins w:id="2708" w:author="xrysmp@gmail.com" w:date="2019-10-08T18:34:00Z">
              <w:r w:rsidRPr="00A25B1E">
                <w:rPr>
                  <w:rFonts w:ascii="Helvetica" w:eastAsia="Arial Unicode MS" w:hAnsi="Helvetica" w:cs="Helvetica"/>
                  <w:color w:val="000000"/>
                  <w:kern w:val="1"/>
                  <w:szCs w:val="20"/>
                  <w:lang w:val="fr-FR" w:eastAsia="hi-IN" w:bidi="hi-IN"/>
                </w:rPr>
                <w:t>Work</w:t>
              </w:r>
            </w:ins>
          </w:p>
        </w:tc>
        <w:tc>
          <w:tcPr>
            <w:tcW w:w="1647" w:type="dxa"/>
            <w:tcBorders>
              <w:top w:val="single" w:sz="1" w:space="0" w:color="000000"/>
              <w:left w:val="single" w:sz="1" w:space="0" w:color="000000"/>
              <w:bottom w:val="single" w:sz="1" w:space="0" w:color="000000"/>
            </w:tcBorders>
            <w:shd w:val="clear" w:color="auto" w:fill="FFFFFF"/>
          </w:tcPr>
          <w:p w14:paraId="494BF171" w14:textId="77777777" w:rsidR="00A25B1E" w:rsidRPr="00A25B1E" w:rsidRDefault="00A25B1E" w:rsidP="00A25B1E">
            <w:pPr>
              <w:widowControl/>
              <w:shd w:val="clear" w:color="auto" w:fill="FFFFFF"/>
              <w:autoSpaceDE/>
              <w:spacing w:line="100" w:lineRule="atLeast"/>
              <w:rPr>
                <w:ins w:id="2709" w:author="xrysmp@gmail.com" w:date="2019-10-08T18:34:00Z"/>
                <w:rFonts w:ascii="Helvetica" w:eastAsia="Arial Unicode MS" w:hAnsi="Helvetica" w:cs="Helvetica"/>
                <w:color w:val="000000"/>
                <w:kern w:val="1"/>
                <w:szCs w:val="20"/>
                <w:lang w:val="fr-FR" w:eastAsia="hi-IN" w:bidi="hi-IN"/>
              </w:rPr>
            </w:pPr>
            <w:ins w:id="2710" w:author="xrysmp@gmail.com" w:date="2019-10-08T18:34:00Z">
              <w:r w:rsidRPr="00A25B1E">
                <w:rPr>
                  <w:rFonts w:ascii="Helvetica" w:eastAsia="Arial Unicode MS" w:hAnsi="Helvetica" w:cs="Helvetica"/>
                  <w:color w:val="000000"/>
                  <w:kern w:val="1"/>
                  <w:szCs w:val="20"/>
                  <w:lang w:eastAsia="hi-IN" w:bidi="hi-IN"/>
                </w:rPr>
                <w:t>has as subject (is subject of)</w:t>
              </w:r>
            </w:ins>
          </w:p>
        </w:tc>
        <w:tc>
          <w:tcPr>
            <w:tcW w:w="1432" w:type="dxa"/>
            <w:tcBorders>
              <w:top w:val="single" w:sz="1" w:space="0" w:color="000000"/>
              <w:left w:val="single" w:sz="1" w:space="0" w:color="000000"/>
              <w:bottom w:val="single" w:sz="1" w:space="0" w:color="000000"/>
            </w:tcBorders>
            <w:shd w:val="clear" w:color="auto" w:fill="FFFFFF"/>
          </w:tcPr>
          <w:p w14:paraId="017A5F2F" w14:textId="77777777" w:rsidR="00A25B1E" w:rsidRPr="00A25B1E" w:rsidRDefault="00A25B1E" w:rsidP="00A25B1E">
            <w:pPr>
              <w:widowControl/>
              <w:shd w:val="clear" w:color="auto" w:fill="FFFFFF"/>
              <w:autoSpaceDE/>
              <w:spacing w:line="100" w:lineRule="atLeast"/>
              <w:rPr>
                <w:ins w:id="2711" w:author="xrysmp@gmail.com" w:date="2019-10-08T18:34:00Z"/>
                <w:rFonts w:ascii="Helvetica" w:eastAsia="Arial Unicode MS" w:hAnsi="Helvetica" w:cs="Helvetica"/>
                <w:color w:val="000000"/>
                <w:kern w:val="1"/>
                <w:szCs w:val="20"/>
                <w:lang w:eastAsia="hi-IN" w:bidi="hi-IN"/>
              </w:rPr>
            </w:pPr>
            <w:ins w:id="2712" w:author="xrysmp@gmail.com" w:date="2019-10-08T18:34:00Z">
              <w:r w:rsidRPr="00A25B1E">
                <w:rPr>
                  <w:rFonts w:ascii="Helvetica" w:eastAsia="Arial Unicode MS" w:hAnsi="Helvetica" w:cs="Helvetica"/>
                  <w:color w:val="000000"/>
                  <w:kern w:val="1"/>
                  <w:szCs w:val="20"/>
                  <w:lang w:val="fr-FR" w:eastAsia="hi-IN" w:bidi="hi-IN"/>
                </w:rPr>
                <w:t>Res</w:t>
              </w:r>
            </w:ins>
          </w:p>
        </w:tc>
        <w:tc>
          <w:tcPr>
            <w:tcW w:w="3386" w:type="dxa"/>
            <w:tcBorders>
              <w:top w:val="single" w:sz="1" w:space="0" w:color="000000"/>
              <w:left w:val="single" w:sz="1" w:space="0" w:color="000000"/>
              <w:bottom w:val="single" w:sz="1" w:space="0" w:color="000000"/>
            </w:tcBorders>
            <w:shd w:val="clear" w:color="auto" w:fill="FFFFFF"/>
          </w:tcPr>
          <w:p w14:paraId="4EA24D77" w14:textId="77777777" w:rsidR="00A25B1E" w:rsidRPr="00A25B1E" w:rsidRDefault="00A25B1E" w:rsidP="00A25B1E">
            <w:pPr>
              <w:widowControl/>
              <w:shd w:val="clear" w:color="auto" w:fill="FFFFFF"/>
              <w:autoSpaceDE/>
              <w:spacing w:line="100" w:lineRule="atLeast"/>
              <w:rPr>
                <w:ins w:id="2713" w:author="xrysmp@gmail.com" w:date="2019-10-08T18:34:00Z"/>
                <w:rFonts w:ascii="Helvetica Neue" w:eastAsia="Helvetica Neue" w:hAnsi="Helvetica Neue" w:cs="Helvetica Neue"/>
                <w:color w:val="000000"/>
                <w:kern w:val="1"/>
                <w:szCs w:val="20"/>
                <w:lang w:val="fr-FR" w:eastAsia="hi-IN" w:bidi="hi-IN"/>
              </w:rPr>
            </w:pPr>
            <w:ins w:id="2714" w:author="xrysmp@gmail.com" w:date="2019-10-08T18:34:00Z">
              <w:r w:rsidRPr="00A25B1E">
                <w:rPr>
                  <w:rFonts w:ascii="Helvetica" w:eastAsia="Helvetica Neue" w:hAnsi="Helvetica" w:cs="Helvetica"/>
                  <w:color w:val="000000"/>
                  <w:kern w:val="1"/>
                  <w:szCs w:val="20"/>
                  <w:lang w:eastAsia="hi-IN" w:bidi="hi-IN"/>
                </w:rPr>
                <w:t>This relationship links a work to its topic(s)</w:t>
              </w:r>
            </w:ins>
          </w:p>
        </w:tc>
        <w:tc>
          <w:tcPr>
            <w:tcW w:w="1217" w:type="dxa"/>
            <w:tcBorders>
              <w:top w:val="single" w:sz="1" w:space="0" w:color="000000"/>
              <w:left w:val="single" w:sz="1" w:space="0" w:color="000000"/>
              <w:bottom w:val="single" w:sz="1" w:space="0" w:color="000000"/>
            </w:tcBorders>
            <w:shd w:val="clear" w:color="auto" w:fill="FFFFFF"/>
          </w:tcPr>
          <w:p w14:paraId="43829B55" w14:textId="77777777" w:rsidR="00A25B1E" w:rsidRPr="00A25B1E" w:rsidRDefault="00A25B1E" w:rsidP="00A25B1E">
            <w:pPr>
              <w:widowControl/>
              <w:shd w:val="clear" w:color="auto" w:fill="FFFFFF"/>
              <w:suppressAutoHyphens w:val="0"/>
              <w:autoSpaceDE/>
              <w:snapToGrid w:val="0"/>
              <w:spacing w:line="100" w:lineRule="atLeast"/>
              <w:rPr>
                <w:ins w:id="2715"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048DEDAA" w14:textId="77777777" w:rsidR="00A25B1E" w:rsidRPr="00A25B1E" w:rsidRDefault="00A25B1E" w:rsidP="00A25B1E">
            <w:pPr>
              <w:widowControl/>
              <w:shd w:val="clear" w:color="auto" w:fill="FFFFFF"/>
              <w:autoSpaceDE/>
              <w:spacing w:line="100" w:lineRule="atLeast"/>
              <w:rPr>
                <w:ins w:id="2716" w:author="xrysmp@gmail.com" w:date="2019-10-08T18:34:00Z"/>
                <w:rFonts w:ascii="Helvetica" w:eastAsia="Arial Unicode MS" w:hAnsi="Helvetica" w:cs="Helvetica"/>
                <w:color w:val="000000"/>
                <w:kern w:val="1"/>
                <w:szCs w:val="20"/>
                <w:lang w:eastAsia="hi-IN" w:bidi="hi-IN"/>
              </w:rPr>
            </w:pPr>
            <w:ins w:id="2717" w:author="xrysmp@gmail.com" w:date="2019-10-08T18:34:00Z">
              <w:r w:rsidRPr="00A25B1E">
                <w:rPr>
                  <w:rFonts w:ascii="Helvetica" w:eastAsia="Arial Unicode MS" w:hAnsi="Helvetica" w:cs="Helvetica"/>
                  <w:color w:val="000000"/>
                  <w:kern w:val="1"/>
                  <w:szCs w:val="20"/>
                  <w:lang w:eastAsia="hi-IN" w:bidi="hi-IN"/>
                </w:rPr>
                <w:t>F1 Work. P129i is about: E1 CRM Entity</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53E347CE" w14:textId="77777777" w:rsidR="00A25B1E" w:rsidRPr="00A25B1E" w:rsidRDefault="00A25B1E" w:rsidP="00A25B1E">
            <w:pPr>
              <w:widowControl/>
              <w:shd w:val="clear" w:color="auto" w:fill="FFFFFF"/>
              <w:suppressAutoHyphens w:val="0"/>
              <w:autoSpaceDE/>
              <w:spacing w:line="100" w:lineRule="atLeast"/>
              <w:rPr>
                <w:ins w:id="2718" w:author="xrysmp@gmail.com" w:date="2019-10-08T18:34:00Z"/>
                <w:rFonts w:eastAsia="Arial Unicode MS"/>
                <w:kern w:val="1"/>
                <w:sz w:val="24"/>
              </w:rPr>
            </w:pPr>
            <w:ins w:id="2719" w:author="xrysmp@gmail.com" w:date="2019-10-08T18:34:00Z">
              <w:r w:rsidRPr="00A25B1E">
                <w:rPr>
                  <w:rFonts w:ascii="Helvetica" w:eastAsia="Arial Unicode MS" w:hAnsi="Helvetica" w:cs="Helvetica"/>
                  <w:color w:val="000000"/>
                  <w:kern w:val="1"/>
                  <w:szCs w:val="20"/>
                </w:rPr>
                <w:t>CIDOC-CRM 39</w:t>
              </w:r>
            </w:ins>
          </w:p>
        </w:tc>
      </w:tr>
      <w:tr w:rsidR="00A25B1E" w:rsidRPr="00A25B1E" w14:paraId="0727559E" w14:textId="77777777" w:rsidTr="00531D23">
        <w:trPr>
          <w:trHeight w:val="730"/>
          <w:ins w:id="2720" w:author="xrysmp@gmail.com" w:date="2019-10-08T18:34:00Z"/>
        </w:trPr>
        <w:tc>
          <w:tcPr>
            <w:tcW w:w="747" w:type="dxa"/>
            <w:vMerge w:val="restart"/>
            <w:tcBorders>
              <w:top w:val="single" w:sz="1" w:space="0" w:color="000000"/>
              <w:left w:val="single" w:sz="1" w:space="0" w:color="000000"/>
              <w:bottom w:val="single" w:sz="1" w:space="0" w:color="000000"/>
            </w:tcBorders>
            <w:shd w:val="clear" w:color="auto" w:fill="EDEDED"/>
          </w:tcPr>
          <w:p w14:paraId="1CABADB1" w14:textId="77777777" w:rsidR="00A25B1E" w:rsidRPr="00A25B1E" w:rsidRDefault="00A25B1E" w:rsidP="00A25B1E">
            <w:pPr>
              <w:widowControl/>
              <w:shd w:val="clear" w:color="auto" w:fill="FFFFFF"/>
              <w:autoSpaceDE/>
              <w:spacing w:line="100" w:lineRule="atLeast"/>
              <w:rPr>
                <w:ins w:id="2721" w:author="xrysmp@gmail.com" w:date="2019-10-08T18:34:00Z"/>
                <w:rFonts w:ascii="Helvetica" w:eastAsia="Arial Unicode MS" w:hAnsi="Helvetica" w:cs="Helvetica"/>
                <w:color w:val="000000"/>
                <w:kern w:val="1"/>
                <w:szCs w:val="20"/>
                <w:lang w:val="fr-FR" w:eastAsia="hi-IN" w:bidi="hi-IN"/>
              </w:rPr>
            </w:pPr>
            <w:ins w:id="2722" w:author="xrysmp@gmail.com" w:date="2019-10-08T18:34:00Z">
              <w:r w:rsidRPr="00A25B1E">
                <w:rPr>
                  <w:rFonts w:ascii="Helvetica" w:eastAsia="Arial Unicode MS" w:hAnsi="Helvetica" w:cs="Helvetica"/>
                  <w:color w:val="000000"/>
                  <w:kern w:val="1"/>
                  <w:szCs w:val="20"/>
                  <w:lang w:val="fr-FR" w:eastAsia="hi-IN" w:bidi="hi-IN"/>
                </w:rPr>
                <w:t>LRM-R13</w:t>
              </w:r>
            </w:ins>
          </w:p>
        </w:tc>
        <w:tc>
          <w:tcPr>
            <w:tcW w:w="1470" w:type="dxa"/>
            <w:vMerge w:val="restart"/>
            <w:tcBorders>
              <w:top w:val="single" w:sz="1" w:space="0" w:color="000000"/>
              <w:left w:val="single" w:sz="1" w:space="0" w:color="000000"/>
              <w:bottom w:val="single" w:sz="1" w:space="0" w:color="000000"/>
            </w:tcBorders>
            <w:shd w:val="clear" w:color="auto" w:fill="EDEDED"/>
          </w:tcPr>
          <w:p w14:paraId="01330F09" w14:textId="77777777" w:rsidR="00A25B1E" w:rsidRPr="00A25B1E" w:rsidRDefault="00A25B1E" w:rsidP="00A25B1E">
            <w:pPr>
              <w:widowControl/>
              <w:shd w:val="clear" w:color="auto" w:fill="FFFFFF"/>
              <w:autoSpaceDE/>
              <w:spacing w:line="100" w:lineRule="atLeast"/>
              <w:rPr>
                <w:ins w:id="2723" w:author="xrysmp@gmail.com" w:date="2019-10-08T18:34:00Z"/>
                <w:rFonts w:ascii="Helvetica" w:eastAsia="Arial Unicode MS" w:hAnsi="Helvetica" w:cs="Helvetica"/>
                <w:color w:val="000000"/>
                <w:kern w:val="1"/>
                <w:szCs w:val="20"/>
                <w:lang w:eastAsia="hi-IN" w:bidi="hi-IN"/>
              </w:rPr>
            </w:pPr>
            <w:ins w:id="2724" w:author="xrysmp@gmail.com" w:date="2019-10-08T18:34:00Z">
              <w:r w:rsidRPr="00A25B1E">
                <w:rPr>
                  <w:rFonts w:ascii="Helvetica" w:eastAsia="Arial Unicode MS" w:hAnsi="Helvetica" w:cs="Helvetica"/>
                  <w:color w:val="000000"/>
                  <w:kern w:val="1"/>
                  <w:szCs w:val="20"/>
                  <w:lang w:val="fr-FR" w:eastAsia="hi-IN" w:bidi="hi-IN"/>
                </w:rPr>
                <w:t>Res</w:t>
              </w:r>
            </w:ins>
          </w:p>
        </w:tc>
        <w:tc>
          <w:tcPr>
            <w:tcW w:w="1647" w:type="dxa"/>
            <w:vMerge w:val="restart"/>
            <w:tcBorders>
              <w:top w:val="single" w:sz="1" w:space="0" w:color="000000"/>
              <w:left w:val="single" w:sz="1" w:space="0" w:color="000000"/>
              <w:bottom w:val="single" w:sz="1" w:space="0" w:color="000000"/>
            </w:tcBorders>
            <w:shd w:val="clear" w:color="auto" w:fill="EDEDED"/>
          </w:tcPr>
          <w:p w14:paraId="1ED4746F" w14:textId="77777777" w:rsidR="00A25B1E" w:rsidRPr="00A25B1E" w:rsidRDefault="00A25B1E" w:rsidP="00A25B1E">
            <w:pPr>
              <w:widowControl/>
              <w:shd w:val="clear" w:color="auto" w:fill="FFFFFF"/>
              <w:autoSpaceDE/>
              <w:spacing w:line="100" w:lineRule="atLeast"/>
              <w:rPr>
                <w:ins w:id="2725" w:author="xrysmp@gmail.com" w:date="2019-10-08T18:34:00Z"/>
                <w:rFonts w:ascii="Helvetica" w:eastAsia="Arial Unicode MS" w:hAnsi="Helvetica" w:cs="Helvetica"/>
                <w:color w:val="000000"/>
                <w:kern w:val="1"/>
                <w:szCs w:val="20"/>
                <w:lang w:val="fr-FR" w:eastAsia="hi-IN" w:bidi="hi-IN"/>
              </w:rPr>
            </w:pPr>
            <w:ins w:id="2726" w:author="xrysmp@gmail.com" w:date="2019-10-08T18:34:00Z">
              <w:r w:rsidRPr="00A25B1E">
                <w:rPr>
                  <w:rFonts w:ascii="Helvetica" w:eastAsia="Arial Unicode MS" w:hAnsi="Helvetica" w:cs="Helvetica"/>
                  <w:color w:val="000000"/>
                  <w:kern w:val="1"/>
                  <w:szCs w:val="20"/>
                  <w:lang w:eastAsia="hi-IN" w:bidi="hi-IN"/>
                </w:rPr>
                <w:t>has appellation (is appellation of)</w:t>
              </w:r>
            </w:ins>
          </w:p>
        </w:tc>
        <w:tc>
          <w:tcPr>
            <w:tcW w:w="1432" w:type="dxa"/>
            <w:vMerge w:val="restart"/>
            <w:tcBorders>
              <w:top w:val="single" w:sz="1" w:space="0" w:color="000000"/>
              <w:left w:val="single" w:sz="1" w:space="0" w:color="000000"/>
              <w:bottom w:val="single" w:sz="1" w:space="0" w:color="000000"/>
            </w:tcBorders>
            <w:shd w:val="clear" w:color="auto" w:fill="EDEDED"/>
          </w:tcPr>
          <w:p w14:paraId="57838796" w14:textId="77777777" w:rsidR="00A25B1E" w:rsidRPr="00A25B1E" w:rsidRDefault="00A25B1E" w:rsidP="00A25B1E">
            <w:pPr>
              <w:widowControl/>
              <w:shd w:val="clear" w:color="auto" w:fill="FFFFFF"/>
              <w:autoSpaceDE/>
              <w:spacing w:line="100" w:lineRule="atLeast"/>
              <w:rPr>
                <w:ins w:id="2727" w:author="xrysmp@gmail.com" w:date="2019-10-08T18:34:00Z"/>
                <w:rFonts w:ascii="Helvetica" w:eastAsia="Arial Unicode MS" w:hAnsi="Helvetica" w:cs="Helvetica"/>
                <w:color w:val="000000"/>
                <w:kern w:val="1"/>
                <w:szCs w:val="20"/>
                <w:lang w:eastAsia="hi-IN" w:bidi="hi-IN"/>
              </w:rPr>
            </w:pPr>
            <w:ins w:id="2728" w:author="xrysmp@gmail.com" w:date="2019-10-08T18:34:00Z">
              <w:r w:rsidRPr="00A25B1E">
                <w:rPr>
                  <w:rFonts w:ascii="Helvetica" w:eastAsia="Arial Unicode MS" w:hAnsi="Helvetica" w:cs="Helvetica"/>
                  <w:color w:val="000000"/>
                  <w:kern w:val="1"/>
                  <w:szCs w:val="20"/>
                  <w:lang w:val="fr-FR" w:eastAsia="hi-IN" w:bidi="hi-IN"/>
                </w:rPr>
                <w:t>Nomen</w:t>
              </w:r>
            </w:ins>
          </w:p>
        </w:tc>
        <w:tc>
          <w:tcPr>
            <w:tcW w:w="3386" w:type="dxa"/>
            <w:vMerge w:val="restart"/>
            <w:tcBorders>
              <w:top w:val="single" w:sz="1" w:space="0" w:color="000000"/>
              <w:left w:val="single" w:sz="1" w:space="0" w:color="000000"/>
              <w:bottom w:val="single" w:sz="1" w:space="0" w:color="000000"/>
            </w:tcBorders>
            <w:shd w:val="clear" w:color="auto" w:fill="EDEDED"/>
          </w:tcPr>
          <w:p w14:paraId="6BF572D9" w14:textId="77777777" w:rsidR="00A25B1E" w:rsidRPr="00A25B1E" w:rsidRDefault="00A25B1E" w:rsidP="00A25B1E">
            <w:pPr>
              <w:widowControl/>
              <w:shd w:val="clear" w:color="auto" w:fill="FFFFFF"/>
              <w:autoSpaceDE/>
              <w:spacing w:line="100" w:lineRule="atLeast"/>
              <w:rPr>
                <w:ins w:id="2729" w:author="xrysmp@gmail.com" w:date="2019-10-08T18:34:00Z"/>
                <w:rFonts w:ascii="Helvetica Neue" w:eastAsia="Helvetica Neue" w:hAnsi="Helvetica Neue" w:cs="Helvetica Neue"/>
                <w:color w:val="000000"/>
                <w:kern w:val="1"/>
                <w:szCs w:val="20"/>
                <w:lang w:val="fr-FR" w:eastAsia="hi-IN" w:bidi="hi-IN"/>
              </w:rPr>
            </w:pPr>
            <w:ins w:id="2730" w:author="xrysmp@gmail.com" w:date="2019-10-08T18:34:00Z">
              <w:r w:rsidRPr="00A25B1E">
                <w:rPr>
                  <w:rFonts w:ascii="Helvetica" w:eastAsia="Helvetica Neue" w:hAnsi="Helvetica" w:cs="Helvetica"/>
                  <w:color w:val="000000"/>
                  <w:kern w:val="1"/>
                  <w:szCs w:val="20"/>
                  <w:lang w:eastAsia="hi-IN" w:bidi="hi-IN"/>
                </w:rPr>
                <w:t>This relationship links an entity with a sign or combination of signs or symbols through which that entity is referred to within a given scheme or context</w:t>
              </w:r>
            </w:ins>
          </w:p>
        </w:tc>
        <w:tc>
          <w:tcPr>
            <w:tcW w:w="1217" w:type="dxa"/>
            <w:tcBorders>
              <w:top w:val="single" w:sz="1" w:space="0" w:color="000000"/>
              <w:left w:val="single" w:sz="1" w:space="0" w:color="000000"/>
              <w:bottom w:val="single" w:sz="1" w:space="0" w:color="000000"/>
            </w:tcBorders>
            <w:shd w:val="clear" w:color="auto" w:fill="EDEDED"/>
          </w:tcPr>
          <w:p w14:paraId="4243DFD3" w14:textId="77777777" w:rsidR="00A25B1E" w:rsidRPr="00A25B1E" w:rsidRDefault="00A25B1E" w:rsidP="00A25B1E">
            <w:pPr>
              <w:widowControl/>
              <w:shd w:val="clear" w:color="auto" w:fill="FFFFFF"/>
              <w:suppressAutoHyphens w:val="0"/>
              <w:autoSpaceDE/>
              <w:snapToGrid w:val="0"/>
              <w:spacing w:line="100" w:lineRule="atLeast"/>
              <w:rPr>
                <w:ins w:id="2731"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40EE7832" w14:textId="77777777" w:rsidR="00A25B1E" w:rsidRPr="00A25B1E" w:rsidRDefault="00A25B1E" w:rsidP="00A25B1E">
            <w:pPr>
              <w:widowControl/>
              <w:shd w:val="clear" w:color="auto" w:fill="FFFFFF"/>
              <w:autoSpaceDE/>
              <w:spacing w:line="100" w:lineRule="atLeast"/>
              <w:rPr>
                <w:ins w:id="2732" w:author="xrysmp@gmail.com" w:date="2019-10-08T18:34:00Z"/>
                <w:rFonts w:ascii="Helvetica" w:eastAsia="Arial Unicode MS" w:hAnsi="Helvetica" w:cs="Helvetica"/>
                <w:color w:val="000000"/>
                <w:kern w:val="1"/>
                <w:szCs w:val="20"/>
                <w:lang w:val="fr-FR" w:eastAsia="hi-IN" w:bidi="hi-IN"/>
              </w:rPr>
            </w:pPr>
            <w:ins w:id="2733" w:author="xrysmp@gmail.com" w:date="2019-10-08T18:34:00Z">
              <w:r w:rsidRPr="00A25B1E">
                <w:rPr>
                  <w:rFonts w:ascii="Helvetica" w:eastAsia="Arial Unicode MS" w:hAnsi="Helvetica" w:cs="Helvetica"/>
                  <w:color w:val="000000"/>
                  <w:kern w:val="1"/>
                  <w:szCs w:val="20"/>
                  <w:lang w:eastAsia="hi-IN" w:bidi="hi-IN"/>
                </w:rPr>
                <w:t xml:space="preserve">E1 CRM Entity. P38i is thema of: F35 Nomen Use Statement. </w:t>
              </w:r>
              <w:r w:rsidRPr="00A25B1E">
                <w:rPr>
                  <w:rFonts w:ascii="Helvetica" w:eastAsia="Arial Unicode MS" w:hAnsi="Helvetica" w:cs="Helvetica"/>
                  <w:color w:val="000000"/>
                  <w:kern w:val="1"/>
                  <w:szCs w:val="20"/>
                  <w:lang w:val="fr-FR" w:eastAsia="hi-IN" w:bidi="hi-IN"/>
                </w:rPr>
                <w:t>R37 states as nomen: F12 Nomen</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1785E823" w14:textId="77777777" w:rsidR="00A25B1E" w:rsidRPr="00A25B1E" w:rsidRDefault="00A25B1E" w:rsidP="00A25B1E">
            <w:pPr>
              <w:widowControl/>
              <w:shd w:val="clear" w:color="auto" w:fill="FFFFFF"/>
              <w:autoSpaceDE/>
              <w:spacing w:line="100" w:lineRule="atLeast"/>
              <w:rPr>
                <w:ins w:id="2734" w:author="xrysmp@gmail.com" w:date="2019-10-08T18:34:00Z"/>
                <w:rFonts w:eastAsia="Arial Unicode MS" w:cs="Arial Unicode MS"/>
                <w:color w:val="000000"/>
                <w:kern w:val="1"/>
                <w:sz w:val="24"/>
                <w:lang w:eastAsia="hi-IN" w:bidi="hi-IN"/>
              </w:rPr>
            </w:pPr>
            <w:ins w:id="2735" w:author="xrysmp@gmail.com" w:date="2019-10-08T18:34:00Z">
              <w:r w:rsidRPr="00A25B1E">
                <w:rPr>
                  <w:rFonts w:ascii="Helvetica" w:eastAsia="Arial Unicode MS" w:hAnsi="Helvetica" w:cs="Helvetica"/>
                  <w:color w:val="000000"/>
                  <w:kern w:val="1"/>
                  <w:szCs w:val="20"/>
                  <w:lang w:val="fr-FR" w:eastAsia="hi-IN" w:bidi="hi-IN"/>
                </w:rPr>
                <w:t>CIDOC-CRM 40</w:t>
              </w:r>
            </w:ins>
          </w:p>
        </w:tc>
      </w:tr>
      <w:tr w:rsidR="00A25B1E" w:rsidRPr="00A25B1E" w14:paraId="59B8B26A" w14:textId="77777777" w:rsidTr="00531D23">
        <w:trPr>
          <w:trHeight w:val="730"/>
          <w:ins w:id="2736" w:author="xrysmp@gmail.com" w:date="2019-10-08T18:34:00Z"/>
        </w:trPr>
        <w:tc>
          <w:tcPr>
            <w:tcW w:w="747" w:type="dxa"/>
            <w:vMerge/>
            <w:tcBorders>
              <w:top w:val="single" w:sz="1" w:space="0" w:color="000000"/>
              <w:left w:val="single" w:sz="1" w:space="0" w:color="000000"/>
              <w:bottom w:val="single" w:sz="1" w:space="0" w:color="000000"/>
            </w:tcBorders>
            <w:shd w:val="clear" w:color="auto" w:fill="EDEDED"/>
          </w:tcPr>
          <w:p w14:paraId="0B0C4C25" w14:textId="77777777" w:rsidR="00A25B1E" w:rsidRPr="00A25B1E" w:rsidRDefault="00A25B1E" w:rsidP="00A25B1E">
            <w:pPr>
              <w:widowControl/>
              <w:shd w:val="clear" w:color="auto" w:fill="FFFFFF"/>
              <w:suppressAutoHyphens w:val="0"/>
              <w:autoSpaceDE/>
              <w:snapToGrid w:val="0"/>
              <w:spacing w:line="100" w:lineRule="atLeast"/>
              <w:rPr>
                <w:ins w:id="2737" w:author="xrysmp@gmail.com" w:date="2019-10-08T18:34:00Z"/>
                <w:rFonts w:eastAsia="Arial Unicode MS"/>
                <w:kern w:val="1"/>
                <w:sz w:val="24"/>
              </w:rPr>
            </w:pPr>
          </w:p>
        </w:tc>
        <w:tc>
          <w:tcPr>
            <w:tcW w:w="1470" w:type="dxa"/>
            <w:vMerge/>
            <w:tcBorders>
              <w:top w:val="single" w:sz="1" w:space="0" w:color="000000"/>
              <w:left w:val="single" w:sz="1" w:space="0" w:color="000000"/>
              <w:bottom w:val="single" w:sz="1" w:space="0" w:color="000000"/>
            </w:tcBorders>
            <w:shd w:val="clear" w:color="auto" w:fill="EDEDED"/>
          </w:tcPr>
          <w:p w14:paraId="71D1CE54" w14:textId="77777777" w:rsidR="00A25B1E" w:rsidRPr="00A25B1E" w:rsidRDefault="00A25B1E" w:rsidP="00A25B1E">
            <w:pPr>
              <w:widowControl/>
              <w:shd w:val="clear" w:color="auto" w:fill="FFFFFF"/>
              <w:suppressAutoHyphens w:val="0"/>
              <w:autoSpaceDE/>
              <w:snapToGrid w:val="0"/>
              <w:spacing w:line="100" w:lineRule="atLeast"/>
              <w:rPr>
                <w:ins w:id="2738" w:author="xrysmp@gmail.com" w:date="2019-10-08T18:34:00Z"/>
                <w:rFonts w:eastAsia="Arial Unicode MS"/>
                <w:kern w:val="1"/>
                <w:sz w:val="24"/>
              </w:rPr>
            </w:pPr>
          </w:p>
        </w:tc>
        <w:tc>
          <w:tcPr>
            <w:tcW w:w="1647" w:type="dxa"/>
            <w:vMerge/>
            <w:tcBorders>
              <w:top w:val="single" w:sz="1" w:space="0" w:color="000000"/>
              <w:left w:val="single" w:sz="1" w:space="0" w:color="000000"/>
              <w:bottom w:val="single" w:sz="1" w:space="0" w:color="000000"/>
            </w:tcBorders>
            <w:shd w:val="clear" w:color="auto" w:fill="EDEDED"/>
          </w:tcPr>
          <w:p w14:paraId="18E550C6" w14:textId="77777777" w:rsidR="00A25B1E" w:rsidRPr="00A25B1E" w:rsidRDefault="00A25B1E" w:rsidP="00A25B1E">
            <w:pPr>
              <w:widowControl/>
              <w:shd w:val="clear" w:color="auto" w:fill="FFFFFF"/>
              <w:suppressAutoHyphens w:val="0"/>
              <w:autoSpaceDE/>
              <w:snapToGrid w:val="0"/>
              <w:spacing w:line="100" w:lineRule="atLeast"/>
              <w:rPr>
                <w:ins w:id="2739" w:author="xrysmp@gmail.com" w:date="2019-10-08T18:34:00Z"/>
                <w:rFonts w:eastAsia="Arial Unicode MS"/>
                <w:kern w:val="1"/>
                <w:sz w:val="24"/>
              </w:rPr>
            </w:pPr>
          </w:p>
        </w:tc>
        <w:tc>
          <w:tcPr>
            <w:tcW w:w="1432" w:type="dxa"/>
            <w:vMerge/>
            <w:tcBorders>
              <w:top w:val="single" w:sz="1" w:space="0" w:color="000000"/>
              <w:left w:val="single" w:sz="1" w:space="0" w:color="000000"/>
              <w:bottom w:val="single" w:sz="1" w:space="0" w:color="000000"/>
            </w:tcBorders>
            <w:shd w:val="clear" w:color="auto" w:fill="EDEDED"/>
          </w:tcPr>
          <w:p w14:paraId="305870E8" w14:textId="77777777" w:rsidR="00A25B1E" w:rsidRPr="00A25B1E" w:rsidRDefault="00A25B1E" w:rsidP="00A25B1E">
            <w:pPr>
              <w:widowControl/>
              <w:shd w:val="clear" w:color="auto" w:fill="FFFFFF"/>
              <w:suppressAutoHyphens w:val="0"/>
              <w:autoSpaceDE/>
              <w:snapToGrid w:val="0"/>
              <w:spacing w:line="100" w:lineRule="atLeast"/>
              <w:rPr>
                <w:ins w:id="2740" w:author="xrysmp@gmail.com" w:date="2019-10-08T18:34:00Z"/>
                <w:rFonts w:eastAsia="Arial Unicode MS"/>
                <w:kern w:val="1"/>
                <w:sz w:val="24"/>
              </w:rPr>
            </w:pPr>
          </w:p>
        </w:tc>
        <w:tc>
          <w:tcPr>
            <w:tcW w:w="3386" w:type="dxa"/>
            <w:vMerge/>
            <w:tcBorders>
              <w:top w:val="single" w:sz="1" w:space="0" w:color="000000"/>
              <w:left w:val="single" w:sz="1" w:space="0" w:color="000000"/>
              <w:bottom w:val="single" w:sz="1" w:space="0" w:color="000000"/>
            </w:tcBorders>
            <w:shd w:val="clear" w:color="auto" w:fill="EDEDED"/>
          </w:tcPr>
          <w:p w14:paraId="4BF037DE" w14:textId="77777777" w:rsidR="00A25B1E" w:rsidRPr="00A25B1E" w:rsidRDefault="00A25B1E" w:rsidP="00A25B1E">
            <w:pPr>
              <w:widowControl/>
              <w:shd w:val="clear" w:color="auto" w:fill="FFFFFF"/>
              <w:suppressAutoHyphens w:val="0"/>
              <w:autoSpaceDE/>
              <w:snapToGrid w:val="0"/>
              <w:spacing w:line="100" w:lineRule="atLeast"/>
              <w:rPr>
                <w:ins w:id="2741" w:author="xrysmp@gmail.com" w:date="2019-10-08T18:34:00Z"/>
                <w:rFonts w:eastAsia="Arial Unicode MS"/>
                <w:kern w:val="1"/>
                <w:sz w:val="24"/>
              </w:rPr>
            </w:pPr>
          </w:p>
        </w:tc>
        <w:tc>
          <w:tcPr>
            <w:tcW w:w="1217" w:type="dxa"/>
            <w:tcBorders>
              <w:top w:val="single" w:sz="1" w:space="0" w:color="000000"/>
              <w:left w:val="single" w:sz="1" w:space="0" w:color="000000"/>
              <w:bottom w:val="single" w:sz="1" w:space="0" w:color="000000"/>
            </w:tcBorders>
            <w:shd w:val="clear" w:color="auto" w:fill="E7E7E7"/>
          </w:tcPr>
          <w:p w14:paraId="599C1358" w14:textId="77777777" w:rsidR="00A25B1E" w:rsidRPr="00A25B1E" w:rsidRDefault="00A25B1E" w:rsidP="00A25B1E">
            <w:pPr>
              <w:widowControl/>
              <w:shd w:val="clear" w:color="auto" w:fill="FFFFFF"/>
              <w:autoSpaceDE/>
              <w:spacing w:line="100" w:lineRule="atLeast"/>
              <w:rPr>
                <w:ins w:id="2742" w:author="xrysmp@gmail.com" w:date="2019-10-08T18:34:00Z"/>
                <w:rFonts w:ascii="Helvetica" w:eastAsia="Arial Unicode MS" w:hAnsi="Helvetica" w:cs="Helvetica"/>
                <w:color w:val="000000"/>
                <w:kern w:val="1"/>
                <w:sz w:val="24"/>
                <w:lang w:eastAsia="hi-IN" w:bidi="hi-IN"/>
              </w:rPr>
            </w:pPr>
            <w:ins w:id="2743" w:author="xrysmp@gmail.com" w:date="2019-10-08T18:34:00Z">
              <w:r w:rsidRPr="00A25B1E">
                <w:rPr>
                  <w:rFonts w:ascii="Helvetica" w:eastAsia="Arial Unicode MS" w:hAnsi="Helvetica" w:cs="Helvetica"/>
                  <w:color w:val="000000"/>
                  <w:kern w:val="1"/>
                  <w:szCs w:val="20"/>
                  <w:lang w:eastAsia="hi-IN" w:bidi="hi-IN"/>
                </w:rPr>
                <w:t>Shortcut</w:t>
              </w:r>
            </w:ins>
          </w:p>
        </w:tc>
        <w:tc>
          <w:tcPr>
            <w:tcW w:w="2300" w:type="dxa"/>
            <w:tcBorders>
              <w:top w:val="single" w:sz="1" w:space="0" w:color="000000"/>
              <w:left w:val="single" w:sz="1" w:space="0" w:color="000000"/>
              <w:bottom w:val="single" w:sz="1" w:space="0" w:color="000000"/>
            </w:tcBorders>
            <w:shd w:val="clear" w:color="auto" w:fill="E7E7E7"/>
          </w:tcPr>
          <w:p w14:paraId="539EECB0" w14:textId="77777777" w:rsidR="00A25B1E" w:rsidRPr="00A25B1E" w:rsidRDefault="00A25B1E" w:rsidP="00A25B1E">
            <w:pPr>
              <w:widowControl/>
              <w:shd w:val="clear" w:color="auto" w:fill="FFFFFF"/>
              <w:autoSpaceDE/>
              <w:spacing w:line="100" w:lineRule="atLeast"/>
              <w:rPr>
                <w:ins w:id="2744" w:author="xrysmp@gmail.com" w:date="2019-10-08T18:34:00Z"/>
                <w:rFonts w:ascii="Helvetica" w:eastAsia="Arial Unicode MS" w:hAnsi="Helvetica" w:cs="Helvetica"/>
                <w:color w:val="000000"/>
                <w:kern w:val="1"/>
                <w:szCs w:val="20"/>
                <w:lang w:val="fr-FR" w:eastAsia="hi-IN" w:bidi="hi-IN"/>
              </w:rPr>
            </w:pPr>
            <w:ins w:id="2745" w:author="xrysmp@gmail.com" w:date="2019-10-08T18:34:00Z">
              <w:r w:rsidRPr="00A25B1E">
                <w:rPr>
                  <w:rFonts w:ascii="Helvetica" w:eastAsia="Arial Unicode MS" w:hAnsi="Helvetica" w:cs="Helvetica"/>
                  <w:color w:val="000000"/>
                  <w:kern w:val="1"/>
                  <w:szCs w:val="20"/>
                  <w:lang w:eastAsia="hi-IN" w:bidi="hi-IN"/>
                </w:rPr>
                <w:t xml:space="preserve">E1 CRM </w:t>
              </w:r>
              <w:r w:rsidRPr="00A25B1E">
                <w:rPr>
                  <w:rFonts w:ascii="Helvetica" w:eastAsia="Arial Unicode MS" w:hAnsi="Helvetica" w:cs="Helvetica"/>
                  <w:color w:val="000000"/>
                  <w:kern w:val="1"/>
                  <w:szCs w:val="20"/>
                  <w:lang w:val="en-CA" w:eastAsia="hi-IN" w:bidi="hi-IN"/>
                </w:rPr>
                <w:t>Entity.</w:t>
              </w:r>
              <w:r w:rsidRPr="00A25B1E">
                <w:rPr>
                  <w:rFonts w:ascii="Helvetica" w:eastAsia="Arial Unicode MS" w:hAnsi="Helvetica" w:cs="Helvetica"/>
                  <w:color w:val="000000"/>
                  <w:kern w:val="1"/>
                  <w:szCs w:val="20"/>
                  <w:lang w:eastAsia="hi-IN" w:bidi="hi-IN"/>
                </w:rPr>
                <w:t xml:space="preserve"> P1 is identified by: E41 Appellation</w:t>
              </w:r>
            </w:ins>
          </w:p>
        </w:tc>
        <w:tc>
          <w:tcPr>
            <w:tcW w:w="2163" w:type="dxa"/>
            <w:tcBorders>
              <w:top w:val="single" w:sz="1" w:space="0" w:color="000000"/>
              <w:left w:val="single" w:sz="1" w:space="0" w:color="000000"/>
              <w:bottom w:val="single" w:sz="1" w:space="0" w:color="000000"/>
              <w:right w:val="single" w:sz="1" w:space="0" w:color="000000"/>
            </w:tcBorders>
            <w:shd w:val="clear" w:color="auto" w:fill="E7E7E7"/>
          </w:tcPr>
          <w:p w14:paraId="12EAEDFD" w14:textId="77777777" w:rsidR="00A25B1E" w:rsidRPr="00A25B1E" w:rsidRDefault="00A25B1E" w:rsidP="00A25B1E">
            <w:pPr>
              <w:widowControl/>
              <w:shd w:val="clear" w:color="auto" w:fill="FFFFFF"/>
              <w:autoSpaceDE/>
              <w:spacing w:line="100" w:lineRule="atLeast"/>
              <w:rPr>
                <w:ins w:id="2746" w:author="xrysmp@gmail.com" w:date="2019-10-08T18:34:00Z"/>
                <w:rFonts w:eastAsia="Arial Unicode MS" w:cs="Arial Unicode MS"/>
                <w:color w:val="000000"/>
                <w:kern w:val="1"/>
                <w:sz w:val="24"/>
                <w:lang w:eastAsia="hi-IN" w:bidi="hi-IN"/>
              </w:rPr>
            </w:pPr>
            <w:ins w:id="2747" w:author="xrysmp@gmail.com" w:date="2019-10-08T18:34:00Z">
              <w:r w:rsidRPr="00A25B1E">
                <w:rPr>
                  <w:rFonts w:ascii="Helvetica" w:eastAsia="Arial Unicode MS" w:hAnsi="Helvetica" w:cs="Helvetica"/>
                  <w:color w:val="000000"/>
                  <w:kern w:val="1"/>
                  <w:szCs w:val="20"/>
                  <w:lang w:val="fr-FR" w:eastAsia="hi-IN" w:bidi="hi-IN"/>
                </w:rPr>
                <w:t>CIDOC-CRM 40</w:t>
              </w:r>
            </w:ins>
          </w:p>
        </w:tc>
      </w:tr>
      <w:tr w:rsidR="00A25B1E" w:rsidRPr="00A25B1E" w14:paraId="6899D5D1" w14:textId="77777777" w:rsidTr="00531D23">
        <w:trPr>
          <w:trHeight w:val="1210"/>
          <w:ins w:id="2748"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1DA16C7E" w14:textId="77777777" w:rsidR="00A25B1E" w:rsidRPr="00A25B1E" w:rsidRDefault="00A25B1E" w:rsidP="00A25B1E">
            <w:pPr>
              <w:widowControl/>
              <w:shd w:val="clear" w:color="auto" w:fill="FFFFFF"/>
              <w:autoSpaceDE/>
              <w:spacing w:line="100" w:lineRule="atLeast"/>
              <w:rPr>
                <w:ins w:id="2749" w:author="xrysmp@gmail.com" w:date="2019-10-08T18:34:00Z"/>
                <w:rFonts w:ascii="Helvetica" w:eastAsia="Arial Unicode MS" w:hAnsi="Helvetica" w:cs="Helvetica"/>
                <w:color w:val="000000"/>
                <w:kern w:val="1"/>
                <w:szCs w:val="20"/>
                <w:lang w:val="fr-FR" w:eastAsia="hi-IN" w:bidi="hi-IN"/>
              </w:rPr>
            </w:pPr>
            <w:ins w:id="2750" w:author="xrysmp@gmail.com" w:date="2019-10-08T18:34:00Z">
              <w:r w:rsidRPr="00A25B1E">
                <w:rPr>
                  <w:rFonts w:ascii="Helvetica" w:eastAsia="Arial Unicode MS" w:hAnsi="Helvetica" w:cs="Helvetica"/>
                  <w:color w:val="000000"/>
                  <w:kern w:val="1"/>
                  <w:szCs w:val="20"/>
                  <w:lang w:val="fr-FR" w:eastAsia="hi-IN" w:bidi="hi-IN"/>
                </w:rPr>
                <w:t>LRM-R14</w:t>
              </w:r>
            </w:ins>
          </w:p>
        </w:tc>
        <w:tc>
          <w:tcPr>
            <w:tcW w:w="1470" w:type="dxa"/>
            <w:tcBorders>
              <w:top w:val="single" w:sz="1" w:space="0" w:color="000000"/>
              <w:left w:val="single" w:sz="1" w:space="0" w:color="000000"/>
              <w:bottom w:val="single" w:sz="1" w:space="0" w:color="000000"/>
            </w:tcBorders>
            <w:shd w:val="clear" w:color="auto" w:fill="FFFFFF"/>
          </w:tcPr>
          <w:p w14:paraId="54CBEB66" w14:textId="77777777" w:rsidR="00A25B1E" w:rsidRPr="00A25B1E" w:rsidRDefault="00A25B1E" w:rsidP="00A25B1E">
            <w:pPr>
              <w:widowControl/>
              <w:shd w:val="clear" w:color="auto" w:fill="FFFFFF"/>
              <w:autoSpaceDE/>
              <w:spacing w:line="100" w:lineRule="atLeast"/>
              <w:rPr>
                <w:ins w:id="2751" w:author="xrysmp@gmail.com" w:date="2019-10-08T18:34:00Z"/>
                <w:rFonts w:ascii="Helvetica" w:eastAsia="Arial Unicode MS" w:hAnsi="Helvetica" w:cs="Helvetica"/>
                <w:color w:val="000000"/>
                <w:kern w:val="1"/>
                <w:szCs w:val="20"/>
                <w:lang w:val="fr-FR" w:eastAsia="hi-IN" w:bidi="hi-IN"/>
              </w:rPr>
            </w:pPr>
            <w:ins w:id="2752" w:author="xrysmp@gmail.com" w:date="2019-10-08T18:34:00Z">
              <w:r w:rsidRPr="00A25B1E">
                <w:rPr>
                  <w:rFonts w:ascii="Helvetica" w:eastAsia="Arial Unicode MS" w:hAnsi="Helvetica" w:cs="Helvetica"/>
                  <w:color w:val="000000"/>
                  <w:kern w:val="1"/>
                  <w:szCs w:val="20"/>
                  <w:lang w:val="fr-FR" w:eastAsia="hi-IN" w:bidi="hi-IN"/>
                </w:rPr>
                <w:t>Agent</w:t>
              </w:r>
            </w:ins>
          </w:p>
        </w:tc>
        <w:tc>
          <w:tcPr>
            <w:tcW w:w="1647" w:type="dxa"/>
            <w:tcBorders>
              <w:top w:val="single" w:sz="1" w:space="0" w:color="000000"/>
              <w:left w:val="single" w:sz="1" w:space="0" w:color="000000"/>
              <w:bottom w:val="single" w:sz="1" w:space="0" w:color="000000"/>
            </w:tcBorders>
            <w:shd w:val="clear" w:color="auto" w:fill="FFFFFF"/>
          </w:tcPr>
          <w:p w14:paraId="2E1288CA" w14:textId="77777777" w:rsidR="00A25B1E" w:rsidRPr="00A25B1E" w:rsidRDefault="00A25B1E" w:rsidP="00A25B1E">
            <w:pPr>
              <w:widowControl/>
              <w:shd w:val="clear" w:color="auto" w:fill="FFFFFF"/>
              <w:autoSpaceDE/>
              <w:spacing w:line="100" w:lineRule="atLeast"/>
              <w:rPr>
                <w:ins w:id="2753" w:author="xrysmp@gmail.com" w:date="2019-10-08T18:34:00Z"/>
                <w:rFonts w:ascii="Helvetica" w:eastAsia="Arial Unicode MS" w:hAnsi="Helvetica" w:cs="Helvetica"/>
                <w:color w:val="000000"/>
                <w:kern w:val="1"/>
                <w:szCs w:val="20"/>
                <w:lang w:val="fr-FR" w:eastAsia="hi-IN" w:bidi="hi-IN"/>
              </w:rPr>
            </w:pPr>
            <w:ins w:id="2754" w:author="xrysmp@gmail.com" w:date="2019-10-08T18:34:00Z">
              <w:r w:rsidRPr="00A25B1E">
                <w:rPr>
                  <w:rFonts w:ascii="Helvetica" w:eastAsia="Arial Unicode MS" w:hAnsi="Helvetica" w:cs="Helvetica"/>
                  <w:color w:val="000000"/>
                  <w:kern w:val="1"/>
                  <w:szCs w:val="20"/>
                  <w:lang w:val="fr-FR" w:eastAsia="hi-IN" w:bidi="hi-IN"/>
                </w:rPr>
                <w:t>assigned (was assigned by)</w:t>
              </w:r>
            </w:ins>
          </w:p>
        </w:tc>
        <w:tc>
          <w:tcPr>
            <w:tcW w:w="1432" w:type="dxa"/>
            <w:tcBorders>
              <w:top w:val="single" w:sz="1" w:space="0" w:color="000000"/>
              <w:left w:val="single" w:sz="1" w:space="0" w:color="000000"/>
              <w:bottom w:val="single" w:sz="1" w:space="0" w:color="000000"/>
            </w:tcBorders>
            <w:shd w:val="clear" w:color="auto" w:fill="FFFFFF"/>
          </w:tcPr>
          <w:p w14:paraId="181673F8" w14:textId="77777777" w:rsidR="00A25B1E" w:rsidRPr="00A25B1E" w:rsidRDefault="00A25B1E" w:rsidP="00A25B1E">
            <w:pPr>
              <w:widowControl/>
              <w:shd w:val="clear" w:color="auto" w:fill="FFFFFF"/>
              <w:autoSpaceDE/>
              <w:spacing w:line="100" w:lineRule="atLeast"/>
              <w:rPr>
                <w:ins w:id="2755" w:author="xrysmp@gmail.com" w:date="2019-10-08T18:34:00Z"/>
                <w:rFonts w:ascii="Helvetica" w:eastAsia="Arial Unicode MS" w:hAnsi="Helvetica" w:cs="Helvetica"/>
                <w:color w:val="000000"/>
                <w:kern w:val="1"/>
                <w:szCs w:val="20"/>
                <w:lang w:eastAsia="hi-IN" w:bidi="hi-IN"/>
              </w:rPr>
            </w:pPr>
            <w:ins w:id="2756" w:author="xrysmp@gmail.com" w:date="2019-10-08T18:34:00Z">
              <w:r w:rsidRPr="00A25B1E">
                <w:rPr>
                  <w:rFonts w:ascii="Helvetica" w:eastAsia="Arial Unicode MS" w:hAnsi="Helvetica" w:cs="Helvetica"/>
                  <w:color w:val="000000"/>
                  <w:kern w:val="1"/>
                  <w:szCs w:val="20"/>
                  <w:lang w:val="fr-FR" w:eastAsia="hi-IN" w:bidi="hi-IN"/>
                </w:rPr>
                <w:t>Nomen</w:t>
              </w:r>
            </w:ins>
          </w:p>
        </w:tc>
        <w:tc>
          <w:tcPr>
            <w:tcW w:w="3386" w:type="dxa"/>
            <w:tcBorders>
              <w:top w:val="single" w:sz="1" w:space="0" w:color="000000"/>
              <w:left w:val="single" w:sz="1" w:space="0" w:color="000000"/>
              <w:bottom w:val="single" w:sz="1" w:space="0" w:color="000000"/>
            </w:tcBorders>
            <w:shd w:val="clear" w:color="auto" w:fill="FFFFFF"/>
          </w:tcPr>
          <w:p w14:paraId="306BA89E" w14:textId="77777777" w:rsidR="00A25B1E" w:rsidRPr="00A25B1E" w:rsidRDefault="00A25B1E" w:rsidP="00A25B1E">
            <w:pPr>
              <w:widowControl/>
              <w:shd w:val="clear" w:color="auto" w:fill="FFFFFF"/>
              <w:autoSpaceDE/>
              <w:spacing w:line="100" w:lineRule="atLeast"/>
              <w:rPr>
                <w:ins w:id="2757" w:author="xrysmp@gmail.com" w:date="2019-10-08T18:34:00Z"/>
                <w:rFonts w:ascii="Helvetica Neue" w:eastAsia="Helvetica Neue" w:hAnsi="Helvetica Neue" w:cs="Helvetica Neue"/>
                <w:color w:val="000000"/>
                <w:kern w:val="1"/>
                <w:szCs w:val="20"/>
                <w:lang w:val="fr-FR" w:eastAsia="hi-IN" w:bidi="hi-IN"/>
              </w:rPr>
            </w:pPr>
            <w:ins w:id="2758" w:author="xrysmp@gmail.com" w:date="2019-10-08T18:34:00Z">
              <w:r w:rsidRPr="00A25B1E">
                <w:rPr>
                  <w:rFonts w:ascii="Helvetica" w:eastAsia="Helvetica Neue" w:hAnsi="Helvetica" w:cs="Helvetica"/>
                  <w:color w:val="000000"/>
                  <w:kern w:val="1"/>
                  <w:szCs w:val="20"/>
                  <w:lang w:eastAsia="hi-IN" w:bidi="hi-IN"/>
                </w:rPr>
                <w:t>This relationship links an agent with a particular nomen that was assigned by this agent</w:t>
              </w:r>
            </w:ins>
          </w:p>
        </w:tc>
        <w:tc>
          <w:tcPr>
            <w:tcW w:w="1217" w:type="dxa"/>
            <w:tcBorders>
              <w:top w:val="single" w:sz="1" w:space="0" w:color="000000"/>
              <w:left w:val="single" w:sz="1" w:space="0" w:color="000000"/>
              <w:bottom w:val="single" w:sz="1" w:space="0" w:color="000000"/>
            </w:tcBorders>
            <w:shd w:val="clear" w:color="auto" w:fill="FFFFFF"/>
          </w:tcPr>
          <w:p w14:paraId="2D307FBB" w14:textId="77777777" w:rsidR="00A25B1E" w:rsidRPr="00A25B1E" w:rsidRDefault="00A25B1E" w:rsidP="00A25B1E">
            <w:pPr>
              <w:widowControl/>
              <w:shd w:val="clear" w:color="auto" w:fill="FFFFFF"/>
              <w:suppressAutoHyphens w:val="0"/>
              <w:autoSpaceDE/>
              <w:snapToGrid w:val="0"/>
              <w:spacing w:line="100" w:lineRule="atLeast"/>
              <w:rPr>
                <w:ins w:id="2759"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38A0E39A" w14:textId="77777777" w:rsidR="00A25B1E" w:rsidRPr="00A25B1E" w:rsidRDefault="00A25B1E" w:rsidP="00A25B1E">
            <w:pPr>
              <w:widowControl/>
              <w:shd w:val="clear" w:color="auto" w:fill="FFFFFF"/>
              <w:autoSpaceDE/>
              <w:spacing w:line="100" w:lineRule="atLeast"/>
              <w:rPr>
                <w:ins w:id="2760" w:author="xrysmp@gmail.com" w:date="2019-10-08T18:34:00Z"/>
                <w:rFonts w:ascii="Helvetica" w:eastAsia="Arial Unicode MS" w:hAnsi="Helvetica" w:cs="Helvetica"/>
                <w:color w:val="000000"/>
                <w:kern w:val="1"/>
                <w:szCs w:val="20"/>
                <w:lang w:val="fr-FR" w:eastAsia="hi-IN" w:bidi="hi-IN"/>
              </w:rPr>
            </w:pPr>
            <w:ins w:id="2761" w:author="xrysmp@gmail.com" w:date="2019-10-08T18:34:00Z">
              <w:r w:rsidRPr="00A25B1E">
                <w:rPr>
                  <w:rFonts w:ascii="Helvetica" w:eastAsia="Arial Unicode MS" w:hAnsi="Helvetica" w:cs="Helvetica"/>
                  <w:color w:val="000000"/>
                  <w:kern w:val="1"/>
                  <w:szCs w:val="20"/>
                  <w:lang w:eastAsia="hi-IN" w:bidi="hi-IN"/>
                </w:rPr>
                <w:t xml:space="preserve">E39 Actor. P14i performed: E65 Creation Event. P94 created: F35 Nomen Use Statement. </w:t>
              </w:r>
              <w:r w:rsidRPr="00A25B1E">
                <w:rPr>
                  <w:rFonts w:ascii="Helvetica" w:eastAsia="Arial Unicode MS" w:hAnsi="Helvetica" w:cs="Helvetica"/>
                  <w:color w:val="000000"/>
                  <w:kern w:val="1"/>
                  <w:szCs w:val="20"/>
                  <w:lang w:val="fr-FR" w:eastAsia="hi-IN" w:bidi="hi-IN"/>
                </w:rPr>
                <w:t>R37 states as nomen: F12 Nomen</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0F486D68" w14:textId="77777777" w:rsidR="00A25B1E" w:rsidRPr="00A25B1E" w:rsidRDefault="00A25B1E" w:rsidP="00A25B1E">
            <w:pPr>
              <w:widowControl/>
              <w:shd w:val="clear" w:color="auto" w:fill="FFFFFF"/>
              <w:autoSpaceDE/>
              <w:spacing w:line="100" w:lineRule="atLeast"/>
              <w:rPr>
                <w:ins w:id="2762" w:author="xrysmp@gmail.com" w:date="2019-10-08T18:34:00Z"/>
                <w:rFonts w:eastAsia="Arial Unicode MS" w:cs="Arial Unicode MS"/>
                <w:color w:val="000000"/>
                <w:kern w:val="1"/>
                <w:sz w:val="24"/>
                <w:lang w:eastAsia="hi-IN" w:bidi="hi-IN"/>
              </w:rPr>
            </w:pPr>
            <w:ins w:id="2763" w:author="xrysmp@gmail.com" w:date="2019-10-08T18:34:00Z">
              <w:r w:rsidRPr="00A25B1E">
                <w:rPr>
                  <w:rFonts w:ascii="Helvetica" w:eastAsia="Arial Unicode MS" w:hAnsi="Helvetica" w:cs="Helvetica"/>
                  <w:color w:val="000000"/>
                  <w:kern w:val="1"/>
                  <w:szCs w:val="20"/>
                  <w:lang w:val="fr-FR" w:eastAsia="hi-IN" w:bidi="hi-IN"/>
                </w:rPr>
                <w:t>CIDOC-CRM 40</w:t>
              </w:r>
            </w:ins>
          </w:p>
        </w:tc>
      </w:tr>
      <w:tr w:rsidR="00A25B1E" w:rsidRPr="00A25B1E" w14:paraId="767D2849" w14:textId="77777777" w:rsidTr="00531D23">
        <w:trPr>
          <w:trHeight w:val="1205"/>
          <w:ins w:id="2764"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70ACA51D" w14:textId="77777777" w:rsidR="00A25B1E" w:rsidRPr="00A25B1E" w:rsidRDefault="00A25B1E" w:rsidP="00A25B1E">
            <w:pPr>
              <w:widowControl/>
              <w:shd w:val="clear" w:color="auto" w:fill="FFFFFF"/>
              <w:autoSpaceDE/>
              <w:spacing w:line="100" w:lineRule="atLeast"/>
              <w:rPr>
                <w:ins w:id="2765" w:author="xrysmp@gmail.com" w:date="2019-10-08T18:34:00Z"/>
                <w:rFonts w:ascii="Helvetica" w:eastAsia="Arial Unicode MS" w:hAnsi="Helvetica" w:cs="Helvetica"/>
                <w:color w:val="000000"/>
                <w:kern w:val="1"/>
                <w:szCs w:val="20"/>
                <w:lang w:val="fr-FR" w:eastAsia="hi-IN" w:bidi="hi-IN"/>
              </w:rPr>
            </w:pPr>
            <w:ins w:id="2766" w:author="xrysmp@gmail.com" w:date="2019-10-08T18:34:00Z">
              <w:r w:rsidRPr="00A25B1E">
                <w:rPr>
                  <w:rFonts w:ascii="Helvetica" w:eastAsia="Arial Unicode MS" w:hAnsi="Helvetica" w:cs="Helvetica"/>
                  <w:color w:val="000000"/>
                  <w:kern w:val="1"/>
                  <w:szCs w:val="20"/>
                  <w:lang w:val="fr-FR" w:eastAsia="hi-IN" w:bidi="hi-IN"/>
                </w:rPr>
                <w:t>LRM-R15</w:t>
              </w:r>
            </w:ins>
          </w:p>
        </w:tc>
        <w:tc>
          <w:tcPr>
            <w:tcW w:w="1470" w:type="dxa"/>
            <w:tcBorders>
              <w:top w:val="single" w:sz="1" w:space="0" w:color="000000"/>
              <w:left w:val="single" w:sz="1" w:space="0" w:color="000000"/>
              <w:bottom w:val="single" w:sz="1" w:space="0" w:color="000000"/>
            </w:tcBorders>
            <w:shd w:val="clear" w:color="auto" w:fill="EDEDED"/>
          </w:tcPr>
          <w:p w14:paraId="2A4742D9" w14:textId="77777777" w:rsidR="00A25B1E" w:rsidRPr="00A25B1E" w:rsidRDefault="00A25B1E" w:rsidP="00A25B1E">
            <w:pPr>
              <w:widowControl/>
              <w:shd w:val="clear" w:color="auto" w:fill="FFFFFF"/>
              <w:autoSpaceDE/>
              <w:spacing w:line="100" w:lineRule="atLeast"/>
              <w:rPr>
                <w:ins w:id="2767" w:author="xrysmp@gmail.com" w:date="2019-10-08T18:34:00Z"/>
                <w:rFonts w:ascii="Helvetica" w:eastAsia="Arial Unicode MS" w:hAnsi="Helvetica" w:cs="Helvetica"/>
                <w:color w:val="000000"/>
                <w:kern w:val="1"/>
                <w:szCs w:val="20"/>
                <w:lang w:eastAsia="hi-IN" w:bidi="hi-IN"/>
              </w:rPr>
            </w:pPr>
            <w:ins w:id="2768" w:author="xrysmp@gmail.com" w:date="2019-10-08T18:34:00Z">
              <w:r w:rsidRPr="00A25B1E">
                <w:rPr>
                  <w:rFonts w:ascii="Helvetica" w:eastAsia="Arial Unicode MS" w:hAnsi="Helvetica" w:cs="Helvetica"/>
                  <w:color w:val="000000"/>
                  <w:kern w:val="1"/>
                  <w:szCs w:val="20"/>
                  <w:lang w:val="fr-FR" w:eastAsia="hi-IN" w:bidi="hi-IN"/>
                </w:rPr>
                <w:t>Nomen</w:t>
              </w:r>
            </w:ins>
          </w:p>
        </w:tc>
        <w:tc>
          <w:tcPr>
            <w:tcW w:w="1647" w:type="dxa"/>
            <w:tcBorders>
              <w:top w:val="single" w:sz="1" w:space="0" w:color="000000"/>
              <w:left w:val="single" w:sz="1" w:space="0" w:color="000000"/>
              <w:bottom w:val="single" w:sz="1" w:space="0" w:color="000000"/>
            </w:tcBorders>
            <w:shd w:val="clear" w:color="auto" w:fill="EDEDED"/>
          </w:tcPr>
          <w:p w14:paraId="0ADC354F" w14:textId="77777777" w:rsidR="00A25B1E" w:rsidRPr="00A25B1E" w:rsidRDefault="00A25B1E" w:rsidP="00A25B1E">
            <w:pPr>
              <w:widowControl/>
              <w:shd w:val="clear" w:color="auto" w:fill="FFFFFF"/>
              <w:autoSpaceDE/>
              <w:spacing w:line="100" w:lineRule="atLeast"/>
              <w:rPr>
                <w:ins w:id="2769" w:author="xrysmp@gmail.com" w:date="2019-10-08T18:34:00Z"/>
                <w:rFonts w:ascii="Helvetica" w:eastAsia="Arial Unicode MS" w:hAnsi="Helvetica" w:cs="Helvetica"/>
                <w:color w:val="000000"/>
                <w:kern w:val="1"/>
                <w:szCs w:val="20"/>
                <w:lang w:val="fr-FR" w:eastAsia="hi-IN" w:bidi="hi-IN"/>
              </w:rPr>
            </w:pPr>
            <w:ins w:id="2770" w:author="xrysmp@gmail.com" w:date="2019-10-08T18:34:00Z">
              <w:r w:rsidRPr="00A25B1E">
                <w:rPr>
                  <w:rFonts w:ascii="Helvetica" w:eastAsia="Arial Unicode MS" w:hAnsi="Helvetica" w:cs="Helvetica"/>
                  <w:color w:val="000000"/>
                  <w:kern w:val="1"/>
                  <w:szCs w:val="20"/>
                  <w:lang w:eastAsia="hi-IN" w:bidi="hi-IN"/>
                </w:rPr>
                <w:t>is equivalent to (is equivalent to)</w:t>
              </w:r>
            </w:ins>
          </w:p>
        </w:tc>
        <w:tc>
          <w:tcPr>
            <w:tcW w:w="1432" w:type="dxa"/>
            <w:tcBorders>
              <w:top w:val="single" w:sz="1" w:space="0" w:color="000000"/>
              <w:left w:val="single" w:sz="1" w:space="0" w:color="000000"/>
              <w:bottom w:val="single" w:sz="1" w:space="0" w:color="000000"/>
            </w:tcBorders>
            <w:shd w:val="clear" w:color="auto" w:fill="EDEDED"/>
          </w:tcPr>
          <w:p w14:paraId="3CF5CD33" w14:textId="77777777" w:rsidR="00A25B1E" w:rsidRPr="00A25B1E" w:rsidRDefault="00A25B1E" w:rsidP="00A25B1E">
            <w:pPr>
              <w:widowControl/>
              <w:shd w:val="clear" w:color="auto" w:fill="FFFFFF"/>
              <w:autoSpaceDE/>
              <w:spacing w:line="100" w:lineRule="atLeast"/>
              <w:rPr>
                <w:ins w:id="2771" w:author="xrysmp@gmail.com" w:date="2019-10-08T18:34:00Z"/>
                <w:rFonts w:ascii="Helvetica" w:eastAsia="Arial Unicode MS" w:hAnsi="Helvetica" w:cs="Helvetica"/>
                <w:color w:val="000000"/>
                <w:kern w:val="1"/>
                <w:szCs w:val="20"/>
                <w:lang w:eastAsia="hi-IN" w:bidi="hi-IN"/>
              </w:rPr>
            </w:pPr>
            <w:ins w:id="2772" w:author="xrysmp@gmail.com" w:date="2019-10-08T18:34:00Z">
              <w:r w:rsidRPr="00A25B1E">
                <w:rPr>
                  <w:rFonts w:ascii="Helvetica" w:eastAsia="Arial Unicode MS" w:hAnsi="Helvetica" w:cs="Helvetica"/>
                  <w:color w:val="000000"/>
                  <w:kern w:val="1"/>
                  <w:szCs w:val="20"/>
                  <w:lang w:val="fr-FR" w:eastAsia="hi-IN" w:bidi="hi-IN"/>
                </w:rPr>
                <w:t>Nomen</w:t>
              </w:r>
            </w:ins>
          </w:p>
        </w:tc>
        <w:tc>
          <w:tcPr>
            <w:tcW w:w="3386" w:type="dxa"/>
            <w:tcBorders>
              <w:top w:val="single" w:sz="1" w:space="0" w:color="000000"/>
              <w:left w:val="single" w:sz="1" w:space="0" w:color="000000"/>
              <w:bottom w:val="single" w:sz="1" w:space="0" w:color="000000"/>
            </w:tcBorders>
            <w:shd w:val="clear" w:color="auto" w:fill="EDEDED"/>
          </w:tcPr>
          <w:p w14:paraId="3CCDEB87" w14:textId="77777777" w:rsidR="00A25B1E" w:rsidRPr="00A25B1E" w:rsidRDefault="00A25B1E" w:rsidP="00A25B1E">
            <w:pPr>
              <w:widowControl/>
              <w:shd w:val="clear" w:color="auto" w:fill="FFFFFF"/>
              <w:autoSpaceDE/>
              <w:spacing w:line="100" w:lineRule="atLeast"/>
              <w:rPr>
                <w:ins w:id="2773" w:author="xrysmp@gmail.com" w:date="2019-10-08T18:34:00Z"/>
                <w:rFonts w:ascii="Helvetica Neue" w:eastAsia="Helvetica Neue" w:hAnsi="Helvetica Neue" w:cs="Helvetica Neue"/>
                <w:color w:val="000000"/>
                <w:kern w:val="1"/>
                <w:szCs w:val="20"/>
                <w:lang w:val="fr-FR" w:eastAsia="hi-IN" w:bidi="hi-IN"/>
              </w:rPr>
            </w:pPr>
            <w:ins w:id="2774" w:author="xrysmp@gmail.com" w:date="2019-10-08T18:34:00Z">
              <w:r w:rsidRPr="00A25B1E">
                <w:rPr>
                  <w:rFonts w:ascii="Helvetica" w:eastAsia="Helvetica Neue" w:hAnsi="Helvetica" w:cs="Helvetica"/>
                  <w:color w:val="000000"/>
                  <w:kern w:val="1"/>
                  <w:szCs w:val="20"/>
                  <w:lang w:eastAsia="hi-IN" w:bidi="hi-IN"/>
                </w:rPr>
                <w:t>This is the relationship between two nomens which are appellations of the same res</w:t>
              </w:r>
            </w:ins>
          </w:p>
        </w:tc>
        <w:tc>
          <w:tcPr>
            <w:tcW w:w="1217" w:type="dxa"/>
            <w:tcBorders>
              <w:top w:val="single" w:sz="1" w:space="0" w:color="000000"/>
              <w:left w:val="single" w:sz="1" w:space="0" w:color="000000"/>
              <w:bottom w:val="single" w:sz="1" w:space="0" w:color="000000"/>
            </w:tcBorders>
            <w:shd w:val="clear" w:color="auto" w:fill="EDEDED"/>
          </w:tcPr>
          <w:p w14:paraId="42D17741" w14:textId="77777777" w:rsidR="00A25B1E" w:rsidRPr="00A25B1E" w:rsidRDefault="00A25B1E" w:rsidP="00A25B1E">
            <w:pPr>
              <w:widowControl/>
              <w:shd w:val="clear" w:color="auto" w:fill="FFFFFF"/>
              <w:suppressAutoHyphens w:val="0"/>
              <w:autoSpaceDE/>
              <w:snapToGrid w:val="0"/>
              <w:spacing w:line="100" w:lineRule="atLeast"/>
              <w:rPr>
                <w:ins w:id="2775"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78D8D0F3" w14:textId="77777777" w:rsidR="00A25B1E" w:rsidRPr="00A25B1E" w:rsidRDefault="00A25B1E" w:rsidP="00A25B1E">
            <w:pPr>
              <w:widowControl/>
              <w:shd w:val="clear" w:color="auto" w:fill="FFFFFF"/>
              <w:autoSpaceDE/>
              <w:spacing w:line="100" w:lineRule="atLeast"/>
              <w:rPr>
                <w:ins w:id="2776" w:author="xrysmp@gmail.com" w:date="2019-10-08T18:34:00Z"/>
                <w:rFonts w:ascii="Helvetica" w:eastAsia="Arial Unicode MS" w:hAnsi="Helvetica" w:cs="Helvetica"/>
                <w:color w:val="000000"/>
                <w:kern w:val="1"/>
                <w:szCs w:val="20"/>
                <w:lang w:val="fr-FR" w:eastAsia="hi-IN" w:bidi="hi-IN"/>
              </w:rPr>
            </w:pPr>
            <w:ins w:id="2777" w:author="xrysmp@gmail.com" w:date="2019-10-08T18:34:00Z">
              <w:r w:rsidRPr="00A25B1E">
                <w:rPr>
                  <w:rFonts w:ascii="Helvetica" w:eastAsia="Arial Unicode MS" w:hAnsi="Helvetica" w:cs="Helvetica"/>
                  <w:color w:val="000000"/>
                  <w:kern w:val="1"/>
                  <w:szCs w:val="20"/>
                  <w:lang w:eastAsia="hi-IN" w:bidi="hi-IN"/>
                </w:rPr>
                <w:t>F12 Nomen. R56 has related use {R56.1 has type E55 Type = “equivalence”}: F12 Nomen</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30D50066" w14:textId="77777777" w:rsidR="00A25B1E" w:rsidRPr="00A25B1E" w:rsidRDefault="00A25B1E" w:rsidP="00A25B1E">
            <w:pPr>
              <w:widowControl/>
              <w:shd w:val="clear" w:color="auto" w:fill="FFFFFF"/>
              <w:autoSpaceDE/>
              <w:spacing w:line="100" w:lineRule="atLeast"/>
              <w:rPr>
                <w:ins w:id="2778" w:author="xrysmp@gmail.com" w:date="2019-10-08T18:34:00Z"/>
                <w:rFonts w:eastAsia="Arial Unicode MS" w:cs="Arial Unicode MS"/>
                <w:color w:val="000000"/>
                <w:kern w:val="1"/>
                <w:sz w:val="24"/>
                <w:lang w:eastAsia="hi-IN" w:bidi="hi-IN"/>
              </w:rPr>
            </w:pPr>
            <w:ins w:id="2779" w:author="xrysmp@gmail.com" w:date="2019-10-08T18:34:00Z">
              <w:r w:rsidRPr="00A25B1E">
                <w:rPr>
                  <w:rFonts w:ascii="Helvetica" w:eastAsia="Arial Unicode MS" w:hAnsi="Helvetica" w:cs="Helvetica"/>
                  <w:color w:val="000000"/>
                  <w:kern w:val="1"/>
                  <w:szCs w:val="20"/>
                  <w:lang w:val="fr-FR" w:eastAsia="hi-IN" w:bidi="hi-IN"/>
                </w:rPr>
                <w:t>CIDOC-CRM 41</w:t>
              </w:r>
            </w:ins>
          </w:p>
        </w:tc>
      </w:tr>
      <w:tr w:rsidR="00A25B1E" w:rsidRPr="00A25B1E" w14:paraId="2A7832A5" w14:textId="77777777" w:rsidTr="00531D23">
        <w:trPr>
          <w:trHeight w:val="1205"/>
          <w:ins w:id="2780" w:author="xrysmp@gmail.com" w:date="2019-10-08T18:34:00Z"/>
        </w:trPr>
        <w:tc>
          <w:tcPr>
            <w:tcW w:w="747" w:type="dxa"/>
            <w:tcBorders>
              <w:left w:val="single" w:sz="1" w:space="0" w:color="000000"/>
              <w:bottom w:val="single" w:sz="1" w:space="0" w:color="000000"/>
            </w:tcBorders>
            <w:shd w:val="clear" w:color="auto" w:fill="EDEDED"/>
          </w:tcPr>
          <w:p w14:paraId="3A7F738D" w14:textId="77777777" w:rsidR="00A25B1E" w:rsidRPr="00A25B1E" w:rsidRDefault="00A25B1E" w:rsidP="00A25B1E">
            <w:pPr>
              <w:widowControl/>
              <w:shd w:val="clear" w:color="auto" w:fill="FFFFFF"/>
              <w:autoSpaceDE/>
              <w:spacing w:line="100" w:lineRule="atLeast"/>
              <w:rPr>
                <w:ins w:id="2781" w:author="xrysmp@gmail.com" w:date="2019-10-08T18:34:00Z"/>
                <w:rFonts w:ascii="Helvetica" w:eastAsia="Arial Unicode MS" w:hAnsi="Helvetica" w:cs="Helvetica"/>
                <w:color w:val="000000"/>
                <w:kern w:val="1"/>
                <w:szCs w:val="20"/>
                <w:lang w:val="fr-FR" w:eastAsia="hi-IN" w:bidi="hi-IN"/>
              </w:rPr>
            </w:pPr>
            <w:ins w:id="2782" w:author="xrysmp@gmail.com" w:date="2019-10-08T18:34:00Z">
              <w:r w:rsidRPr="00A25B1E">
                <w:rPr>
                  <w:rFonts w:ascii="Helvetica" w:eastAsia="Arial Unicode MS" w:hAnsi="Helvetica" w:cs="Helvetica"/>
                  <w:color w:val="000000"/>
                  <w:kern w:val="1"/>
                  <w:szCs w:val="20"/>
                  <w:lang w:val="fr-FR" w:eastAsia="hi-IN" w:bidi="hi-IN"/>
                </w:rPr>
                <w:t>LRM-R16</w:t>
              </w:r>
            </w:ins>
          </w:p>
        </w:tc>
        <w:tc>
          <w:tcPr>
            <w:tcW w:w="1470" w:type="dxa"/>
            <w:tcBorders>
              <w:left w:val="single" w:sz="1" w:space="0" w:color="000000"/>
              <w:bottom w:val="single" w:sz="1" w:space="0" w:color="000000"/>
            </w:tcBorders>
            <w:shd w:val="clear" w:color="auto" w:fill="EDEDED"/>
          </w:tcPr>
          <w:p w14:paraId="4680CBF4" w14:textId="77777777" w:rsidR="00A25B1E" w:rsidRPr="00A25B1E" w:rsidRDefault="00A25B1E" w:rsidP="00A25B1E">
            <w:pPr>
              <w:widowControl/>
              <w:shd w:val="clear" w:color="auto" w:fill="FFFFFF"/>
              <w:autoSpaceDE/>
              <w:spacing w:line="100" w:lineRule="atLeast"/>
              <w:rPr>
                <w:ins w:id="2783" w:author="xrysmp@gmail.com" w:date="2019-10-08T18:34:00Z"/>
                <w:rFonts w:ascii="Helvetica" w:eastAsia="Arial Unicode MS" w:hAnsi="Helvetica" w:cs="Helvetica"/>
                <w:color w:val="000000"/>
                <w:kern w:val="1"/>
                <w:szCs w:val="20"/>
                <w:lang w:eastAsia="hi-IN" w:bidi="hi-IN"/>
              </w:rPr>
            </w:pPr>
            <w:ins w:id="2784" w:author="xrysmp@gmail.com" w:date="2019-10-08T18:34:00Z">
              <w:r w:rsidRPr="00A25B1E">
                <w:rPr>
                  <w:rFonts w:ascii="Helvetica" w:eastAsia="Arial Unicode MS" w:hAnsi="Helvetica" w:cs="Helvetica"/>
                  <w:color w:val="000000"/>
                  <w:kern w:val="1"/>
                  <w:szCs w:val="20"/>
                  <w:lang w:val="fr-FR" w:eastAsia="hi-IN" w:bidi="hi-IN"/>
                </w:rPr>
                <w:t>Nomen</w:t>
              </w:r>
            </w:ins>
          </w:p>
        </w:tc>
        <w:tc>
          <w:tcPr>
            <w:tcW w:w="1647" w:type="dxa"/>
            <w:tcBorders>
              <w:left w:val="single" w:sz="1" w:space="0" w:color="000000"/>
              <w:bottom w:val="single" w:sz="1" w:space="0" w:color="000000"/>
            </w:tcBorders>
            <w:shd w:val="clear" w:color="auto" w:fill="EDEDED"/>
          </w:tcPr>
          <w:p w14:paraId="561D206A" w14:textId="77777777" w:rsidR="00A25B1E" w:rsidRPr="00A25B1E" w:rsidRDefault="00A25B1E" w:rsidP="00A25B1E">
            <w:pPr>
              <w:widowControl/>
              <w:shd w:val="clear" w:color="auto" w:fill="FFFFFF"/>
              <w:autoSpaceDE/>
              <w:spacing w:line="100" w:lineRule="atLeast"/>
              <w:rPr>
                <w:ins w:id="2785" w:author="xrysmp@gmail.com" w:date="2019-10-08T18:34:00Z"/>
                <w:rFonts w:ascii="Helvetica" w:eastAsia="Arial Unicode MS" w:hAnsi="Helvetica" w:cs="Helvetica"/>
                <w:color w:val="000000"/>
                <w:kern w:val="1"/>
                <w:szCs w:val="20"/>
                <w:lang w:val="fr-FR" w:eastAsia="hi-IN" w:bidi="hi-IN"/>
              </w:rPr>
            </w:pPr>
            <w:ins w:id="2786" w:author="xrysmp@gmail.com" w:date="2019-10-08T18:34:00Z">
              <w:r w:rsidRPr="00A25B1E">
                <w:rPr>
                  <w:rFonts w:ascii="Helvetica" w:eastAsia="Arial Unicode MS" w:hAnsi="Helvetica" w:cs="Helvetica"/>
                  <w:color w:val="000000"/>
                  <w:kern w:val="1"/>
                  <w:szCs w:val="20"/>
                  <w:lang w:eastAsia="hi-IN" w:bidi="hi-IN"/>
                </w:rPr>
                <w:t>has part (is part of)</w:t>
              </w:r>
            </w:ins>
          </w:p>
        </w:tc>
        <w:tc>
          <w:tcPr>
            <w:tcW w:w="1432" w:type="dxa"/>
            <w:tcBorders>
              <w:left w:val="single" w:sz="1" w:space="0" w:color="000000"/>
              <w:bottom w:val="single" w:sz="1" w:space="0" w:color="000000"/>
            </w:tcBorders>
            <w:shd w:val="clear" w:color="auto" w:fill="EDEDED"/>
          </w:tcPr>
          <w:p w14:paraId="36715501" w14:textId="77777777" w:rsidR="00A25B1E" w:rsidRPr="00A25B1E" w:rsidRDefault="00A25B1E" w:rsidP="00A25B1E">
            <w:pPr>
              <w:widowControl/>
              <w:shd w:val="clear" w:color="auto" w:fill="FFFFFF"/>
              <w:autoSpaceDE/>
              <w:spacing w:line="100" w:lineRule="atLeast"/>
              <w:rPr>
                <w:ins w:id="2787" w:author="xrysmp@gmail.com" w:date="2019-10-08T18:34:00Z"/>
                <w:rFonts w:ascii="Helvetica Neue" w:eastAsia="Arial Unicode MS" w:hAnsi="Helvetica Neue" w:cs="Arial Unicode MS"/>
                <w:color w:val="000000"/>
                <w:kern w:val="1"/>
                <w:szCs w:val="20"/>
                <w:lang w:val="fr-FR" w:eastAsia="hi-IN" w:bidi="hi-IN"/>
              </w:rPr>
            </w:pPr>
            <w:ins w:id="2788" w:author="xrysmp@gmail.com" w:date="2019-10-08T18:34:00Z">
              <w:r w:rsidRPr="00A25B1E">
                <w:rPr>
                  <w:rFonts w:ascii="Helvetica" w:eastAsia="Arial Unicode MS" w:hAnsi="Helvetica" w:cs="Helvetica"/>
                  <w:color w:val="000000"/>
                  <w:kern w:val="1"/>
                  <w:szCs w:val="20"/>
                  <w:lang w:val="fr-FR" w:eastAsia="hi-IN" w:bidi="hi-IN"/>
                </w:rPr>
                <w:t>Nomen</w:t>
              </w:r>
            </w:ins>
          </w:p>
        </w:tc>
        <w:tc>
          <w:tcPr>
            <w:tcW w:w="3386" w:type="dxa"/>
            <w:tcBorders>
              <w:left w:val="single" w:sz="1" w:space="0" w:color="000000"/>
              <w:bottom w:val="single" w:sz="1" w:space="0" w:color="000000"/>
            </w:tcBorders>
            <w:shd w:val="clear" w:color="auto" w:fill="EDEDED"/>
          </w:tcPr>
          <w:p w14:paraId="34D6E0AE" w14:textId="77777777" w:rsidR="00A25B1E" w:rsidRPr="00A25B1E" w:rsidRDefault="00A25B1E" w:rsidP="00A25B1E">
            <w:pPr>
              <w:widowControl/>
              <w:shd w:val="clear" w:color="auto" w:fill="FFFFFF"/>
              <w:autoSpaceDE/>
              <w:spacing w:line="100" w:lineRule="atLeast"/>
              <w:rPr>
                <w:ins w:id="2789" w:author="xrysmp@gmail.com" w:date="2019-10-08T18:34:00Z"/>
                <w:rFonts w:ascii="Helvetica Neue" w:eastAsia="Helvetica Neue" w:hAnsi="Helvetica Neue" w:cs="Helvetica Neue"/>
                <w:color w:val="000000"/>
                <w:kern w:val="1"/>
                <w:szCs w:val="20"/>
                <w:lang w:val="fr-FR" w:eastAsia="hi-IN" w:bidi="hi-IN"/>
              </w:rPr>
            </w:pPr>
            <w:ins w:id="2790" w:author="xrysmp@gmail.com" w:date="2019-10-08T18:34:00Z">
              <w:r w:rsidRPr="00A25B1E">
                <w:rPr>
                  <w:rFonts w:ascii="Helvetica Neue" w:eastAsia="Helvetica Neue" w:hAnsi="Helvetica Neue" w:cs="Helvetica Neue"/>
                  <w:color w:val="000000"/>
                  <w:kern w:val="1"/>
                  <w:szCs w:val="20"/>
                  <w:lang w:val="fr-FR" w:eastAsia="hi-IN" w:bidi="hi-IN"/>
                </w:rPr>
                <w:t>This relationship indicates that one nomen is constructed using another nomen as a component</w:t>
              </w:r>
            </w:ins>
          </w:p>
        </w:tc>
        <w:tc>
          <w:tcPr>
            <w:tcW w:w="1217" w:type="dxa"/>
            <w:tcBorders>
              <w:left w:val="single" w:sz="1" w:space="0" w:color="000000"/>
              <w:bottom w:val="single" w:sz="1" w:space="0" w:color="000000"/>
            </w:tcBorders>
            <w:shd w:val="clear" w:color="auto" w:fill="EDEDED"/>
          </w:tcPr>
          <w:p w14:paraId="32763A78" w14:textId="77777777" w:rsidR="00A25B1E" w:rsidRPr="00A25B1E" w:rsidRDefault="00A25B1E" w:rsidP="00A25B1E">
            <w:pPr>
              <w:widowControl/>
              <w:shd w:val="clear" w:color="auto" w:fill="FFFFFF"/>
              <w:suppressAutoHyphens w:val="0"/>
              <w:autoSpaceDE/>
              <w:snapToGrid w:val="0"/>
              <w:spacing w:line="100" w:lineRule="atLeast"/>
              <w:rPr>
                <w:ins w:id="2791" w:author="xrysmp@gmail.com" w:date="2019-10-08T18:34:00Z"/>
                <w:rFonts w:eastAsia="Arial Unicode MS"/>
                <w:kern w:val="1"/>
                <w:sz w:val="24"/>
              </w:rPr>
            </w:pPr>
          </w:p>
        </w:tc>
        <w:tc>
          <w:tcPr>
            <w:tcW w:w="2300" w:type="dxa"/>
            <w:tcBorders>
              <w:left w:val="single" w:sz="1" w:space="0" w:color="000000"/>
              <w:bottom w:val="single" w:sz="1" w:space="0" w:color="000000"/>
            </w:tcBorders>
            <w:shd w:val="clear" w:color="auto" w:fill="EDEDED"/>
          </w:tcPr>
          <w:p w14:paraId="7CADDD77" w14:textId="77777777" w:rsidR="00A25B1E" w:rsidRPr="00A25B1E" w:rsidRDefault="00A25B1E" w:rsidP="00A25B1E">
            <w:pPr>
              <w:widowControl/>
              <w:shd w:val="clear" w:color="auto" w:fill="FFFFFF"/>
              <w:autoSpaceDE/>
              <w:spacing w:line="100" w:lineRule="atLeast"/>
              <w:rPr>
                <w:ins w:id="2792" w:author="xrysmp@gmail.com" w:date="2019-10-08T18:34:00Z"/>
                <w:rFonts w:ascii="Helvetica" w:eastAsia="Arial Unicode MS" w:hAnsi="Helvetica" w:cs="Helvetica"/>
                <w:color w:val="000000"/>
                <w:kern w:val="1"/>
                <w:szCs w:val="20"/>
                <w:shd w:val="clear" w:color="auto" w:fill="FFFF66"/>
                <w:lang w:val="fr-FR" w:eastAsia="hi-IN" w:bidi="hi-IN"/>
              </w:rPr>
            </w:pPr>
            <w:ins w:id="2793" w:author="xrysmp@gmail.com" w:date="2019-10-08T18:34:00Z">
              <w:r w:rsidRPr="00A25B1E">
                <w:rPr>
                  <w:rFonts w:ascii="Helvetica" w:eastAsia="Arial Unicode MS" w:hAnsi="Helvetica" w:cs="Helvetica"/>
                  <w:color w:val="000000"/>
                  <w:kern w:val="1"/>
                  <w:szCs w:val="20"/>
                  <w:shd w:val="clear" w:color="auto" w:fill="FFFF66"/>
                  <w:lang w:eastAsia="hi-IN" w:bidi="hi-IN"/>
                </w:rPr>
                <w:t>F12 Nomen. R8 combines: F12 Nomen</w:t>
              </w:r>
            </w:ins>
          </w:p>
        </w:tc>
        <w:tc>
          <w:tcPr>
            <w:tcW w:w="2163" w:type="dxa"/>
            <w:tcBorders>
              <w:left w:val="single" w:sz="1" w:space="0" w:color="000000"/>
              <w:bottom w:val="single" w:sz="1" w:space="0" w:color="000000"/>
              <w:right w:val="single" w:sz="1" w:space="0" w:color="000000"/>
            </w:tcBorders>
            <w:shd w:val="clear" w:color="auto" w:fill="EDEDED"/>
          </w:tcPr>
          <w:p w14:paraId="35161033" w14:textId="77777777" w:rsidR="00A25B1E" w:rsidRPr="00A25B1E" w:rsidRDefault="00A25B1E" w:rsidP="00A25B1E">
            <w:pPr>
              <w:widowControl/>
              <w:shd w:val="clear" w:color="auto" w:fill="FFFFFF"/>
              <w:autoSpaceDE/>
              <w:spacing w:line="100" w:lineRule="atLeast"/>
              <w:rPr>
                <w:ins w:id="2794" w:author="xrysmp@gmail.com" w:date="2019-10-08T18:34:00Z"/>
                <w:rFonts w:eastAsia="Arial Unicode MS" w:cs="Arial Unicode MS"/>
                <w:color w:val="000000"/>
                <w:kern w:val="1"/>
                <w:sz w:val="24"/>
                <w:lang w:eastAsia="hi-IN" w:bidi="hi-IN"/>
              </w:rPr>
            </w:pPr>
            <w:ins w:id="2795" w:author="xrysmp@gmail.com" w:date="2019-10-08T18:34:00Z">
              <w:r w:rsidRPr="00A25B1E">
                <w:rPr>
                  <w:rFonts w:ascii="Helvetica" w:eastAsia="Arial Unicode MS" w:hAnsi="Helvetica" w:cs="Helvetica"/>
                  <w:color w:val="000000"/>
                  <w:kern w:val="1"/>
                  <w:szCs w:val="20"/>
                  <w:shd w:val="clear" w:color="auto" w:fill="FFFF66"/>
                  <w:lang w:val="fr-FR" w:eastAsia="hi-IN" w:bidi="hi-IN"/>
                </w:rPr>
                <w:t>2019-06 : proposal</w:t>
              </w:r>
            </w:ins>
          </w:p>
        </w:tc>
      </w:tr>
      <w:tr w:rsidR="00A25B1E" w:rsidRPr="00A25B1E" w14:paraId="5B089364" w14:textId="77777777" w:rsidTr="00531D23">
        <w:trPr>
          <w:trHeight w:val="979"/>
          <w:ins w:id="2796"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603BADAB" w14:textId="77777777" w:rsidR="00A25B1E" w:rsidRPr="00A25B1E" w:rsidRDefault="00A25B1E" w:rsidP="00A25B1E">
            <w:pPr>
              <w:widowControl/>
              <w:shd w:val="clear" w:color="auto" w:fill="FFFFFF"/>
              <w:autoSpaceDE/>
              <w:spacing w:line="100" w:lineRule="atLeast"/>
              <w:rPr>
                <w:ins w:id="2797" w:author="xrysmp@gmail.com" w:date="2019-10-08T18:34:00Z"/>
                <w:rFonts w:ascii="Helvetica" w:eastAsia="Arial Unicode MS" w:hAnsi="Helvetica" w:cs="Helvetica"/>
                <w:color w:val="000000"/>
                <w:kern w:val="1"/>
                <w:szCs w:val="20"/>
                <w:lang w:val="fr-FR" w:eastAsia="hi-IN" w:bidi="hi-IN"/>
              </w:rPr>
            </w:pPr>
            <w:ins w:id="2798" w:author="xrysmp@gmail.com" w:date="2019-10-08T18:34:00Z">
              <w:r w:rsidRPr="00A25B1E">
                <w:rPr>
                  <w:rFonts w:ascii="Helvetica" w:eastAsia="Arial Unicode MS" w:hAnsi="Helvetica" w:cs="Helvetica"/>
                  <w:color w:val="000000"/>
                  <w:kern w:val="1"/>
                  <w:szCs w:val="20"/>
                  <w:lang w:val="fr-FR" w:eastAsia="hi-IN" w:bidi="hi-IN"/>
                </w:rPr>
                <w:lastRenderedPageBreak/>
                <w:t>LRM-R17</w:t>
              </w:r>
            </w:ins>
          </w:p>
        </w:tc>
        <w:tc>
          <w:tcPr>
            <w:tcW w:w="1470" w:type="dxa"/>
            <w:tcBorders>
              <w:top w:val="single" w:sz="1" w:space="0" w:color="000000"/>
              <w:left w:val="single" w:sz="1" w:space="0" w:color="000000"/>
              <w:bottom w:val="single" w:sz="1" w:space="0" w:color="000000"/>
            </w:tcBorders>
            <w:shd w:val="clear" w:color="auto" w:fill="FFFFFF"/>
          </w:tcPr>
          <w:p w14:paraId="6C826F21" w14:textId="77777777" w:rsidR="00A25B1E" w:rsidRPr="00A25B1E" w:rsidRDefault="00A25B1E" w:rsidP="00A25B1E">
            <w:pPr>
              <w:widowControl/>
              <w:shd w:val="clear" w:color="auto" w:fill="FFFFFF"/>
              <w:autoSpaceDE/>
              <w:spacing w:line="100" w:lineRule="atLeast"/>
              <w:rPr>
                <w:ins w:id="2799" w:author="xrysmp@gmail.com" w:date="2019-10-08T18:34:00Z"/>
                <w:rFonts w:ascii="Helvetica" w:eastAsia="Arial Unicode MS" w:hAnsi="Helvetica" w:cs="Helvetica"/>
                <w:color w:val="000000"/>
                <w:kern w:val="1"/>
                <w:szCs w:val="20"/>
                <w:lang w:eastAsia="hi-IN" w:bidi="hi-IN"/>
              </w:rPr>
            </w:pPr>
            <w:ins w:id="2800" w:author="xrysmp@gmail.com" w:date="2019-10-08T18:34:00Z">
              <w:r w:rsidRPr="00A25B1E">
                <w:rPr>
                  <w:rFonts w:ascii="Helvetica" w:eastAsia="Arial Unicode MS" w:hAnsi="Helvetica" w:cs="Helvetica"/>
                  <w:color w:val="000000"/>
                  <w:kern w:val="1"/>
                  <w:szCs w:val="20"/>
                  <w:lang w:val="fr-FR" w:eastAsia="hi-IN" w:bidi="hi-IN"/>
                </w:rPr>
                <w:t>Nomen</w:t>
              </w:r>
            </w:ins>
          </w:p>
        </w:tc>
        <w:tc>
          <w:tcPr>
            <w:tcW w:w="1647" w:type="dxa"/>
            <w:tcBorders>
              <w:top w:val="single" w:sz="1" w:space="0" w:color="000000"/>
              <w:left w:val="single" w:sz="1" w:space="0" w:color="000000"/>
              <w:bottom w:val="single" w:sz="1" w:space="0" w:color="000000"/>
            </w:tcBorders>
            <w:shd w:val="clear" w:color="auto" w:fill="FFFFFF"/>
          </w:tcPr>
          <w:p w14:paraId="62EE4869" w14:textId="77777777" w:rsidR="00A25B1E" w:rsidRPr="00A25B1E" w:rsidRDefault="00A25B1E" w:rsidP="00A25B1E">
            <w:pPr>
              <w:widowControl/>
              <w:shd w:val="clear" w:color="auto" w:fill="FFFFFF"/>
              <w:autoSpaceDE/>
              <w:spacing w:line="100" w:lineRule="atLeast"/>
              <w:rPr>
                <w:ins w:id="2801" w:author="xrysmp@gmail.com" w:date="2019-10-08T18:34:00Z"/>
                <w:rFonts w:ascii="Helvetica" w:eastAsia="Arial Unicode MS" w:hAnsi="Helvetica" w:cs="Helvetica"/>
                <w:color w:val="000000"/>
                <w:kern w:val="1"/>
                <w:szCs w:val="20"/>
                <w:lang w:val="fr-FR" w:eastAsia="hi-IN" w:bidi="hi-IN"/>
              </w:rPr>
            </w:pPr>
            <w:ins w:id="2802" w:author="xrysmp@gmail.com" w:date="2019-10-08T18:34:00Z">
              <w:r w:rsidRPr="00A25B1E">
                <w:rPr>
                  <w:rFonts w:ascii="Helvetica" w:eastAsia="Arial Unicode MS" w:hAnsi="Helvetica" w:cs="Helvetica"/>
                  <w:color w:val="000000"/>
                  <w:kern w:val="1"/>
                  <w:szCs w:val="20"/>
                  <w:lang w:eastAsia="hi-IN" w:bidi="hi-IN"/>
                </w:rPr>
                <w:t>is derivation of (has derivation)</w:t>
              </w:r>
            </w:ins>
          </w:p>
        </w:tc>
        <w:tc>
          <w:tcPr>
            <w:tcW w:w="1432" w:type="dxa"/>
            <w:tcBorders>
              <w:top w:val="single" w:sz="1" w:space="0" w:color="000000"/>
              <w:left w:val="single" w:sz="1" w:space="0" w:color="000000"/>
              <w:bottom w:val="single" w:sz="1" w:space="0" w:color="000000"/>
            </w:tcBorders>
            <w:shd w:val="clear" w:color="auto" w:fill="FFFFFF"/>
          </w:tcPr>
          <w:p w14:paraId="6A5CD50F" w14:textId="77777777" w:rsidR="00A25B1E" w:rsidRPr="00A25B1E" w:rsidRDefault="00A25B1E" w:rsidP="00A25B1E">
            <w:pPr>
              <w:widowControl/>
              <w:shd w:val="clear" w:color="auto" w:fill="FFFFFF"/>
              <w:autoSpaceDE/>
              <w:spacing w:line="100" w:lineRule="atLeast"/>
              <w:rPr>
                <w:ins w:id="2803" w:author="xrysmp@gmail.com" w:date="2019-10-08T18:34:00Z"/>
                <w:rFonts w:ascii="Helvetica" w:eastAsia="Arial Unicode MS" w:hAnsi="Helvetica" w:cs="Helvetica"/>
                <w:color w:val="000000"/>
                <w:kern w:val="1"/>
                <w:szCs w:val="20"/>
                <w:lang w:eastAsia="hi-IN" w:bidi="hi-IN"/>
              </w:rPr>
            </w:pPr>
            <w:ins w:id="2804" w:author="xrysmp@gmail.com" w:date="2019-10-08T18:34:00Z">
              <w:r w:rsidRPr="00A25B1E">
                <w:rPr>
                  <w:rFonts w:ascii="Helvetica" w:eastAsia="Arial Unicode MS" w:hAnsi="Helvetica" w:cs="Helvetica"/>
                  <w:color w:val="000000"/>
                  <w:kern w:val="1"/>
                  <w:szCs w:val="20"/>
                  <w:lang w:val="fr-FR" w:eastAsia="hi-IN" w:bidi="hi-IN"/>
                </w:rPr>
                <w:t>Nomen</w:t>
              </w:r>
            </w:ins>
          </w:p>
        </w:tc>
        <w:tc>
          <w:tcPr>
            <w:tcW w:w="3386" w:type="dxa"/>
            <w:tcBorders>
              <w:top w:val="single" w:sz="1" w:space="0" w:color="000000"/>
              <w:left w:val="single" w:sz="1" w:space="0" w:color="000000"/>
              <w:bottom w:val="single" w:sz="1" w:space="0" w:color="000000"/>
            </w:tcBorders>
            <w:shd w:val="clear" w:color="auto" w:fill="FFFFFF"/>
          </w:tcPr>
          <w:p w14:paraId="06669664" w14:textId="77777777" w:rsidR="00A25B1E" w:rsidRPr="00A25B1E" w:rsidRDefault="00A25B1E" w:rsidP="00A25B1E">
            <w:pPr>
              <w:widowControl/>
              <w:shd w:val="clear" w:color="auto" w:fill="FFFFFF"/>
              <w:autoSpaceDE/>
              <w:spacing w:line="100" w:lineRule="atLeast"/>
              <w:rPr>
                <w:ins w:id="2805" w:author="xrysmp@gmail.com" w:date="2019-10-08T18:34:00Z"/>
                <w:rFonts w:ascii="Helvetica Neue" w:eastAsia="Helvetica Neue" w:hAnsi="Helvetica Neue" w:cs="Helvetica Neue"/>
                <w:color w:val="000000"/>
                <w:kern w:val="1"/>
                <w:szCs w:val="20"/>
                <w:lang w:val="fr-FR" w:eastAsia="hi-IN" w:bidi="hi-IN"/>
              </w:rPr>
            </w:pPr>
            <w:ins w:id="2806" w:author="xrysmp@gmail.com" w:date="2019-10-08T18:34:00Z">
              <w:r w:rsidRPr="00A25B1E">
                <w:rPr>
                  <w:rFonts w:ascii="Helvetica" w:eastAsia="Helvetica Neue" w:hAnsi="Helvetica" w:cs="Helvetica"/>
                  <w:color w:val="000000"/>
                  <w:kern w:val="1"/>
                  <w:szCs w:val="20"/>
                  <w:lang w:eastAsia="hi-IN" w:bidi="hi-IN"/>
                </w:rPr>
                <w:t>This relationship indicates that one nomen was used as the basis for another nomen, both of which are appellations of the same res</w:t>
              </w:r>
            </w:ins>
          </w:p>
        </w:tc>
        <w:tc>
          <w:tcPr>
            <w:tcW w:w="1217" w:type="dxa"/>
            <w:tcBorders>
              <w:top w:val="single" w:sz="1" w:space="0" w:color="000000"/>
              <w:left w:val="single" w:sz="1" w:space="0" w:color="000000"/>
              <w:bottom w:val="single" w:sz="1" w:space="0" w:color="000000"/>
            </w:tcBorders>
            <w:shd w:val="clear" w:color="auto" w:fill="FFFFFF"/>
          </w:tcPr>
          <w:p w14:paraId="28A42A0F" w14:textId="77777777" w:rsidR="00A25B1E" w:rsidRPr="00A25B1E" w:rsidRDefault="00A25B1E" w:rsidP="00A25B1E">
            <w:pPr>
              <w:widowControl/>
              <w:shd w:val="clear" w:color="auto" w:fill="FFFFFF"/>
              <w:suppressAutoHyphens w:val="0"/>
              <w:autoSpaceDE/>
              <w:snapToGrid w:val="0"/>
              <w:spacing w:line="100" w:lineRule="atLeast"/>
              <w:rPr>
                <w:ins w:id="2807"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3CEE4FF9" w14:textId="77777777" w:rsidR="00A25B1E" w:rsidRPr="00A25B1E" w:rsidRDefault="00A25B1E" w:rsidP="00A25B1E">
            <w:pPr>
              <w:widowControl/>
              <w:shd w:val="clear" w:color="auto" w:fill="FFFFFF"/>
              <w:autoSpaceDE/>
              <w:spacing w:line="100" w:lineRule="atLeast"/>
              <w:rPr>
                <w:ins w:id="2808" w:author="xrysmp@gmail.com" w:date="2019-10-08T18:34:00Z"/>
                <w:rFonts w:ascii="Helvetica" w:eastAsia="Arial Unicode MS" w:hAnsi="Helvetica" w:cs="Helvetica"/>
                <w:color w:val="000000"/>
                <w:kern w:val="1"/>
                <w:szCs w:val="20"/>
                <w:shd w:val="clear" w:color="auto" w:fill="FFFF66"/>
                <w:lang w:eastAsia="hi-IN" w:bidi="hi-IN"/>
              </w:rPr>
            </w:pPr>
            <w:ins w:id="2809" w:author="xrysmp@gmail.com" w:date="2019-10-08T18:34:00Z">
              <w:r w:rsidRPr="00A25B1E">
                <w:rPr>
                  <w:rFonts w:ascii="Helvetica" w:eastAsia="Arial Unicode MS" w:hAnsi="Helvetica" w:cs="Helvetica"/>
                  <w:color w:val="000000"/>
                  <w:kern w:val="1"/>
                  <w:szCs w:val="20"/>
                  <w:lang w:eastAsia="hi-IN" w:bidi="hi-IN"/>
                </w:rPr>
                <w:t>F12 Nomen. P142 used constituent: F12 Nomen</w:t>
              </w:r>
            </w:ins>
          </w:p>
          <w:p w14:paraId="1D7EEB16" w14:textId="77777777" w:rsidR="00A25B1E" w:rsidRPr="00A25B1E" w:rsidRDefault="00A25B1E" w:rsidP="00A25B1E">
            <w:pPr>
              <w:widowControl/>
              <w:shd w:val="clear" w:color="auto" w:fill="FFFFFF"/>
              <w:autoSpaceDE/>
              <w:spacing w:line="100" w:lineRule="atLeast"/>
              <w:rPr>
                <w:ins w:id="2810" w:author="xrysmp@gmail.com" w:date="2019-10-08T18:34:00Z"/>
                <w:rFonts w:ascii="Helvetica" w:eastAsia="Arial Unicode MS" w:hAnsi="Helvetica" w:cs="Helvetica"/>
                <w:color w:val="000000"/>
                <w:kern w:val="1"/>
                <w:szCs w:val="20"/>
                <w:lang w:eastAsia="hi-IN" w:bidi="hi-IN"/>
              </w:rPr>
            </w:pPr>
            <w:ins w:id="2811" w:author="xrysmp@gmail.com" w:date="2019-10-08T18:34:00Z">
              <w:r w:rsidRPr="00A25B1E">
                <w:rPr>
                  <w:rFonts w:ascii="Helvetica" w:eastAsia="Arial Unicode MS" w:hAnsi="Helvetica" w:cs="Helvetica"/>
                  <w:color w:val="000000"/>
                  <w:kern w:val="1"/>
                  <w:szCs w:val="20"/>
                  <w:shd w:val="clear" w:color="auto" w:fill="FFFF66"/>
                  <w:lang w:eastAsia="hi-IN" w:bidi="hi-IN"/>
                </w:rPr>
                <w:t>F12 Nomen. R56 has related use {R56.1 has type E55 Type = “derivation”}: F12 Nomen</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290D667D" w14:textId="77777777" w:rsidR="00A25B1E" w:rsidRPr="00A25B1E" w:rsidRDefault="00A25B1E" w:rsidP="00A25B1E">
            <w:pPr>
              <w:widowControl/>
              <w:shd w:val="clear" w:color="auto" w:fill="FFFFFF"/>
              <w:autoSpaceDE/>
              <w:spacing w:line="100" w:lineRule="atLeast"/>
              <w:rPr>
                <w:ins w:id="2812" w:author="xrysmp@gmail.com" w:date="2019-10-08T18:34:00Z"/>
                <w:rFonts w:ascii="Helvetica" w:eastAsia="Arial Unicode MS" w:hAnsi="Helvetica" w:cs="Helvetica"/>
                <w:color w:val="000000"/>
                <w:kern w:val="1"/>
                <w:szCs w:val="20"/>
                <w:shd w:val="clear" w:color="auto" w:fill="FFFF66"/>
                <w:lang w:val="fr-FR" w:eastAsia="hi-IN" w:bidi="hi-IN"/>
              </w:rPr>
            </w:pPr>
            <w:ins w:id="2813" w:author="xrysmp@gmail.com" w:date="2019-10-08T18:34:00Z">
              <w:r w:rsidRPr="00A25B1E">
                <w:rPr>
                  <w:rFonts w:ascii="Helvetica" w:eastAsia="Arial Unicode MS" w:hAnsi="Helvetica" w:cs="Helvetica"/>
                  <w:color w:val="000000"/>
                  <w:kern w:val="1"/>
                  <w:szCs w:val="20"/>
                  <w:lang w:eastAsia="hi-IN" w:bidi="hi-IN"/>
                </w:rPr>
                <w:t xml:space="preserve">CIDOC-CRM 41: not possible to use P142 anymore. </w:t>
              </w:r>
              <w:r w:rsidRPr="00A25B1E">
                <w:rPr>
                  <w:rFonts w:ascii="Helvetica" w:eastAsia="Arial Unicode MS" w:hAnsi="Helvetica" w:cs="Helvetica"/>
                  <w:color w:val="000000"/>
                  <w:kern w:val="1"/>
                  <w:szCs w:val="20"/>
                  <w:lang w:val="fr-FR" w:eastAsia="hi-IN" w:bidi="hi-IN"/>
                </w:rPr>
                <w:t>F12 ≠ subclass of E41</w:t>
              </w:r>
            </w:ins>
          </w:p>
          <w:p w14:paraId="0221856F" w14:textId="77777777" w:rsidR="00A25B1E" w:rsidRPr="00A25B1E" w:rsidRDefault="00A25B1E" w:rsidP="00A25B1E">
            <w:pPr>
              <w:widowControl/>
              <w:shd w:val="clear" w:color="auto" w:fill="FFFFFF"/>
              <w:autoSpaceDE/>
              <w:spacing w:line="100" w:lineRule="atLeast"/>
              <w:rPr>
                <w:ins w:id="2814" w:author="xrysmp@gmail.com" w:date="2019-10-08T18:34:00Z"/>
                <w:rFonts w:eastAsia="Arial Unicode MS" w:cs="Arial Unicode MS"/>
                <w:color w:val="000000"/>
                <w:kern w:val="1"/>
                <w:sz w:val="24"/>
                <w:lang w:eastAsia="hi-IN" w:bidi="hi-IN"/>
              </w:rPr>
            </w:pPr>
            <w:ins w:id="2815" w:author="xrysmp@gmail.com" w:date="2019-10-08T18:34:00Z">
              <w:r w:rsidRPr="00A25B1E">
                <w:rPr>
                  <w:rFonts w:ascii="Helvetica" w:eastAsia="Arial Unicode MS" w:hAnsi="Helvetica" w:cs="Helvetica"/>
                  <w:color w:val="000000"/>
                  <w:kern w:val="1"/>
                  <w:szCs w:val="20"/>
                  <w:shd w:val="clear" w:color="auto" w:fill="FFFF66"/>
                  <w:lang w:val="fr-FR" w:eastAsia="hi-IN" w:bidi="hi-IN"/>
                </w:rPr>
                <w:t>2019-06 : proposal</w:t>
              </w:r>
            </w:ins>
          </w:p>
        </w:tc>
      </w:tr>
      <w:tr w:rsidR="00A25B1E" w:rsidRPr="00A25B1E" w14:paraId="68BE0F64" w14:textId="77777777" w:rsidTr="00531D23">
        <w:trPr>
          <w:trHeight w:val="775"/>
          <w:ins w:id="2816"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730B59A4" w14:textId="77777777" w:rsidR="00A25B1E" w:rsidRPr="00A25B1E" w:rsidRDefault="00A25B1E" w:rsidP="00A25B1E">
            <w:pPr>
              <w:widowControl/>
              <w:shd w:val="clear" w:color="auto" w:fill="FFFFFF"/>
              <w:autoSpaceDE/>
              <w:spacing w:line="100" w:lineRule="atLeast"/>
              <w:rPr>
                <w:ins w:id="2817" w:author="xrysmp@gmail.com" w:date="2019-10-08T18:34:00Z"/>
                <w:rFonts w:ascii="Helvetica" w:eastAsia="Arial Unicode MS" w:hAnsi="Helvetica" w:cs="Helvetica"/>
                <w:color w:val="000000"/>
                <w:kern w:val="1"/>
                <w:szCs w:val="20"/>
                <w:lang w:val="fr-FR" w:eastAsia="hi-IN" w:bidi="hi-IN"/>
              </w:rPr>
            </w:pPr>
            <w:ins w:id="2818" w:author="xrysmp@gmail.com" w:date="2019-10-08T18:34:00Z">
              <w:r w:rsidRPr="00A25B1E">
                <w:rPr>
                  <w:rFonts w:ascii="Helvetica" w:eastAsia="Arial Unicode MS" w:hAnsi="Helvetica" w:cs="Helvetica"/>
                  <w:color w:val="000000"/>
                  <w:kern w:val="1"/>
                  <w:szCs w:val="20"/>
                  <w:lang w:val="fr-FR" w:eastAsia="hi-IN" w:bidi="hi-IN"/>
                </w:rPr>
                <w:t>LRM-R18</w:t>
              </w:r>
            </w:ins>
          </w:p>
        </w:tc>
        <w:tc>
          <w:tcPr>
            <w:tcW w:w="1470" w:type="dxa"/>
            <w:tcBorders>
              <w:top w:val="single" w:sz="1" w:space="0" w:color="000000"/>
              <w:left w:val="single" w:sz="1" w:space="0" w:color="000000"/>
              <w:bottom w:val="single" w:sz="1" w:space="0" w:color="000000"/>
            </w:tcBorders>
            <w:shd w:val="clear" w:color="auto" w:fill="EDEDED"/>
          </w:tcPr>
          <w:p w14:paraId="157AD228" w14:textId="77777777" w:rsidR="00A25B1E" w:rsidRPr="00A25B1E" w:rsidRDefault="00A25B1E" w:rsidP="00A25B1E">
            <w:pPr>
              <w:widowControl/>
              <w:shd w:val="clear" w:color="auto" w:fill="FFFFFF"/>
              <w:autoSpaceDE/>
              <w:spacing w:line="100" w:lineRule="atLeast"/>
              <w:rPr>
                <w:ins w:id="2819" w:author="xrysmp@gmail.com" w:date="2019-10-08T18:34:00Z"/>
                <w:rFonts w:ascii="Helvetica" w:eastAsia="Arial Unicode MS" w:hAnsi="Helvetica" w:cs="Helvetica"/>
                <w:color w:val="000000"/>
                <w:kern w:val="1"/>
                <w:szCs w:val="20"/>
                <w:lang w:eastAsia="hi-IN" w:bidi="hi-IN"/>
              </w:rPr>
            </w:pPr>
            <w:ins w:id="2820" w:author="xrysmp@gmail.com" w:date="2019-10-08T18:34:00Z">
              <w:r w:rsidRPr="00A25B1E">
                <w:rPr>
                  <w:rFonts w:ascii="Helvetica" w:eastAsia="Arial Unicode MS" w:hAnsi="Helvetica" w:cs="Helvetica"/>
                  <w:color w:val="000000"/>
                  <w:kern w:val="1"/>
                  <w:szCs w:val="20"/>
                  <w:lang w:val="fr-FR" w:eastAsia="hi-IN" w:bidi="hi-IN"/>
                </w:rPr>
                <w:t>Work</w:t>
              </w:r>
            </w:ins>
          </w:p>
        </w:tc>
        <w:tc>
          <w:tcPr>
            <w:tcW w:w="1647" w:type="dxa"/>
            <w:tcBorders>
              <w:top w:val="single" w:sz="1" w:space="0" w:color="000000"/>
              <w:left w:val="single" w:sz="1" w:space="0" w:color="000000"/>
              <w:bottom w:val="single" w:sz="1" w:space="0" w:color="000000"/>
            </w:tcBorders>
            <w:shd w:val="clear" w:color="auto" w:fill="EDEDED"/>
          </w:tcPr>
          <w:p w14:paraId="23DCF976" w14:textId="77777777" w:rsidR="00A25B1E" w:rsidRPr="00A25B1E" w:rsidRDefault="00A25B1E" w:rsidP="00A25B1E">
            <w:pPr>
              <w:widowControl/>
              <w:shd w:val="clear" w:color="auto" w:fill="FFFFFF"/>
              <w:autoSpaceDE/>
              <w:spacing w:line="100" w:lineRule="atLeast"/>
              <w:rPr>
                <w:ins w:id="2821" w:author="xrysmp@gmail.com" w:date="2019-10-08T18:34:00Z"/>
                <w:rFonts w:ascii="Helvetica" w:eastAsia="Arial Unicode MS" w:hAnsi="Helvetica" w:cs="Helvetica"/>
                <w:color w:val="000000"/>
                <w:kern w:val="1"/>
                <w:szCs w:val="20"/>
                <w:lang w:val="fr-FR" w:eastAsia="hi-IN" w:bidi="hi-IN"/>
              </w:rPr>
            </w:pPr>
            <w:ins w:id="2822" w:author="xrysmp@gmail.com" w:date="2019-10-08T18:34:00Z">
              <w:r w:rsidRPr="00A25B1E">
                <w:rPr>
                  <w:rFonts w:ascii="Helvetica" w:eastAsia="Arial Unicode MS" w:hAnsi="Helvetica" w:cs="Helvetica"/>
                  <w:color w:val="000000"/>
                  <w:kern w:val="1"/>
                  <w:szCs w:val="20"/>
                  <w:lang w:eastAsia="hi-IN" w:bidi="hi-IN"/>
                </w:rPr>
                <w:t>has part (is part of)</w:t>
              </w:r>
            </w:ins>
          </w:p>
        </w:tc>
        <w:tc>
          <w:tcPr>
            <w:tcW w:w="1432" w:type="dxa"/>
            <w:tcBorders>
              <w:top w:val="single" w:sz="1" w:space="0" w:color="000000"/>
              <w:left w:val="single" w:sz="1" w:space="0" w:color="000000"/>
              <w:bottom w:val="single" w:sz="1" w:space="0" w:color="000000"/>
            </w:tcBorders>
            <w:shd w:val="clear" w:color="auto" w:fill="EDEDED"/>
          </w:tcPr>
          <w:p w14:paraId="6F5AEECB" w14:textId="77777777" w:rsidR="00A25B1E" w:rsidRPr="00A25B1E" w:rsidRDefault="00A25B1E" w:rsidP="00A25B1E">
            <w:pPr>
              <w:widowControl/>
              <w:shd w:val="clear" w:color="auto" w:fill="FFFFFF"/>
              <w:autoSpaceDE/>
              <w:spacing w:line="100" w:lineRule="atLeast"/>
              <w:rPr>
                <w:ins w:id="2823" w:author="xrysmp@gmail.com" w:date="2019-10-08T18:34:00Z"/>
                <w:rFonts w:ascii="Helvetica" w:eastAsia="Arial Unicode MS" w:hAnsi="Helvetica" w:cs="Helvetica"/>
                <w:color w:val="000000"/>
                <w:kern w:val="1"/>
                <w:szCs w:val="20"/>
                <w:lang w:eastAsia="hi-IN" w:bidi="hi-IN"/>
              </w:rPr>
            </w:pPr>
            <w:ins w:id="2824" w:author="xrysmp@gmail.com" w:date="2019-10-08T18:34:00Z">
              <w:r w:rsidRPr="00A25B1E">
                <w:rPr>
                  <w:rFonts w:ascii="Helvetica" w:eastAsia="Arial Unicode MS" w:hAnsi="Helvetica" w:cs="Helvetica"/>
                  <w:color w:val="000000"/>
                  <w:kern w:val="1"/>
                  <w:szCs w:val="20"/>
                  <w:lang w:val="fr-FR" w:eastAsia="hi-IN" w:bidi="hi-IN"/>
                </w:rPr>
                <w:t>Work</w:t>
              </w:r>
            </w:ins>
          </w:p>
        </w:tc>
        <w:tc>
          <w:tcPr>
            <w:tcW w:w="3386" w:type="dxa"/>
            <w:tcBorders>
              <w:top w:val="single" w:sz="1" w:space="0" w:color="000000"/>
              <w:left w:val="single" w:sz="1" w:space="0" w:color="000000"/>
              <w:bottom w:val="single" w:sz="1" w:space="0" w:color="000000"/>
            </w:tcBorders>
            <w:shd w:val="clear" w:color="auto" w:fill="EDEDED"/>
          </w:tcPr>
          <w:p w14:paraId="0E87D42A" w14:textId="77777777" w:rsidR="00A25B1E" w:rsidRPr="00A25B1E" w:rsidRDefault="00A25B1E" w:rsidP="00A25B1E">
            <w:pPr>
              <w:widowControl/>
              <w:shd w:val="clear" w:color="auto" w:fill="FFFFFF"/>
              <w:autoSpaceDE/>
              <w:spacing w:line="100" w:lineRule="atLeast"/>
              <w:rPr>
                <w:ins w:id="2825" w:author="xrysmp@gmail.com" w:date="2019-10-08T18:34:00Z"/>
                <w:rFonts w:ascii="Helvetica Neue" w:eastAsia="Helvetica Neue" w:hAnsi="Helvetica Neue" w:cs="Helvetica Neue"/>
                <w:color w:val="000000"/>
                <w:kern w:val="1"/>
                <w:szCs w:val="20"/>
                <w:lang w:val="fr-FR" w:eastAsia="hi-IN" w:bidi="hi-IN"/>
              </w:rPr>
            </w:pPr>
            <w:ins w:id="2826" w:author="xrysmp@gmail.com" w:date="2019-10-08T18:34:00Z">
              <w:r w:rsidRPr="00A25B1E">
                <w:rPr>
                  <w:rFonts w:ascii="Helvetica" w:eastAsia="Helvetica Neue" w:hAnsi="Helvetica" w:cs="Helvetica"/>
                  <w:color w:val="000000"/>
                  <w:kern w:val="1"/>
                  <w:szCs w:val="20"/>
                  <w:lang w:eastAsia="hi-IN" w:bidi="hi-IN"/>
                </w:rPr>
                <w:t>This is the relationship between two works, where the content of one is a component of the other</w:t>
              </w:r>
            </w:ins>
          </w:p>
        </w:tc>
        <w:tc>
          <w:tcPr>
            <w:tcW w:w="1217" w:type="dxa"/>
            <w:tcBorders>
              <w:top w:val="single" w:sz="1" w:space="0" w:color="000000"/>
              <w:left w:val="single" w:sz="1" w:space="0" w:color="000000"/>
              <w:bottom w:val="single" w:sz="1" w:space="0" w:color="000000"/>
            </w:tcBorders>
            <w:shd w:val="clear" w:color="auto" w:fill="EDEDED"/>
          </w:tcPr>
          <w:p w14:paraId="0BE310D3" w14:textId="77777777" w:rsidR="00A25B1E" w:rsidRPr="00A25B1E" w:rsidRDefault="00A25B1E" w:rsidP="00A25B1E">
            <w:pPr>
              <w:widowControl/>
              <w:shd w:val="clear" w:color="auto" w:fill="FFFFFF"/>
              <w:suppressAutoHyphens w:val="0"/>
              <w:autoSpaceDE/>
              <w:snapToGrid w:val="0"/>
              <w:spacing w:line="100" w:lineRule="atLeast"/>
              <w:rPr>
                <w:ins w:id="2827"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21091FA8" w14:textId="77777777" w:rsidR="00A25B1E" w:rsidRPr="00A25B1E" w:rsidRDefault="00A25B1E" w:rsidP="00A25B1E">
            <w:pPr>
              <w:widowControl/>
              <w:shd w:val="clear" w:color="auto" w:fill="FFFFFF"/>
              <w:autoSpaceDE/>
              <w:spacing w:line="100" w:lineRule="atLeast"/>
              <w:rPr>
                <w:ins w:id="2828" w:author="xrysmp@gmail.com" w:date="2019-10-08T18:34:00Z"/>
                <w:rFonts w:ascii="Helvetica" w:eastAsia="Arial Unicode MS" w:hAnsi="Helvetica" w:cs="Helvetica"/>
                <w:color w:val="000000"/>
                <w:kern w:val="1"/>
                <w:szCs w:val="20"/>
                <w:lang w:eastAsia="hi-IN" w:bidi="hi-IN"/>
              </w:rPr>
            </w:pPr>
            <w:ins w:id="2829" w:author="xrysmp@gmail.com" w:date="2019-10-08T18:34:00Z">
              <w:r w:rsidRPr="00A25B1E">
                <w:rPr>
                  <w:rFonts w:ascii="Helvetica" w:eastAsia="Arial Unicode MS" w:hAnsi="Helvetica" w:cs="Helvetica"/>
                  <w:color w:val="000000"/>
                  <w:kern w:val="1"/>
                  <w:szCs w:val="20"/>
                  <w:lang w:eastAsia="hi-IN" w:bidi="hi-IN"/>
                </w:rPr>
                <w:t>F1 Work. R67 has part: F1 Work</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761041ED" w14:textId="77777777" w:rsidR="00A25B1E" w:rsidRPr="00A25B1E" w:rsidRDefault="00A25B1E" w:rsidP="00A25B1E">
            <w:pPr>
              <w:widowControl/>
              <w:shd w:val="clear" w:color="auto" w:fill="FFFFFF"/>
              <w:autoSpaceDE/>
              <w:spacing w:line="100" w:lineRule="atLeast"/>
              <w:rPr>
                <w:ins w:id="2830" w:author="xrysmp@gmail.com" w:date="2019-10-08T18:34:00Z"/>
                <w:rFonts w:eastAsia="Arial Unicode MS" w:cs="Arial Unicode MS"/>
                <w:color w:val="000000"/>
                <w:kern w:val="1"/>
                <w:sz w:val="24"/>
                <w:lang w:eastAsia="hi-IN" w:bidi="hi-IN"/>
              </w:rPr>
            </w:pPr>
            <w:ins w:id="2831" w:author="xrysmp@gmail.com" w:date="2019-10-08T18:34:00Z">
              <w:r w:rsidRPr="00A25B1E">
                <w:rPr>
                  <w:rFonts w:ascii="Helvetica" w:eastAsia="Arial Unicode MS" w:hAnsi="Helvetica" w:cs="Helvetica"/>
                  <w:color w:val="000000"/>
                  <w:kern w:val="1"/>
                  <w:szCs w:val="20"/>
                  <w:lang w:eastAsia="hi-IN" w:bidi="hi-IN"/>
                </w:rPr>
                <w:t>CIDOC-CRM 41/42/43</w:t>
              </w:r>
            </w:ins>
          </w:p>
        </w:tc>
      </w:tr>
      <w:tr w:rsidR="00A25B1E" w:rsidRPr="00A25B1E" w14:paraId="4CE1B9DA" w14:textId="77777777" w:rsidTr="00531D23">
        <w:trPr>
          <w:trHeight w:val="778"/>
          <w:ins w:id="2832"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5E61578D" w14:textId="77777777" w:rsidR="00A25B1E" w:rsidRPr="00A25B1E" w:rsidRDefault="00A25B1E" w:rsidP="00A25B1E">
            <w:pPr>
              <w:widowControl/>
              <w:shd w:val="clear" w:color="auto" w:fill="FFFFFF"/>
              <w:autoSpaceDE/>
              <w:spacing w:line="100" w:lineRule="atLeast"/>
              <w:rPr>
                <w:ins w:id="2833" w:author="xrysmp@gmail.com" w:date="2019-10-08T18:34:00Z"/>
                <w:rFonts w:ascii="Helvetica" w:eastAsia="Arial Unicode MS" w:hAnsi="Helvetica" w:cs="Helvetica"/>
                <w:color w:val="000000"/>
                <w:kern w:val="1"/>
                <w:szCs w:val="20"/>
                <w:lang w:val="fr-FR" w:eastAsia="hi-IN" w:bidi="hi-IN"/>
              </w:rPr>
            </w:pPr>
            <w:ins w:id="2834" w:author="xrysmp@gmail.com" w:date="2019-10-08T18:34:00Z">
              <w:r w:rsidRPr="00A25B1E">
                <w:rPr>
                  <w:rFonts w:ascii="Helvetica" w:eastAsia="Arial Unicode MS" w:hAnsi="Helvetica" w:cs="Helvetica"/>
                  <w:color w:val="000000"/>
                  <w:kern w:val="1"/>
                  <w:szCs w:val="20"/>
                  <w:lang w:val="fr-FR" w:eastAsia="hi-IN" w:bidi="hi-IN"/>
                </w:rPr>
                <w:t>LRM-R19</w:t>
              </w:r>
            </w:ins>
          </w:p>
        </w:tc>
        <w:tc>
          <w:tcPr>
            <w:tcW w:w="1470" w:type="dxa"/>
            <w:tcBorders>
              <w:top w:val="single" w:sz="1" w:space="0" w:color="000000"/>
              <w:left w:val="single" w:sz="1" w:space="0" w:color="000000"/>
              <w:bottom w:val="single" w:sz="1" w:space="0" w:color="000000"/>
            </w:tcBorders>
            <w:shd w:val="clear" w:color="auto" w:fill="FFFFFF"/>
          </w:tcPr>
          <w:p w14:paraId="5768AF76" w14:textId="77777777" w:rsidR="00A25B1E" w:rsidRPr="00A25B1E" w:rsidRDefault="00A25B1E" w:rsidP="00A25B1E">
            <w:pPr>
              <w:widowControl/>
              <w:shd w:val="clear" w:color="auto" w:fill="FFFFFF"/>
              <w:autoSpaceDE/>
              <w:spacing w:line="100" w:lineRule="atLeast"/>
              <w:rPr>
                <w:ins w:id="2835" w:author="xrysmp@gmail.com" w:date="2019-10-08T18:34:00Z"/>
                <w:rFonts w:ascii="Helvetica" w:eastAsia="Arial Unicode MS" w:hAnsi="Helvetica" w:cs="Helvetica"/>
                <w:color w:val="000000"/>
                <w:kern w:val="1"/>
                <w:szCs w:val="20"/>
                <w:lang w:val="fr-FR" w:eastAsia="hi-IN" w:bidi="hi-IN"/>
              </w:rPr>
            </w:pPr>
            <w:ins w:id="2836" w:author="xrysmp@gmail.com" w:date="2019-10-08T18:34:00Z">
              <w:r w:rsidRPr="00A25B1E">
                <w:rPr>
                  <w:rFonts w:ascii="Helvetica" w:eastAsia="Arial Unicode MS" w:hAnsi="Helvetica" w:cs="Helvetica"/>
                  <w:color w:val="000000"/>
                  <w:kern w:val="1"/>
                  <w:szCs w:val="20"/>
                  <w:lang w:val="fr-FR" w:eastAsia="hi-IN" w:bidi="hi-IN"/>
                </w:rPr>
                <w:t>Work</w:t>
              </w:r>
            </w:ins>
          </w:p>
        </w:tc>
        <w:tc>
          <w:tcPr>
            <w:tcW w:w="1647" w:type="dxa"/>
            <w:tcBorders>
              <w:top w:val="single" w:sz="1" w:space="0" w:color="000000"/>
              <w:left w:val="single" w:sz="1" w:space="0" w:color="000000"/>
              <w:bottom w:val="single" w:sz="1" w:space="0" w:color="000000"/>
            </w:tcBorders>
            <w:shd w:val="clear" w:color="auto" w:fill="FFFFFF"/>
          </w:tcPr>
          <w:p w14:paraId="662029A4" w14:textId="77777777" w:rsidR="00A25B1E" w:rsidRPr="00A25B1E" w:rsidRDefault="00A25B1E" w:rsidP="00A25B1E">
            <w:pPr>
              <w:widowControl/>
              <w:shd w:val="clear" w:color="auto" w:fill="FFFFFF"/>
              <w:autoSpaceDE/>
              <w:spacing w:line="100" w:lineRule="atLeast"/>
              <w:rPr>
                <w:ins w:id="2837" w:author="xrysmp@gmail.com" w:date="2019-10-08T18:34:00Z"/>
                <w:rFonts w:ascii="Helvetica" w:eastAsia="Arial Unicode MS" w:hAnsi="Helvetica" w:cs="Helvetica"/>
                <w:color w:val="000000"/>
                <w:kern w:val="1"/>
                <w:szCs w:val="20"/>
                <w:lang w:val="fr-FR" w:eastAsia="hi-IN" w:bidi="hi-IN"/>
              </w:rPr>
            </w:pPr>
            <w:ins w:id="2838" w:author="xrysmp@gmail.com" w:date="2019-10-08T18:34:00Z">
              <w:r w:rsidRPr="00A25B1E">
                <w:rPr>
                  <w:rFonts w:ascii="Helvetica" w:eastAsia="Arial Unicode MS" w:hAnsi="Helvetica" w:cs="Helvetica"/>
                  <w:color w:val="000000"/>
                  <w:kern w:val="1"/>
                  <w:szCs w:val="20"/>
                  <w:lang w:val="fr-FR" w:eastAsia="hi-IN" w:bidi="hi-IN"/>
                </w:rPr>
                <w:t>precedes (succeeds)</w:t>
              </w:r>
            </w:ins>
          </w:p>
        </w:tc>
        <w:tc>
          <w:tcPr>
            <w:tcW w:w="1432" w:type="dxa"/>
            <w:tcBorders>
              <w:top w:val="single" w:sz="1" w:space="0" w:color="000000"/>
              <w:left w:val="single" w:sz="1" w:space="0" w:color="000000"/>
              <w:bottom w:val="single" w:sz="1" w:space="0" w:color="000000"/>
            </w:tcBorders>
            <w:shd w:val="clear" w:color="auto" w:fill="FFFFFF"/>
          </w:tcPr>
          <w:p w14:paraId="7AEA685E" w14:textId="77777777" w:rsidR="00A25B1E" w:rsidRPr="00A25B1E" w:rsidRDefault="00A25B1E" w:rsidP="00A25B1E">
            <w:pPr>
              <w:widowControl/>
              <w:shd w:val="clear" w:color="auto" w:fill="FFFFFF"/>
              <w:autoSpaceDE/>
              <w:spacing w:line="100" w:lineRule="atLeast"/>
              <w:rPr>
                <w:ins w:id="2839" w:author="xrysmp@gmail.com" w:date="2019-10-08T18:34:00Z"/>
                <w:rFonts w:ascii="Helvetica" w:eastAsia="Arial Unicode MS" w:hAnsi="Helvetica" w:cs="Helvetica"/>
                <w:color w:val="000000"/>
                <w:kern w:val="1"/>
                <w:szCs w:val="20"/>
                <w:lang w:eastAsia="hi-IN" w:bidi="hi-IN"/>
              </w:rPr>
            </w:pPr>
            <w:ins w:id="2840" w:author="xrysmp@gmail.com" w:date="2019-10-08T18:34:00Z">
              <w:r w:rsidRPr="00A25B1E">
                <w:rPr>
                  <w:rFonts w:ascii="Helvetica" w:eastAsia="Arial Unicode MS" w:hAnsi="Helvetica" w:cs="Helvetica"/>
                  <w:color w:val="000000"/>
                  <w:kern w:val="1"/>
                  <w:szCs w:val="20"/>
                  <w:lang w:val="fr-FR" w:eastAsia="hi-IN" w:bidi="hi-IN"/>
                </w:rPr>
                <w:t>Work</w:t>
              </w:r>
            </w:ins>
          </w:p>
        </w:tc>
        <w:tc>
          <w:tcPr>
            <w:tcW w:w="3386" w:type="dxa"/>
            <w:tcBorders>
              <w:top w:val="single" w:sz="1" w:space="0" w:color="000000"/>
              <w:left w:val="single" w:sz="1" w:space="0" w:color="000000"/>
              <w:bottom w:val="single" w:sz="1" w:space="0" w:color="000000"/>
            </w:tcBorders>
            <w:shd w:val="clear" w:color="auto" w:fill="FFFFFF"/>
          </w:tcPr>
          <w:p w14:paraId="0DB2DEA7" w14:textId="77777777" w:rsidR="00A25B1E" w:rsidRPr="00A25B1E" w:rsidRDefault="00A25B1E" w:rsidP="00A25B1E">
            <w:pPr>
              <w:widowControl/>
              <w:shd w:val="clear" w:color="auto" w:fill="FFFFFF"/>
              <w:autoSpaceDE/>
              <w:spacing w:line="100" w:lineRule="atLeast"/>
              <w:rPr>
                <w:ins w:id="2841" w:author="xrysmp@gmail.com" w:date="2019-10-08T18:34:00Z"/>
                <w:rFonts w:ascii="Helvetica Neue" w:eastAsia="Helvetica Neue" w:hAnsi="Helvetica Neue" w:cs="Helvetica Neue"/>
                <w:color w:val="000000"/>
                <w:kern w:val="1"/>
                <w:szCs w:val="20"/>
                <w:lang w:val="fr-FR" w:eastAsia="hi-IN" w:bidi="hi-IN"/>
              </w:rPr>
            </w:pPr>
            <w:ins w:id="2842" w:author="xrysmp@gmail.com" w:date="2019-10-08T18:34:00Z">
              <w:r w:rsidRPr="00A25B1E">
                <w:rPr>
                  <w:rFonts w:ascii="Helvetica" w:eastAsia="Helvetica Neue" w:hAnsi="Helvetica" w:cs="Helvetica"/>
                  <w:color w:val="000000"/>
                  <w:kern w:val="1"/>
                  <w:szCs w:val="20"/>
                  <w:lang w:eastAsia="hi-IN" w:bidi="hi-IN"/>
                </w:rPr>
                <w:t>This is the relationship of two works where the content of the second is a logical continuation of the first</w:t>
              </w:r>
            </w:ins>
          </w:p>
        </w:tc>
        <w:tc>
          <w:tcPr>
            <w:tcW w:w="1217" w:type="dxa"/>
            <w:tcBorders>
              <w:top w:val="single" w:sz="1" w:space="0" w:color="000000"/>
              <w:left w:val="single" w:sz="1" w:space="0" w:color="000000"/>
              <w:bottom w:val="single" w:sz="1" w:space="0" w:color="000000"/>
            </w:tcBorders>
            <w:shd w:val="clear" w:color="auto" w:fill="FFFFFF"/>
          </w:tcPr>
          <w:p w14:paraId="221473ED" w14:textId="77777777" w:rsidR="00A25B1E" w:rsidRPr="00A25B1E" w:rsidRDefault="00A25B1E" w:rsidP="00A25B1E">
            <w:pPr>
              <w:widowControl/>
              <w:shd w:val="clear" w:color="auto" w:fill="FFFFFF"/>
              <w:suppressAutoHyphens w:val="0"/>
              <w:autoSpaceDE/>
              <w:snapToGrid w:val="0"/>
              <w:spacing w:line="100" w:lineRule="atLeast"/>
              <w:rPr>
                <w:ins w:id="2843"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05B01AFA" w14:textId="77777777" w:rsidR="00A25B1E" w:rsidRPr="00A25B1E" w:rsidRDefault="00A25B1E" w:rsidP="00A25B1E">
            <w:pPr>
              <w:widowControl/>
              <w:shd w:val="clear" w:color="auto" w:fill="FFFFFF"/>
              <w:autoSpaceDE/>
              <w:spacing w:line="100" w:lineRule="atLeast"/>
              <w:rPr>
                <w:ins w:id="2844" w:author="xrysmp@gmail.com" w:date="2019-10-08T18:34:00Z"/>
                <w:rFonts w:ascii="Helvetica" w:eastAsia="Arial Unicode MS" w:hAnsi="Helvetica" w:cs="Helvetica"/>
                <w:color w:val="000000"/>
                <w:kern w:val="1"/>
                <w:szCs w:val="20"/>
                <w:lang w:val="fr-FR" w:eastAsia="hi-IN" w:bidi="hi-IN"/>
              </w:rPr>
            </w:pPr>
            <w:ins w:id="2845" w:author="xrysmp@gmail.com" w:date="2019-10-08T18:34:00Z">
              <w:r w:rsidRPr="00A25B1E">
                <w:rPr>
                  <w:rFonts w:ascii="Helvetica" w:eastAsia="Arial Unicode MS" w:hAnsi="Helvetica" w:cs="Helvetica"/>
                  <w:color w:val="000000"/>
                  <w:kern w:val="1"/>
                  <w:szCs w:val="20"/>
                  <w:lang w:eastAsia="hi-IN" w:bidi="hi-IN"/>
                </w:rPr>
                <w:t xml:space="preserve">F1 </w:t>
              </w:r>
              <w:r w:rsidRPr="00A25B1E">
                <w:rPr>
                  <w:rFonts w:ascii="Helvetica" w:eastAsia="Arial Unicode MS" w:hAnsi="Helvetica" w:cs="Helvetica"/>
                  <w:color w:val="000000"/>
                  <w:kern w:val="1"/>
                  <w:szCs w:val="20"/>
                  <w:lang w:val="en-CA" w:eastAsia="hi-IN" w:bidi="hi-IN"/>
                </w:rPr>
                <w:t>Work.</w:t>
              </w:r>
              <w:r w:rsidRPr="00A25B1E">
                <w:rPr>
                  <w:rFonts w:ascii="Helvetica" w:eastAsia="Arial Unicode MS" w:hAnsi="Helvetica" w:cs="Helvetica"/>
                  <w:color w:val="000000"/>
                  <w:kern w:val="1"/>
                  <w:szCs w:val="20"/>
                  <w:lang w:eastAsia="hi-IN" w:bidi="hi-IN"/>
                </w:rPr>
                <w:t xml:space="preserve"> R1i has successor: F1 Work</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50078E0F" w14:textId="77777777" w:rsidR="00A25B1E" w:rsidRPr="00A25B1E" w:rsidRDefault="00A25B1E" w:rsidP="00A25B1E">
            <w:pPr>
              <w:widowControl/>
              <w:shd w:val="clear" w:color="auto" w:fill="FFFFFF"/>
              <w:autoSpaceDE/>
              <w:spacing w:line="100" w:lineRule="atLeast"/>
              <w:rPr>
                <w:ins w:id="2846" w:author="xrysmp@gmail.com" w:date="2019-10-08T18:34:00Z"/>
                <w:rFonts w:eastAsia="Arial Unicode MS" w:cs="Arial Unicode MS"/>
                <w:color w:val="000000"/>
                <w:kern w:val="1"/>
                <w:sz w:val="24"/>
                <w:lang w:eastAsia="hi-IN" w:bidi="hi-IN"/>
              </w:rPr>
            </w:pPr>
            <w:ins w:id="2847" w:author="xrysmp@gmail.com" w:date="2019-10-08T18:34:00Z">
              <w:r w:rsidRPr="00A25B1E">
                <w:rPr>
                  <w:rFonts w:ascii="Helvetica" w:eastAsia="Arial Unicode MS" w:hAnsi="Helvetica" w:cs="Helvetica"/>
                  <w:color w:val="000000"/>
                  <w:kern w:val="1"/>
                  <w:szCs w:val="20"/>
                  <w:lang w:val="fr-FR" w:eastAsia="hi-IN" w:bidi="hi-IN"/>
                </w:rPr>
                <w:t>CIDOC CRM 39</w:t>
              </w:r>
            </w:ins>
          </w:p>
        </w:tc>
      </w:tr>
      <w:tr w:rsidR="00A25B1E" w:rsidRPr="00A25B1E" w14:paraId="72227AD7" w14:textId="77777777" w:rsidTr="00531D23">
        <w:trPr>
          <w:trHeight w:val="1205"/>
          <w:ins w:id="2848"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0AA3C953" w14:textId="77777777" w:rsidR="00A25B1E" w:rsidRPr="00A25B1E" w:rsidRDefault="00A25B1E" w:rsidP="00A25B1E">
            <w:pPr>
              <w:widowControl/>
              <w:shd w:val="clear" w:color="auto" w:fill="FFFFFF"/>
              <w:autoSpaceDE/>
              <w:spacing w:line="100" w:lineRule="atLeast"/>
              <w:rPr>
                <w:ins w:id="2849" w:author="xrysmp@gmail.com" w:date="2019-10-08T18:34:00Z"/>
                <w:rFonts w:ascii="Helvetica" w:eastAsia="Arial Unicode MS" w:hAnsi="Helvetica" w:cs="Helvetica"/>
                <w:color w:val="000000"/>
                <w:kern w:val="1"/>
                <w:szCs w:val="20"/>
                <w:lang w:val="fr-FR" w:eastAsia="hi-IN" w:bidi="hi-IN"/>
              </w:rPr>
            </w:pPr>
            <w:ins w:id="2850" w:author="xrysmp@gmail.com" w:date="2019-10-08T18:34:00Z">
              <w:r w:rsidRPr="00A25B1E">
                <w:rPr>
                  <w:rFonts w:ascii="Helvetica" w:eastAsia="Arial Unicode MS" w:hAnsi="Helvetica" w:cs="Helvetica"/>
                  <w:color w:val="000000"/>
                  <w:kern w:val="1"/>
                  <w:szCs w:val="20"/>
                  <w:lang w:val="fr-FR" w:eastAsia="hi-IN" w:bidi="hi-IN"/>
                </w:rPr>
                <w:t>LRM-R20</w:t>
              </w:r>
            </w:ins>
          </w:p>
        </w:tc>
        <w:tc>
          <w:tcPr>
            <w:tcW w:w="1470" w:type="dxa"/>
            <w:tcBorders>
              <w:top w:val="single" w:sz="1" w:space="0" w:color="000000"/>
              <w:left w:val="single" w:sz="1" w:space="0" w:color="000000"/>
              <w:bottom w:val="single" w:sz="1" w:space="0" w:color="000000"/>
            </w:tcBorders>
            <w:shd w:val="clear" w:color="auto" w:fill="EDEDED"/>
          </w:tcPr>
          <w:p w14:paraId="486F228F" w14:textId="77777777" w:rsidR="00A25B1E" w:rsidRPr="00A25B1E" w:rsidRDefault="00A25B1E" w:rsidP="00A25B1E">
            <w:pPr>
              <w:widowControl/>
              <w:shd w:val="clear" w:color="auto" w:fill="FFFFFF"/>
              <w:autoSpaceDE/>
              <w:spacing w:line="100" w:lineRule="atLeast"/>
              <w:rPr>
                <w:ins w:id="2851" w:author="xrysmp@gmail.com" w:date="2019-10-08T18:34:00Z"/>
                <w:rFonts w:ascii="Helvetica" w:eastAsia="Arial Unicode MS" w:hAnsi="Helvetica" w:cs="Helvetica"/>
                <w:color w:val="000000"/>
                <w:kern w:val="1"/>
                <w:szCs w:val="20"/>
                <w:lang w:eastAsia="hi-IN" w:bidi="hi-IN"/>
              </w:rPr>
            </w:pPr>
            <w:ins w:id="2852" w:author="xrysmp@gmail.com" w:date="2019-10-08T18:34:00Z">
              <w:r w:rsidRPr="00A25B1E">
                <w:rPr>
                  <w:rFonts w:ascii="Helvetica" w:eastAsia="Arial Unicode MS" w:hAnsi="Helvetica" w:cs="Helvetica"/>
                  <w:color w:val="000000"/>
                  <w:kern w:val="1"/>
                  <w:szCs w:val="20"/>
                  <w:lang w:val="fr-FR" w:eastAsia="hi-IN" w:bidi="hi-IN"/>
                </w:rPr>
                <w:t>Work</w:t>
              </w:r>
            </w:ins>
          </w:p>
        </w:tc>
        <w:tc>
          <w:tcPr>
            <w:tcW w:w="1647" w:type="dxa"/>
            <w:tcBorders>
              <w:top w:val="single" w:sz="1" w:space="0" w:color="000000"/>
              <w:left w:val="single" w:sz="1" w:space="0" w:color="000000"/>
              <w:bottom w:val="single" w:sz="1" w:space="0" w:color="000000"/>
            </w:tcBorders>
            <w:shd w:val="clear" w:color="auto" w:fill="EDEDED"/>
          </w:tcPr>
          <w:p w14:paraId="6A8DA4A2" w14:textId="77777777" w:rsidR="00A25B1E" w:rsidRPr="00A25B1E" w:rsidRDefault="00A25B1E" w:rsidP="00A25B1E">
            <w:pPr>
              <w:widowControl/>
              <w:shd w:val="clear" w:color="auto" w:fill="FFFFFF"/>
              <w:autoSpaceDE/>
              <w:spacing w:line="100" w:lineRule="atLeast"/>
              <w:rPr>
                <w:ins w:id="2853" w:author="xrysmp@gmail.com" w:date="2019-10-08T18:34:00Z"/>
                <w:rFonts w:ascii="Helvetica" w:eastAsia="Arial Unicode MS" w:hAnsi="Helvetica" w:cs="Helvetica"/>
                <w:color w:val="000000"/>
                <w:kern w:val="1"/>
                <w:szCs w:val="20"/>
                <w:lang w:val="fr-FR" w:eastAsia="hi-IN" w:bidi="hi-IN"/>
              </w:rPr>
            </w:pPr>
            <w:ins w:id="2854" w:author="xrysmp@gmail.com" w:date="2019-10-08T18:34:00Z">
              <w:r w:rsidRPr="00A25B1E">
                <w:rPr>
                  <w:rFonts w:ascii="Helvetica" w:eastAsia="Arial Unicode MS" w:hAnsi="Helvetica" w:cs="Helvetica"/>
                  <w:color w:val="000000"/>
                  <w:kern w:val="1"/>
                  <w:szCs w:val="20"/>
                  <w:lang w:eastAsia="hi-IN" w:bidi="hi-IN"/>
                </w:rPr>
                <w:t>accompanies/complements (is accompanied/complemented by)</w:t>
              </w:r>
            </w:ins>
          </w:p>
        </w:tc>
        <w:tc>
          <w:tcPr>
            <w:tcW w:w="1432" w:type="dxa"/>
            <w:tcBorders>
              <w:top w:val="single" w:sz="1" w:space="0" w:color="000000"/>
              <w:left w:val="single" w:sz="1" w:space="0" w:color="000000"/>
              <w:bottom w:val="single" w:sz="1" w:space="0" w:color="000000"/>
            </w:tcBorders>
            <w:shd w:val="clear" w:color="auto" w:fill="EDEDED"/>
          </w:tcPr>
          <w:p w14:paraId="56F1CF24" w14:textId="77777777" w:rsidR="00A25B1E" w:rsidRPr="00A25B1E" w:rsidRDefault="00A25B1E" w:rsidP="00A25B1E">
            <w:pPr>
              <w:widowControl/>
              <w:shd w:val="clear" w:color="auto" w:fill="FFFFFF"/>
              <w:autoSpaceDE/>
              <w:spacing w:line="100" w:lineRule="atLeast"/>
              <w:rPr>
                <w:ins w:id="2855" w:author="xrysmp@gmail.com" w:date="2019-10-08T18:34:00Z"/>
                <w:rFonts w:ascii="Helvetica" w:eastAsia="Arial Unicode MS" w:hAnsi="Helvetica" w:cs="Helvetica"/>
                <w:color w:val="000000"/>
                <w:kern w:val="1"/>
                <w:szCs w:val="20"/>
                <w:lang w:eastAsia="hi-IN" w:bidi="hi-IN"/>
              </w:rPr>
            </w:pPr>
            <w:ins w:id="2856" w:author="xrysmp@gmail.com" w:date="2019-10-08T18:34:00Z">
              <w:r w:rsidRPr="00A25B1E">
                <w:rPr>
                  <w:rFonts w:ascii="Helvetica" w:eastAsia="Arial Unicode MS" w:hAnsi="Helvetica" w:cs="Helvetica"/>
                  <w:color w:val="000000"/>
                  <w:kern w:val="1"/>
                  <w:szCs w:val="20"/>
                  <w:lang w:val="fr-FR" w:eastAsia="hi-IN" w:bidi="hi-IN"/>
                </w:rPr>
                <w:t>Work</w:t>
              </w:r>
            </w:ins>
          </w:p>
        </w:tc>
        <w:tc>
          <w:tcPr>
            <w:tcW w:w="3386" w:type="dxa"/>
            <w:tcBorders>
              <w:top w:val="single" w:sz="1" w:space="0" w:color="000000"/>
              <w:left w:val="single" w:sz="1" w:space="0" w:color="000000"/>
              <w:bottom w:val="single" w:sz="1" w:space="0" w:color="000000"/>
            </w:tcBorders>
            <w:shd w:val="clear" w:color="auto" w:fill="EDEDED"/>
          </w:tcPr>
          <w:p w14:paraId="15A46E53" w14:textId="77777777" w:rsidR="00A25B1E" w:rsidRPr="00A25B1E" w:rsidRDefault="00A25B1E" w:rsidP="00A25B1E">
            <w:pPr>
              <w:widowControl/>
              <w:shd w:val="clear" w:color="auto" w:fill="FFFFFF"/>
              <w:autoSpaceDE/>
              <w:spacing w:line="100" w:lineRule="atLeast"/>
              <w:rPr>
                <w:ins w:id="2857" w:author="xrysmp@gmail.com" w:date="2019-10-08T18:34:00Z"/>
                <w:rFonts w:ascii="Helvetica" w:eastAsia="Helvetica Neue" w:hAnsi="Helvetica" w:cs="Helvetica"/>
                <w:color w:val="000000"/>
                <w:kern w:val="1"/>
                <w:szCs w:val="20"/>
                <w:lang w:val="fr-FR" w:eastAsia="hi-IN" w:bidi="hi-IN"/>
              </w:rPr>
            </w:pPr>
            <w:ins w:id="2858" w:author="xrysmp@gmail.com" w:date="2019-10-08T18:34:00Z">
              <w:r w:rsidRPr="00A25B1E">
                <w:rPr>
                  <w:rFonts w:ascii="Helvetica" w:eastAsia="Helvetica Neue" w:hAnsi="Helvetica" w:cs="Helvetica"/>
                  <w:color w:val="000000"/>
                  <w:kern w:val="1"/>
                  <w:szCs w:val="20"/>
                  <w:lang w:eastAsia="hi-IN" w:bidi="hi-IN"/>
                </w:rPr>
                <w:t>This is the relationship between two works which are independent, but can also be used in conjunction with each other as complements or companions</w:t>
              </w:r>
            </w:ins>
          </w:p>
        </w:tc>
        <w:tc>
          <w:tcPr>
            <w:tcW w:w="1217" w:type="dxa"/>
            <w:tcBorders>
              <w:top w:val="single" w:sz="1" w:space="0" w:color="000000"/>
              <w:left w:val="single" w:sz="1" w:space="0" w:color="000000"/>
              <w:bottom w:val="single" w:sz="1" w:space="0" w:color="000000"/>
            </w:tcBorders>
            <w:shd w:val="clear" w:color="auto" w:fill="EDEDED"/>
          </w:tcPr>
          <w:p w14:paraId="60291C40" w14:textId="77777777" w:rsidR="00A25B1E" w:rsidRPr="00A25B1E" w:rsidRDefault="00A25B1E" w:rsidP="00A25B1E">
            <w:pPr>
              <w:widowControl/>
              <w:shd w:val="clear" w:color="auto" w:fill="FFFFFF"/>
              <w:autoSpaceDE/>
              <w:spacing w:line="100" w:lineRule="atLeast"/>
              <w:rPr>
                <w:ins w:id="2859" w:author="xrysmp@gmail.com" w:date="2019-10-08T18:34:00Z"/>
                <w:rFonts w:ascii="Helvetica" w:eastAsia="Arial Unicode MS" w:hAnsi="Helvetica" w:cs="Helvetica"/>
                <w:color w:val="000000"/>
                <w:kern w:val="1"/>
                <w:szCs w:val="20"/>
                <w:lang w:eastAsia="hi-IN" w:bidi="hi-IN"/>
              </w:rPr>
            </w:pPr>
            <w:ins w:id="2860" w:author="xrysmp@gmail.com" w:date="2019-10-08T18:34:00Z">
              <w:r w:rsidRPr="00A25B1E">
                <w:rPr>
                  <w:rFonts w:ascii="Helvetica" w:eastAsia="Arial Unicode MS" w:hAnsi="Helvetica" w:cs="Helvetica"/>
                  <w:color w:val="000000"/>
                  <w:kern w:val="1"/>
                  <w:szCs w:val="20"/>
                  <w:lang w:val="fr-FR" w:eastAsia="hi-IN" w:bidi="hi-IN"/>
                </w:rPr>
                <w:t>Related to</w:t>
              </w:r>
            </w:ins>
          </w:p>
        </w:tc>
        <w:tc>
          <w:tcPr>
            <w:tcW w:w="2300" w:type="dxa"/>
            <w:tcBorders>
              <w:top w:val="single" w:sz="1" w:space="0" w:color="000000"/>
              <w:left w:val="single" w:sz="1" w:space="0" w:color="000000"/>
              <w:bottom w:val="single" w:sz="1" w:space="0" w:color="000000"/>
            </w:tcBorders>
            <w:shd w:val="clear" w:color="auto" w:fill="EDEDED"/>
          </w:tcPr>
          <w:p w14:paraId="242DA2A3" w14:textId="77777777" w:rsidR="00A25B1E" w:rsidRPr="00A25B1E" w:rsidRDefault="00A25B1E" w:rsidP="00A25B1E">
            <w:pPr>
              <w:widowControl/>
              <w:shd w:val="clear" w:color="auto" w:fill="FFFFFF"/>
              <w:autoSpaceDE/>
              <w:spacing w:line="100" w:lineRule="atLeast"/>
              <w:rPr>
                <w:ins w:id="2861" w:author="xrysmp@gmail.com" w:date="2019-10-08T18:34:00Z"/>
                <w:rFonts w:ascii="Helvetica" w:eastAsia="Arial Unicode MS" w:hAnsi="Helvetica" w:cs="Helvetica"/>
                <w:b/>
                <w:bCs/>
                <w:color w:val="000000"/>
                <w:kern w:val="1"/>
                <w:szCs w:val="20"/>
                <w:lang w:eastAsia="hi-IN" w:bidi="hi-IN"/>
              </w:rPr>
            </w:pPr>
            <w:ins w:id="2862" w:author="xrysmp@gmail.com" w:date="2019-10-08T18:34:00Z">
              <w:r w:rsidRPr="00A25B1E">
                <w:rPr>
                  <w:rFonts w:ascii="Helvetica" w:eastAsia="Arial Unicode MS" w:hAnsi="Helvetica" w:cs="Helvetica"/>
                  <w:color w:val="000000"/>
                  <w:kern w:val="1"/>
                  <w:szCs w:val="20"/>
                  <w:lang w:eastAsia="hi-IN" w:bidi="hi-IN"/>
                </w:rPr>
                <w:t>F1 Work. P16 used specific object: F1 Work</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05C50376" w14:textId="77777777" w:rsidR="00A25B1E" w:rsidRPr="00A25B1E" w:rsidRDefault="00A25B1E" w:rsidP="00A25B1E">
            <w:pPr>
              <w:widowControl/>
              <w:shd w:val="clear" w:color="auto" w:fill="FFFFFF"/>
              <w:autoSpaceDE/>
              <w:spacing w:line="100" w:lineRule="atLeast"/>
              <w:rPr>
                <w:ins w:id="2863" w:author="xrysmp@gmail.com" w:date="2019-10-08T18:34:00Z"/>
                <w:rFonts w:ascii="Helvetica Neue" w:eastAsia="Arial Unicode MS" w:hAnsi="Helvetica Neue" w:cs="Arial Unicode MS"/>
                <w:color w:val="000000"/>
                <w:kern w:val="1"/>
                <w:szCs w:val="20"/>
                <w:lang w:val="fr-FR" w:eastAsia="hi-IN" w:bidi="hi-IN"/>
              </w:rPr>
            </w:pPr>
            <w:ins w:id="2864" w:author="xrysmp@gmail.com" w:date="2019-10-08T18:34:00Z">
              <w:r w:rsidRPr="00A25B1E">
                <w:rPr>
                  <w:rFonts w:ascii="Helvetica" w:eastAsia="Arial Unicode MS" w:hAnsi="Helvetica" w:cs="Helvetica"/>
                  <w:b/>
                  <w:bCs/>
                  <w:color w:val="000000"/>
                  <w:kern w:val="1"/>
                  <w:szCs w:val="20"/>
                  <w:lang w:eastAsia="hi-IN" w:bidi="hi-IN"/>
                </w:rPr>
                <w:t>Find a mapping that expresses the intention to be used together</w:t>
              </w:r>
            </w:ins>
          </w:p>
        </w:tc>
      </w:tr>
      <w:tr w:rsidR="00A25B1E" w:rsidRPr="00A25B1E" w14:paraId="15132800" w14:textId="77777777" w:rsidTr="00531D23">
        <w:trPr>
          <w:trHeight w:val="965"/>
          <w:ins w:id="2865"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2FCF740E" w14:textId="77777777" w:rsidR="00A25B1E" w:rsidRPr="00A25B1E" w:rsidRDefault="00A25B1E" w:rsidP="00A25B1E">
            <w:pPr>
              <w:widowControl/>
              <w:shd w:val="clear" w:color="auto" w:fill="FFFFFF"/>
              <w:autoSpaceDE/>
              <w:spacing w:line="100" w:lineRule="atLeast"/>
              <w:rPr>
                <w:ins w:id="2866" w:author="xrysmp@gmail.com" w:date="2019-10-08T18:34:00Z"/>
                <w:rFonts w:ascii="Helvetica" w:eastAsia="Arial Unicode MS" w:hAnsi="Helvetica" w:cs="Helvetica"/>
                <w:color w:val="000000"/>
                <w:kern w:val="1"/>
                <w:szCs w:val="20"/>
                <w:lang w:val="fr-FR" w:eastAsia="hi-IN" w:bidi="hi-IN"/>
              </w:rPr>
            </w:pPr>
            <w:ins w:id="2867" w:author="xrysmp@gmail.com" w:date="2019-10-08T18:34:00Z">
              <w:r w:rsidRPr="00A25B1E">
                <w:rPr>
                  <w:rFonts w:ascii="Helvetica" w:eastAsia="Arial Unicode MS" w:hAnsi="Helvetica" w:cs="Helvetica"/>
                  <w:color w:val="000000"/>
                  <w:kern w:val="1"/>
                  <w:szCs w:val="20"/>
                  <w:lang w:val="fr-FR" w:eastAsia="hi-IN" w:bidi="hi-IN"/>
                </w:rPr>
                <w:t>LRM-R21</w:t>
              </w:r>
            </w:ins>
          </w:p>
        </w:tc>
        <w:tc>
          <w:tcPr>
            <w:tcW w:w="1470" w:type="dxa"/>
            <w:tcBorders>
              <w:top w:val="single" w:sz="1" w:space="0" w:color="000000"/>
              <w:left w:val="single" w:sz="1" w:space="0" w:color="000000"/>
              <w:bottom w:val="single" w:sz="1" w:space="0" w:color="000000"/>
            </w:tcBorders>
            <w:shd w:val="clear" w:color="auto" w:fill="FFFFFF"/>
          </w:tcPr>
          <w:p w14:paraId="44A410EE" w14:textId="77777777" w:rsidR="00A25B1E" w:rsidRPr="00A25B1E" w:rsidRDefault="00A25B1E" w:rsidP="00A25B1E">
            <w:pPr>
              <w:widowControl/>
              <w:shd w:val="clear" w:color="auto" w:fill="FFFFFF"/>
              <w:autoSpaceDE/>
              <w:spacing w:line="100" w:lineRule="atLeast"/>
              <w:rPr>
                <w:ins w:id="2868" w:author="xrysmp@gmail.com" w:date="2019-10-08T18:34:00Z"/>
                <w:rFonts w:ascii="Helvetica" w:eastAsia="Arial Unicode MS" w:hAnsi="Helvetica" w:cs="Helvetica"/>
                <w:color w:val="000000"/>
                <w:kern w:val="1"/>
                <w:szCs w:val="20"/>
                <w:lang w:eastAsia="hi-IN" w:bidi="hi-IN"/>
              </w:rPr>
            </w:pPr>
            <w:ins w:id="2869" w:author="xrysmp@gmail.com" w:date="2019-10-08T18:34:00Z">
              <w:r w:rsidRPr="00A25B1E">
                <w:rPr>
                  <w:rFonts w:ascii="Helvetica" w:eastAsia="Arial Unicode MS" w:hAnsi="Helvetica" w:cs="Helvetica"/>
                  <w:color w:val="000000"/>
                  <w:kern w:val="1"/>
                  <w:szCs w:val="20"/>
                  <w:lang w:val="fr-FR" w:eastAsia="hi-IN" w:bidi="hi-IN"/>
                </w:rPr>
                <w:t>Work</w:t>
              </w:r>
            </w:ins>
          </w:p>
        </w:tc>
        <w:tc>
          <w:tcPr>
            <w:tcW w:w="1647" w:type="dxa"/>
            <w:tcBorders>
              <w:top w:val="single" w:sz="1" w:space="0" w:color="000000"/>
              <w:left w:val="single" w:sz="1" w:space="0" w:color="000000"/>
              <w:bottom w:val="single" w:sz="1" w:space="0" w:color="000000"/>
            </w:tcBorders>
            <w:shd w:val="clear" w:color="auto" w:fill="FFFFFF"/>
          </w:tcPr>
          <w:p w14:paraId="652A5E1D" w14:textId="77777777" w:rsidR="00A25B1E" w:rsidRPr="00A25B1E" w:rsidRDefault="00A25B1E" w:rsidP="00A25B1E">
            <w:pPr>
              <w:widowControl/>
              <w:shd w:val="clear" w:color="auto" w:fill="FFFFFF"/>
              <w:autoSpaceDE/>
              <w:spacing w:line="100" w:lineRule="atLeast"/>
              <w:rPr>
                <w:ins w:id="2870" w:author="xrysmp@gmail.com" w:date="2019-10-08T18:34:00Z"/>
                <w:rFonts w:ascii="Helvetica" w:eastAsia="Arial Unicode MS" w:hAnsi="Helvetica" w:cs="Helvetica"/>
                <w:color w:val="000000"/>
                <w:kern w:val="1"/>
                <w:szCs w:val="20"/>
                <w:lang w:val="fr-FR" w:eastAsia="hi-IN" w:bidi="hi-IN"/>
              </w:rPr>
            </w:pPr>
            <w:ins w:id="2871" w:author="xrysmp@gmail.com" w:date="2019-10-08T18:34:00Z">
              <w:r w:rsidRPr="00A25B1E">
                <w:rPr>
                  <w:rFonts w:ascii="Helvetica" w:eastAsia="Arial Unicode MS" w:hAnsi="Helvetica" w:cs="Helvetica"/>
                  <w:color w:val="000000"/>
                  <w:kern w:val="1"/>
                  <w:szCs w:val="20"/>
                  <w:lang w:eastAsia="hi-IN" w:bidi="hi-IN"/>
                </w:rPr>
                <w:t>is inspiration for (is inspired by)</w:t>
              </w:r>
            </w:ins>
          </w:p>
        </w:tc>
        <w:tc>
          <w:tcPr>
            <w:tcW w:w="1432" w:type="dxa"/>
            <w:tcBorders>
              <w:top w:val="single" w:sz="1" w:space="0" w:color="000000"/>
              <w:left w:val="single" w:sz="1" w:space="0" w:color="000000"/>
              <w:bottom w:val="single" w:sz="1" w:space="0" w:color="000000"/>
            </w:tcBorders>
            <w:shd w:val="clear" w:color="auto" w:fill="FFFFFF"/>
          </w:tcPr>
          <w:p w14:paraId="25696EB4" w14:textId="77777777" w:rsidR="00A25B1E" w:rsidRPr="00A25B1E" w:rsidRDefault="00A25B1E" w:rsidP="00A25B1E">
            <w:pPr>
              <w:widowControl/>
              <w:shd w:val="clear" w:color="auto" w:fill="FFFFFF"/>
              <w:autoSpaceDE/>
              <w:spacing w:line="100" w:lineRule="atLeast"/>
              <w:rPr>
                <w:ins w:id="2872" w:author="xrysmp@gmail.com" w:date="2019-10-08T18:34:00Z"/>
                <w:rFonts w:ascii="Helvetica" w:eastAsia="Arial Unicode MS" w:hAnsi="Helvetica" w:cs="Helvetica"/>
                <w:color w:val="000000"/>
                <w:kern w:val="1"/>
                <w:szCs w:val="20"/>
                <w:lang w:eastAsia="hi-IN" w:bidi="hi-IN"/>
              </w:rPr>
            </w:pPr>
            <w:ins w:id="2873" w:author="xrysmp@gmail.com" w:date="2019-10-08T18:34:00Z">
              <w:r w:rsidRPr="00A25B1E">
                <w:rPr>
                  <w:rFonts w:ascii="Helvetica" w:eastAsia="Arial Unicode MS" w:hAnsi="Helvetica" w:cs="Helvetica"/>
                  <w:color w:val="000000"/>
                  <w:kern w:val="1"/>
                  <w:szCs w:val="20"/>
                  <w:lang w:val="fr-FR" w:eastAsia="hi-IN" w:bidi="hi-IN"/>
                </w:rPr>
                <w:t>Work</w:t>
              </w:r>
            </w:ins>
          </w:p>
        </w:tc>
        <w:tc>
          <w:tcPr>
            <w:tcW w:w="3386" w:type="dxa"/>
            <w:tcBorders>
              <w:top w:val="single" w:sz="1" w:space="0" w:color="000000"/>
              <w:left w:val="single" w:sz="1" w:space="0" w:color="000000"/>
              <w:bottom w:val="single" w:sz="1" w:space="0" w:color="000000"/>
            </w:tcBorders>
            <w:shd w:val="clear" w:color="auto" w:fill="FFFFFF"/>
          </w:tcPr>
          <w:p w14:paraId="58C8C602" w14:textId="77777777" w:rsidR="00A25B1E" w:rsidRPr="00A25B1E" w:rsidRDefault="00A25B1E" w:rsidP="00A25B1E">
            <w:pPr>
              <w:widowControl/>
              <w:shd w:val="clear" w:color="auto" w:fill="FFFFFF"/>
              <w:autoSpaceDE/>
              <w:spacing w:line="100" w:lineRule="atLeast"/>
              <w:rPr>
                <w:ins w:id="2874" w:author="xrysmp@gmail.com" w:date="2019-10-08T18:34:00Z"/>
                <w:rFonts w:ascii="Helvetica Neue" w:eastAsia="Helvetica Neue" w:hAnsi="Helvetica Neue" w:cs="Helvetica Neue"/>
                <w:color w:val="000000"/>
                <w:kern w:val="1"/>
                <w:szCs w:val="20"/>
                <w:lang w:val="fr-FR" w:eastAsia="hi-IN" w:bidi="hi-IN"/>
              </w:rPr>
            </w:pPr>
            <w:ins w:id="2875" w:author="xrysmp@gmail.com" w:date="2019-10-08T18:34:00Z">
              <w:r w:rsidRPr="00A25B1E">
                <w:rPr>
                  <w:rFonts w:ascii="Helvetica" w:eastAsia="Helvetica Neue" w:hAnsi="Helvetica" w:cs="Helvetica"/>
                  <w:color w:val="000000"/>
                  <w:kern w:val="1"/>
                  <w:szCs w:val="20"/>
                  <w:lang w:eastAsia="hi-IN" w:bidi="hi-IN"/>
                </w:rPr>
                <w:t>This is the relationship between two works where the content of the first served as the source of ideas for the second</w:t>
              </w:r>
            </w:ins>
          </w:p>
        </w:tc>
        <w:tc>
          <w:tcPr>
            <w:tcW w:w="1217" w:type="dxa"/>
            <w:tcBorders>
              <w:top w:val="single" w:sz="1" w:space="0" w:color="000000"/>
              <w:left w:val="single" w:sz="1" w:space="0" w:color="000000"/>
              <w:bottom w:val="single" w:sz="1" w:space="0" w:color="000000"/>
            </w:tcBorders>
            <w:shd w:val="clear" w:color="auto" w:fill="FFFFFF"/>
          </w:tcPr>
          <w:p w14:paraId="296113AB" w14:textId="77777777" w:rsidR="00A25B1E" w:rsidRPr="00A25B1E" w:rsidRDefault="00A25B1E" w:rsidP="00A25B1E">
            <w:pPr>
              <w:widowControl/>
              <w:shd w:val="clear" w:color="auto" w:fill="FFFFFF"/>
              <w:suppressAutoHyphens w:val="0"/>
              <w:autoSpaceDE/>
              <w:snapToGrid w:val="0"/>
              <w:spacing w:line="100" w:lineRule="atLeast"/>
              <w:rPr>
                <w:ins w:id="2876"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0C3C51E7" w14:textId="77777777" w:rsidR="00A25B1E" w:rsidRPr="00A25B1E" w:rsidRDefault="00A25B1E" w:rsidP="00A25B1E">
            <w:pPr>
              <w:widowControl/>
              <w:shd w:val="clear" w:color="auto" w:fill="FFFFFF"/>
              <w:autoSpaceDE/>
              <w:spacing w:line="100" w:lineRule="atLeast"/>
              <w:rPr>
                <w:ins w:id="2877" w:author="xrysmp@gmail.com" w:date="2019-10-08T18:34:00Z"/>
                <w:rFonts w:ascii="Helvetica" w:eastAsia="Arial Unicode MS" w:hAnsi="Helvetica" w:cs="Helvetica"/>
                <w:color w:val="000000"/>
                <w:kern w:val="1"/>
                <w:szCs w:val="20"/>
                <w:lang w:eastAsia="hi-IN" w:bidi="hi-IN"/>
              </w:rPr>
            </w:pPr>
            <w:ins w:id="2878" w:author="xrysmp@gmail.com" w:date="2019-10-08T18:34:00Z">
              <w:r w:rsidRPr="00A25B1E">
                <w:rPr>
                  <w:rFonts w:ascii="Helvetica" w:eastAsia="Arial Unicode MS" w:hAnsi="Helvetica" w:cs="Helvetica"/>
                  <w:color w:val="000000"/>
                  <w:kern w:val="1"/>
                  <w:szCs w:val="20"/>
                  <w:lang w:eastAsia="hi-IN" w:bidi="hi-IN"/>
                </w:rPr>
                <w:t>F1 Work. R68 is inspiration for: F1 Work</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011EC90A" w14:textId="77777777" w:rsidR="00A25B1E" w:rsidRPr="00A25B1E" w:rsidRDefault="00A25B1E" w:rsidP="00A25B1E">
            <w:pPr>
              <w:widowControl/>
              <w:shd w:val="clear" w:color="auto" w:fill="FFFFFF"/>
              <w:autoSpaceDE/>
              <w:spacing w:line="100" w:lineRule="atLeast"/>
              <w:rPr>
                <w:ins w:id="2879" w:author="xrysmp@gmail.com" w:date="2019-10-08T18:34:00Z"/>
                <w:rFonts w:ascii="Helvetica Neue" w:eastAsia="Arial Unicode MS" w:hAnsi="Helvetica Neue" w:cs="Arial Unicode MS"/>
                <w:color w:val="000000"/>
                <w:kern w:val="1"/>
                <w:szCs w:val="20"/>
                <w:lang w:val="fr-FR" w:eastAsia="hi-IN" w:bidi="hi-IN"/>
              </w:rPr>
            </w:pPr>
            <w:ins w:id="2880" w:author="xrysmp@gmail.com" w:date="2019-10-08T18:34:00Z">
              <w:r w:rsidRPr="00A25B1E">
                <w:rPr>
                  <w:rFonts w:ascii="Helvetica" w:eastAsia="Arial Unicode MS" w:hAnsi="Helvetica" w:cs="Helvetica"/>
                  <w:color w:val="000000"/>
                  <w:kern w:val="1"/>
                  <w:szCs w:val="20"/>
                  <w:lang w:eastAsia="hi-IN" w:bidi="hi-IN"/>
                </w:rPr>
                <w:t>CIDOC-CRM 43</w:t>
              </w:r>
            </w:ins>
          </w:p>
        </w:tc>
      </w:tr>
      <w:tr w:rsidR="00A25B1E" w:rsidRPr="00A25B1E" w14:paraId="6485F148" w14:textId="77777777" w:rsidTr="00531D23">
        <w:trPr>
          <w:trHeight w:val="2165"/>
          <w:ins w:id="2881"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1AF257A7" w14:textId="77777777" w:rsidR="00A25B1E" w:rsidRPr="00A25B1E" w:rsidRDefault="00A25B1E" w:rsidP="00A25B1E">
            <w:pPr>
              <w:widowControl/>
              <w:shd w:val="clear" w:color="auto" w:fill="FFFFFF"/>
              <w:autoSpaceDE/>
              <w:spacing w:line="100" w:lineRule="atLeast"/>
              <w:rPr>
                <w:ins w:id="2882" w:author="xrysmp@gmail.com" w:date="2019-10-08T18:34:00Z"/>
                <w:rFonts w:ascii="Helvetica" w:eastAsia="Arial Unicode MS" w:hAnsi="Helvetica" w:cs="Helvetica"/>
                <w:color w:val="000000"/>
                <w:kern w:val="1"/>
                <w:szCs w:val="20"/>
                <w:lang w:val="fr-FR" w:eastAsia="hi-IN" w:bidi="hi-IN"/>
              </w:rPr>
            </w:pPr>
            <w:ins w:id="2883" w:author="xrysmp@gmail.com" w:date="2019-10-08T18:34:00Z">
              <w:r w:rsidRPr="00A25B1E">
                <w:rPr>
                  <w:rFonts w:ascii="Helvetica" w:eastAsia="Arial Unicode MS" w:hAnsi="Helvetica" w:cs="Helvetica"/>
                  <w:color w:val="000000"/>
                  <w:kern w:val="1"/>
                  <w:szCs w:val="20"/>
                  <w:lang w:val="fr-FR" w:eastAsia="hi-IN" w:bidi="hi-IN"/>
                </w:rPr>
                <w:t>LRM-R22</w:t>
              </w:r>
            </w:ins>
          </w:p>
        </w:tc>
        <w:tc>
          <w:tcPr>
            <w:tcW w:w="1470" w:type="dxa"/>
            <w:tcBorders>
              <w:top w:val="single" w:sz="1" w:space="0" w:color="000000"/>
              <w:left w:val="single" w:sz="1" w:space="0" w:color="000000"/>
              <w:bottom w:val="single" w:sz="1" w:space="0" w:color="000000"/>
            </w:tcBorders>
            <w:shd w:val="clear" w:color="auto" w:fill="EDEDED"/>
          </w:tcPr>
          <w:p w14:paraId="5E1963DE" w14:textId="77777777" w:rsidR="00A25B1E" w:rsidRPr="00A25B1E" w:rsidRDefault="00A25B1E" w:rsidP="00A25B1E">
            <w:pPr>
              <w:widowControl/>
              <w:shd w:val="clear" w:color="auto" w:fill="FFFFFF"/>
              <w:autoSpaceDE/>
              <w:spacing w:line="100" w:lineRule="atLeast"/>
              <w:rPr>
                <w:ins w:id="2884" w:author="xrysmp@gmail.com" w:date="2019-10-08T18:34:00Z"/>
                <w:rFonts w:ascii="Helvetica" w:eastAsia="Arial Unicode MS" w:hAnsi="Helvetica" w:cs="Helvetica"/>
                <w:color w:val="000000"/>
                <w:kern w:val="1"/>
                <w:szCs w:val="20"/>
                <w:lang w:eastAsia="hi-IN" w:bidi="hi-IN"/>
              </w:rPr>
            </w:pPr>
            <w:ins w:id="2885" w:author="xrysmp@gmail.com" w:date="2019-10-08T18:34:00Z">
              <w:r w:rsidRPr="00A25B1E">
                <w:rPr>
                  <w:rFonts w:ascii="Helvetica" w:eastAsia="Arial Unicode MS" w:hAnsi="Helvetica" w:cs="Helvetica"/>
                  <w:color w:val="000000"/>
                  <w:kern w:val="1"/>
                  <w:szCs w:val="20"/>
                  <w:lang w:val="fr-FR" w:eastAsia="hi-IN" w:bidi="hi-IN"/>
                </w:rPr>
                <w:t>Work</w:t>
              </w:r>
            </w:ins>
          </w:p>
        </w:tc>
        <w:tc>
          <w:tcPr>
            <w:tcW w:w="1647" w:type="dxa"/>
            <w:tcBorders>
              <w:top w:val="single" w:sz="1" w:space="0" w:color="000000"/>
              <w:left w:val="single" w:sz="1" w:space="0" w:color="000000"/>
              <w:bottom w:val="single" w:sz="1" w:space="0" w:color="000000"/>
            </w:tcBorders>
            <w:shd w:val="clear" w:color="auto" w:fill="EDEDED"/>
          </w:tcPr>
          <w:p w14:paraId="0F1914B4" w14:textId="77777777" w:rsidR="00A25B1E" w:rsidRPr="00A25B1E" w:rsidRDefault="00A25B1E" w:rsidP="00A25B1E">
            <w:pPr>
              <w:widowControl/>
              <w:shd w:val="clear" w:color="auto" w:fill="FFFFFF"/>
              <w:autoSpaceDE/>
              <w:spacing w:line="100" w:lineRule="atLeast"/>
              <w:rPr>
                <w:ins w:id="2886" w:author="xrysmp@gmail.com" w:date="2019-10-08T18:34:00Z"/>
                <w:rFonts w:ascii="Helvetica" w:eastAsia="Arial Unicode MS" w:hAnsi="Helvetica" w:cs="Helvetica"/>
                <w:color w:val="000000"/>
                <w:kern w:val="1"/>
                <w:szCs w:val="20"/>
                <w:lang w:val="fr-FR" w:eastAsia="hi-IN" w:bidi="hi-IN"/>
              </w:rPr>
            </w:pPr>
            <w:ins w:id="2887" w:author="xrysmp@gmail.com" w:date="2019-10-08T18:34:00Z">
              <w:r w:rsidRPr="00A25B1E">
                <w:rPr>
                  <w:rFonts w:ascii="Helvetica" w:eastAsia="Arial Unicode MS" w:hAnsi="Helvetica" w:cs="Helvetica"/>
                  <w:color w:val="000000"/>
                  <w:kern w:val="1"/>
                  <w:szCs w:val="20"/>
                  <w:lang w:eastAsia="hi-IN" w:bidi="hi-IN"/>
                </w:rPr>
                <w:t>is a transformation of (was transformed into)</w:t>
              </w:r>
            </w:ins>
          </w:p>
        </w:tc>
        <w:tc>
          <w:tcPr>
            <w:tcW w:w="1432" w:type="dxa"/>
            <w:tcBorders>
              <w:top w:val="single" w:sz="1" w:space="0" w:color="000000"/>
              <w:left w:val="single" w:sz="1" w:space="0" w:color="000000"/>
              <w:bottom w:val="single" w:sz="1" w:space="0" w:color="000000"/>
            </w:tcBorders>
            <w:shd w:val="clear" w:color="auto" w:fill="EDEDED"/>
          </w:tcPr>
          <w:p w14:paraId="503BFF7A" w14:textId="77777777" w:rsidR="00A25B1E" w:rsidRPr="00A25B1E" w:rsidRDefault="00A25B1E" w:rsidP="00A25B1E">
            <w:pPr>
              <w:widowControl/>
              <w:shd w:val="clear" w:color="auto" w:fill="FFFFFF"/>
              <w:autoSpaceDE/>
              <w:spacing w:line="100" w:lineRule="atLeast"/>
              <w:rPr>
                <w:ins w:id="2888" w:author="xrysmp@gmail.com" w:date="2019-10-08T18:34:00Z"/>
                <w:rFonts w:ascii="Helvetica" w:eastAsia="Arial Unicode MS" w:hAnsi="Helvetica" w:cs="Helvetica"/>
                <w:color w:val="000000"/>
                <w:kern w:val="1"/>
                <w:szCs w:val="20"/>
                <w:lang w:eastAsia="hi-IN" w:bidi="hi-IN"/>
              </w:rPr>
            </w:pPr>
            <w:ins w:id="2889" w:author="xrysmp@gmail.com" w:date="2019-10-08T18:34:00Z">
              <w:r w:rsidRPr="00A25B1E">
                <w:rPr>
                  <w:rFonts w:ascii="Helvetica" w:eastAsia="Arial Unicode MS" w:hAnsi="Helvetica" w:cs="Helvetica"/>
                  <w:color w:val="000000"/>
                  <w:kern w:val="1"/>
                  <w:szCs w:val="20"/>
                  <w:lang w:val="fr-FR" w:eastAsia="hi-IN" w:bidi="hi-IN"/>
                </w:rPr>
                <w:t>Work</w:t>
              </w:r>
            </w:ins>
          </w:p>
        </w:tc>
        <w:tc>
          <w:tcPr>
            <w:tcW w:w="3386" w:type="dxa"/>
            <w:tcBorders>
              <w:top w:val="single" w:sz="1" w:space="0" w:color="000000"/>
              <w:left w:val="single" w:sz="1" w:space="0" w:color="000000"/>
              <w:bottom w:val="single" w:sz="1" w:space="0" w:color="000000"/>
            </w:tcBorders>
            <w:shd w:val="clear" w:color="auto" w:fill="EDEDED"/>
          </w:tcPr>
          <w:p w14:paraId="28C4CD1A" w14:textId="77777777" w:rsidR="00A25B1E" w:rsidRPr="00A25B1E" w:rsidRDefault="00A25B1E" w:rsidP="00A25B1E">
            <w:pPr>
              <w:widowControl/>
              <w:shd w:val="clear" w:color="auto" w:fill="FFFFFF"/>
              <w:autoSpaceDE/>
              <w:spacing w:line="100" w:lineRule="atLeast"/>
              <w:rPr>
                <w:ins w:id="2890" w:author="xrysmp@gmail.com" w:date="2019-10-08T18:34:00Z"/>
                <w:rFonts w:ascii="Helvetica Neue" w:eastAsia="Helvetica Neue" w:hAnsi="Helvetica Neue" w:cs="Helvetica Neue"/>
                <w:color w:val="000000"/>
                <w:kern w:val="1"/>
                <w:szCs w:val="20"/>
                <w:lang w:val="fr-FR" w:eastAsia="hi-IN" w:bidi="hi-IN"/>
              </w:rPr>
            </w:pPr>
            <w:ins w:id="2891" w:author="xrysmp@gmail.com" w:date="2019-10-08T18:34:00Z">
              <w:r w:rsidRPr="00A25B1E">
                <w:rPr>
                  <w:rFonts w:ascii="Helvetica" w:eastAsia="Helvetica Neue" w:hAnsi="Helvetica" w:cs="Helvetica"/>
                  <w:color w:val="000000"/>
                  <w:kern w:val="1"/>
                  <w:szCs w:val="20"/>
                  <w:lang w:eastAsia="hi-IN" w:bidi="hi-IN"/>
                </w:rPr>
                <w:t>This relationship indicates that a new work was created by changing the scope or editorial policy (as in a serial or aggregating work), the genre or literary form (dramatization, novelization), target audience (adaptation for children), or style (paraphrase, imitation, parody) of a previous work</w:t>
              </w:r>
            </w:ins>
          </w:p>
        </w:tc>
        <w:tc>
          <w:tcPr>
            <w:tcW w:w="1217" w:type="dxa"/>
            <w:tcBorders>
              <w:top w:val="single" w:sz="1" w:space="0" w:color="000000"/>
              <w:left w:val="single" w:sz="1" w:space="0" w:color="000000"/>
              <w:bottom w:val="single" w:sz="1" w:space="0" w:color="000000"/>
            </w:tcBorders>
            <w:shd w:val="clear" w:color="auto" w:fill="EDEDED"/>
          </w:tcPr>
          <w:p w14:paraId="20FD39DC" w14:textId="77777777" w:rsidR="00A25B1E" w:rsidRPr="00A25B1E" w:rsidRDefault="00A25B1E" w:rsidP="00A25B1E">
            <w:pPr>
              <w:widowControl/>
              <w:shd w:val="clear" w:color="auto" w:fill="FFFFFF"/>
              <w:suppressAutoHyphens w:val="0"/>
              <w:autoSpaceDE/>
              <w:snapToGrid w:val="0"/>
              <w:spacing w:line="100" w:lineRule="atLeast"/>
              <w:rPr>
                <w:ins w:id="2892"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2DA1777A" w14:textId="77777777" w:rsidR="00A25B1E" w:rsidRPr="00A25B1E" w:rsidRDefault="00A25B1E" w:rsidP="00A25B1E">
            <w:pPr>
              <w:widowControl/>
              <w:shd w:val="clear" w:color="auto" w:fill="FFFFFF"/>
              <w:autoSpaceDE/>
              <w:spacing w:line="100" w:lineRule="atLeast"/>
              <w:rPr>
                <w:ins w:id="2893" w:author="xrysmp@gmail.com" w:date="2019-10-08T18:34:00Z"/>
                <w:rFonts w:ascii="Helvetica" w:eastAsia="Arial Unicode MS" w:hAnsi="Helvetica" w:cs="Helvetica"/>
                <w:color w:val="000000"/>
                <w:kern w:val="1"/>
                <w:szCs w:val="20"/>
                <w:lang w:val="fr-FR" w:eastAsia="hi-IN" w:bidi="hi-IN"/>
              </w:rPr>
            </w:pPr>
            <w:ins w:id="2894" w:author="xrysmp@gmail.com" w:date="2019-10-08T18:34:00Z">
              <w:r w:rsidRPr="00A25B1E">
                <w:rPr>
                  <w:rFonts w:ascii="Helvetica" w:eastAsia="Arial Unicode MS" w:hAnsi="Helvetica" w:cs="Helvetica"/>
                  <w:color w:val="000000"/>
                  <w:kern w:val="1"/>
                  <w:szCs w:val="20"/>
                  <w:lang w:eastAsia="hi-IN" w:bidi="hi-IN"/>
                </w:rPr>
                <w:t>F1 Work. R2 is derivative of {R2.1 has type E55 Type = Transformation}: F1 Work</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267152E5" w14:textId="77777777" w:rsidR="00A25B1E" w:rsidRPr="00A25B1E" w:rsidRDefault="00A25B1E" w:rsidP="00A25B1E">
            <w:pPr>
              <w:widowControl/>
              <w:shd w:val="clear" w:color="auto" w:fill="FFFFFF"/>
              <w:autoSpaceDE/>
              <w:spacing w:line="100" w:lineRule="atLeast"/>
              <w:rPr>
                <w:ins w:id="2895" w:author="xrysmp@gmail.com" w:date="2019-10-08T18:34:00Z"/>
                <w:rFonts w:eastAsia="Arial Unicode MS" w:cs="Arial Unicode MS"/>
                <w:color w:val="000000"/>
                <w:kern w:val="1"/>
                <w:sz w:val="24"/>
                <w:lang w:eastAsia="hi-IN" w:bidi="hi-IN"/>
              </w:rPr>
            </w:pPr>
            <w:ins w:id="2896" w:author="xrysmp@gmail.com" w:date="2019-10-08T18:34:00Z">
              <w:r w:rsidRPr="00A25B1E">
                <w:rPr>
                  <w:rFonts w:ascii="Helvetica" w:eastAsia="Arial Unicode MS" w:hAnsi="Helvetica" w:cs="Helvetica"/>
                  <w:color w:val="000000"/>
                  <w:kern w:val="1"/>
                  <w:szCs w:val="20"/>
                  <w:lang w:val="fr-FR" w:eastAsia="hi-IN" w:bidi="hi-IN"/>
                </w:rPr>
                <w:t>CIDOC-CRM 39</w:t>
              </w:r>
            </w:ins>
          </w:p>
        </w:tc>
      </w:tr>
      <w:tr w:rsidR="00A25B1E" w:rsidRPr="00A25B1E" w14:paraId="01E21CE6" w14:textId="77777777" w:rsidTr="00531D23">
        <w:trPr>
          <w:trHeight w:val="760"/>
          <w:ins w:id="2897"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01864C0C" w14:textId="77777777" w:rsidR="00A25B1E" w:rsidRPr="00A25B1E" w:rsidRDefault="00A25B1E" w:rsidP="00A25B1E">
            <w:pPr>
              <w:widowControl/>
              <w:shd w:val="clear" w:color="auto" w:fill="FFFFFF"/>
              <w:autoSpaceDE/>
              <w:spacing w:line="100" w:lineRule="atLeast"/>
              <w:rPr>
                <w:ins w:id="2898" w:author="xrysmp@gmail.com" w:date="2019-10-08T18:34:00Z"/>
                <w:rFonts w:ascii="Helvetica" w:eastAsia="Arial Unicode MS" w:hAnsi="Helvetica" w:cs="Helvetica"/>
                <w:color w:val="000000"/>
                <w:kern w:val="1"/>
                <w:szCs w:val="20"/>
                <w:lang w:val="fr-FR" w:eastAsia="hi-IN" w:bidi="hi-IN"/>
              </w:rPr>
            </w:pPr>
            <w:ins w:id="2899" w:author="xrysmp@gmail.com" w:date="2019-10-08T18:34:00Z">
              <w:r w:rsidRPr="00A25B1E">
                <w:rPr>
                  <w:rFonts w:ascii="Helvetica" w:eastAsia="Arial Unicode MS" w:hAnsi="Helvetica" w:cs="Helvetica"/>
                  <w:color w:val="000000"/>
                  <w:kern w:val="1"/>
                  <w:szCs w:val="20"/>
                  <w:lang w:val="fr-FR" w:eastAsia="hi-IN" w:bidi="hi-IN"/>
                </w:rPr>
                <w:t>LRM-R23</w:t>
              </w:r>
            </w:ins>
          </w:p>
        </w:tc>
        <w:tc>
          <w:tcPr>
            <w:tcW w:w="1470" w:type="dxa"/>
            <w:tcBorders>
              <w:top w:val="single" w:sz="1" w:space="0" w:color="000000"/>
              <w:left w:val="single" w:sz="1" w:space="0" w:color="000000"/>
              <w:bottom w:val="single" w:sz="1" w:space="0" w:color="000000"/>
            </w:tcBorders>
            <w:shd w:val="clear" w:color="auto" w:fill="FFFFFF"/>
          </w:tcPr>
          <w:p w14:paraId="182029A0" w14:textId="77777777" w:rsidR="00A25B1E" w:rsidRPr="00A25B1E" w:rsidRDefault="00A25B1E" w:rsidP="00A25B1E">
            <w:pPr>
              <w:widowControl/>
              <w:shd w:val="clear" w:color="auto" w:fill="FFFFFF"/>
              <w:autoSpaceDE/>
              <w:spacing w:line="100" w:lineRule="atLeast"/>
              <w:rPr>
                <w:ins w:id="2900" w:author="xrysmp@gmail.com" w:date="2019-10-08T18:34:00Z"/>
                <w:rFonts w:ascii="Helvetica" w:eastAsia="Arial Unicode MS" w:hAnsi="Helvetica" w:cs="Helvetica"/>
                <w:color w:val="000000"/>
                <w:kern w:val="1"/>
                <w:szCs w:val="20"/>
                <w:lang w:eastAsia="hi-IN" w:bidi="hi-IN"/>
              </w:rPr>
            </w:pPr>
            <w:ins w:id="2901" w:author="xrysmp@gmail.com" w:date="2019-10-08T18:34:00Z">
              <w:r w:rsidRPr="00A25B1E">
                <w:rPr>
                  <w:rFonts w:ascii="Helvetica" w:eastAsia="Arial Unicode MS" w:hAnsi="Helvetica" w:cs="Helvetica"/>
                  <w:color w:val="000000"/>
                  <w:kern w:val="1"/>
                  <w:szCs w:val="20"/>
                  <w:lang w:val="fr-FR" w:eastAsia="hi-IN" w:bidi="hi-IN"/>
                </w:rPr>
                <w:t>Expression</w:t>
              </w:r>
            </w:ins>
          </w:p>
        </w:tc>
        <w:tc>
          <w:tcPr>
            <w:tcW w:w="1647" w:type="dxa"/>
            <w:tcBorders>
              <w:top w:val="single" w:sz="1" w:space="0" w:color="000000"/>
              <w:left w:val="single" w:sz="1" w:space="0" w:color="000000"/>
              <w:bottom w:val="single" w:sz="1" w:space="0" w:color="000000"/>
            </w:tcBorders>
            <w:shd w:val="clear" w:color="auto" w:fill="FFFFFF"/>
          </w:tcPr>
          <w:p w14:paraId="24E99A9F" w14:textId="77777777" w:rsidR="00A25B1E" w:rsidRPr="00A25B1E" w:rsidRDefault="00A25B1E" w:rsidP="00A25B1E">
            <w:pPr>
              <w:widowControl/>
              <w:shd w:val="clear" w:color="auto" w:fill="FFFFFF"/>
              <w:autoSpaceDE/>
              <w:spacing w:line="100" w:lineRule="atLeast"/>
              <w:rPr>
                <w:ins w:id="2902" w:author="xrysmp@gmail.com" w:date="2019-10-08T18:34:00Z"/>
                <w:rFonts w:ascii="Helvetica" w:eastAsia="Arial Unicode MS" w:hAnsi="Helvetica" w:cs="Helvetica"/>
                <w:color w:val="000000"/>
                <w:kern w:val="1"/>
                <w:szCs w:val="20"/>
                <w:lang w:val="fr-FR" w:eastAsia="hi-IN" w:bidi="hi-IN"/>
              </w:rPr>
            </w:pPr>
            <w:ins w:id="2903" w:author="xrysmp@gmail.com" w:date="2019-10-08T18:34:00Z">
              <w:r w:rsidRPr="00A25B1E">
                <w:rPr>
                  <w:rFonts w:ascii="Helvetica" w:eastAsia="Arial Unicode MS" w:hAnsi="Helvetica" w:cs="Helvetica"/>
                  <w:color w:val="000000"/>
                  <w:kern w:val="1"/>
                  <w:szCs w:val="20"/>
                  <w:lang w:eastAsia="hi-IN" w:bidi="hi-IN"/>
                </w:rPr>
                <w:t>has part (is part of)</w:t>
              </w:r>
            </w:ins>
          </w:p>
        </w:tc>
        <w:tc>
          <w:tcPr>
            <w:tcW w:w="1432" w:type="dxa"/>
            <w:tcBorders>
              <w:top w:val="single" w:sz="1" w:space="0" w:color="000000"/>
              <w:left w:val="single" w:sz="1" w:space="0" w:color="000000"/>
              <w:bottom w:val="single" w:sz="1" w:space="0" w:color="000000"/>
            </w:tcBorders>
            <w:shd w:val="clear" w:color="auto" w:fill="FFFFFF"/>
          </w:tcPr>
          <w:p w14:paraId="30DD8D48" w14:textId="77777777" w:rsidR="00A25B1E" w:rsidRPr="00A25B1E" w:rsidRDefault="00A25B1E" w:rsidP="00A25B1E">
            <w:pPr>
              <w:widowControl/>
              <w:shd w:val="clear" w:color="auto" w:fill="FFFFFF"/>
              <w:autoSpaceDE/>
              <w:spacing w:line="100" w:lineRule="atLeast"/>
              <w:rPr>
                <w:ins w:id="2904" w:author="xrysmp@gmail.com" w:date="2019-10-08T18:34:00Z"/>
                <w:rFonts w:ascii="Helvetica" w:eastAsia="Arial Unicode MS" w:hAnsi="Helvetica" w:cs="Helvetica"/>
                <w:color w:val="000000"/>
                <w:kern w:val="1"/>
                <w:szCs w:val="20"/>
                <w:lang w:eastAsia="hi-IN" w:bidi="hi-IN"/>
              </w:rPr>
            </w:pPr>
            <w:ins w:id="2905" w:author="xrysmp@gmail.com" w:date="2019-10-08T18:34:00Z">
              <w:r w:rsidRPr="00A25B1E">
                <w:rPr>
                  <w:rFonts w:ascii="Helvetica" w:eastAsia="Arial Unicode MS" w:hAnsi="Helvetica" w:cs="Helvetica"/>
                  <w:color w:val="000000"/>
                  <w:kern w:val="1"/>
                  <w:szCs w:val="20"/>
                  <w:lang w:val="fr-FR" w:eastAsia="hi-IN" w:bidi="hi-IN"/>
                </w:rPr>
                <w:t>Expression</w:t>
              </w:r>
            </w:ins>
          </w:p>
        </w:tc>
        <w:tc>
          <w:tcPr>
            <w:tcW w:w="3386" w:type="dxa"/>
            <w:tcBorders>
              <w:top w:val="single" w:sz="1" w:space="0" w:color="000000"/>
              <w:left w:val="single" w:sz="1" w:space="0" w:color="000000"/>
              <w:bottom w:val="single" w:sz="1" w:space="0" w:color="000000"/>
            </w:tcBorders>
            <w:shd w:val="clear" w:color="auto" w:fill="FFFFFF"/>
          </w:tcPr>
          <w:p w14:paraId="3E81D83D" w14:textId="77777777" w:rsidR="00A25B1E" w:rsidRPr="00A25B1E" w:rsidRDefault="00A25B1E" w:rsidP="00A25B1E">
            <w:pPr>
              <w:widowControl/>
              <w:shd w:val="clear" w:color="auto" w:fill="FFFFFF"/>
              <w:autoSpaceDE/>
              <w:spacing w:line="100" w:lineRule="atLeast"/>
              <w:rPr>
                <w:ins w:id="2906" w:author="xrysmp@gmail.com" w:date="2019-10-08T18:34:00Z"/>
                <w:rFonts w:ascii="Helvetica Neue" w:eastAsia="Helvetica Neue" w:hAnsi="Helvetica Neue" w:cs="Helvetica Neue"/>
                <w:color w:val="000000"/>
                <w:kern w:val="1"/>
                <w:szCs w:val="20"/>
                <w:lang w:val="fr-FR" w:eastAsia="hi-IN" w:bidi="hi-IN"/>
              </w:rPr>
            </w:pPr>
            <w:ins w:id="2907" w:author="xrysmp@gmail.com" w:date="2019-10-08T18:34:00Z">
              <w:r w:rsidRPr="00A25B1E">
                <w:rPr>
                  <w:rFonts w:ascii="Helvetica" w:eastAsia="Helvetica Neue" w:hAnsi="Helvetica" w:cs="Helvetica"/>
                  <w:color w:val="000000"/>
                  <w:kern w:val="1"/>
                  <w:szCs w:val="20"/>
                  <w:lang w:eastAsia="hi-IN" w:bidi="hi-IN"/>
                </w:rPr>
                <w:t>This is a relationship between two expressions where one is a component of the other</w:t>
              </w:r>
            </w:ins>
          </w:p>
        </w:tc>
        <w:tc>
          <w:tcPr>
            <w:tcW w:w="1217" w:type="dxa"/>
            <w:tcBorders>
              <w:top w:val="single" w:sz="1" w:space="0" w:color="000000"/>
              <w:left w:val="single" w:sz="1" w:space="0" w:color="000000"/>
              <w:bottom w:val="single" w:sz="1" w:space="0" w:color="000000"/>
            </w:tcBorders>
            <w:shd w:val="clear" w:color="auto" w:fill="FFFFFF"/>
          </w:tcPr>
          <w:p w14:paraId="16516C86" w14:textId="77777777" w:rsidR="00A25B1E" w:rsidRPr="00A25B1E" w:rsidRDefault="00A25B1E" w:rsidP="00A25B1E">
            <w:pPr>
              <w:widowControl/>
              <w:shd w:val="clear" w:color="auto" w:fill="FFFFFF"/>
              <w:suppressAutoHyphens w:val="0"/>
              <w:autoSpaceDE/>
              <w:snapToGrid w:val="0"/>
              <w:spacing w:line="100" w:lineRule="atLeast"/>
              <w:rPr>
                <w:ins w:id="2908"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4CBD1012" w14:textId="77777777" w:rsidR="00A25B1E" w:rsidRPr="00A25B1E" w:rsidRDefault="00A25B1E" w:rsidP="00A25B1E">
            <w:pPr>
              <w:widowControl/>
              <w:shd w:val="clear" w:color="auto" w:fill="FFFFFF"/>
              <w:autoSpaceDE/>
              <w:spacing w:line="100" w:lineRule="atLeast"/>
              <w:rPr>
                <w:ins w:id="2909" w:author="xrysmp@gmail.com" w:date="2019-10-08T18:34:00Z"/>
                <w:rFonts w:ascii="Helvetica" w:eastAsia="Arial Unicode MS" w:hAnsi="Helvetica" w:cs="Helvetica"/>
                <w:color w:val="000000"/>
                <w:kern w:val="1"/>
                <w:szCs w:val="20"/>
                <w:lang w:val="fr-FR" w:eastAsia="hi-IN" w:bidi="hi-IN"/>
              </w:rPr>
            </w:pPr>
            <w:ins w:id="2910" w:author="xrysmp@gmail.com" w:date="2019-10-08T18:34:00Z">
              <w:r w:rsidRPr="00A25B1E">
                <w:rPr>
                  <w:rFonts w:ascii="Helvetica" w:eastAsia="Arial Unicode MS" w:hAnsi="Helvetica" w:cs="Helvetica"/>
                  <w:color w:val="000000"/>
                  <w:kern w:val="1"/>
                  <w:szCs w:val="20"/>
                  <w:lang w:eastAsia="hi-IN" w:bidi="hi-IN"/>
                </w:rPr>
                <w:t>F2 Expression. R5 has component: F2 Expression</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0C1E4FA5" w14:textId="77777777" w:rsidR="00A25B1E" w:rsidRPr="00A25B1E" w:rsidRDefault="00A25B1E" w:rsidP="00A25B1E">
            <w:pPr>
              <w:widowControl/>
              <w:shd w:val="clear" w:color="auto" w:fill="FFFFFF"/>
              <w:autoSpaceDE/>
              <w:spacing w:line="100" w:lineRule="atLeast"/>
              <w:rPr>
                <w:ins w:id="2911" w:author="xrysmp@gmail.com" w:date="2019-10-08T18:34:00Z"/>
                <w:rFonts w:eastAsia="Arial Unicode MS" w:cs="Arial Unicode MS"/>
                <w:color w:val="000000"/>
                <w:kern w:val="1"/>
                <w:sz w:val="24"/>
                <w:lang w:eastAsia="hi-IN" w:bidi="hi-IN"/>
              </w:rPr>
            </w:pPr>
            <w:ins w:id="2912" w:author="xrysmp@gmail.com" w:date="2019-10-08T18:34:00Z">
              <w:r w:rsidRPr="00A25B1E">
                <w:rPr>
                  <w:rFonts w:ascii="Helvetica" w:eastAsia="Arial Unicode MS" w:hAnsi="Helvetica" w:cs="Helvetica"/>
                  <w:color w:val="000000"/>
                  <w:kern w:val="1"/>
                  <w:szCs w:val="20"/>
                  <w:lang w:val="fr-FR" w:eastAsia="hi-IN" w:bidi="hi-IN"/>
                </w:rPr>
                <w:t>CIDOC-CRM 40</w:t>
              </w:r>
            </w:ins>
          </w:p>
        </w:tc>
      </w:tr>
      <w:tr w:rsidR="00A25B1E" w:rsidRPr="00A25B1E" w14:paraId="42B06994" w14:textId="77777777" w:rsidTr="00531D23">
        <w:trPr>
          <w:trHeight w:val="1205"/>
          <w:ins w:id="2913"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5A7B609F" w14:textId="77777777" w:rsidR="00A25B1E" w:rsidRPr="00A25B1E" w:rsidRDefault="00A25B1E" w:rsidP="00A25B1E">
            <w:pPr>
              <w:widowControl/>
              <w:shd w:val="clear" w:color="auto" w:fill="FFFFFF"/>
              <w:autoSpaceDE/>
              <w:spacing w:line="100" w:lineRule="atLeast"/>
              <w:rPr>
                <w:ins w:id="2914" w:author="xrysmp@gmail.com" w:date="2019-10-08T18:34:00Z"/>
                <w:rFonts w:ascii="Helvetica" w:eastAsia="Arial Unicode MS" w:hAnsi="Helvetica" w:cs="Helvetica"/>
                <w:color w:val="000000"/>
                <w:kern w:val="1"/>
                <w:szCs w:val="20"/>
                <w:lang w:val="fr-FR" w:eastAsia="hi-IN" w:bidi="hi-IN"/>
              </w:rPr>
            </w:pPr>
            <w:ins w:id="2915" w:author="xrysmp@gmail.com" w:date="2019-10-08T18:34:00Z">
              <w:r w:rsidRPr="00A25B1E">
                <w:rPr>
                  <w:rFonts w:ascii="Helvetica" w:eastAsia="Arial Unicode MS" w:hAnsi="Helvetica" w:cs="Helvetica"/>
                  <w:color w:val="000000"/>
                  <w:kern w:val="1"/>
                  <w:szCs w:val="20"/>
                  <w:lang w:val="fr-FR" w:eastAsia="hi-IN" w:bidi="hi-IN"/>
                </w:rPr>
                <w:lastRenderedPageBreak/>
                <w:t>LRM-R24</w:t>
              </w:r>
            </w:ins>
          </w:p>
        </w:tc>
        <w:tc>
          <w:tcPr>
            <w:tcW w:w="1470" w:type="dxa"/>
            <w:tcBorders>
              <w:top w:val="single" w:sz="1" w:space="0" w:color="000000"/>
              <w:left w:val="single" w:sz="1" w:space="0" w:color="000000"/>
              <w:bottom w:val="single" w:sz="1" w:space="0" w:color="000000"/>
            </w:tcBorders>
            <w:shd w:val="clear" w:color="auto" w:fill="EDEDED"/>
          </w:tcPr>
          <w:p w14:paraId="4A368F07" w14:textId="77777777" w:rsidR="00A25B1E" w:rsidRPr="00A25B1E" w:rsidRDefault="00A25B1E" w:rsidP="00A25B1E">
            <w:pPr>
              <w:widowControl/>
              <w:shd w:val="clear" w:color="auto" w:fill="FFFFFF"/>
              <w:autoSpaceDE/>
              <w:spacing w:line="100" w:lineRule="atLeast"/>
              <w:rPr>
                <w:ins w:id="2916" w:author="xrysmp@gmail.com" w:date="2019-10-08T18:34:00Z"/>
                <w:rFonts w:ascii="Helvetica" w:eastAsia="Arial Unicode MS" w:hAnsi="Helvetica" w:cs="Helvetica"/>
                <w:color w:val="000000"/>
                <w:kern w:val="1"/>
                <w:szCs w:val="20"/>
                <w:lang w:eastAsia="hi-IN" w:bidi="hi-IN"/>
              </w:rPr>
            </w:pPr>
            <w:ins w:id="2917" w:author="xrysmp@gmail.com" w:date="2019-10-08T18:34:00Z">
              <w:r w:rsidRPr="00A25B1E">
                <w:rPr>
                  <w:rFonts w:ascii="Helvetica" w:eastAsia="Arial Unicode MS" w:hAnsi="Helvetica" w:cs="Helvetica"/>
                  <w:color w:val="000000"/>
                  <w:kern w:val="1"/>
                  <w:szCs w:val="20"/>
                  <w:lang w:val="fr-FR" w:eastAsia="hi-IN" w:bidi="hi-IN"/>
                </w:rPr>
                <w:t>Expression</w:t>
              </w:r>
            </w:ins>
          </w:p>
        </w:tc>
        <w:tc>
          <w:tcPr>
            <w:tcW w:w="1647" w:type="dxa"/>
            <w:tcBorders>
              <w:top w:val="single" w:sz="1" w:space="0" w:color="000000"/>
              <w:left w:val="single" w:sz="1" w:space="0" w:color="000000"/>
              <w:bottom w:val="single" w:sz="1" w:space="0" w:color="000000"/>
            </w:tcBorders>
            <w:shd w:val="clear" w:color="auto" w:fill="EDEDED"/>
          </w:tcPr>
          <w:p w14:paraId="2A19D32A" w14:textId="77777777" w:rsidR="00A25B1E" w:rsidRPr="00A25B1E" w:rsidRDefault="00A25B1E" w:rsidP="00A25B1E">
            <w:pPr>
              <w:widowControl/>
              <w:shd w:val="clear" w:color="auto" w:fill="FFFFFF"/>
              <w:autoSpaceDE/>
              <w:spacing w:line="100" w:lineRule="atLeast"/>
              <w:rPr>
                <w:ins w:id="2918" w:author="xrysmp@gmail.com" w:date="2019-10-08T18:34:00Z"/>
                <w:rFonts w:ascii="Helvetica" w:eastAsia="Arial Unicode MS" w:hAnsi="Helvetica" w:cs="Helvetica"/>
                <w:color w:val="000000"/>
                <w:kern w:val="1"/>
                <w:szCs w:val="20"/>
                <w:lang w:val="fr-FR" w:eastAsia="hi-IN" w:bidi="hi-IN"/>
              </w:rPr>
            </w:pPr>
            <w:ins w:id="2919" w:author="xrysmp@gmail.com" w:date="2019-10-08T18:34:00Z">
              <w:r w:rsidRPr="00A25B1E">
                <w:rPr>
                  <w:rFonts w:ascii="Helvetica" w:eastAsia="Arial Unicode MS" w:hAnsi="Helvetica" w:cs="Helvetica"/>
                  <w:color w:val="000000"/>
                  <w:kern w:val="1"/>
                  <w:szCs w:val="20"/>
                  <w:lang w:eastAsia="hi-IN" w:bidi="hi-IN"/>
                </w:rPr>
                <w:t>is derivation of (has derivation)</w:t>
              </w:r>
            </w:ins>
          </w:p>
        </w:tc>
        <w:tc>
          <w:tcPr>
            <w:tcW w:w="1432" w:type="dxa"/>
            <w:tcBorders>
              <w:top w:val="single" w:sz="1" w:space="0" w:color="000000"/>
              <w:left w:val="single" w:sz="1" w:space="0" w:color="000000"/>
              <w:bottom w:val="single" w:sz="1" w:space="0" w:color="000000"/>
            </w:tcBorders>
            <w:shd w:val="clear" w:color="auto" w:fill="EDEDED"/>
          </w:tcPr>
          <w:p w14:paraId="3BC6C102" w14:textId="77777777" w:rsidR="00A25B1E" w:rsidRPr="00A25B1E" w:rsidRDefault="00A25B1E" w:rsidP="00A25B1E">
            <w:pPr>
              <w:widowControl/>
              <w:shd w:val="clear" w:color="auto" w:fill="FFFFFF"/>
              <w:autoSpaceDE/>
              <w:spacing w:line="100" w:lineRule="atLeast"/>
              <w:rPr>
                <w:ins w:id="2920" w:author="xrysmp@gmail.com" w:date="2019-10-08T18:34:00Z"/>
                <w:rFonts w:ascii="Helvetica" w:eastAsia="Arial Unicode MS" w:hAnsi="Helvetica" w:cs="Helvetica"/>
                <w:color w:val="000000"/>
                <w:kern w:val="1"/>
                <w:szCs w:val="20"/>
                <w:lang w:eastAsia="hi-IN" w:bidi="hi-IN"/>
              </w:rPr>
            </w:pPr>
            <w:ins w:id="2921" w:author="xrysmp@gmail.com" w:date="2019-10-08T18:34:00Z">
              <w:r w:rsidRPr="00A25B1E">
                <w:rPr>
                  <w:rFonts w:ascii="Helvetica" w:eastAsia="Arial Unicode MS" w:hAnsi="Helvetica" w:cs="Helvetica"/>
                  <w:color w:val="000000"/>
                  <w:kern w:val="1"/>
                  <w:szCs w:val="20"/>
                  <w:lang w:val="fr-FR" w:eastAsia="hi-IN" w:bidi="hi-IN"/>
                </w:rPr>
                <w:t>Expression</w:t>
              </w:r>
            </w:ins>
          </w:p>
        </w:tc>
        <w:tc>
          <w:tcPr>
            <w:tcW w:w="3386" w:type="dxa"/>
            <w:tcBorders>
              <w:top w:val="single" w:sz="1" w:space="0" w:color="000000"/>
              <w:left w:val="single" w:sz="1" w:space="0" w:color="000000"/>
              <w:bottom w:val="single" w:sz="1" w:space="0" w:color="000000"/>
            </w:tcBorders>
            <w:shd w:val="clear" w:color="auto" w:fill="EDEDED"/>
          </w:tcPr>
          <w:p w14:paraId="52E73FE5" w14:textId="77777777" w:rsidR="00A25B1E" w:rsidRPr="00A25B1E" w:rsidRDefault="00A25B1E" w:rsidP="00A25B1E">
            <w:pPr>
              <w:widowControl/>
              <w:shd w:val="clear" w:color="auto" w:fill="FFFFFF"/>
              <w:autoSpaceDE/>
              <w:spacing w:line="100" w:lineRule="atLeast"/>
              <w:rPr>
                <w:ins w:id="2922" w:author="xrysmp@gmail.com" w:date="2019-10-08T18:34:00Z"/>
                <w:rFonts w:ascii="Helvetica Neue" w:eastAsia="Helvetica Neue" w:hAnsi="Helvetica Neue" w:cs="Helvetica Neue"/>
                <w:color w:val="000000"/>
                <w:kern w:val="1"/>
                <w:szCs w:val="20"/>
                <w:lang w:val="fr-FR" w:eastAsia="hi-IN" w:bidi="hi-IN"/>
              </w:rPr>
            </w:pPr>
            <w:ins w:id="2923" w:author="xrysmp@gmail.com" w:date="2019-10-08T18:34:00Z">
              <w:r w:rsidRPr="00A25B1E">
                <w:rPr>
                  <w:rFonts w:ascii="Helvetica" w:eastAsia="Helvetica Neue" w:hAnsi="Helvetica" w:cs="Helvetica"/>
                  <w:color w:val="000000"/>
                  <w:kern w:val="1"/>
                  <w:szCs w:val="20"/>
                  <w:lang w:eastAsia="hi-IN" w:bidi="hi-IN"/>
                </w:rPr>
                <w:t>This relationship indicates that of two expressions of the same work, the second was used as the source for the other</w:t>
              </w:r>
            </w:ins>
          </w:p>
        </w:tc>
        <w:tc>
          <w:tcPr>
            <w:tcW w:w="1217" w:type="dxa"/>
            <w:tcBorders>
              <w:top w:val="single" w:sz="1" w:space="0" w:color="000000"/>
              <w:left w:val="single" w:sz="1" w:space="0" w:color="000000"/>
              <w:bottom w:val="single" w:sz="1" w:space="0" w:color="000000"/>
            </w:tcBorders>
            <w:shd w:val="clear" w:color="auto" w:fill="EDEDED"/>
          </w:tcPr>
          <w:p w14:paraId="0C8B09B0" w14:textId="77777777" w:rsidR="00A25B1E" w:rsidRPr="00A25B1E" w:rsidRDefault="00A25B1E" w:rsidP="00A25B1E">
            <w:pPr>
              <w:widowControl/>
              <w:shd w:val="clear" w:color="auto" w:fill="FFFFFF"/>
              <w:suppressAutoHyphens w:val="0"/>
              <w:autoSpaceDE/>
              <w:snapToGrid w:val="0"/>
              <w:spacing w:line="100" w:lineRule="atLeast"/>
              <w:rPr>
                <w:ins w:id="2924"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4CFF6214" w14:textId="77777777" w:rsidR="00A25B1E" w:rsidRPr="00A25B1E" w:rsidRDefault="00A25B1E" w:rsidP="00A25B1E">
            <w:pPr>
              <w:widowControl/>
              <w:shd w:val="clear" w:color="auto" w:fill="FFFFFF"/>
              <w:autoSpaceDE/>
              <w:spacing w:line="100" w:lineRule="atLeast"/>
              <w:rPr>
                <w:ins w:id="2925" w:author="xrysmp@gmail.com" w:date="2019-10-08T18:34:00Z"/>
                <w:rFonts w:ascii="Helvetica" w:eastAsia="Arial Unicode MS" w:hAnsi="Helvetica" w:cs="Helvetica"/>
                <w:color w:val="000000"/>
                <w:kern w:val="1"/>
                <w:szCs w:val="20"/>
                <w:lang w:val="fr-FR" w:eastAsia="hi-IN" w:bidi="hi-IN"/>
              </w:rPr>
            </w:pPr>
            <w:ins w:id="2926" w:author="xrysmp@gmail.com" w:date="2019-10-08T18:34:00Z">
              <w:r w:rsidRPr="00A25B1E">
                <w:rPr>
                  <w:rFonts w:ascii="Helvetica" w:eastAsia="Arial Unicode MS" w:hAnsi="Helvetica" w:cs="Helvetica"/>
                  <w:color w:val="000000"/>
                  <w:kern w:val="1"/>
                  <w:szCs w:val="20"/>
                  <w:lang w:eastAsia="hi-IN" w:bidi="hi-IN"/>
                </w:rPr>
                <w:t>F2 Expression. R17i was created by: F28 Expression Creation. P16 used specific object: F2 Expression</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7C627B7E" w14:textId="77777777" w:rsidR="00A25B1E" w:rsidRPr="00A25B1E" w:rsidRDefault="00A25B1E" w:rsidP="00A25B1E">
            <w:pPr>
              <w:widowControl/>
              <w:shd w:val="clear" w:color="auto" w:fill="FFFFFF"/>
              <w:autoSpaceDE/>
              <w:spacing w:line="100" w:lineRule="atLeast"/>
              <w:rPr>
                <w:ins w:id="2927" w:author="xrysmp@gmail.com" w:date="2019-10-08T18:34:00Z"/>
                <w:rFonts w:ascii="Helvetica" w:eastAsia="Helvetica" w:hAnsi="Helvetica" w:cs="Helvetica"/>
                <w:color w:val="000000"/>
                <w:kern w:val="1"/>
                <w:szCs w:val="20"/>
                <w:lang w:eastAsia="hi-IN" w:bidi="hi-IN"/>
              </w:rPr>
            </w:pPr>
            <w:ins w:id="2928" w:author="xrysmp@gmail.com" w:date="2019-10-08T18:34:00Z">
              <w:r w:rsidRPr="00A25B1E">
                <w:rPr>
                  <w:rFonts w:ascii="Helvetica" w:eastAsia="Arial Unicode MS" w:hAnsi="Helvetica" w:cs="Helvetica"/>
                  <w:color w:val="000000"/>
                  <w:kern w:val="1"/>
                  <w:szCs w:val="20"/>
                  <w:lang w:eastAsia="hi-IN" w:bidi="hi-IN"/>
                </w:rPr>
                <w:t>CIDOC-CRM 39</w:t>
              </w:r>
            </w:ins>
          </w:p>
          <w:p w14:paraId="692895FE" w14:textId="77777777" w:rsidR="00A25B1E" w:rsidRPr="00A25B1E" w:rsidRDefault="00A25B1E" w:rsidP="00A25B1E">
            <w:pPr>
              <w:widowControl/>
              <w:shd w:val="clear" w:color="auto" w:fill="FFFFFF"/>
              <w:autoSpaceDE/>
              <w:spacing w:line="100" w:lineRule="atLeast"/>
              <w:rPr>
                <w:ins w:id="2929" w:author="xrysmp@gmail.com" w:date="2019-10-08T18:34:00Z"/>
                <w:rFonts w:ascii="Helvetica" w:eastAsia="Helvetica" w:hAnsi="Helvetica" w:cs="Helvetica"/>
                <w:color w:val="000000"/>
                <w:kern w:val="1"/>
                <w:szCs w:val="20"/>
                <w:lang w:eastAsia="hi-IN" w:bidi="hi-IN"/>
              </w:rPr>
            </w:pPr>
          </w:p>
          <w:p w14:paraId="550F2FFA" w14:textId="77777777" w:rsidR="00A25B1E" w:rsidRPr="00A25B1E" w:rsidRDefault="00A25B1E" w:rsidP="00A25B1E">
            <w:pPr>
              <w:widowControl/>
              <w:shd w:val="clear" w:color="auto" w:fill="FFFFFF"/>
              <w:autoSpaceDE/>
              <w:spacing w:line="100" w:lineRule="atLeast"/>
              <w:rPr>
                <w:ins w:id="2930" w:author="xrysmp@gmail.com" w:date="2019-10-08T18:34:00Z"/>
                <w:rFonts w:eastAsia="Arial Unicode MS" w:cs="Arial Unicode MS"/>
                <w:color w:val="000000"/>
                <w:kern w:val="1"/>
                <w:sz w:val="24"/>
                <w:lang w:eastAsia="hi-IN" w:bidi="hi-IN"/>
              </w:rPr>
            </w:pPr>
            <w:ins w:id="2931" w:author="xrysmp@gmail.com" w:date="2019-10-08T18:34:00Z">
              <w:r w:rsidRPr="00A25B1E">
                <w:rPr>
                  <w:rFonts w:ascii="Helvetica" w:eastAsia="Arial Unicode MS" w:hAnsi="Helvetica" w:cs="Helvetica"/>
                  <w:color w:val="000000"/>
                  <w:kern w:val="1"/>
                  <w:szCs w:val="20"/>
                  <w:lang w:val="fr-FR" w:eastAsia="hi-IN" w:bidi="hi-IN"/>
                </w:rPr>
                <w:t>Derivation chain</w:t>
              </w:r>
            </w:ins>
          </w:p>
        </w:tc>
      </w:tr>
      <w:tr w:rsidR="00A25B1E" w:rsidRPr="00A25B1E" w14:paraId="32454FA0" w14:textId="77777777" w:rsidTr="00531D23">
        <w:trPr>
          <w:trHeight w:val="965"/>
          <w:ins w:id="2932"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04CF31DB" w14:textId="77777777" w:rsidR="00A25B1E" w:rsidRPr="00A25B1E" w:rsidRDefault="00A25B1E" w:rsidP="00A25B1E">
            <w:pPr>
              <w:widowControl/>
              <w:shd w:val="clear" w:color="auto" w:fill="FFFFFF"/>
              <w:autoSpaceDE/>
              <w:spacing w:line="100" w:lineRule="atLeast"/>
              <w:rPr>
                <w:ins w:id="2933" w:author="xrysmp@gmail.com" w:date="2019-10-08T18:34:00Z"/>
                <w:rFonts w:ascii="Helvetica" w:eastAsia="Arial Unicode MS" w:hAnsi="Helvetica" w:cs="Helvetica"/>
                <w:color w:val="000000"/>
                <w:kern w:val="1"/>
                <w:szCs w:val="20"/>
                <w:lang w:val="fr-FR" w:eastAsia="hi-IN" w:bidi="hi-IN"/>
              </w:rPr>
            </w:pPr>
            <w:ins w:id="2934" w:author="xrysmp@gmail.com" w:date="2019-10-08T18:34:00Z">
              <w:r w:rsidRPr="00A25B1E">
                <w:rPr>
                  <w:rFonts w:ascii="Helvetica" w:eastAsia="Arial Unicode MS" w:hAnsi="Helvetica" w:cs="Helvetica"/>
                  <w:color w:val="000000"/>
                  <w:kern w:val="1"/>
                  <w:szCs w:val="20"/>
                  <w:lang w:val="fr-FR" w:eastAsia="hi-IN" w:bidi="hi-IN"/>
                </w:rPr>
                <w:t>LRM-R25</w:t>
              </w:r>
            </w:ins>
          </w:p>
        </w:tc>
        <w:tc>
          <w:tcPr>
            <w:tcW w:w="1470" w:type="dxa"/>
            <w:tcBorders>
              <w:top w:val="single" w:sz="1" w:space="0" w:color="000000"/>
              <w:left w:val="single" w:sz="1" w:space="0" w:color="000000"/>
              <w:bottom w:val="single" w:sz="1" w:space="0" w:color="000000"/>
            </w:tcBorders>
            <w:shd w:val="clear" w:color="auto" w:fill="FFFFFF"/>
          </w:tcPr>
          <w:p w14:paraId="1BB83EEE" w14:textId="77777777" w:rsidR="00A25B1E" w:rsidRPr="00A25B1E" w:rsidRDefault="00A25B1E" w:rsidP="00A25B1E">
            <w:pPr>
              <w:widowControl/>
              <w:shd w:val="clear" w:color="auto" w:fill="FFFFFF"/>
              <w:autoSpaceDE/>
              <w:spacing w:line="100" w:lineRule="atLeast"/>
              <w:rPr>
                <w:ins w:id="2935" w:author="xrysmp@gmail.com" w:date="2019-10-08T18:34:00Z"/>
                <w:rFonts w:ascii="Helvetica" w:eastAsia="Arial Unicode MS" w:hAnsi="Helvetica" w:cs="Helvetica"/>
                <w:color w:val="000000"/>
                <w:kern w:val="1"/>
                <w:szCs w:val="20"/>
                <w:lang w:val="fr-FR" w:eastAsia="hi-IN" w:bidi="hi-IN"/>
              </w:rPr>
            </w:pPr>
            <w:ins w:id="2936" w:author="xrysmp@gmail.com" w:date="2019-10-08T18:34:00Z">
              <w:r w:rsidRPr="00A25B1E">
                <w:rPr>
                  <w:rFonts w:ascii="Helvetica" w:eastAsia="Arial Unicode MS" w:hAnsi="Helvetica" w:cs="Helvetica"/>
                  <w:color w:val="000000"/>
                  <w:kern w:val="1"/>
                  <w:szCs w:val="20"/>
                  <w:lang w:val="fr-FR" w:eastAsia="hi-IN" w:bidi="hi-IN"/>
                </w:rPr>
                <w:t>Expression</w:t>
              </w:r>
            </w:ins>
          </w:p>
        </w:tc>
        <w:tc>
          <w:tcPr>
            <w:tcW w:w="1647" w:type="dxa"/>
            <w:tcBorders>
              <w:top w:val="single" w:sz="1" w:space="0" w:color="000000"/>
              <w:left w:val="single" w:sz="1" w:space="0" w:color="000000"/>
              <w:bottom w:val="single" w:sz="1" w:space="0" w:color="000000"/>
            </w:tcBorders>
            <w:shd w:val="clear" w:color="auto" w:fill="FFFFFF"/>
          </w:tcPr>
          <w:p w14:paraId="0652F5EC" w14:textId="77777777" w:rsidR="00A25B1E" w:rsidRPr="00A25B1E" w:rsidRDefault="00A25B1E" w:rsidP="00A25B1E">
            <w:pPr>
              <w:widowControl/>
              <w:shd w:val="clear" w:color="auto" w:fill="FFFFFF"/>
              <w:autoSpaceDE/>
              <w:spacing w:line="100" w:lineRule="atLeast"/>
              <w:rPr>
                <w:ins w:id="2937" w:author="xrysmp@gmail.com" w:date="2019-10-08T18:34:00Z"/>
                <w:rFonts w:ascii="Helvetica" w:eastAsia="Arial Unicode MS" w:hAnsi="Helvetica" w:cs="Helvetica"/>
                <w:color w:val="000000"/>
                <w:kern w:val="1"/>
                <w:szCs w:val="20"/>
                <w:lang w:val="fr-FR" w:eastAsia="hi-IN" w:bidi="hi-IN"/>
              </w:rPr>
            </w:pPr>
            <w:ins w:id="2938" w:author="xrysmp@gmail.com" w:date="2019-10-08T18:34:00Z">
              <w:r w:rsidRPr="00A25B1E">
                <w:rPr>
                  <w:rFonts w:ascii="Helvetica" w:eastAsia="Arial Unicode MS" w:hAnsi="Helvetica" w:cs="Helvetica"/>
                  <w:color w:val="000000"/>
                  <w:kern w:val="1"/>
                  <w:szCs w:val="20"/>
                  <w:lang w:val="fr-FR" w:eastAsia="hi-IN" w:bidi="hi-IN"/>
                </w:rPr>
                <w:t>was aggregated by (aggregated)</w:t>
              </w:r>
            </w:ins>
          </w:p>
        </w:tc>
        <w:tc>
          <w:tcPr>
            <w:tcW w:w="1432" w:type="dxa"/>
            <w:tcBorders>
              <w:top w:val="single" w:sz="1" w:space="0" w:color="000000"/>
              <w:left w:val="single" w:sz="1" w:space="0" w:color="000000"/>
              <w:bottom w:val="single" w:sz="1" w:space="0" w:color="000000"/>
            </w:tcBorders>
            <w:shd w:val="clear" w:color="auto" w:fill="FFFFFF"/>
          </w:tcPr>
          <w:p w14:paraId="37B120D2" w14:textId="77777777" w:rsidR="00A25B1E" w:rsidRPr="00A25B1E" w:rsidRDefault="00A25B1E" w:rsidP="00A25B1E">
            <w:pPr>
              <w:widowControl/>
              <w:shd w:val="clear" w:color="auto" w:fill="FFFFFF"/>
              <w:autoSpaceDE/>
              <w:spacing w:line="100" w:lineRule="atLeast"/>
              <w:rPr>
                <w:ins w:id="2939" w:author="xrysmp@gmail.com" w:date="2019-10-08T18:34:00Z"/>
                <w:rFonts w:ascii="Helvetica" w:eastAsia="Arial Unicode MS" w:hAnsi="Helvetica" w:cs="Helvetica"/>
                <w:color w:val="000000"/>
                <w:kern w:val="1"/>
                <w:szCs w:val="20"/>
                <w:lang w:eastAsia="hi-IN" w:bidi="hi-IN"/>
              </w:rPr>
            </w:pPr>
            <w:ins w:id="2940" w:author="xrysmp@gmail.com" w:date="2019-10-08T18:34:00Z">
              <w:r w:rsidRPr="00A25B1E">
                <w:rPr>
                  <w:rFonts w:ascii="Helvetica" w:eastAsia="Arial Unicode MS" w:hAnsi="Helvetica" w:cs="Helvetica"/>
                  <w:color w:val="000000"/>
                  <w:kern w:val="1"/>
                  <w:szCs w:val="20"/>
                  <w:lang w:val="fr-FR" w:eastAsia="hi-IN" w:bidi="hi-IN"/>
                </w:rPr>
                <w:t>Expression</w:t>
              </w:r>
            </w:ins>
          </w:p>
        </w:tc>
        <w:tc>
          <w:tcPr>
            <w:tcW w:w="3386" w:type="dxa"/>
            <w:tcBorders>
              <w:top w:val="single" w:sz="1" w:space="0" w:color="000000"/>
              <w:left w:val="single" w:sz="1" w:space="0" w:color="000000"/>
              <w:bottom w:val="single" w:sz="1" w:space="0" w:color="000000"/>
            </w:tcBorders>
            <w:shd w:val="clear" w:color="auto" w:fill="FFFFFF"/>
          </w:tcPr>
          <w:p w14:paraId="2144FA13" w14:textId="77777777" w:rsidR="00A25B1E" w:rsidRPr="00A25B1E" w:rsidRDefault="00A25B1E" w:rsidP="00A25B1E">
            <w:pPr>
              <w:widowControl/>
              <w:shd w:val="clear" w:color="auto" w:fill="FFFFFF"/>
              <w:autoSpaceDE/>
              <w:spacing w:line="100" w:lineRule="atLeast"/>
              <w:rPr>
                <w:ins w:id="2941" w:author="xrysmp@gmail.com" w:date="2019-10-08T18:34:00Z"/>
                <w:rFonts w:ascii="Helvetica Neue" w:eastAsia="Helvetica Neue" w:hAnsi="Helvetica Neue" w:cs="Helvetica Neue"/>
                <w:color w:val="000000"/>
                <w:kern w:val="1"/>
                <w:szCs w:val="20"/>
                <w:lang w:val="fr-FR" w:eastAsia="hi-IN" w:bidi="hi-IN"/>
              </w:rPr>
            </w:pPr>
            <w:ins w:id="2942" w:author="xrysmp@gmail.com" w:date="2019-10-08T18:34:00Z">
              <w:r w:rsidRPr="00A25B1E">
                <w:rPr>
                  <w:rFonts w:ascii="Helvetica" w:eastAsia="Helvetica Neue" w:hAnsi="Helvetica" w:cs="Helvetica"/>
                  <w:color w:val="000000"/>
                  <w:kern w:val="1"/>
                  <w:szCs w:val="20"/>
                  <w:lang w:eastAsia="hi-IN" w:bidi="hi-IN"/>
                </w:rPr>
                <w:t>This relationship indicates that a specific expression of a work was chosen as part of the plan of an aggregating expression</w:t>
              </w:r>
            </w:ins>
          </w:p>
        </w:tc>
        <w:tc>
          <w:tcPr>
            <w:tcW w:w="1217" w:type="dxa"/>
            <w:tcBorders>
              <w:top w:val="single" w:sz="1" w:space="0" w:color="000000"/>
              <w:left w:val="single" w:sz="1" w:space="0" w:color="000000"/>
              <w:bottom w:val="single" w:sz="1" w:space="0" w:color="000000"/>
            </w:tcBorders>
            <w:shd w:val="clear" w:color="auto" w:fill="FFFFFF"/>
          </w:tcPr>
          <w:p w14:paraId="6E3A5FF3" w14:textId="77777777" w:rsidR="00A25B1E" w:rsidRPr="00A25B1E" w:rsidRDefault="00A25B1E" w:rsidP="00A25B1E">
            <w:pPr>
              <w:widowControl/>
              <w:shd w:val="clear" w:color="auto" w:fill="FFFFFF"/>
              <w:suppressAutoHyphens w:val="0"/>
              <w:autoSpaceDE/>
              <w:snapToGrid w:val="0"/>
              <w:spacing w:line="100" w:lineRule="atLeast"/>
              <w:rPr>
                <w:ins w:id="2943"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507FDE32" w14:textId="77777777" w:rsidR="00A25B1E" w:rsidRPr="00A25B1E" w:rsidRDefault="00A25B1E" w:rsidP="00A25B1E">
            <w:pPr>
              <w:widowControl/>
              <w:shd w:val="clear" w:color="auto" w:fill="FFFFFF"/>
              <w:autoSpaceDE/>
              <w:spacing w:line="100" w:lineRule="atLeast"/>
              <w:rPr>
                <w:ins w:id="2944" w:author="xrysmp@gmail.com" w:date="2019-10-08T18:34:00Z"/>
                <w:rFonts w:ascii="Helvetica" w:eastAsia="Arial Unicode MS" w:hAnsi="Helvetica" w:cs="Helvetica"/>
                <w:b/>
                <w:bCs/>
                <w:color w:val="000000"/>
                <w:kern w:val="1"/>
                <w:szCs w:val="20"/>
                <w:lang w:val="fr-FR" w:eastAsia="hi-IN" w:bidi="hi-IN"/>
              </w:rPr>
            </w:pPr>
            <w:ins w:id="2945" w:author="xrysmp@gmail.com" w:date="2019-10-08T18:34:00Z">
              <w:r w:rsidRPr="00A25B1E">
                <w:rPr>
                  <w:rFonts w:ascii="Helvetica" w:eastAsia="Arial Unicode MS" w:hAnsi="Helvetica" w:cs="Helvetica"/>
                  <w:color w:val="000000"/>
                  <w:kern w:val="1"/>
                  <w:szCs w:val="20"/>
                  <w:lang w:eastAsia="hi-IN" w:bidi="hi-IN"/>
                </w:rPr>
                <w:t>F2 Expression. P165i is incorporated in: F2 Expression</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547BF3D0" w14:textId="77777777" w:rsidR="00A25B1E" w:rsidRPr="00A25B1E" w:rsidRDefault="00A25B1E" w:rsidP="00A25B1E">
            <w:pPr>
              <w:widowControl/>
              <w:shd w:val="clear" w:color="auto" w:fill="FFFFFF"/>
              <w:autoSpaceDE/>
              <w:spacing w:line="100" w:lineRule="atLeast"/>
              <w:rPr>
                <w:ins w:id="2946" w:author="xrysmp@gmail.com" w:date="2019-10-08T18:34:00Z"/>
                <w:rFonts w:eastAsia="Arial Unicode MS" w:cs="Arial Unicode MS"/>
                <w:color w:val="000000"/>
                <w:kern w:val="1"/>
                <w:sz w:val="24"/>
                <w:lang w:eastAsia="hi-IN" w:bidi="hi-IN"/>
              </w:rPr>
            </w:pPr>
            <w:ins w:id="2947" w:author="xrysmp@gmail.com" w:date="2019-10-08T18:34:00Z">
              <w:r w:rsidRPr="00A25B1E">
                <w:rPr>
                  <w:rFonts w:ascii="Helvetica" w:eastAsia="Arial Unicode MS" w:hAnsi="Helvetica" w:cs="Helvetica"/>
                  <w:b/>
                  <w:bCs/>
                  <w:color w:val="000000"/>
                  <w:kern w:val="1"/>
                  <w:szCs w:val="20"/>
                  <w:lang w:val="fr-FR" w:eastAsia="hi-IN" w:bidi="hi-IN"/>
                </w:rPr>
                <w:t>Discussion pending</w:t>
              </w:r>
            </w:ins>
          </w:p>
        </w:tc>
      </w:tr>
      <w:tr w:rsidR="00A25B1E" w:rsidRPr="00A25B1E" w14:paraId="1B7B5609" w14:textId="77777777" w:rsidTr="00531D23">
        <w:trPr>
          <w:trHeight w:val="970"/>
          <w:ins w:id="2948"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280C7788" w14:textId="77777777" w:rsidR="00A25B1E" w:rsidRPr="00A25B1E" w:rsidRDefault="00A25B1E" w:rsidP="00A25B1E">
            <w:pPr>
              <w:widowControl/>
              <w:shd w:val="clear" w:color="auto" w:fill="FFFFFF"/>
              <w:autoSpaceDE/>
              <w:spacing w:line="100" w:lineRule="atLeast"/>
              <w:rPr>
                <w:ins w:id="2949" w:author="xrysmp@gmail.com" w:date="2019-10-08T18:34:00Z"/>
                <w:rFonts w:ascii="Helvetica" w:eastAsia="Arial Unicode MS" w:hAnsi="Helvetica" w:cs="Helvetica"/>
                <w:color w:val="000000"/>
                <w:kern w:val="1"/>
                <w:szCs w:val="20"/>
                <w:lang w:val="fr-FR" w:eastAsia="hi-IN" w:bidi="hi-IN"/>
              </w:rPr>
            </w:pPr>
            <w:ins w:id="2950" w:author="xrysmp@gmail.com" w:date="2019-10-08T18:34:00Z">
              <w:r w:rsidRPr="00A25B1E">
                <w:rPr>
                  <w:rFonts w:ascii="Helvetica" w:eastAsia="Arial Unicode MS" w:hAnsi="Helvetica" w:cs="Helvetica"/>
                  <w:color w:val="000000"/>
                  <w:kern w:val="1"/>
                  <w:szCs w:val="20"/>
                  <w:lang w:val="fr-FR" w:eastAsia="hi-IN" w:bidi="hi-IN"/>
                </w:rPr>
                <w:t>LRM-R26</w:t>
              </w:r>
            </w:ins>
          </w:p>
        </w:tc>
        <w:tc>
          <w:tcPr>
            <w:tcW w:w="1470" w:type="dxa"/>
            <w:tcBorders>
              <w:top w:val="single" w:sz="1" w:space="0" w:color="000000"/>
              <w:left w:val="single" w:sz="1" w:space="0" w:color="000000"/>
              <w:bottom w:val="single" w:sz="1" w:space="0" w:color="000000"/>
            </w:tcBorders>
            <w:shd w:val="clear" w:color="auto" w:fill="EDEDED"/>
          </w:tcPr>
          <w:p w14:paraId="01525E0C" w14:textId="77777777" w:rsidR="00A25B1E" w:rsidRPr="00A25B1E" w:rsidRDefault="00A25B1E" w:rsidP="00A25B1E">
            <w:pPr>
              <w:widowControl/>
              <w:shd w:val="clear" w:color="auto" w:fill="FFFFFF"/>
              <w:autoSpaceDE/>
              <w:spacing w:line="100" w:lineRule="atLeast"/>
              <w:rPr>
                <w:ins w:id="2951" w:author="xrysmp@gmail.com" w:date="2019-10-08T18:34:00Z"/>
                <w:rFonts w:ascii="Helvetica" w:eastAsia="Arial Unicode MS" w:hAnsi="Helvetica" w:cs="Helvetica"/>
                <w:color w:val="000000"/>
                <w:kern w:val="1"/>
                <w:szCs w:val="20"/>
                <w:lang w:eastAsia="hi-IN" w:bidi="hi-IN"/>
              </w:rPr>
            </w:pPr>
            <w:ins w:id="2952" w:author="xrysmp@gmail.com" w:date="2019-10-08T18:34:00Z">
              <w:r w:rsidRPr="00A25B1E">
                <w:rPr>
                  <w:rFonts w:ascii="Helvetica" w:eastAsia="Arial Unicode MS" w:hAnsi="Helvetica" w:cs="Helvetica"/>
                  <w:color w:val="000000"/>
                  <w:kern w:val="1"/>
                  <w:szCs w:val="20"/>
                  <w:lang w:val="fr-FR" w:eastAsia="hi-IN" w:bidi="hi-IN"/>
                </w:rPr>
                <w:t>Manifestation</w:t>
              </w:r>
            </w:ins>
          </w:p>
        </w:tc>
        <w:tc>
          <w:tcPr>
            <w:tcW w:w="1647" w:type="dxa"/>
            <w:tcBorders>
              <w:top w:val="single" w:sz="1" w:space="0" w:color="000000"/>
              <w:left w:val="single" w:sz="1" w:space="0" w:color="000000"/>
              <w:bottom w:val="single" w:sz="1" w:space="0" w:color="000000"/>
            </w:tcBorders>
            <w:shd w:val="clear" w:color="auto" w:fill="EDEDED"/>
          </w:tcPr>
          <w:p w14:paraId="4FEEAA55" w14:textId="77777777" w:rsidR="00A25B1E" w:rsidRPr="00A25B1E" w:rsidRDefault="00A25B1E" w:rsidP="00A25B1E">
            <w:pPr>
              <w:widowControl/>
              <w:shd w:val="clear" w:color="auto" w:fill="FFFFFF"/>
              <w:autoSpaceDE/>
              <w:spacing w:line="100" w:lineRule="atLeast"/>
              <w:rPr>
                <w:ins w:id="2953" w:author="xrysmp@gmail.com" w:date="2019-10-08T18:34:00Z"/>
                <w:rFonts w:ascii="Helvetica" w:eastAsia="Arial Unicode MS" w:hAnsi="Helvetica" w:cs="Helvetica"/>
                <w:color w:val="000000"/>
                <w:kern w:val="1"/>
                <w:szCs w:val="20"/>
                <w:lang w:val="fr-FR" w:eastAsia="hi-IN" w:bidi="hi-IN"/>
              </w:rPr>
            </w:pPr>
            <w:ins w:id="2954" w:author="xrysmp@gmail.com" w:date="2019-10-08T18:34:00Z">
              <w:r w:rsidRPr="00A25B1E">
                <w:rPr>
                  <w:rFonts w:ascii="Helvetica" w:eastAsia="Arial Unicode MS" w:hAnsi="Helvetica" w:cs="Helvetica"/>
                  <w:color w:val="000000"/>
                  <w:kern w:val="1"/>
                  <w:szCs w:val="20"/>
                  <w:lang w:eastAsia="hi-IN" w:bidi="hi-IN"/>
                </w:rPr>
                <w:t>has part (is part of)</w:t>
              </w:r>
            </w:ins>
          </w:p>
        </w:tc>
        <w:tc>
          <w:tcPr>
            <w:tcW w:w="1432" w:type="dxa"/>
            <w:tcBorders>
              <w:top w:val="single" w:sz="1" w:space="0" w:color="000000"/>
              <w:left w:val="single" w:sz="1" w:space="0" w:color="000000"/>
              <w:bottom w:val="single" w:sz="1" w:space="0" w:color="000000"/>
            </w:tcBorders>
            <w:shd w:val="clear" w:color="auto" w:fill="EDEDED"/>
          </w:tcPr>
          <w:p w14:paraId="12094CA9" w14:textId="77777777" w:rsidR="00A25B1E" w:rsidRPr="00A25B1E" w:rsidRDefault="00A25B1E" w:rsidP="00A25B1E">
            <w:pPr>
              <w:widowControl/>
              <w:shd w:val="clear" w:color="auto" w:fill="FFFFFF"/>
              <w:autoSpaceDE/>
              <w:spacing w:line="100" w:lineRule="atLeast"/>
              <w:rPr>
                <w:ins w:id="2955" w:author="xrysmp@gmail.com" w:date="2019-10-08T18:34:00Z"/>
                <w:rFonts w:ascii="Helvetica" w:eastAsia="Arial Unicode MS" w:hAnsi="Helvetica" w:cs="Helvetica"/>
                <w:color w:val="000000"/>
                <w:kern w:val="1"/>
                <w:szCs w:val="20"/>
                <w:lang w:eastAsia="hi-IN" w:bidi="hi-IN"/>
              </w:rPr>
            </w:pPr>
            <w:ins w:id="2956" w:author="xrysmp@gmail.com" w:date="2019-10-08T18:34:00Z">
              <w:r w:rsidRPr="00A25B1E">
                <w:rPr>
                  <w:rFonts w:ascii="Helvetica" w:eastAsia="Arial Unicode MS" w:hAnsi="Helvetica" w:cs="Helvetica"/>
                  <w:color w:val="000000"/>
                  <w:kern w:val="1"/>
                  <w:szCs w:val="20"/>
                  <w:lang w:val="fr-FR" w:eastAsia="hi-IN" w:bidi="hi-IN"/>
                </w:rPr>
                <w:t>Manifestation</w:t>
              </w:r>
            </w:ins>
          </w:p>
        </w:tc>
        <w:tc>
          <w:tcPr>
            <w:tcW w:w="3386" w:type="dxa"/>
            <w:tcBorders>
              <w:top w:val="single" w:sz="1" w:space="0" w:color="000000"/>
              <w:left w:val="single" w:sz="1" w:space="0" w:color="000000"/>
              <w:bottom w:val="single" w:sz="1" w:space="0" w:color="000000"/>
            </w:tcBorders>
            <w:shd w:val="clear" w:color="auto" w:fill="EDEDED"/>
          </w:tcPr>
          <w:p w14:paraId="09CE9CCE" w14:textId="77777777" w:rsidR="00A25B1E" w:rsidRPr="00A25B1E" w:rsidRDefault="00A25B1E" w:rsidP="00A25B1E">
            <w:pPr>
              <w:widowControl/>
              <w:shd w:val="clear" w:color="auto" w:fill="FFFFFF"/>
              <w:autoSpaceDE/>
              <w:spacing w:line="100" w:lineRule="atLeast"/>
              <w:rPr>
                <w:ins w:id="2957" w:author="xrysmp@gmail.com" w:date="2019-10-08T18:34:00Z"/>
                <w:rFonts w:ascii="Helvetica Neue" w:eastAsia="Helvetica Neue" w:hAnsi="Helvetica Neue" w:cs="Helvetica Neue"/>
                <w:color w:val="000000"/>
                <w:kern w:val="1"/>
                <w:szCs w:val="20"/>
                <w:lang w:val="fr-FR" w:eastAsia="hi-IN" w:bidi="hi-IN"/>
              </w:rPr>
            </w:pPr>
            <w:ins w:id="2958" w:author="xrysmp@gmail.com" w:date="2019-10-08T18:34:00Z">
              <w:r w:rsidRPr="00A25B1E">
                <w:rPr>
                  <w:rFonts w:ascii="Helvetica" w:eastAsia="Helvetica Neue" w:hAnsi="Helvetica" w:cs="Helvetica"/>
                  <w:color w:val="000000"/>
                  <w:kern w:val="1"/>
                  <w:szCs w:val="20"/>
                  <w:lang w:eastAsia="hi-IN" w:bidi="hi-IN"/>
                </w:rPr>
                <w:t>This is a relationship between two manifestations where one is a component of the other</w:t>
              </w:r>
            </w:ins>
          </w:p>
        </w:tc>
        <w:tc>
          <w:tcPr>
            <w:tcW w:w="1217" w:type="dxa"/>
            <w:tcBorders>
              <w:top w:val="single" w:sz="1" w:space="0" w:color="000000"/>
              <w:left w:val="single" w:sz="1" w:space="0" w:color="000000"/>
              <w:bottom w:val="single" w:sz="1" w:space="0" w:color="000000"/>
            </w:tcBorders>
            <w:shd w:val="clear" w:color="auto" w:fill="EDEDED"/>
          </w:tcPr>
          <w:p w14:paraId="56624128" w14:textId="77777777" w:rsidR="00A25B1E" w:rsidRPr="00A25B1E" w:rsidRDefault="00A25B1E" w:rsidP="00A25B1E">
            <w:pPr>
              <w:widowControl/>
              <w:shd w:val="clear" w:color="auto" w:fill="FFFFFF"/>
              <w:suppressAutoHyphens w:val="0"/>
              <w:autoSpaceDE/>
              <w:snapToGrid w:val="0"/>
              <w:spacing w:line="100" w:lineRule="atLeast"/>
              <w:rPr>
                <w:ins w:id="2959"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126A8FD3" w14:textId="77777777" w:rsidR="00A25B1E" w:rsidRPr="00A25B1E" w:rsidRDefault="00A25B1E" w:rsidP="00A25B1E">
            <w:pPr>
              <w:widowControl/>
              <w:shd w:val="clear" w:color="auto" w:fill="FFFFFF"/>
              <w:autoSpaceDE/>
              <w:spacing w:line="100" w:lineRule="atLeast"/>
              <w:rPr>
                <w:ins w:id="2960" w:author="xrysmp@gmail.com" w:date="2019-10-08T18:34:00Z"/>
                <w:rFonts w:ascii="Helvetica" w:eastAsia="Arial Unicode MS" w:hAnsi="Helvetica" w:cs="Helvetica"/>
                <w:color w:val="000000"/>
                <w:kern w:val="1"/>
                <w:szCs w:val="20"/>
                <w:lang w:val="fr-FR" w:eastAsia="hi-IN" w:bidi="hi-IN"/>
              </w:rPr>
            </w:pPr>
            <w:ins w:id="2961" w:author="xrysmp@gmail.com" w:date="2019-10-08T18:34:00Z">
              <w:r w:rsidRPr="00A25B1E">
                <w:rPr>
                  <w:rFonts w:ascii="Helvetica" w:eastAsia="Arial Unicode MS" w:hAnsi="Helvetica" w:cs="Helvetica"/>
                  <w:color w:val="000000"/>
                  <w:kern w:val="1"/>
                  <w:szCs w:val="20"/>
                  <w:lang w:eastAsia="hi-IN" w:bidi="hi-IN"/>
                </w:rPr>
                <w:t xml:space="preserve">F3 Manifestation. </w:t>
              </w:r>
              <w:r w:rsidRPr="00A25B1E">
                <w:rPr>
                  <w:rFonts w:ascii="Helvetica" w:eastAsia="Arial Unicode MS" w:hAnsi="Helvetica" w:cs="Helvetica"/>
                  <w:b/>
                  <w:bCs/>
                  <w:color w:val="000000"/>
                  <w:kern w:val="1"/>
                  <w:szCs w:val="20"/>
                  <w:lang w:eastAsia="hi-IN" w:bidi="hi-IN"/>
                </w:rPr>
                <w:t>CLP46 should be composed of</w:t>
              </w:r>
              <w:r w:rsidRPr="00A25B1E">
                <w:rPr>
                  <w:rFonts w:ascii="Helvetica" w:eastAsia="Arial Unicode MS" w:hAnsi="Helvetica" w:cs="Helvetica"/>
                  <w:color w:val="000000"/>
                  <w:kern w:val="1"/>
                  <w:szCs w:val="20"/>
                  <w:lang w:eastAsia="hi-IN" w:bidi="hi-IN"/>
                </w:rPr>
                <w:t>: F3 Manifestation</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1D1C4189" w14:textId="77777777" w:rsidR="00A25B1E" w:rsidRPr="00A25B1E" w:rsidRDefault="00A25B1E" w:rsidP="00A25B1E">
            <w:pPr>
              <w:widowControl/>
              <w:shd w:val="clear" w:color="auto" w:fill="FFFFFF"/>
              <w:autoSpaceDE/>
              <w:spacing w:line="100" w:lineRule="atLeast"/>
              <w:rPr>
                <w:ins w:id="2962" w:author="xrysmp@gmail.com" w:date="2019-10-08T18:34:00Z"/>
                <w:rFonts w:ascii="Helvetica" w:eastAsia="Arial Unicode MS" w:hAnsi="Helvetica" w:cs="Helvetica"/>
                <w:b/>
                <w:bCs/>
                <w:color w:val="000000"/>
                <w:kern w:val="1"/>
                <w:szCs w:val="20"/>
                <w:lang w:val="fr-FR" w:eastAsia="hi-IN" w:bidi="hi-IN"/>
              </w:rPr>
            </w:pPr>
            <w:ins w:id="2963" w:author="xrysmp@gmail.com" w:date="2019-10-08T18:34:00Z">
              <w:r w:rsidRPr="00A25B1E">
                <w:rPr>
                  <w:rFonts w:ascii="Helvetica" w:eastAsia="Arial Unicode MS" w:hAnsi="Helvetica" w:cs="Helvetica"/>
                  <w:color w:val="000000"/>
                  <w:kern w:val="1"/>
                  <w:szCs w:val="20"/>
                  <w:lang w:val="fr-FR" w:eastAsia="hi-IN" w:bidi="hi-IN"/>
                </w:rPr>
                <w:t>CIDOC CRM 39</w:t>
              </w:r>
            </w:ins>
          </w:p>
          <w:p w14:paraId="600ADADE" w14:textId="77777777" w:rsidR="00A25B1E" w:rsidRPr="00A25B1E" w:rsidRDefault="00A25B1E" w:rsidP="00A25B1E">
            <w:pPr>
              <w:widowControl/>
              <w:shd w:val="clear" w:color="auto" w:fill="FFFFFF"/>
              <w:autoSpaceDE/>
              <w:spacing w:line="100" w:lineRule="atLeast"/>
              <w:rPr>
                <w:ins w:id="2964" w:author="xrysmp@gmail.com" w:date="2019-10-08T18:34:00Z"/>
                <w:rFonts w:eastAsia="Arial Unicode MS" w:cs="Arial Unicode MS"/>
                <w:color w:val="000000"/>
                <w:kern w:val="1"/>
                <w:sz w:val="24"/>
                <w:lang w:eastAsia="hi-IN" w:bidi="hi-IN"/>
              </w:rPr>
            </w:pPr>
            <w:ins w:id="2965" w:author="xrysmp@gmail.com" w:date="2019-10-08T18:34:00Z">
              <w:r w:rsidRPr="00A25B1E">
                <w:rPr>
                  <w:rFonts w:ascii="Helvetica" w:eastAsia="Arial Unicode MS" w:hAnsi="Helvetica" w:cs="Helvetica"/>
                  <w:b/>
                  <w:bCs/>
                  <w:color w:val="000000"/>
                  <w:kern w:val="1"/>
                  <w:szCs w:val="20"/>
                  <w:lang w:val="fr-FR" w:eastAsia="hi-IN" w:bidi="hi-IN"/>
                </w:rPr>
                <w:t>CIDOC-CRM 44 : CLP46 is deprecated</w:t>
              </w:r>
            </w:ins>
          </w:p>
        </w:tc>
      </w:tr>
      <w:tr w:rsidR="00A25B1E" w:rsidRPr="00A25B1E" w14:paraId="56C6F4E4" w14:textId="77777777" w:rsidTr="00531D23">
        <w:trPr>
          <w:trHeight w:val="2165"/>
          <w:ins w:id="2966"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65A05383" w14:textId="77777777" w:rsidR="00A25B1E" w:rsidRPr="00A25B1E" w:rsidRDefault="00A25B1E" w:rsidP="00A25B1E">
            <w:pPr>
              <w:widowControl/>
              <w:shd w:val="clear" w:color="auto" w:fill="FFFFFF"/>
              <w:autoSpaceDE/>
              <w:spacing w:line="100" w:lineRule="atLeast"/>
              <w:rPr>
                <w:ins w:id="2967" w:author="xrysmp@gmail.com" w:date="2019-10-08T18:34:00Z"/>
                <w:rFonts w:ascii="Helvetica" w:eastAsia="Arial Unicode MS" w:hAnsi="Helvetica" w:cs="Helvetica"/>
                <w:color w:val="000000"/>
                <w:kern w:val="1"/>
                <w:szCs w:val="20"/>
                <w:lang w:val="fr-FR" w:eastAsia="hi-IN" w:bidi="hi-IN"/>
              </w:rPr>
            </w:pPr>
            <w:ins w:id="2968" w:author="xrysmp@gmail.com" w:date="2019-10-08T18:34:00Z">
              <w:r w:rsidRPr="00A25B1E">
                <w:rPr>
                  <w:rFonts w:ascii="Helvetica" w:eastAsia="Arial Unicode MS" w:hAnsi="Helvetica" w:cs="Helvetica"/>
                  <w:color w:val="000000"/>
                  <w:kern w:val="1"/>
                  <w:szCs w:val="20"/>
                  <w:lang w:val="fr-FR" w:eastAsia="hi-IN" w:bidi="hi-IN"/>
                </w:rPr>
                <w:t>LRM-R27</w:t>
              </w:r>
            </w:ins>
          </w:p>
        </w:tc>
        <w:tc>
          <w:tcPr>
            <w:tcW w:w="1470" w:type="dxa"/>
            <w:tcBorders>
              <w:top w:val="single" w:sz="1" w:space="0" w:color="000000"/>
              <w:left w:val="single" w:sz="1" w:space="0" w:color="000000"/>
              <w:bottom w:val="single" w:sz="1" w:space="0" w:color="000000"/>
            </w:tcBorders>
            <w:shd w:val="clear" w:color="auto" w:fill="FFFFFF"/>
          </w:tcPr>
          <w:p w14:paraId="52B0A3ED" w14:textId="77777777" w:rsidR="00A25B1E" w:rsidRPr="00A25B1E" w:rsidRDefault="00A25B1E" w:rsidP="00A25B1E">
            <w:pPr>
              <w:widowControl/>
              <w:shd w:val="clear" w:color="auto" w:fill="FFFFFF"/>
              <w:autoSpaceDE/>
              <w:spacing w:line="100" w:lineRule="atLeast"/>
              <w:rPr>
                <w:ins w:id="2969" w:author="xrysmp@gmail.com" w:date="2019-10-08T18:34:00Z"/>
                <w:rFonts w:ascii="Helvetica" w:eastAsia="Arial Unicode MS" w:hAnsi="Helvetica" w:cs="Helvetica"/>
                <w:color w:val="000000"/>
                <w:kern w:val="1"/>
                <w:szCs w:val="20"/>
                <w:lang w:eastAsia="hi-IN" w:bidi="hi-IN"/>
              </w:rPr>
            </w:pPr>
            <w:ins w:id="2970" w:author="xrysmp@gmail.com" w:date="2019-10-08T18:34:00Z">
              <w:r w:rsidRPr="00A25B1E">
                <w:rPr>
                  <w:rFonts w:ascii="Helvetica" w:eastAsia="Arial Unicode MS" w:hAnsi="Helvetica" w:cs="Helvetica"/>
                  <w:color w:val="000000"/>
                  <w:kern w:val="1"/>
                  <w:szCs w:val="20"/>
                  <w:lang w:val="fr-FR" w:eastAsia="hi-IN" w:bidi="hi-IN"/>
                </w:rPr>
                <w:t>Manifestation</w:t>
              </w:r>
            </w:ins>
          </w:p>
        </w:tc>
        <w:tc>
          <w:tcPr>
            <w:tcW w:w="1647" w:type="dxa"/>
            <w:tcBorders>
              <w:top w:val="single" w:sz="1" w:space="0" w:color="000000"/>
              <w:left w:val="single" w:sz="1" w:space="0" w:color="000000"/>
              <w:bottom w:val="single" w:sz="1" w:space="0" w:color="000000"/>
            </w:tcBorders>
            <w:shd w:val="clear" w:color="auto" w:fill="FFFFFF"/>
          </w:tcPr>
          <w:p w14:paraId="5D8DA50B" w14:textId="77777777" w:rsidR="00A25B1E" w:rsidRPr="00A25B1E" w:rsidRDefault="00A25B1E" w:rsidP="00A25B1E">
            <w:pPr>
              <w:widowControl/>
              <w:shd w:val="clear" w:color="auto" w:fill="FFFFFF"/>
              <w:autoSpaceDE/>
              <w:spacing w:line="100" w:lineRule="atLeast"/>
              <w:rPr>
                <w:ins w:id="2971" w:author="xrysmp@gmail.com" w:date="2019-10-08T18:34:00Z"/>
                <w:rFonts w:ascii="Helvetica" w:eastAsia="Arial Unicode MS" w:hAnsi="Helvetica" w:cs="Helvetica"/>
                <w:color w:val="000000"/>
                <w:kern w:val="1"/>
                <w:szCs w:val="20"/>
                <w:lang w:val="fr-FR" w:eastAsia="hi-IN" w:bidi="hi-IN"/>
              </w:rPr>
            </w:pPr>
            <w:ins w:id="2972" w:author="xrysmp@gmail.com" w:date="2019-10-08T18:34:00Z">
              <w:r w:rsidRPr="00A25B1E">
                <w:rPr>
                  <w:rFonts w:ascii="Helvetica" w:eastAsia="Arial Unicode MS" w:hAnsi="Helvetica" w:cs="Helvetica"/>
                  <w:color w:val="000000"/>
                  <w:kern w:val="1"/>
                  <w:szCs w:val="20"/>
                  <w:lang w:eastAsia="hi-IN" w:bidi="hi-IN"/>
                </w:rPr>
                <w:t>has reproduction (is reproduction of)</w:t>
              </w:r>
            </w:ins>
          </w:p>
        </w:tc>
        <w:tc>
          <w:tcPr>
            <w:tcW w:w="1432" w:type="dxa"/>
            <w:tcBorders>
              <w:top w:val="single" w:sz="1" w:space="0" w:color="000000"/>
              <w:left w:val="single" w:sz="1" w:space="0" w:color="000000"/>
              <w:bottom w:val="single" w:sz="1" w:space="0" w:color="000000"/>
            </w:tcBorders>
            <w:shd w:val="clear" w:color="auto" w:fill="FFFFFF"/>
          </w:tcPr>
          <w:p w14:paraId="1E01910F" w14:textId="77777777" w:rsidR="00A25B1E" w:rsidRPr="00A25B1E" w:rsidRDefault="00A25B1E" w:rsidP="00A25B1E">
            <w:pPr>
              <w:widowControl/>
              <w:shd w:val="clear" w:color="auto" w:fill="FFFFFF"/>
              <w:autoSpaceDE/>
              <w:spacing w:line="100" w:lineRule="atLeast"/>
              <w:rPr>
                <w:ins w:id="2973" w:author="xrysmp@gmail.com" w:date="2019-10-08T18:34:00Z"/>
                <w:rFonts w:ascii="Helvetica" w:eastAsia="Arial Unicode MS" w:hAnsi="Helvetica" w:cs="Helvetica"/>
                <w:color w:val="000000"/>
                <w:kern w:val="1"/>
                <w:szCs w:val="20"/>
                <w:lang w:eastAsia="hi-IN" w:bidi="hi-IN"/>
              </w:rPr>
            </w:pPr>
            <w:ins w:id="2974" w:author="xrysmp@gmail.com" w:date="2019-10-08T18:34:00Z">
              <w:r w:rsidRPr="00A25B1E">
                <w:rPr>
                  <w:rFonts w:ascii="Helvetica" w:eastAsia="Arial Unicode MS" w:hAnsi="Helvetica" w:cs="Helvetica"/>
                  <w:color w:val="000000"/>
                  <w:kern w:val="1"/>
                  <w:szCs w:val="20"/>
                  <w:lang w:val="fr-FR" w:eastAsia="hi-IN" w:bidi="hi-IN"/>
                </w:rPr>
                <w:t>Manifestation</w:t>
              </w:r>
            </w:ins>
          </w:p>
        </w:tc>
        <w:tc>
          <w:tcPr>
            <w:tcW w:w="3386" w:type="dxa"/>
            <w:tcBorders>
              <w:top w:val="single" w:sz="1" w:space="0" w:color="000000"/>
              <w:left w:val="single" w:sz="1" w:space="0" w:color="000000"/>
              <w:bottom w:val="single" w:sz="1" w:space="0" w:color="000000"/>
            </w:tcBorders>
            <w:shd w:val="clear" w:color="auto" w:fill="FFFFFF"/>
          </w:tcPr>
          <w:p w14:paraId="3D269BCE" w14:textId="77777777" w:rsidR="00A25B1E" w:rsidRPr="00A25B1E" w:rsidRDefault="00A25B1E" w:rsidP="00A25B1E">
            <w:pPr>
              <w:widowControl/>
              <w:shd w:val="clear" w:color="auto" w:fill="FFFFFF"/>
              <w:autoSpaceDE/>
              <w:spacing w:line="100" w:lineRule="atLeast"/>
              <w:rPr>
                <w:ins w:id="2975" w:author="xrysmp@gmail.com" w:date="2019-10-08T18:34:00Z"/>
                <w:rFonts w:ascii="Helvetica" w:eastAsia="Helvetica Neue" w:hAnsi="Helvetica" w:cs="Helvetica"/>
                <w:color w:val="000000"/>
                <w:kern w:val="1"/>
                <w:szCs w:val="20"/>
                <w:lang w:val="fr-FR" w:eastAsia="hi-IN" w:bidi="hi-IN"/>
              </w:rPr>
            </w:pPr>
            <w:ins w:id="2976" w:author="xrysmp@gmail.com" w:date="2019-10-08T18:34:00Z">
              <w:r w:rsidRPr="00A25B1E">
                <w:rPr>
                  <w:rFonts w:ascii="Helvetica" w:eastAsia="Helvetica Neue" w:hAnsi="Helvetica" w:cs="Helvetica"/>
                  <w:color w:val="000000"/>
                  <w:kern w:val="1"/>
                  <w:szCs w:val="20"/>
                  <w:lang w:eastAsia="hi-IN" w:bidi="hi-IN"/>
                </w:rPr>
                <w:t>This is the relationship between two manifestations providing the end-user with exactly the same content and where an earlier manifestation has provided a source for the creation of a subsequent manifestation, such as facsimiles, reproductions, reprints, and reissues</w:t>
              </w:r>
            </w:ins>
          </w:p>
        </w:tc>
        <w:tc>
          <w:tcPr>
            <w:tcW w:w="1217" w:type="dxa"/>
            <w:tcBorders>
              <w:top w:val="single" w:sz="1" w:space="0" w:color="000000"/>
              <w:left w:val="single" w:sz="1" w:space="0" w:color="000000"/>
              <w:bottom w:val="single" w:sz="1" w:space="0" w:color="000000"/>
            </w:tcBorders>
            <w:shd w:val="clear" w:color="auto" w:fill="FFFFFF"/>
          </w:tcPr>
          <w:p w14:paraId="0D33FFE3" w14:textId="77777777" w:rsidR="00A25B1E" w:rsidRPr="00A25B1E" w:rsidRDefault="00A25B1E" w:rsidP="00A25B1E">
            <w:pPr>
              <w:widowControl/>
              <w:shd w:val="clear" w:color="auto" w:fill="FFFFFF"/>
              <w:autoSpaceDE/>
              <w:spacing w:line="100" w:lineRule="atLeast"/>
              <w:rPr>
                <w:ins w:id="2977" w:author="xrysmp@gmail.com" w:date="2019-10-08T18:34:00Z"/>
                <w:rFonts w:ascii="Helvetica" w:eastAsia="Arial Unicode MS" w:hAnsi="Helvetica" w:cs="Helvetica"/>
                <w:color w:val="000000"/>
                <w:kern w:val="1"/>
                <w:szCs w:val="20"/>
                <w:lang w:eastAsia="hi-IN" w:bidi="hi-IN"/>
              </w:rPr>
            </w:pPr>
            <w:ins w:id="2978" w:author="xrysmp@gmail.com" w:date="2019-10-08T18:34:00Z">
              <w:r w:rsidRPr="00A25B1E">
                <w:rPr>
                  <w:rFonts w:ascii="Helvetica" w:eastAsia="Arial Unicode MS" w:hAnsi="Helvetica" w:cs="Helvetica"/>
                  <w:color w:val="000000"/>
                  <w:kern w:val="1"/>
                  <w:szCs w:val="20"/>
                  <w:lang w:eastAsia="hi-IN" w:bidi="hi-IN"/>
                </w:rPr>
                <w:t>[generic case]</w:t>
              </w:r>
            </w:ins>
          </w:p>
        </w:tc>
        <w:tc>
          <w:tcPr>
            <w:tcW w:w="2300" w:type="dxa"/>
            <w:tcBorders>
              <w:top w:val="single" w:sz="1" w:space="0" w:color="000000"/>
              <w:left w:val="single" w:sz="1" w:space="0" w:color="000000"/>
              <w:bottom w:val="single" w:sz="1" w:space="0" w:color="000000"/>
            </w:tcBorders>
            <w:shd w:val="clear" w:color="auto" w:fill="FFFFFF"/>
          </w:tcPr>
          <w:p w14:paraId="1EEC56F9" w14:textId="77777777" w:rsidR="00A25B1E" w:rsidRPr="00A25B1E" w:rsidRDefault="00A25B1E" w:rsidP="00A25B1E">
            <w:pPr>
              <w:widowControl/>
              <w:shd w:val="clear" w:color="auto" w:fill="FFFFFF"/>
              <w:autoSpaceDE/>
              <w:spacing w:line="100" w:lineRule="atLeast"/>
              <w:rPr>
                <w:ins w:id="2979" w:author="xrysmp@gmail.com" w:date="2019-10-08T18:34:00Z"/>
                <w:rFonts w:ascii="Helvetica" w:eastAsia="Arial Unicode MS" w:hAnsi="Helvetica" w:cs="Helvetica"/>
                <w:b/>
                <w:bCs/>
                <w:color w:val="000000"/>
                <w:kern w:val="1"/>
                <w:szCs w:val="20"/>
                <w:lang w:val="fr-FR" w:eastAsia="hi-IN" w:bidi="hi-IN"/>
              </w:rPr>
            </w:pPr>
            <w:ins w:id="2980" w:author="xrysmp@gmail.com" w:date="2019-10-08T18:34:00Z">
              <w:r w:rsidRPr="00A25B1E">
                <w:rPr>
                  <w:rFonts w:ascii="Helvetica" w:eastAsia="Arial Unicode MS" w:hAnsi="Helvetica" w:cs="Helvetica"/>
                  <w:color w:val="000000"/>
                  <w:kern w:val="1"/>
                  <w:szCs w:val="20"/>
                  <w:lang w:eastAsia="hi-IN" w:bidi="hi-IN"/>
                </w:rPr>
                <w:t>F3 Manifestation. P130i features are also found on {P130.1 kind of similarity: E55 Type = “Reproduction”}: F3 Manifestation</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6BD14813" w14:textId="77777777" w:rsidR="00A25B1E" w:rsidRPr="00A25B1E" w:rsidRDefault="00A25B1E" w:rsidP="00A25B1E">
            <w:pPr>
              <w:widowControl/>
              <w:shd w:val="clear" w:color="auto" w:fill="FFFFFF"/>
              <w:autoSpaceDE/>
              <w:spacing w:line="100" w:lineRule="atLeast"/>
              <w:rPr>
                <w:ins w:id="2981" w:author="xrysmp@gmail.com" w:date="2019-10-08T18:34:00Z"/>
                <w:rFonts w:eastAsia="Arial Unicode MS" w:cs="Arial Unicode MS"/>
                <w:color w:val="000000"/>
                <w:kern w:val="1"/>
                <w:sz w:val="24"/>
                <w:lang w:eastAsia="hi-IN" w:bidi="hi-IN"/>
              </w:rPr>
            </w:pPr>
            <w:ins w:id="2982" w:author="xrysmp@gmail.com" w:date="2019-10-08T18:34:00Z">
              <w:r w:rsidRPr="00A25B1E">
                <w:rPr>
                  <w:rFonts w:ascii="Helvetica" w:eastAsia="Arial Unicode MS" w:hAnsi="Helvetica" w:cs="Helvetica"/>
                  <w:b/>
                  <w:bCs/>
                  <w:color w:val="000000"/>
                  <w:kern w:val="1"/>
                  <w:szCs w:val="20"/>
                  <w:lang w:val="fr-FR" w:eastAsia="hi-IN" w:bidi="hi-IN"/>
                </w:rPr>
                <w:t>Discussion pending</w:t>
              </w:r>
            </w:ins>
          </w:p>
        </w:tc>
      </w:tr>
      <w:tr w:rsidR="00A25B1E" w:rsidRPr="00A25B1E" w14:paraId="4467B55E" w14:textId="77777777" w:rsidTr="00531D23">
        <w:trPr>
          <w:trHeight w:val="2165"/>
          <w:ins w:id="2983" w:author="xrysmp@gmail.com" w:date="2019-10-08T18:34:00Z"/>
        </w:trPr>
        <w:tc>
          <w:tcPr>
            <w:tcW w:w="747" w:type="dxa"/>
            <w:tcBorders>
              <w:left w:val="single" w:sz="1" w:space="0" w:color="000000"/>
              <w:bottom w:val="single" w:sz="1" w:space="0" w:color="000000"/>
            </w:tcBorders>
            <w:shd w:val="clear" w:color="auto" w:fill="FFFFFF"/>
          </w:tcPr>
          <w:p w14:paraId="29ADAF90" w14:textId="77777777" w:rsidR="00A25B1E" w:rsidRPr="00A25B1E" w:rsidRDefault="00A25B1E" w:rsidP="00A25B1E">
            <w:pPr>
              <w:widowControl/>
              <w:shd w:val="clear" w:color="auto" w:fill="FFFFFF"/>
              <w:autoSpaceDE/>
              <w:snapToGrid w:val="0"/>
              <w:spacing w:line="100" w:lineRule="atLeast"/>
              <w:rPr>
                <w:ins w:id="2984" w:author="xrysmp@gmail.com" w:date="2019-10-08T18:34:00Z"/>
                <w:rFonts w:ascii="Helvetica" w:eastAsia="Arial Unicode MS" w:hAnsi="Helvetica" w:cs="Helvetica"/>
                <w:color w:val="000000"/>
                <w:kern w:val="1"/>
                <w:szCs w:val="20"/>
                <w:lang w:val="fr-FR" w:eastAsia="hi-IN" w:bidi="hi-IN"/>
              </w:rPr>
            </w:pPr>
          </w:p>
        </w:tc>
        <w:tc>
          <w:tcPr>
            <w:tcW w:w="1470" w:type="dxa"/>
            <w:tcBorders>
              <w:left w:val="single" w:sz="1" w:space="0" w:color="000000"/>
              <w:bottom w:val="single" w:sz="1" w:space="0" w:color="000000"/>
            </w:tcBorders>
            <w:shd w:val="clear" w:color="auto" w:fill="FFFFFF"/>
          </w:tcPr>
          <w:p w14:paraId="0734EDE6" w14:textId="77777777" w:rsidR="00A25B1E" w:rsidRPr="00A25B1E" w:rsidRDefault="00A25B1E" w:rsidP="00A25B1E">
            <w:pPr>
              <w:widowControl/>
              <w:shd w:val="clear" w:color="auto" w:fill="FFFFFF"/>
              <w:autoSpaceDE/>
              <w:snapToGrid w:val="0"/>
              <w:spacing w:line="100" w:lineRule="atLeast"/>
              <w:rPr>
                <w:ins w:id="2985" w:author="xrysmp@gmail.com" w:date="2019-10-08T18:34:00Z"/>
                <w:rFonts w:ascii="Helvetica" w:eastAsia="Arial Unicode MS" w:hAnsi="Helvetica" w:cs="Helvetica"/>
                <w:color w:val="000000"/>
                <w:kern w:val="1"/>
                <w:szCs w:val="20"/>
                <w:lang w:val="fr-FR" w:eastAsia="hi-IN" w:bidi="hi-IN"/>
              </w:rPr>
            </w:pPr>
          </w:p>
        </w:tc>
        <w:tc>
          <w:tcPr>
            <w:tcW w:w="1647" w:type="dxa"/>
            <w:tcBorders>
              <w:left w:val="single" w:sz="1" w:space="0" w:color="000000"/>
              <w:bottom w:val="single" w:sz="1" w:space="0" w:color="000000"/>
            </w:tcBorders>
            <w:shd w:val="clear" w:color="auto" w:fill="FFFFFF"/>
          </w:tcPr>
          <w:p w14:paraId="14974814" w14:textId="77777777" w:rsidR="00A25B1E" w:rsidRPr="00A25B1E" w:rsidRDefault="00A25B1E" w:rsidP="00A25B1E">
            <w:pPr>
              <w:widowControl/>
              <w:shd w:val="clear" w:color="auto" w:fill="FFFFFF"/>
              <w:autoSpaceDE/>
              <w:snapToGrid w:val="0"/>
              <w:spacing w:line="100" w:lineRule="atLeast"/>
              <w:rPr>
                <w:ins w:id="2986" w:author="xrysmp@gmail.com" w:date="2019-10-08T18:34:00Z"/>
                <w:rFonts w:ascii="Helvetica" w:eastAsia="Arial Unicode MS" w:hAnsi="Helvetica" w:cs="Helvetica"/>
                <w:color w:val="000000"/>
                <w:kern w:val="1"/>
                <w:szCs w:val="20"/>
                <w:lang w:val="fr-FR" w:eastAsia="hi-IN" w:bidi="hi-IN"/>
              </w:rPr>
            </w:pPr>
          </w:p>
        </w:tc>
        <w:tc>
          <w:tcPr>
            <w:tcW w:w="1432" w:type="dxa"/>
            <w:tcBorders>
              <w:left w:val="single" w:sz="1" w:space="0" w:color="000000"/>
              <w:bottom w:val="single" w:sz="1" w:space="0" w:color="000000"/>
            </w:tcBorders>
            <w:shd w:val="clear" w:color="auto" w:fill="FFFFFF"/>
          </w:tcPr>
          <w:p w14:paraId="0AB4F199" w14:textId="77777777" w:rsidR="00A25B1E" w:rsidRPr="00A25B1E" w:rsidRDefault="00A25B1E" w:rsidP="00A25B1E">
            <w:pPr>
              <w:widowControl/>
              <w:shd w:val="clear" w:color="auto" w:fill="FFFFFF"/>
              <w:autoSpaceDE/>
              <w:snapToGrid w:val="0"/>
              <w:spacing w:line="100" w:lineRule="atLeast"/>
              <w:rPr>
                <w:ins w:id="2987" w:author="xrysmp@gmail.com" w:date="2019-10-08T18:34:00Z"/>
                <w:rFonts w:ascii="Helvetica" w:eastAsia="Arial Unicode MS" w:hAnsi="Helvetica" w:cs="Helvetica"/>
                <w:color w:val="000000"/>
                <w:kern w:val="1"/>
                <w:szCs w:val="20"/>
                <w:lang w:val="fr-FR" w:eastAsia="hi-IN" w:bidi="hi-IN"/>
              </w:rPr>
            </w:pPr>
          </w:p>
        </w:tc>
        <w:tc>
          <w:tcPr>
            <w:tcW w:w="3386" w:type="dxa"/>
            <w:tcBorders>
              <w:left w:val="single" w:sz="1" w:space="0" w:color="000000"/>
              <w:bottom w:val="single" w:sz="1" w:space="0" w:color="000000"/>
            </w:tcBorders>
            <w:shd w:val="clear" w:color="auto" w:fill="FFFFFF"/>
          </w:tcPr>
          <w:p w14:paraId="5AA53540" w14:textId="77777777" w:rsidR="00A25B1E" w:rsidRPr="00A25B1E" w:rsidRDefault="00A25B1E" w:rsidP="00A25B1E">
            <w:pPr>
              <w:widowControl/>
              <w:shd w:val="clear" w:color="auto" w:fill="FFFFFF"/>
              <w:autoSpaceDE/>
              <w:snapToGrid w:val="0"/>
              <w:spacing w:line="100" w:lineRule="atLeast"/>
              <w:rPr>
                <w:ins w:id="2988" w:author="xrysmp@gmail.com" w:date="2019-10-08T18:34:00Z"/>
                <w:rFonts w:ascii="Helvetica" w:eastAsia="Helvetica Neue" w:hAnsi="Helvetica" w:cs="Helvetica"/>
                <w:color w:val="000000"/>
                <w:kern w:val="1"/>
                <w:szCs w:val="20"/>
                <w:lang w:val="fr-FR" w:eastAsia="hi-IN" w:bidi="hi-IN"/>
              </w:rPr>
            </w:pPr>
          </w:p>
        </w:tc>
        <w:tc>
          <w:tcPr>
            <w:tcW w:w="1217" w:type="dxa"/>
            <w:tcBorders>
              <w:left w:val="single" w:sz="1" w:space="0" w:color="000000"/>
              <w:bottom w:val="single" w:sz="1" w:space="0" w:color="000000"/>
            </w:tcBorders>
            <w:shd w:val="clear" w:color="auto" w:fill="FFFFFF"/>
          </w:tcPr>
          <w:p w14:paraId="0EF8BAB6" w14:textId="77777777" w:rsidR="00A25B1E" w:rsidRPr="00A25B1E" w:rsidRDefault="00A25B1E" w:rsidP="00A25B1E">
            <w:pPr>
              <w:widowControl/>
              <w:shd w:val="clear" w:color="auto" w:fill="FFFFFF"/>
              <w:autoSpaceDE/>
              <w:spacing w:line="100" w:lineRule="atLeast"/>
              <w:rPr>
                <w:ins w:id="2989" w:author="xrysmp@gmail.com" w:date="2019-10-08T18:34:00Z"/>
                <w:rFonts w:ascii="Helvetica" w:eastAsia="Arial Unicode MS" w:hAnsi="Helvetica" w:cs="Helvetica"/>
                <w:color w:val="000000"/>
                <w:kern w:val="1"/>
                <w:szCs w:val="20"/>
                <w:lang w:eastAsia="hi-IN" w:bidi="hi-IN"/>
              </w:rPr>
            </w:pPr>
            <w:ins w:id="2990" w:author="xrysmp@gmail.com" w:date="2019-10-08T18:34:00Z">
              <w:r w:rsidRPr="00A25B1E">
                <w:rPr>
                  <w:rFonts w:ascii="Helvetica" w:eastAsia="Arial Unicode MS" w:hAnsi="Helvetica" w:cs="Helvetica"/>
                  <w:color w:val="000000"/>
                  <w:kern w:val="1"/>
                  <w:szCs w:val="20"/>
                  <w:lang w:eastAsia="hi-IN" w:bidi="hi-IN"/>
                </w:rPr>
                <w:t>[from F3 to F3]</w:t>
              </w:r>
            </w:ins>
          </w:p>
        </w:tc>
        <w:tc>
          <w:tcPr>
            <w:tcW w:w="2300" w:type="dxa"/>
            <w:tcBorders>
              <w:left w:val="single" w:sz="1" w:space="0" w:color="000000"/>
              <w:bottom w:val="single" w:sz="1" w:space="0" w:color="000000"/>
            </w:tcBorders>
            <w:shd w:val="clear" w:color="auto" w:fill="FFFFFF"/>
          </w:tcPr>
          <w:p w14:paraId="771F7F27" w14:textId="77777777" w:rsidR="00A25B1E" w:rsidRPr="00A25B1E" w:rsidRDefault="00A25B1E" w:rsidP="00A25B1E">
            <w:pPr>
              <w:widowControl/>
              <w:shd w:val="clear" w:color="auto" w:fill="FFFFFF"/>
              <w:autoSpaceDE/>
              <w:spacing w:line="100" w:lineRule="atLeast"/>
              <w:rPr>
                <w:ins w:id="2991" w:author="xrysmp@gmail.com" w:date="2019-10-08T18:34:00Z"/>
                <w:rFonts w:ascii="Helvetica" w:eastAsia="Arial Unicode MS" w:hAnsi="Helvetica" w:cs="Helvetica"/>
                <w:color w:val="000000"/>
                <w:kern w:val="1"/>
                <w:szCs w:val="20"/>
                <w:lang w:val="fr-FR" w:eastAsia="hi-IN" w:bidi="hi-IN"/>
              </w:rPr>
            </w:pPr>
            <w:ins w:id="2992" w:author="xrysmp@gmail.com" w:date="2019-10-08T18:34:00Z">
              <w:r w:rsidRPr="00A25B1E">
                <w:rPr>
                  <w:rFonts w:ascii="Helvetica" w:eastAsia="Arial Unicode MS" w:hAnsi="Helvetica" w:cs="Helvetica"/>
                  <w:color w:val="000000"/>
                  <w:kern w:val="1"/>
                  <w:szCs w:val="20"/>
                  <w:lang w:eastAsia="hi-IN" w:bidi="hi-IN"/>
                </w:rPr>
                <w:t xml:space="preserve">F3 Manifestation. P125 was type of object used in: F33 Reproduction Event. </w:t>
              </w:r>
              <w:r w:rsidRPr="00A25B1E">
                <w:rPr>
                  <w:rFonts w:ascii="Helvetica" w:eastAsia="Arial Unicode MS" w:hAnsi="Helvetica" w:cs="Helvetica"/>
                  <w:b/>
                  <w:bCs/>
                  <w:color w:val="000000"/>
                  <w:kern w:val="1"/>
                  <w:szCs w:val="20"/>
                  <w:lang w:eastAsia="hi-IN" w:bidi="hi-IN"/>
                </w:rPr>
                <w:t>R30 produced</w:t>
              </w:r>
              <w:r w:rsidRPr="00A25B1E">
                <w:rPr>
                  <w:rFonts w:ascii="Helvetica" w:eastAsia="Arial Unicode MS" w:hAnsi="Helvetica" w:cs="Helvetica"/>
                  <w:color w:val="000000"/>
                  <w:kern w:val="1"/>
                  <w:szCs w:val="20"/>
                  <w:lang w:eastAsia="hi-IN" w:bidi="hi-IN"/>
                </w:rPr>
                <w:t>: E84 Information Carrier. P128 carries: E90 Symbolic Object. P165i is incorporated in: F3 Manifestation</w:t>
              </w:r>
            </w:ins>
          </w:p>
        </w:tc>
        <w:tc>
          <w:tcPr>
            <w:tcW w:w="2163" w:type="dxa"/>
            <w:tcBorders>
              <w:left w:val="single" w:sz="1" w:space="0" w:color="000000"/>
              <w:bottom w:val="single" w:sz="1" w:space="0" w:color="000000"/>
              <w:right w:val="single" w:sz="1" w:space="0" w:color="000000"/>
            </w:tcBorders>
            <w:shd w:val="clear" w:color="auto" w:fill="FFFFFF"/>
          </w:tcPr>
          <w:p w14:paraId="0E5DED5D" w14:textId="77777777" w:rsidR="00A25B1E" w:rsidRPr="00A25B1E" w:rsidRDefault="00A25B1E" w:rsidP="00A25B1E">
            <w:pPr>
              <w:widowControl/>
              <w:shd w:val="clear" w:color="auto" w:fill="FFFFFF"/>
              <w:autoSpaceDE/>
              <w:spacing w:line="100" w:lineRule="atLeast"/>
              <w:rPr>
                <w:ins w:id="2993" w:author="xrysmp@gmail.com" w:date="2019-10-08T18:34:00Z"/>
                <w:rFonts w:eastAsia="Arial Unicode MS" w:cs="Arial Unicode MS"/>
                <w:color w:val="000000"/>
                <w:kern w:val="1"/>
                <w:sz w:val="24"/>
                <w:lang w:eastAsia="hi-IN" w:bidi="hi-IN"/>
              </w:rPr>
            </w:pPr>
            <w:ins w:id="2994" w:author="xrysmp@gmail.com" w:date="2019-10-08T18:34:00Z">
              <w:r w:rsidRPr="00A25B1E">
                <w:rPr>
                  <w:rFonts w:ascii="Helvetica" w:eastAsia="Arial Unicode MS" w:hAnsi="Helvetica" w:cs="Helvetica"/>
                  <w:color w:val="000000"/>
                  <w:kern w:val="1"/>
                  <w:szCs w:val="20"/>
                  <w:lang w:val="fr-FR" w:eastAsia="hi-IN" w:bidi="hi-IN"/>
                </w:rPr>
                <w:t>Discussion pending</w:t>
              </w:r>
            </w:ins>
          </w:p>
        </w:tc>
      </w:tr>
      <w:tr w:rsidR="00A25B1E" w:rsidRPr="00A25B1E" w14:paraId="79371EC0" w14:textId="77777777" w:rsidTr="00531D23">
        <w:trPr>
          <w:trHeight w:val="2165"/>
          <w:ins w:id="2995" w:author="xrysmp@gmail.com" w:date="2019-10-08T18:34:00Z"/>
        </w:trPr>
        <w:tc>
          <w:tcPr>
            <w:tcW w:w="747" w:type="dxa"/>
            <w:vMerge w:val="restart"/>
            <w:tcBorders>
              <w:top w:val="single" w:sz="1" w:space="0" w:color="000000"/>
              <w:left w:val="single" w:sz="1" w:space="0" w:color="000000"/>
              <w:bottom w:val="single" w:sz="1" w:space="0" w:color="000000"/>
            </w:tcBorders>
            <w:shd w:val="clear" w:color="auto" w:fill="EDEDED"/>
          </w:tcPr>
          <w:p w14:paraId="59A5B3E9" w14:textId="77777777" w:rsidR="00A25B1E" w:rsidRPr="00A25B1E" w:rsidRDefault="00A25B1E" w:rsidP="00A25B1E">
            <w:pPr>
              <w:widowControl/>
              <w:shd w:val="clear" w:color="auto" w:fill="FFFFFF"/>
              <w:autoSpaceDE/>
              <w:spacing w:line="100" w:lineRule="atLeast"/>
              <w:rPr>
                <w:ins w:id="2996" w:author="xrysmp@gmail.com" w:date="2019-10-08T18:34:00Z"/>
                <w:rFonts w:ascii="Helvetica" w:eastAsia="Arial Unicode MS" w:hAnsi="Helvetica" w:cs="Helvetica"/>
                <w:color w:val="000000"/>
                <w:kern w:val="1"/>
                <w:szCs w:val="20"/>
                <w:lang w:val="fr-FR" w:eastAsia="hi-IN" w:bidi="hi-IN"/>
              </w:rPr>
            </w:pPr>
            <w:ins w:id="2997" w:author="xrysmp@gmail.com" w:date="2019-10-08T18:34:00Z">
              <w:r w:rsidRPr="00A25B1E">
                <w:rPr>
                  <w:rFonts w:ascii="Helvetica" w:eastAsia="Arial Unicode MS" w:hAnsi="Helvetica" w:cs="Helvetica"/>
                  <w:color w:val="000000"/>
                  <w:kern w:val="1"/>
                  <w:szCs w:val="20"/>
                  <w:lang w:val="fr-FR" w:eastAsia="hi-IN" w:bidi="hi-IN"/>
                </w:rPr>
                <w:lastRenderedPageBreak/>
                <w:t>LRM-R28</w:t>
              </w:r>
            </w:ins>
          </w:p>
        </w:tc>
        <w:tc>
          <w:tcPr>
            <w:tcW w:w="1470" w:type="dxa"/>
            <w:vMerge w:val="restart"/>
            <w:tcBorders>
              <w:top w:val="single" w:sz="1" w:space="0" w:color="000000"/>
              <w:left w:val="single" w:sz="1" w:space="0" w:color="000000"/>
              <w:bottom w:val="single" w:sz="1" w:space="0" w:color="000000"/>
            </w:tcBorders>
            <w:shd w:val="clear" w:color="auto" w:fill="EDEDED"/>
          </w:tcPr>
          <w:p w14:paraId="44F3C68A" w14:textId="77777777" w:rsidR="00A25B1E" w:rsidRPr="00A25B1E" w:rsidRDefault="00A25B1E" w:rsidP="00A25B1E">
            <w:pPr>
              <w:widowControl/>
              <w:shd w:val="clear" w:color="auto" w:fill="FFFFFF"/>
              <w:autoSpaceDE/>
              <w:spacing w:line="100" w:lineRule="atLeast"/>
              <w:rPr>
                <w:ins w:id="2998" w:author="xrysmp@gmail.com" w:date="2019-10-08T18:34:00Z"/>
                <w:rFonts w:ascii="Helvetica" w:eastAsia="Arial Unicode MS" w:hAnsi="Helvetica" w:cs="Helvetica"/>
                <w:color w:val="000000"/>
                <w:kern w:val="1"/>
                <w:szCs w:val="20"/>
                <w:lang w:eastAsia="hi-IN" w:bidi="hi-IN"/>
              </w:rPr>
            </w:pPr>
            <w:ins w:id="2999" w:author="xrysmp@gmail.com" w:date="2019-10-08T18:34:00Z">
              <w:r w:rsidRPr="00A25B1E">
                <w:rPr>
                  <w:rFonts w:ascii="Helvetica" w:eastAsia="Arial Unicode MS" w:hAnsi="Helvetica" w:cs="Helvetica"/>
                  <w:color w:val="000000"/>
                  <w:kern w:val="1"/>
                  <w:szCs w:val="20"/>
                  <w:lang w:val="fr-FR" w:eastAsia="hi-IN" w:bidi="hi-IN"/>
                </w:rPr>
                <w:t>Item</w:t>
              </w:r>
            </w:ins>
          </w:p>
        </w:tc>
        <w:tc>
          <w:tcPr>
            <w:tcW w:w="1647" w:type="dxa"/>
            <w:vMerge w:val="restart"/>
            <w:tcBorders>
              <w:top w:val="single" w:sz="1" w:space="0" w:color="000000"/>
              <w:left w:val="single" w:sz="1" w:space="0" w:color="000000"/>
              <w:bottom w:val="single" w:sz="1" w:space="0" w:color="000000"/>
            </w:tcBorders>
            <w:shd w:val="clear" w:color="auto" w:fill="EDEDED"/>
          </w:tcPr>
          <w:p w14:paraId="57146E41" w14:textId="77777777" w:rsidR="00A25B1E" w:rsidRPr="00A25B1E" w:rsidRDefault="00A25B1E" w:rsidP="00A25B1E">
            <w:pPr>
              <w:widowControl/>
              <w:shd w:val="clear" w:color="auto" w:fill="FFFFFF"/>
              <w:autoSpaceDE/>
              <w:spacing w:line="100" w:lineRule="atLeast"/>
              <w:rPr>
                <w:ins w:id="3000" w:author="xrysmp@gmail.com" w:date="2019-10-08T18:34:00Z"/>
                <w:rFonts w:ascii="Helvetica" w:eastAsia="Arial Unicode MS" w:hAnsi="Helvetica" w:cs="Helvetica"/>
                <w:color w:val="000000"/>
                <w:kern w:val="1"/>
                <w:szCs w:val="20"/>
                <w:lang w:val="fr-FR" w:eastAsia="hi-IN" w:bidi="hi-IN"/>
              </w:rPr>
            </w:pPr>
            <w:ins w:id="3001" w:author="xrysmp@gmail.com" w:date="2019-10-08T18:34:00Z">
              <w:r w:rsidRPr="00A25B1E">
                <w:rPr>
                  <w:rFonts w:ascii="Helvetica" w:eastAsia="Arial Unicode MS" w:hAnsi="Helvetica" w:cs="Helvetica"/>
                  <w:color w:val="000000"/>
                  <w:kern w:val="1"/>
                  <w:szCs w:val="20"/>
                  <w:lang w:eastAsia="hi-IN" w:bidi="hi-IN"/>
                </w:rPr>
                <w:t>has reproduction (is reproduction of)</w:t>
              </w:r>
            </w:ins>
          </w:p>
        </w:tc>
        <w:tc>
          <w:tcPr>
            <w:tcW w:w="1432" w:type="dxa"/>
            <w:vMerge w:val="restart"/>
            <w:tcBorders>
              <w:top w:val="single" w:sz="1" w:space="0" w:color="000000"/>
              <w:left w:val="single" w:sz="1" w:space="0" w:color="000000"/>
              <w:bottom w:val="single" w:sz="1" w:space="0" w:color="000000"/>
            </w:tcBorders>
            <w:shd w:val="clear" w:color="auto" w:fill="EDEDED"/>
          </w:tcPr>
          <w:p w14:paraId="45D69073" w14:textId="77777777" w:rsidR="00A25B1E" w:rsidRPr="00A25B1E" w:rsidRDefault="00A25B1E" w:rsidP="00A25B1E">
            <w:pPr>
              <w:widowControl/>
              <w:shd w:val="clear" w:color="auto" w:fill="FFFFFF"/>
              <w:autoSpaceDE/>
              <w:spacing w:line="100" w:lineRule="atLeast"/>
              <w:rPr>
                <w:ins w:id="3002" w:author="xrysmp@gmail.com" w:date="2019-10-08T18:34:00Z"/>
                <w:rFonts w:ascii="Helvetica" w:eastAsia="Arial Unicode MS" w:hAnsi="Helvetica" w:cs="Helvetica"/>
                <w:color w:val="000000"/>
                <w:kern w:val="1"/>
                <w:szCs w:val="20"/>
                <w:lang w:eastAsia="hi-IN" w:bidi="hi-IN"/>
              </w:rPr>
            </w:pPr>
            <w:ins w:id="3003" w:author="xrysmp@gmail.com" w:date="2019-10-08T18:34:00Z">
              <w:r w:rsidRPr="00A25B1E">
                <w:rPr>
                  <w:rFonts w:ascii="Helvetica" w:eastAsia="Arial Unicode MS" w:hAnsi="Helvetica" w:cs="Helvetica"/>
                  <w:color w:val="000000"/>
                  <w:kern w:val="1"/>
                  <w:szCs w:val="20"/>
                  <w:lang w:val="fr-FR" w:eastAsia="hi-IN" w:bidi="hi-IN"/>
                </w:rPr>
                <w:t>Manifestation</w:t>
              </w:r>
            </w:ins>
          </w:p>
        </w:tc>
        <w:tc>
          <w:tcPr>
            <w:tcW w:w="3386" w:type="dxa"/>
            <w:vMerge w:val="restart"/>
            <w:tcBorders>
              <w:top w:val="single" w:sz="1" w:space="0" w:color="000000"/>
              <w:left w:val="single" w:sz="1" w:space="0" w:color="000000"/>
              <w:bottom w:val="single" w:sz="1" w:space="0" w:color="000000"/>
            </w:tcBorders>
            <w:shd w:val="clear" w:color="auto" w:fill="EDEDED"/>
          </w:tcPr>
          <w:p w14:paraId="537067A3" w14:textId="77777777" w:rsidR="00A25B1E" w:rsidRPr="00A25B1E" w:rsidRDefault="00A25B1E" w:rsidP="00A25B1E">
            <w:pPr>
              <w:widowControl/>
              <w:shd w:val="clear" w:color="auto" w:fill="FFFFFF"/>
              <w:autoSpaceDE/>
              <w:spacing w:line="100" w:lineRule="atLeast"/>
              <w:rPr>
                <w:ins w:id="3004" w:author="xrysmp@gmail.com" w:date="2019-10-08T18:34:00Z"/>
                <w:rFonts w:ascii="Helvetica" w:eastAsia="Arial Unicode MS" w:hAnsi="Helvetica" w:cs="Helvetica"/>
                <w:color w:val="000000"/>
                <w:kern w:val="1"/>
                <w:szCs w:val="20"/>
                <w:lang w:val="fr-FR" w:eastAsia="hi-IN" w:bidi="hi-IN"/>
              </w:rPr>
            </w:pPr>
            <w:ins w:id="3005" w:author="xrysmp@gmail.com" w:date="2019-10-08T18:34:00Z">
              <w:r w:rsidRPr="00A25B1E">
                <w:rPr>
                  <w:rFonts w:ascii="Helvetica" w:eastAsia="Arial Unicode MS" w:hAnsi="Helvetica" w:cs="Helvetica"/>
                  <w:color w:val="000000"/>
                  <w:kern w:val="1"/>
                  <w:szCs w:val="20"/>
                  <w:lang w:eastAsia="hi-IN" w:bidi="hi-IN"/>
                </w:rPr>
                <w:t>This is the relationship between an item of one manifestation and another manifestation providing the end-user with exactly the same content and where a specific item has provided a source for the creation of a subsequent manifestation</w:t>
              </w:r>
            </w:ins>
          </w:p>
        </w:tc>
        <w:tc>
          <w:tcPr>
            <w:tcW w:w="1217" w:type="dxa"/>
            <w:tcBorders>
              <w:top w:val="single" w:sz="1" w:space="0" w:color="000000"/>
              <w:left w:val="single" w:sz="1" w:space="0" w:color="000000"/>
              <w:bottom w:val="single" w:sz="1" w:space="0" w:color="000000"/>
            </w:tcBorders>
            <w:shd w:val="clear" w:color="auto" w:fill="EDEDED"/>
          </w:tcPr>
          <w:p w14:paraId="1A44CC95" w14:textId="77777777" w:rsidR="00A25B1E" w:rsidRPr="00A25B1E" w:rsidRDefault="00A25B1E" w:rsidP="00A25B1E">
            <w:pPr>
              <w:widowControl/>
              <w:shd w:val="clear" w:color="auto" w:fill="FFFFFF"/>
              <w:autoSpaceDE/>
              <w:spacing w:line="100" w:lineRule="atLeast"/>
              <w:rPr>
                <w:ins w:id="3006" w:author="xrysmp@gmail.com" w:date="2019-10-08T18:34:00Z"/>
                <w:rFonts w:ascii="Helvetica" w:eastAsia="Arial Unicode MS" w:hAnsi="Helvetica" w:cs="Helvetica"/>
                <w:color w:val="000000"/>
                <w:kern w:val="1"/>
                <w:szCs w:val="20"/>
                <w:lang w:eastAsia="hi-IN" w:bidi="hi-IN"/>
              </w:rPr>
            </w:pPr>
            <w:ins w:id="3007" w:author="xrysmp@gmail.com" w:date="2019-10-08T18:34:00Z">
              <w:r w:rsidRPr="00A25B1E">
                <w:rPr>
                  <w:rFonts w:ascii="Helvetica" w:eastAsia="Arial Unicode MS" w:hAnsi="Helvetica" w:cs="Helvetica"/>
                  <w:color w:val="000000"/>
                  <w:kern w:val="1"/>
                  <w:szCs w:val="20"/>
                  <w:lang w:val="fr-FR" w:eastAsia="hi-IN" w:bidi="hi-IN"/>
                </w:rPr>
                <w:t>From F5 to F3</w:t>
              </w:r>
            </w:ins>
          </w:p>
        </w:tc>
        <w:tc>
          <w:tcPr>
            <w:tcW w:w="2300" w:type="dxa"/>
            <w:tcBorders>
              <w:top w:val="single" w:sz="1" w:space="0" w:color="000000"/>
              <w:left w:val="single" w:sz="1" w:space="0" w:color="000000"/>
              <w:bottom w:val="single" w:sz="1" w:space="0" w:color="000000"/>
            </w:tcBorders>
            <w:shd w:val="clear" w:color="auto" w:fill="EDEDED"/>
          </w:tcPr>
          <w:p w14:paraId="5C6926FA" w14:textId="77777777" w:rsidR="00A25B1E" w:rsidRPr="00A25B1E" w:rsidRDefault="00A25B1E" w:rsidP="00A25B1E">
            <w:pPr>
              <w:widowControl/>
              <w:shd w:val="clear" w:color="auto" w:fill="FFFFFF"/>
              <w:autoSpaceDE/>
              <w:spacing w:line="100" w:lineRule="atLeast"/>
              <w:rPr>
                <w:ins w:id="3008" w:author="xrysmp@gmail.com" w:date="2019-10-08T18:34:00Z"/>
                <w:rFonts w:ascii="Helvetica" w:eastAsia="Arial Unicode MS" w:hAnsi="Helvetica" w:cs="Helvetica"/>
                <w:color w:val="000000"/>
                <w:kern w:val="1"/>
                <w:szCs w:val="20"/>
                <w:lang w:val="fr-FR" w:eastAsia="hi-IN" w:bidi="hi-IN"/>
              </w:rPr>
            </w:pPr>
            <w:ins w:id="3009" w:author="xrysmp@gmail.com" w:date="2019-10-08T18:34:00Z">
              <w:r w:rsidRPr="00A25B1E">
                <w:rPr>
                  <w:rFonts w:ascii="Helvetica" w:eastAsia="Arial Unicode MS" w:hAnsi="Helvetica" w:cs="Helvetica"/>
                  <w:color w:val="000000"/>
                  <w:kern w:val="1"/>
                  <w:szCs w:val="20"/>
                  <w:lang w:eastAsia="hi-IN" w:bidi="hi-IN"/>
                </w:rPr>
                <w:t xml:space="preserve">F5 Item. R29i was object reproduced by: F33 Reproduction Event. </w:t>
              </w:r>
              <w:r w:rsidRPr="00A25B1E">
                <w:rPr>
                  <w:rFonts w:ascii="Helvetica" w:eastAsia="Arial Unicode MS" w:hAnsi="Helvetica" w:cs="Helvetica"/>
                  <w:b/>
                  <w:bCs/>
                  <w:color w:val="000000"/>
                  <w:kern w:val="1"/>
                  <w:szCs w:val="20"/>
                  <w:lang w:val="fr-FR" w:eastAsia="hi-IN" w:bidi="hi-IN"/>
                </w:rPr>
                <w:t>R30 produced</w:t>
              </w:r>
              <w:r w:rsidRPr="00A25B1E">
                <w:rPr>
                  <w:rFonts w:ascii="Helvetica" w:eastAsia="Arial Unicode MS" w:hAnsi="Helvetica" w:cs="Helvetica"/>
                  <w:color w:val="000000"/>
                  <w:kern w:val="1"/>
                  <w:szCs w:val="20"/>
                  <w:lang w:val="fr-FR" w:eastAsia="hi-IN" w:bidi="hi-IN"/>
                </w:rPr>
                <w:t>: F3 Manifestation</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49091D29" w14:textId="77777777" w:rsidR="00A25B1E" w:rsidRPr="00A25B1E" w:rsidRDefault="00A25B1E" w:rsidP="00A25B1E">
            <w:pPr>
              <w:widowControl/>
              <w:shd w:val="clear" w:color="auto" w:fill="FFFFFF"/>
              <w:autoSpaceDE/>
              <w:spacing w:line="100" w:lineRule="atLeast"/>
              <w:rPr>
                <w:ins w:id="3010" w:author="xrysmp@gmail.com" w:date="2019-10-08T18:34:00Z"/>
                <w:rFonts w:ascii="Helvetica" w:eastAsia="Arial Unicode MS" w:hAnsi="Helvetica" w:cs="Helvetica"/>
                <w:b/>
                <w:bCs/>
                <w:color w:val="000000"/>
                <w:kern w:val="1"/>
                <w:szCs w:val="20"/>
                <w:lang w:val="fr-FR" w:eastAsia="hi-IN" w:bidi="hi-IN"/>
              </w:rPr>
            </w:pPr>
            <w:ins w:id="3011" w:author="xrysmp@gmail.com" w:date="2019-10-08T18:34:00Z">
              <w:r w:rsidRPr="00A25B1E">
                <w:rPr>
                  <w:rFonts w:ascii="Helvetica" w:eastAsia="Arial Unicode MS" w:hAnsi="Helvetica" w:cs="Helvetica"/>
                  <w:color w:val="000000"/>
                  <w:kern w:val="1"/>
                  <w:szCs w:val="20"/>
                  <w:lang w:val="fr-FR" w:eastAsia="hi-IN" w:bidi="hi-IN"/>
                </w:rPr>
                <w:t>CIDOC-CRM 39</w:t>
              </w:r>
            </w:ins>
          </w:p>
          <w:p w14:paraId="7DB08DA6" w14:textId="77777777" w:rsidR="00A25B1E" w:rsidRPr="00A25B1E" w:rsidRDefault="00A25B1E" w:rsidP="00A25B1E">
            <w:pPr>
              <w:widowControl/>
              <w:shd w:val="clear" w:color="auto" w:fill="FFFFFF"/>
              <w:autoSpaceDE/>
              <w:spacing w:line="100" w:lineRule="atLeast"/>
              <w:rPr>
                <w:ins w:id="3012" w:author="xrysmp@gmail.com" w:date="2019-10-08T18:34:00Z"/>
                <w:rFonts w:eastAsia="Arial Unicode MS" w:cs="Arial Unicode MS"/>
                <w:color w:val="000000"/>
                <w:kern w:val="1"/>
                <w:sz w:val="24"/>
                <w:lang w:eastAsia="hi-IN" w:bidi="hi-IN"/>
              </w:rPr>
            </w:pPr>
            <w:ins w:id="3013" w:author="xrysmp@gmail.com" w:date="2019-10-08T18:34:00Z">
              <w:r w:rsidRPr="00A25B1E">
                <w:rPr>
                  <w:rFonts w:ascii="Helvetica" w:eastAsia="Arial Unicode MS" w:hAnsi="Helvetica" w:cs="Helvetica"/>
                  <w:b/>
                  <w:bCs/>
                  <w:color w:val="000000"/>
                  <w:kern w:val="1"/>
                  <w:szCs w:val="20"/>
                  <w:lang w:val="fr-FR" w:eastAsia="hi-IN" w:bidi="hi-IN"/>
                </w:rPr>
                <w:t>CIDOC-CRM 43 : R30 is deprecated</w:t>
              </w:r>
            </w:ins>
          </w:p>
        </w:tc>
      </w:tr>
      <w:tr w:rsidR="00A25B1E" w:rsidRPr="00A25B1E" w14:paraId="72C77526" w14:textId="77777777" w:rsidTr="00531D23">
        <w:trPr>
          <w:trHeight w:val="1445"/>
          <w:ins w:id="3014" w:author="xrysmp@gmail.com" w:date="2019-10-08T18:34:00Z"/>
        </w:trPr>
        <w:tc>
          <w:tcPr>
            <w:tcW w:w="747" w:type="dxa"/>
            <w:vMerge/>
            <w:tcBorders>
              <w:top w:val="single" w:sz="1" w:space="0" w:color="000000"/>
              <w:left w:val="single" w:sz="1" w:space="0" w:color="000000"/>
              <w:bottom w:val="single" w:sz="1" w:space="0" w:color="000000"/>
            </w:tcBorders>
            <w:shd w:val="clear" w:color="auto" w:fill="EDEDED"/>
          </w:tcPr>
          <w:p w14:paraId="52A398EB" w14:textId="77777777" w:rsidR="00A25B1E" w:rsidRPr="00A25B1E" w:rsidRDefault="00A25B1E" w:rsidP="00A25B1E">
            <w:pPr>
              <w:widowControl/>
              <w:shd w:val="clear" w:color="auto" w:fill="FFFFFF"/>
              <w:suppressAutoHyphens w:val="0"/>
              <w:autoSpaceDE/>
              <w:snapToGrid w:val="0"/>
              <w:spacing w:line="100" w:lineRule="atLeast"/>
              <w:rPr>
                <w:ins w:id="3015" w:author="xrysmp@gmail.com" w:date="2019-10-08T18:34:00Z"/>
                <w:rFonts w:eastAsia="Arial Unicode MS"/>
                <w:kern w:val="1"/>
                <w:sz w:val="24"/>
              </w:rPr>
            </w:pPr>
          </w:p>
        </w:tc>
        <w:tc>
          <w:tcPr>
            <w:tcW w:w="1470" w:type="dxa"/>
            <w:vMerge/>
            <w:tcBorders>
              <w:top w:val="single" w:sz="1" w:space="0" w:color="000000"/>
              <w:left w:val="single" w:sz="1" w:space="0" w:color="000000"/>
              <w:bottom w:val="single" w:sz="1" w:space="0" w:color="000000"/>
            </w:tcBorders>
            <w:shd w:val="clear" w:color="auto" w:fill="EDEDED"/>
          </w:tcPr>
          <w:p w14:paraId="692E623C" w14:textId="77777777" w:rsidR="00A25B1E" w:rsidRPr="00A25B1E" w:rsidRDefault="00A25B1E" w:rsidP="00A25B1E">
            <w:pPr>
              <w:widowControl/>
              <w:shd w:val="clear" w:color="auto" w:fill="FFFFFF"/>
              <w:suppressAutoHyphens w:val="0"/>
              <w:autoSpaceDE/>
              <w:snapToGrid w:val="0"/>
              <w:spacing w:line="100" w:lineRule="atLeast"/>
              <w:rPr>
                <w:ins w:id="3016" w:author="xrysmp@gmail.com" w:date="2019-10-08T18:34:00Z"/>
                <w:rFonts w:eastAsia="Arial Unicode MS"/>
                <w:kern w:val="1"/>
                <w:sz w:val="24"/>
              </w:rPr>
            </w:pPr>
          </w:p>
        </w:tc>
        <w:tc>
          <w:tcPr>
            <w:tcW w:w="1647" w:type="dxa"/>
            <w:vMerge/>
            <w:tcBorders>
              <w:top w:val="single" w:sz="1" w:space="0" w:color="000000"/>
              <w:left w:val="single" w:sz="1" w:space="0" w:color="000000"/>
              <w:bottom w:val="single" w:sz="1" w:space="0" w:color="000000"/>
            </w:tcBorders>
            <w:shd w:val="clear" w:color="auto" w:fill="EDEDED"/>
          </w:tcPr>
          <w:p w14:paraId="337B8318" w14:textId="77777777" w:rsidR="00A25B1E" w:rsidRPr="00A25B1E" w:rsidRDefault="00A25B1E" w:rsidP="00A25B1E">
            <w:pPr>
              <w:widowControl/>
              <w:shd w:val="clear" w:color="auto" w:fill="FFFFFF"/>
              <w:suppressAutoHyphens w:val="0"/>
              <w:autoSpaceDE/>
              <w:snapToGrid w:val="0"/>
              <w:spacing w:line="100" w:lineRule="atLeast"/>
              <w:rPr>
                <w:ins w:id="3017" w:author="xrysmp@gmail.com" w:date="2019-10-08T18:34:00Z"/>
                <w:rFonts w:eastAsia="Arial Unicode MS"/>
                <w:kern w:val="1"/>
                <w:sz w:val="24"/>
              </w:rPr>
            </w:pPr>
          </w:p>
        </w:tc>
        <w:tc>
          <w:tcPr>
            <w:tcW w:w="1432" w:type="dxa"/>
            <w:vMerge/>
            <w:tcBorders>
              <w:top w:val="single" w:sz="1" w:space="0" w:color="000000"/>
              <w:left w:val="single" w:sz="1" w:space="0" w:color="000000"/>
              <w:bottom w:val="single" w:sz="1" w:space="0" w:color="000000"/>
            </w:tcBorders>
            <w:shd w:val="clear" w:color="auto" w:fill="EDEDED"/>
          </w:tcPr>
          <w:p w14:paraId="24610DC1" w14:textId="77777777" w:rsidR="00A25B1E" w:rsidRPr="00A25B1E" w:rsidRDefault="00A25B1E" w:rsidP="00A25B1E">
            <w:pPr>
              <w:widowControl/>
              <w:shd w:val="clear" w:color="auto" w:fill="FFFFFF"/>
              <w:suppressAutoHyphens w:val="0"/>
              <w:autoSpaceDE/>
              <w:snapToGrid w:val="0"/>
              <w:spacing w:line="100" w:lineRule="atLeast"/>
              <w:rPr>
                <w:ins w:id="3018" w:author="xrysmp@gmail.com" w:date="2019-10-08T18:34:00Z"/>
                <w:rFonts w:eastAsia="Arial Unicode MS"/>
                <w:kern w:val="1"/>
                <w:sz w:val="24"/>
              </w:rPr>
            </w:pPr>
          </w:p>
        </w:tc>
        <w:tc>
          <w:tcPr>
            <w:tcW w:w="3386" w:type="dxa"/>
            <w:vMerge/>
            <w:tcBorders>
              <w:top w:val="single" w:sz="1" w:space="0" w:color="000000"/>
              <w:left w:val="single" w:sz="1" w:space="0" w:color="000000"/>
              <w:bottom w:val="single" w:sz="1" w:space="0" w:color="000000"/>
            </w:tcBorders>
            <w:shd w:val="clear" w:color="auto" w:fill="EDEDED"/>
          </w:tcPr>
          <w:p w14:paraId="3A597D61" w14:textId="77777777" w:rsidR="00A25B1E" w:rsidRPr="00A25B1E" w:rsidRDefault="00A25B1E" w:rsidP="00A25B1E">
            <w:pPr>
              <w:widowControl/>
              <w:shd w:val="clear" w:color="auto" w:fill="FFFFFF"/>
              <w:suppressAutoHyphens w:val="0"/>
              <w:autoSpaceDE/>
              <w:snapToGrid w:val="0"/>
              <w:spacing w:line="100" w:lineRule="atLeast"/>
              <w:rPr>
                <w:ins w:id="3019" w:author="xrysmp@gmail.com" w:date="2019-10-08T18:34:00Z"/>
                <w:rFonts w:eastAsia="Arial Unicode MS"/>
                <w:kern w:val="1"/>
                <w:sz w:val="24"/>
              </w:rPr>
            </w:pPr>
          </w:p>
        </w:tc>
        <w:tc>
          <w:tcPr>
            <w:tcW w:w="1217" w:type="dxa"/>
            <w:tcBorders>
              <w:top w:val="single" w:sz="1" w:space="0" w:color="000000"/>
              <w:left w:val="single" w:sz="1" w:space="0" w:color="000000"/>
              <w:bottom w:val="single" w:sz="1" w:space="0" w:color="000000"/>
            </w:tcBorders>
            <w:shd w:val="clear" w:color="auto" w:fill="EDEDED"/>
          </w:tcPr>
          <w:p w14:paraId="162BCB08" w14:textId="77777777" w:rsidR="00A25B1E" w:rsidRPr="00A25B1E" w:rsidRDefault="00A25B1E" w:rsidP="00A25B1E">
            <w:pPr>
              <w:widowControl/>
              <w:shd w:val="clear" w:color="auto" w:fill="FFFFFF"/>
              <w:autoSpaceDE/>
              <w:spacing w:line="100" w:lineRule="atLeast"/>
              <w:rPr>
                <w:ins w:id="3020" w:author="xrysmp@gmail.com" w:date="2019-10-08T18:34:00Z"/>
                <w:rFonts w:ascii="Helvetica" w:eastAsia="Arial Unicode MS" w:hAnsi="Helvetica" w:cs="Helvetica"/>
                <w:color w:val="000000"/>
                <w:kern w:val="1"/>
                <w:szCs w:val="20"/>
                <w:lang w:eastAsia="hi-IN" w:bidi="hi-IN"/>
              </w:rPr>
            </w:pPr>
            <w:ins w:id="3021" w:author="xrysmp@gmail.com" w:date="2019-10-08T18:34:00Z">
              <w:r w:rsidRPr="00A25B1E">
                <w:rPr>
                  <w:rFonts w:ascii="Helvetica" w:eastAsia="Arial Unicode MS" w:hAnsi="Helvetica" w:cs="Helvetica"/>
                  <w:color w:val="000000"/>
                  <w:kern w:val="1"/>
                  <w:szCs w:val="20"/>
                  <w:lang w:eastAsia="hi-IN" w:bidi="hi-IN"/>
                </w:rPr>
                <w:t>Generic case</w:t>
              </w:r>
            </w:ins>
          </w:p>
        </w:tc>
        <w:tc>
          <w:tcPr>
            <w:tcW w:w="2300" w:type="dxa"/>
            <w:tcBorders>
              <w:top w:val="single" w:sz="1" w:space="0" w:color="000000"/>
              <w:left w:val="single" w:sz="1" w:space="0" w:color="000000"/>
              <w:bottom w:val="single" w:sz="1" w:space="0" w:color="000000"/>
            </w:tcBorders>
            <w:shd w:val="clear" w:color="auto" w:fill="EDEDED"/>
          </w:tcPr>
          <w:p w14:paraId="2918AEC0" w14:textId="77777777" w:rsidR="00A25B1E" w:rsidRPr="00A25B1E" w:rsidRDefault="00A25B1E" w:rsidP="00A25B1E">
            <w:pPr>
              <w:widowControl/>
              <w:shd w:val="clear" w:color="auto" w:fill="FFFFFF"/>
              <w:autoSpaceDE/>
              <w:spacing w:line="100" w:lineRule="atLeast"/>
              <w:rPr>
                <w:ins w:id="3022" w:author="xrysmp@gmail.com" w:date="2019-10-08T18:34:00Z"/>
                <w:rFonts w:ascii="Helvetica" w:eastAsia="Arial Unicode MS" w:hAnsi="Helvetica" w:cs="Helvetica"/>
                <w:color w:val="000000"/>
                <w:kern w:val="1"/>
                <w:szCs w:val="20"/>
                <w:lang w:val="fr-FR" w:eastAsia="hi-IN" w:bidi="hi-IN"/>
              </w:rPr>
            </w:pPr>
            <w:ins w:id="3023" w:author="xrysmp@gmail.com" w:date="2019-10-08T18:34:00Z">
              <w:r w:rsidRPr="00A25B1E">
                <w:rPr>
                  <w:rFonts w:ascii="Helvetica" w:eastAsia="Arial Unicode MS" w:hAnsi="Helvetica" w:cs="Helvetica"/>
                  <w:color w:val="000000"/>
                  <w:kern w:val="1"/>
                  <w:szCs w:val="20"/>
                  <w:lang w:eastAsia="hi-IN" w:bidi="hi-IN"/>
                </w:rPr>
                <w:t>F5 Item. P130i features are also found on {P130.1 kind of similarity: E55 Type = “Reproduction”}: F3 Manifestation</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32F4C21C" w14:textId="77777777" w:rsidR="00A25B1E" w:rsidRPr="00A25B1E" w:rsidRDefault="00A25B1E" w:rsidP="00A25B1E">
            <w:pPr>
              <w:widowControl/>
              <w:shd w:val="clear" w:color="auto" w:fill="FFFFFF"/>
              <w:autoSpaceDE/>
              <w:spacing w:line="100" w:lineRule="atLeast"/>
              <w:rPr>
                <w:ins w:id="3024" w:author="xrysmp@gmail.com" w:date="2019-10-08T18:34:00Z"/>
                <w:rFonts w:eastAsia="Arial Unicode MS" w:cs="Arial Unicode MS"/>
                <w:color w:val="000000"/>
                <w:kern w:val="1"/>
                <w:sz w:val="24"/>
                <w:lang w:eastAsia="hi-IN" w:bidi="hi-IN"/>
              </w:rPr>
            </w:pPr>
            <w:ins w:id="3025" w:author="xrysmp@gmail.com" w:date="2019-10-08T18:34:00Z">
              <w:r w:rsidRPr="00A25B1E">
                <w:rPr>
                  <w:rFonts w:ascii="Helvetica" w:eastAsia="Arial Unicode MS" w:hAnsi="Helvetica" w:cs="Helvetica"/>
                  <w:color w:val="000000"/>
                  <w:kern w:val="1"/>
                  <w:szCs w:val="20"/>
                  <w:lang w:val="fr-FR" w:eastAsia="hi-IN" w:bidi="hi-IN"/>
                </w:rPr>
                <w:t>Discussion pending</w:t>
              </w:r>
            </w:ins>
          </w:p>
        </w:tc>
      </w:tr>
      <w:tr w:rsidR="00A25B1E" w:rsidRPr="00A25B1E" w14:paraId="521E0E9D" w14:textId="77777777" w:rsidTr="00531D23">
        <w:trPr>
          <w:trHeight w:val="1205"/>
          <w:ins w:id="3026"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68E62FDC" w14:textId="77777777" w:rsidR="00A25B1E" w:rsidRPr="00A25B1E" w:rsidRDefault="00A25B1E" w:rsidP="00A25B1E">
            <w:pPr>
              <w:widowControl/>
              <w:shd w:val="clear" w:color="auto" w:fill="FFFFFF"/>
              <w:autoSpaceDE/>
              <w:spacing w:line="100" w:lineRule="atLeast"/>
              <w:rPr>
                <w:ins w:id="3027" w:author="xrysmp@gmail.com" w:date="2019-10-08T18:34:00Z"/>
                <w:rFonts w:ascii="Helvetica" w:eastAsia="Arial Unicode MS" w:hAnsi="Helvetica" w:cs="Helvetica"/>
                <w:color w:val="000000"/>
                <w:kern w:val="1"/>
                <w:szCs w:val="20"/>
                <w:lang w:val="fr-FR" w:eastAsia="hi-IN" w:bidi="hi-IN"/>
              </w:rPr>
            </w:pPr>
            <w:ins w:id="3028" w:author="xrysmp@gmail.com" w:date="2019-10-08T18:34:00Z">
              <w:r w:rsidRPr="00A25B1E">
                <w:rPr>
                  <w:rFonts w:ascii="Helvetica" w:eastAsia="Arial Unicode MS" w:hAnsi="Helvetica" w:cs="Helvetica"/>
                  <w:color w:val="000000"/>
                  <w:kern w:val="1"/>
                  <w:szCs w:val="20"/>
                  <w:lang w:val="fr-FR" w:eastAsia="hi-IN" w:bidi="hi-IN"/>
                </w:rPr>
                <w:t>LRM-R29</w:t>
              </w:r>
            </w:ins>
          </w:p>
        </w:tc>
        <w:tc>
          <w:tcPr>
            <w:tcW w:w="1470" w:type="dxa"/>
            <w:tcBorders>
              <w:top w:val="single" w:sz="1" w:space="0" w:color="000000"/>
              <w:left w:val="single" w:sz="1" w:space="0" w:color="000000"/>
              <w:bottom w:val="single" w:sz="1" w:space="0" w:color="000000"/>
            </w:tcBorders>
            <w:shd w:val="clear" w:color="auto" w:fill="FFFFFF"/>
          </w:tcPr>
          <w:p w14:paraId="61C6EAE7" w14:textId="77777777" w:rsidR="00A25B1E" w:rsidRPr="00A25B1E" w:rsidRDefault="00A25B1E" w:rsidP="00A25B1E">
            <w:pPr>
              <w:widowControl/>
              <w:shd w:val="clear" w:color="auto" w:fill="FFFFFF"/>
              <w:autoSpaceDE/>
              <w:spacing w:line="100" w:lineRule="atLeast"/>
              <w:rPr>
                <w:ins w:id="3029" w:author="xrysmp@gmail.com" w:date="2019-10-08T18:34:00Z"/>
                <w:rFonts w:ascii="Helvetica" w:eastAsia="Arial Unicode MS" w:hAnsi="Helvetica" w:cs="Helvetica"/>
                <w:color w:val="000000"/>
                <w:kern w:val="1"/>
                <w:szCs w:val="20"/>
                <w:lang w:val="fr-FR" w:eastAsia="hi-IN" w:bidi="hi-IN"/>
              </w:rPr>
            </w:pPr>
            <w:ins w:id="3030" w:author="xrysmp@gmail.com" w:date="2019-10-08T18:34:00Z">
              <w:r w:rsidRPr="00A25B1E">
                <w:rPr>
                  <w:rFonts w:ascii="Helvetica" w:eastAsia="Arial Unicode MS" w:hAnsi="Helvetica" w:cs="Helvetica"/>
                  <w:color w:val="000000"/>
                  <w:kern w:val="1"/>
                  <w:szCs w:val="20"/>
                  <w:lang w:val="fr-FR" w:eastAsia="hi-IN" w:bidi="hi-IN"/>
                </w:rPr>
                <w:t>Manifestation</w:t>
              </w:r>
            </w:ins>
          </w:p>
        </w:tc>
        <w:tc>
          <w:tcPr>
            <w:tcW w:w="1647" w:type="dxa"/>
            <w:tcBorders>
              <w:top w:val="single" w:sz="1" w:space="0" w:color="000000"/>
              <w:left w:val="single" w:sz="1" w:space="0" w:color="000000"/>
              <w:bottom w:val="single" w:sz="1" w:space="0" w:color="000000"/>
            </w:tcBorders>
            <w:shd w:val="clear" w:color="auto" w:fill="FFFFFF"/>
          </w:tcPr>
          <w:p w14:paraId="272E93E9" w14:textId="77777777" w:rsidR="00A25B1E" w:rsidRPr="00A25B1E" w:rsidRDefault="00A25B1E" w:rsidP="00A25B1E">
            <w:pPr>
              <w:widowControl/>
              <w:shd w:val="clear" w:color="auto" w:fill="FFFFFF"/>
              <w:autoSpaceDE/>
              <w:spacing w:line="100" w:lineRule="atLeast"/>
              <w:rPr>
                <w:ins w:id="3031" w:author="xrysmp@gmail.com" w:date="2019-10-08T18:34:00Z"/>
                <w:rFonts w:ascii="Helvetica" w:eastAsia="Arial Unicode MS" w:hAnsi="Helvetica" w:cs="Helvetica"/>
                <w:color w:val="000000"/>
                <w:kern w:val="1"/>
                <w:szCs w:val="20"/>
                <w:lang w:val="fr-FR" w:eastAsia="hi-IN" w:bidi="hi-IN"/>
              </w:rPr>
            </w:pPr>
            <w:ins w:id="3032" w:author="xrysmp@gmail.com" w:date="2019-10-08T18:34:00Z">
              <w:r w:rsidRPr="00A25B1E">
                <w:rPr>
                  <w:rFonts w:ascii="Helvetica" w:eastAsia="Arial Unicode MS" w:hAnsi="Helvetica" w:cs="Helvetica"/>
                  <w:color w:val="000000"/>
                  <w:kern w:val="1"/>
                  <w:szCs w:val="20"/>
                  <w:lang w:val="fr-FR" w:eastAsia="hi-IN" w:bidi="hi-IN"/>
                </w:rPr>
                <w:t>has alternate (has alternate)</w:t>
              </w:r>
            </w:ins>
          </w:p>
        </w:tc>
        <w:tc>
          <w:tcPr>
            <w:tcW w:w="1432" w:type="dxa"/>
            <w:tcBorders>
              <w:top w:val="single" w:sz="1" w:space="0" w:color="000000"/>
              <w:left w:val="single" w:sz="1" w:space="0" w:color="000000"/>
              <w:bottom w:val="single" w:sz="1" w:space="0" w:color="000000"/>
            </w:tcBorders>
            <w:shd w:val="clear" w:color="auto" w:fill="FFFFFF"/>
          </w:tcPr>
          <w:p w14:paraId="40ED0C04" w14:textId="77777777" w:rsidR="00A25B1E" w:rsidRPr="00A25B1E" w:rsidRDefault="00A25B1E" w:rsidP="00A25B1E">
            <w:pPr>
              <w:widowControl/>
              <w:shd w:val="clear" w:color="auto" w:fill="FFFFFF"/>
              <w:autoSpaceDE/>
              <w:spacing w:line="100" w:lineRule="atLeast"/>
              <w:rPr>
                <w:ins w:id="3033" w:author="xrysmp@gmail.com" w:date="2019-10-08T18:34:00Z"/>
                <w:rFonts w:ascii="Helvetica" w:eastAsia="Arial Unicode MS" w:hAnsi="Helvetica" w:cs="Helvetica"/>
                <w:color w:val="000000"/>
                <w:kern w:val="1"/>
                <w:szCs w:val="20"/>
                <w:lang w:val="fr-FR" w:eastAsia="hi-IN" w:bidi="hi-IN"/>
              </w:rPr>
            </w:pPr>
            <w:ins w:id="3034" w:author="xrysmp@gmail.com" w:date="2019-10-08T18:34:00Z">
              <w:r w:rsidRPr="00A25B1E">
                <w:rPr>
                  <w:rFonts w:ascii="Helvetica" w:eastAsia="Arial Unicode MS" w:hAnsi="Helvetica" w:cs="Helvetica"/>
                  <w:color w:val="000000"/>
                  <w:kern w:val="1"/>
                  <w:szCs w:val="20"/>
                  <w:lang w:val="fr-FR" w:eastAsia="hi-IN" w:bidi="hi-IN"/>
                </w:rPr>
                <w:t>Manifestation</w:t>
              </w:r>
            </w:ins>
          </w:p>
        </w:tc>
        <w:tc>
          <w:tcPr>
            <w:tcW w:w="3386" w:type="dxa"/>
            <w:tcBorders>
              <w:top w:val="single" w:sz="1" w:space="0" w:color="000000"/>
              <w:left w:val="single" w:sz="1" w:space="0" w:color="000000"/>
              <w:bottom w:val="single" w:sz="1" w:space="0" w:color="000000"/>
            </w:tcBorders>
            <w:shd w:val="clear" w:color="auto" w:fill="FFFFFF"/>
          </w:tcPr>
          <w:p w14:paraId="60F2BC09" w14:textId="77777777" w:rsidR="00A25B1E" w:rsidRPr="00A25B1E" w:rsidRDefault="00A25B1E" w:rsidP="00A25B1E">
            <w:pPr>
              <w:widowControl/>
              <w:shd w:val="clear" w:color="auto" w:fill="FFFFFF"/>
              <w:autoSpaceDE/>
              <w:spacing w:line="100" w:lineRule="atLeast"/>
              <w:rPr>
                <w:ins w:id="3035" w:author="xrysmp@gmail.com" w:date="2019-10-08T18:34:00Z"/>
                <w:rFonts w:ascii="Helvetica" w:eastAsia="Arial Unicode MS" w:hAnsi="Helvetica" w:cs="Helvetica"/>
                <w:color w:val="000000"/>
                <w:kern w:val="1"/>
                <w:szCs w:val="20"/>
                <w:lang w:val="fr-FR" w:eastAsia="hi-IN" w:bidi="hi-IN"/>
              </w:rPr>
            </w:pPr>
            <w:ins w:id="3036" w:author="xrysmp@gmail.com" w:date="2019-10-08T18:34:00Z">
              <w:r w:rsidRPr="00A25B1E">
                <w:rPr>
                  <w:rFonts w:ascii="Helvetica" w:eastAsia="Arial Unicode MS" w:hAnsi="Helvetica" w:cs="Helvetica"/>
                  <w:color w:val="000000"/>
                  <w:kern w:val="1"/>
                  <w:szCs w:val="20"/>
                  <w:lang w:val="fr-FR" w:eastAsia="hi-IN" w:bidi="hi-IN"/>
                </w:rPr>
                <w:t>This relationship involves manifestations that effectively serve as alternatives for each other</w:t>
              </w:r>
            </w:ins>
          </w:p>
        </w:tc>
        <w:tc>
          <w:tcPr>
            <w:tcW w:w="1217" w:type="dxa"/>
            <w:tcBorders>
              <w:top w:val="single" w:sz="1" w:space="0" w:color="000000"/>
              <w:left w:val="single" w:sz="1" w:space="0" w:color="000000"/>
              <w:bottom w:val="single" w:sz="1" w:space="0" w:color="000000"/>
            </w:tcBorders>
            <w:shd w:val="clear" w:color="auto" w:fill="FFFFFF"/>
          </w:tcPr>
          <w:p w14:paraId="5B248327" w14:textId="77777777" w:rsidR="00A25B1E" w:rsidRPr="00A25B1E" w:rsidRDefault="00A25B1E" w:rsidP="00A25B1E">
            <w:pPr>
              <w:widowControl/>
              <w:shd w:val="clear" w:color="auto" w:fill="FFFFFF"/>
              <w:autoSpaceDE/>
              <w:spacing w:line="100" w:lineRule="atLeast"/>
              <w:rPr>
                <w:ins w:id="3037" w:author="xrysmp@gmail.com" w:date="2019-10-08T18:34:00Z"/>
                <w:rFonts w:ascii="Helvetica" w:eastAsia="Arial Unicode MS" w:hAnsi="Helvetica" w:cs="Helvetica"/>
                <w:color w:val="000000"/>
                <w:kern w:val="1"/>
                <w:szCs w:val="20"/>
                <w:lang w:val="fr-FR" w:eastAsia="hi-IN" w:bidi="hi-IN"/>
              </w:rPr>
            </w:pPr>
          </w:p>
        </w:tc>
        <w:tc>
          <w:tcPr>
            <w:tcW w:w="2300" w:type="dxa"/>
            <w:tcBorders>
              <w:top w:val="single" w:sz="1" w:space="0" w:color="000000"/>
              <w:left w:val="single" w:sz="1" w:space="0" w:color="000000"/>
              <w:bottom w:val="single" w:sz="1" w:space="0" w:color="000000"/>
            </w:tcBorders>
            <w:shd w:val="clear" w:color="auto" w:fill="FFFFFF"/>
          </w:tcPr>
          <w:p w14:paraId="22C85FDD" w14:textId="77777777" w:rsidR="00A25B1E" w:rsidRPr="00A25B1E" w:rsidRDefault="00A25B1E" w:rsidP="00A25B1E">
            <w:pPr>
              <w:widowControl/>
              <w:shd w:val="clear" w:color="auto" w:fill="FFFFFF"/>
              <w:autoSpaceDE/>
              <w:spacing w:line="100" w:lineRule="atLeast"/>
              <w:rPr>
                <w:ins w:id="3038" w:author="xrysmp@gmail.com" w:date="2019-10-08T18:34:00Z"/>
                <w:rFonts w:ascii="Helvetica" w:eastAsia="Helvetica" w:hAnsi="Helvetica" w:cs="Helvetica"/>
                <w:b/>
                <w:bCs/>
                <w:color w:val="000000"/>
                <w:kern w:val="1"/>
                <w:szCs w:val="20"/>
                <w:lang w:eastAsia="hi-IN" w:bidi="hi-IN"/>
              </w:rPr>
            </w:pPr>
            <w:ins w:id="3039" w:author="xrysmp@gmail.com" w:date="2019-10-08T18:34:00Z">
              <w:r w:rsidRPr="00A25B1E">
                <w:rPr>
                  <w:rFonts w:ascii="Helvetica" w:eastAsia="Arial Unicode MS" w:hAnsi="Helvetica" w:cs="Helvetica"/>
                  <w:b/>
                  <w:bCs/>
                  <w:color w:val="000000"/>
                  <w:kern w:val="1"/>
                  <w:szCs w:val="20"/>
                  <w:lang w:eastAsia="hi-IN" w:bidi="hi-IN"/>
                </w:rPr>
                <w:t>PXX has alternate</w:t>
              </w:r>
            </w:ins>
          </w:p>
          <w:p w14:paraId="7C125BF3" w14:textId="77777777" w:rsidR="00A25B1E" w:rsidRPr="00A25B1E" w:rsidRDefault="00A25B1E" w:rsidP="00A25B1E">
            <w:pPr>
              <w:widowControl/>
              <w:shd w:val="clear" w:color="auto" w:fill="FFFFFF"/>
              <w:autoSpaceDE/>
              <w:spacing w:line="100" w:lineRule="atLeast"/>
              <w:rPr>
                <w:ins w:id="3040" w:author="xrysmp@gmail.com" w:date="2019-10-08T18:34:00Z"/>
                <w:rFonts w:ascii="Helvetica" w:eastAsia="Helvetica" w:hAnsi="Helvetica" w:cs="Helvetica"/>
                <w:b/>
                <w:bCs/>
                <w:color w:val="000000"/>
                <w:kern w:val="1"/>
                <w:szCs w:val="20"/>
                <w:lang w:eastAsia="hi-IN" w:bidi="hi-IN"/>
              </w:rPr>
            </w:pPr>
          </w:p>
          <w:p w14:paraId="675E8218" w14:textId="77777777" w:rsidR="00A25B1E" w:rsidRPr="00A25B1E" w:rsidRDefault="00A25B1E" w:rsidP="00A25B1E">
            <w:pPr>
              <w:widowControl/>
              <w:shd w:val="clear" w:color="auto" w:fill="FFFFFF"/>
              <w:autoSpaceDE/>
              <w:spacing w:line="100" w:lineRule="atLeast"/>
              <w:rPr>
                <w:ins w:id="3041" w:author="xrysmp@gmail.com" w:date="2019-10-08T18:34:00Z"/>
                <w:rFonts w:ascii="Helvetica" w:eastAsia="Arial Unicode MS" w:hAnsi="Helvetica" w:cs="Helvetica"/>
                <w:b/>
                <w:bCs/>
                <w:color w:val="000000"/>
                <w:kern w:val="1"/>
                <w:szCs w:val="20"/>
                <w:lang w:val="fr-FR" w:eastAsia="hi-IN" w:bidi="hi-IN"/>
              </w:rPr>
            </w:pPr>
            <w:ins w:id="3042" w:author="xrysmp@gmail.com" w:date="2019-10-08T18:34:00Z">
              <w:r w:rsidRPr="00A25B1E">
                <w:rPr>
                  <w:rFonts w:ascii="Helvetica" w:eastAsia="Arial Unicode MS" w:hAnsi="Helvetica" w:cs="Helvetica"/>
                  <w:b/>
                  <w:bCs/>
                  <w:color w:val="000000"/>
                  <w:kern w:val="1"/>
                  <w:szCs w:val="20"/>
                  <w:lang w:eastAsia="hi-IN" w:bidi="hi-IN"/>
                </w:rPr>
                <w:t>incorporates Expression incorporated by Manifestation</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2FB1C6A2" w14:textId="77777777" w:rsidR="00A25B1E" w:rsidRPr="00A25B1E" w:rsidRDefault="00A25B1E" w:rsidP="00A25B1E">
            <w:pPr>
              <w:widowControl/>
              <w:shd w:val="clear" w:color="auto" w:fill="FFFFFF"/>
              <w:autoSpaceDE/>
              <w:spacing w:line="100" w:lineRule="atLeast"/>
              <w:rPr>
                <w:ins w:id="3043" w:author="xrysmp@gmail.com" w:date="2019-10-08T18:34:00Z"/>
                <w:rFonts w:eastAsia="Arial Unicode MS" w:cs="Arial Unicode MS"/>
                <w:color w:val="000000"/>
                <w:kern w:val="1"/>
                <w:sz w:val="24"/>
                <w:lang w:eastAsia="hi-IN" w:bidi="hi-IN"/>
              </w:rPr>
            </w:pPr>
            <w:ins w:id="3044" w:author="xrysmp@gmail.com" w:date="2019-10-08T18:34:00Z">
              <w:r w:rsidRPr="00A25B1E">
                <w:rPr>
                  <w:rFonts w:ascii="Helvetica" w:eastAsia="Arial Unicode MS" w:hAnsi="Helvetica" w:cs="Helvetica"/>
                  <w:b/>
                  <w:bCs/>
                  <w:color w:val="000000"/>
                  <w:kern w:val="1"/>
                  <w:szCs w:val="20"/>
                  <w:lang w:eastAsia="hi-IN" w:bidi="hi-IN"/>
                </w:rPr>
                <w:t>CRM40 : needs a formulation for intended use (an equivalence relationship)</w:t>
              </w:r>
            </w:ins>
          </w:p>
        </w:tc>
      </w:tr>
      <w:tr w:rsidR="00A25B1E" w:rsidRPr="00A25B1E" w14:paraId="11DB0BF8" w14:textId="77777777" w:rsidTr="00531D23">
        <w:trPr>
          <w:trHeight w:val="965"/>
          <w:ins w:id="3045"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66238E1A" w14:textId="77777777" w:rsidR="00A25B1E" w:rsidRPr="00A25B1E" w:rsidRDefault="00A25B1E" w:rsidP="00A25B1E">
            <w:pPr>
              <w:widowControl/>
              <w:shd w:val="clear" w:color="auto" w:fill="FFFFFF"/>
              <w:autoSpaceDE/>
              <w:spacing w:line="100" w:lineRule="atLeast"/>
              <w:rPr>
                <w:ins w:id="3046" w:author="xrysmp@gmail.com" w:date="2019-10-08T18:34:00Z"/>
                <w:rFonts w:ascii="Helvetica" w:eastAsia="Arial Unicode MS" w:hAnsi="Helvetica" w:cs="Helvetica"/>
                <w:color w:val="000000"/>
                <w:kern w:val="1"/>
                <w:szCs w:val="20"/>
                <w:lang w:val="fr-FR" w:eastAsia="hi-IN" w:bidi="hi-IN"/>
              </w:rPr>
            </w:pPr>
            <w:ins w:id="3047" w:author="xrysmp@gmail.com" w:date="2019-10-08T18:34:00Z">
              <w:r w:rsidRPr="00A25B1E">
                <w:rPr>
                  <w:rFonts w:ascii="Helvetica" w:eastAsia="Arial Unicode MS" w:hAnsi="Helvetica" w:cs="Helvetica"/>
                  <w:color w:val="000000"/>
                  <w:kern w:val="1"/>
                  <w:szCs w:val="20"/>
                  <w:lang w:val="fr-FR" w:eastAsia="hi-IN" w:bidi="hi-IN"/>
                </w:rPr>
                <w:t>LRM-R30</w:t>
              </w:r>
            </w:ins>
          </w:p>
        </w:tc>
        <w:tc>
          <w:tcPr>
            <w:tcW w:w="1470" w:type="dxa"/>
            <w:tcBorders>
              <w:top w:val="single" w:sz="1" w:space="0" w:color="000000"/>
              <w:left w:val="single" w:sz="1" w:space="0" w:color="000000"/>
              <w:bottom w:val="single" w:sz="1" w:space="0" w:color="000000"/>
            </w:tcBorders>
            <w:shd w:val="clear" w:color="auto" w:fill="EDEDED"/>
          </w:tcPr>
          <w:p w14:paraId="7D0F58F4" w14:textId="77777777" w:rsidR="00A25B1E" w:rsidRPr="00A25B1E" w:rsidRDefault="00A25B1E" w:rsidP="00A25B1E">
            <w:pPr>
              <w:widowControl/>
              <w:shd w:val="clear" w:color="auto" w:fill="FFFFFF"/>
              <w:autoSpaceDE/>
              <w:spacing w:line="100" w:lineRule="atLeast"/>
              <w:rPr>
                <w:ins w:id="3048" w:author="xrysmp@gmail.com" w:date="2019-10-08T18:34:00Z"/>
                <w:rFonts w:ascii="Helvetica" w:eastAsia="Arial Unicode MS" w:hAnsi="Helvetica" w:cs="Helvetica"/>
                <w:color w:val="000000"/>
                <w:kern w:val="1"/>
                <w:szCs w:val="20"/>
                <w:lang w:eastAsia="hi-IN" w:bidi="hi-IN"/>
              </w:rPr>
            </w:pPr>
            <w:ins w:id="3049" w:author="xrysmp@gmail.com" w:date="2019-10-08T18:34:00Z">
              <w:r w:rsidRPr="00A25B1E">
                <w:rPr>
                  <w:rFonts w:ascii="Helvetica" w:eastAsia="Arial Unicode MS" w:hAnsi="Helvetica" w:cs="Helvetica"/>
                  <w:color w:val="000000"/>
                  <w:kern w:val="1"/>
                  <w:szCs w:val="20"/>
                  <w:lang w:val="fr-FR" w:eastAsia="hi-IN" w:bidi="hi-IN"/>
                </w:rPr>
                <w:t>Agent</w:t>
              </w:r>
            </w:ins>
          </w:p>
        </w:tc>
        <w:tc>
          <w:tcPr>
            <w:tcW w:w="1647" w:type="dxa"/>
            <w:tcBorders>
              <w:top w:val="single" w:sz="1" w:space="0" w:color="000000"/>
              <w:left w:val="single" w:sz="1" w:space="0" w:color="000000"/>
              <w:bottom w:val="single" w:sz="1" w:space="0" w:color="000000"/>
            </w:tcBorders>
            <w:shd w:val="clear" w:color="auto" w:fill="EDEDED"/>
          </w:tcPr>
          <w:p w14:paraId="50D47CDB" w14:textId="77777777" w:rsidR="00A25B1E" w:rsidRPr="00A25B1E" w:rsidRDefault="00A25B1E" w:rsidP="00A25B1E">
            <w:pPr>
              <w:widowControl/>
              <w:shd w:val="clear" w:color="auto" w:fill="FFFFFF"/>
              <w:autoSpaceDE/>
              <w:spacing w:line="100" w:lineRule="atLeast"/>
              <w:rPr>
                <w:ins w:id="3050" w:author="xrysmp@gmail.com" w:date="2019-10-08T18:34:00Z"/>
                <w:rFonts w:ascii="Helvetica" w:eastAsia="Arial Unicode MS" w:hAnsi="Helvetica" w:cs="Helvetica"/>
                <w:color w:val="000000"/>
                <w:kern w:val="1"/>
                <w:szCs w:val="20"/>
                <w:lang w:val="fr-FR" w:eastAsia="hi-IN" w:bidi="hi-IN"/>
              </w:rPr>
            </w:pPr>
            <w:ins w:id="3051" w:author="xrysmp@gmail.com" w:date="2019-10-08T18:34:00Z">
              <w:r w:rsidRPr="00A25B1E">
                <w:rPr>
                  <w:rFonts w:ascii="Helvetica" w:eastAsia="Arial Unicode MS" w:hAnsi="Helvetica" w:cs="Helvetica"/>
                  <w:color w:val="000000"/>
                  <w:kern w:val="1"/>
                  <w:szCs w:val="20"/>
                  <w:lang w:eastAsia="hi-IN" w:bidi="hi-IN"/>
                </w:rPr>
                <w:t>is member of (has member)</w:t>
              </w:r>
            </w:ins>
          </w:p>
        </w:tc>
        <w:tc>
          <w:tcPr>
            <w:tcW w:w="1432" w:type="dxa"/>
            <w:tcBorders>
              <w:top w:val="single" w:sz="1" w:space="0" w:color="000000"/>
              <w:left w:val="single" w:sz="1" w:space="0" w:color="000000"/>
              <w:bottom w:val="single" w:sz="1" w:space="0" w:color="000000"/>
            </w:tcBorders>
            <w:shd w:val="clear" w:color="auto" w:fill="EDEDED"/>
          </w:tcPr>
          <w:p w14:paraId="02C6ACE9" w14:textId="77777777" w:rsidR="00A25B1E" w:rsidRPr="00A25B1E" w:rsidRDefault="00A25B1E" w:rsidP="00A25B1E">
            <w:pPr>
              <w:widowControl/>
              <w:shd w:val="clear" w:color="auto" w:fill="FFFFFF"/>
              <w:autoSpaceDE/>
              <w:spacing w:line="100" w:lineRule="atLeast"/>
              <w:rPr>
                <w:ins w:id="3052" w:author="xrysmp@gmail.com" w:date="2019-10-08T18:34:00Z"/>
                <w:rFonts w:ascii="Helvetica" w:eastAsia="Arial Unicode MS" w:hAnsi="Helvetica" w:cs="Helvetica"/>
                <w:color w:val="000000"/>
                <w:kern w:val="1"/>
                <w:szCs w:val="20"/>
                <w:lang w:eastAsia="hi-IN" w:bidi="hi-IN"/>
              </w:rPr>
            </w:pPr>
            <w:ins w:id="3053" w:author="xrysmp@gmail.com" w:date="2019-10-08T18:34:00Z">
              <w:r w:rsidRPr="00A25B1E">
                <w:rPr>
                  <w:rFonts w:ascii="Helvetica" w:eastAsia="Arial Unicode MS" w:hAnsi="Helvetica" w:cs="Helvetica"/>
                  <w:color w:val="000000"/>
                  <w:kern w:val="1"/>
                  <w:szCs w:val="20"/>
                  <w:lang w:val="fr-FR" w:eastAsia="hi-IN" w:bidi="hi-IN"/>
                </w:rPr>
                <w:t>Collective Agent</w:t>
              </w:r>
            </w:ins>
          </w:p>
        </w:tc>
        <w:tc>
          <w:tcPr>
            <w:tcW w:w="3386" w:type="dxa"/>
            <w:tcBorders>
              <w:top w:val="single" w:sz="1" w:space="0" w:color="000000"/>
              <w:left w:val="single" w:sz="1" w:space="0" w:color="000000"/>
              <w:bottom w:val="single" w:sz="1" w:space="0" w:color="000000"/>
            </w:tcBorders>
            <w:shd w:val="clear" w:color="auto" w:fill="EDEDED"/>
          </w:tcPr>
          <w:p w14:paraId="1AE427D6" w14:textId="77777777" w:rsidR="00A25B1E" w:rsidRPr="00A25B1E" w:rsidRDefault="00A25B1E" w:rsidP="00A25B1E">
            <w:pPr>
              <w:widowControl/>
              <w:shd w:val="clear" w:color="auto" w:fill="FFFFFF"/>
              <w:autoSpaceDE/>
              <w:spacing w:line="100" w:lineRule="atLeast"/>
              <w:rPr>
                <w:ins w:id="3054" w:author="xrysmp@gmail.com" w:date="2019-10-08T18:34:00Z"/>
                <w:rFonts w:ascii="Helvetica Neue" w:eastAsia="Helvetica Neue" w:hAnsi="Helvetica Neue" w:cs="Helvetica Neue"/>
                <w:color w:val="000000"/>
                <w:kern w:val="1"/>
                <w:szCs w:val="20"/>
                <w:lang w:val="fr-FR" w:eastAsia="hi-IN" w:bidi="hi-IN"/>
              </w:rPr>
            </w:pPr>
            <w:ins w:id="3055" w:author="xrysmp@gmail.com" w:date="2019-10-08T18:34:00Z">
              <w:r w:rsidRPr="00A25B1E">
                <w:rPr>
                  <w:rFonts w:ascii="Helvetica" w:eastAsia="Helvetica Neue" w:hAnsi="Helvetica" w:cs="Helvetica"/>
                  <w:color w:val="000000"/>
                  <w:kern w:val="1"/>
                  <w:szCs w:val="20"/>
                  <w:lang w:eastAsia="hi-IN" w:bidi="hi-IN"/>
                </w:rPr>
                <w:t>This a relationship between an agent and a collective agent that the agent joined as a member</w:t>
              </w:r>
            </w:ins>
          </w:p>
        </w:tc>
        <w:tc>
          <w:tcPr>
            <w:tcW w:w="1217" w:type="dxa"/>
            <w:tcBorders>
              <w:top w:val="single" w:sz="1" w:space="0" w:color="000000"/>
              <w:left w:val="single" w:sz="1" w:space="0" w:color="000000"/>
              <w:bottom w:val="single" w:sz="1" w:space="0" w:color="000000"/>
            </w:tcBorders>
            <w:shd w:val="clear" w:color="auto" w:fill="EDEDED"/>
          </w:tcPr>
          <w:p w14:paraId="3DD8F145" w14:textId="77777777" w:rsidR="00A25B1E" w:rsidRPr="00A25B1E" w:rsidRDefault="00A25B1E" w:rsidP="00A25B1E">
            <w:pPr>
              <w:widowControl/>
              <w:shd w:val="clear" w:color="auto" w:fill="FFFFFF"/>
              <w:suppressAutoHyphens w:val="0"/>
              <w:autoSpaceDE/>
              <w:snapToGrid w:val="0"/>
              <w:spacing w:line="100" w:lineRule="atLeast"/>
              <w:rPr>
                <w:ins w:id="3056"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46ACBB35" w14:textId="77777777" w:rsidR="00A25B1E" w:rsidRPr="00A25B1E" w:rsidRDefault="00A25B1E" w:rsidP="00A25B1E">
            <w:pPr>
              <w:widowControl/>
              <w:shd w:val="clear" w:color="auto" w:fill="FFFFFF"/>
              <w:autoSpaceDE/>
              <w:spacing w:line="100" w:lineRule="atLeast"/>
              <w:rPr>
                <w:ins w:id="3057" w:author="xrysmp@gmail.com" w:date="2019-10-08T18:34:00Z"/>
                <w:rFonts w:ascii="Helvetica" w:eastAsia="Arial Unicode MS" w:hAnsi="Helvetica" w:cs="Helvetica"/>
                <w:color w:val="000000"/>
                <w:kern w:val="1"/>
                <w:szCs w:val="20"/>
                <w:lang w:eastAsia="hi-IN" w:bidi="hi-IN"/>
              </w:rPr>
            </w:pPr>
            <w:ins w:id="3058" w:author="xrysmp@gmail.com" w:date="2019-10-08T18:34:00Z">
              <w:r w:rsidRPr="00A25B1E">
                <w:rPr>
                  <w:rFonts w:ascii="Helvetica" w:eastAsia="Arial Unicode MS" w:hAnsi="Helvetica" w:cs="Helvetica"/>
                  <w:color w:val="000000"/>
                  <w:kern w:val="1"/>
                  <w:szCs w:val="20"/>
                  <w:lang w:eastAsia="hi-IN" w:bidi="hi-IN"/>
                </w:rPr>
                <w:t>E39 Actor. P107i is current or former member of: F55 Collective Agent</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6B96C39B" w14:textId="77777777" w:rsidR="00A25B1E" w:rsidRPr="00A25B1E" w:rsidRDefault="00A25B1E" w:rsidP="00A25B1E">
            <w:pPr>
              <w:widowControl/>
              <w:shd w:val="clear" w:color="auto" w:fill="FFFFFF"/>
              <w:autoSpaceDE/>
              <w:spacing w:line="100" w:lineRule="atLeast"/>
              <w:rPr>
                <w:ins w:id="3059" w:author="xrysmp@gmail.com" w:date="2019-10-08T18:34:00Z"/>
                <w:rFonts w:eastAsia="Arial Unicode MS" w:cs="Arial Unicode MS"/>
                <w:color w:val="000000"/>
                <w:kern w:val="1"/>
                <w:sz w:val="24"/>
                <w:lang w:eastAsia="hi-IN" w:bidi="hi-IN"/>
              </w:rPr>
            </w:pPr>
            <w:ins w:id="3060" w:author="xrysmp@gmail.com" w:date="2019-10-08T18:34:00Z">
              <w:r w:rsidRPr="00A25B1E">
                <w:rPr>
                  <w:rFonts w:ascii="Helvetica" w:eastAsia="Arial Unicode MS" w:hAnsi="Helvetica" w:cs="Helvetica"/>
                  <w:color w:val="000000"/>
                  <w:kern w:val="1"/>
                  <w:szCs w:val="20"/>
                  <w:lang w:eastAsia="hi-IN" w:bidi="hi-IN"/>
                </w:rPr>
                <w:t>CIDOC-CRM 41</w:t>
              </w:r>
            </w:ins>
          </w:p>
        </w:tc>
      </w:tr>
      <w:tr w:rsidR="00A25B1E" w:rsidRPr="00A25B1E" w14:paraId="41307469" w14:textId="77777777" w:rsidTr="00531D23">
        <w:trPr>
          <w:trHeight w:val="970"/>
          <w:ins w:id="3061"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1B66E9E9" w14:textId="77777777" w:rsidR="00A25B1E" w:rsidRPr="00A25B1E" w:rsidRDefault="00A25B1E" w:rsidP="00A25B1E">
            <w:pPr>
              <w:widowControl/>
              <w:shd w:val="clear" w:color="auto" w:fill="FFFFFF"/>
              <w:autoSpaceDE/>
              <w:spacing w:line="100" w:lineRule="atLeast"/>
              <w:rPr>
                <w:ins w:id="3062" w:author="xrysmp@gmail.com" w:date="2019-10-08T18:34:00Z"/>
                <w:rFonts w:ascii="Helvetica" w:eastAsia="Arial Unicode MS" w:hAnsi="Helvetica" w:cs="Helvetica"/>
                <w:color w:val="000000"/>
                <w:kern w:val="1"/>
                <w:szCs w:val="20"/>
                <w:lang w:val="fr-FR" w:eastAsia="hi-IN" w:bidi="hi-IN"/>
              </w:rPr>
            </w:pPr>
            <w:ins w:id="3063" w:author="xrysmp@gmail.com" w:date="2019-10-08T18:34:00Z">
              <w:r w:rsidRPr="00A25B1E">
                <w:rPr>
                  <w:rFonts w:ascii="Helvetica" w:eastAsia="Arial Unicode MS" w:hAnsi="Helvetica" w:cs="Helvetica"/>
                  <w:color w:val="000000"/>
                  <w:kern w:val="1"/>
                  <w:szCs w:val="20"/>
                  <w:lang w:val="fr-FR" w:eastAsia="hi-IN" w:bidi="hi-IN"/>
                </w:rPr>
                <w:t>LRM-R31</w:t>
              </w:r>
            </w:ins>
          </w:p>
        </w:tc>
        <w:tc>
          <w:tcPr>
            <w:tcW w:w="1470" w:type="dxa"/>
            <w:tcBorders>
              <w:top w:val="single" w:sz="1" w:space="0" w:color="000000"/>
              <w:left w:val="single" w:sz="1" w:space="0" w:color="000000"/>
              <w:bottom w:val="single" w:sz="1" w:space="0" w:color="000000"/>
            </w:tcBorders>
            <w:shd w:val="clear" w:color="auto" w:fill="FFFFFF"/>
          </w:tcPr>
          <w:p w14:paraId="562847B1" w14:textId="77777777" w:rsidR="00A25B1E" w:rsidRPr="00A25B1E" w:rsidRDefault="00A25B1E" w:rsidP="00A25B1E">
            <w:pPr>
              <w:widowControl/>
              <w:shd w:val="clear" w:color="auto" w:fill="FFFFFF"/>
              <w:autoSpaceDE/>
              <w:spacing w:line="100" w:lineRule="atLeast"/>
              <w:rPr>
                <w:ins w:id="3064" w:author="xrysmp@gmail.com" w:date="2019-10-08T18:34:00Z"/>
                <w:rFonts w:ascii="Helvetica" w:eastAsia="Arial Unicode MS" w:hAnsi="Helvetica" w:cs="Helvetica"/>
                <w:color w:val="000000"/>
                <w:kern w:val="1"/>
                <w:szCs w:val="20"/>
                <w:lang w:eastAsia="hi-IN" w:bidi="hi-IN"/>
              </w:rPr>
            </w:pPr>
            <w:ins w:id="3065" w:author="xrysmp@gmail.com" w:date="2019-10-08T18:34:00Z">
              <w:r w:rsidRPr="00A25B1E">
                <w:rPr>
                  <w:rFonts w:ascii="Helvetica" w:eastAsia="Arial Unicode MS" w:hAnsi="Helvetica" w:cs="Helvetica"/>
                  <w:color w:val="000000"/>
                  <w:kern w:val="1"/>
                  <w:szCs w:val="20"/>
                  <w:lang w:val="fr-FR" w:eastAsia="hi-IN" w:bidi="hi-IN"/>
                </w:rPr>
                <w:t>Collective Agent</w:t>
              </w:r>
            </w:ins>
          </w:p>
        </w:tc>
        <w:tc>
          <w:tcPr>
            <w:tcW w:w="1647" w:type="dxa"/>
            <w:tcBorders>
              <w:top w:val="single" w:sz="1" w:space="0" w:color="000000"/>
              <w:left w:val="single" w:sz="1" w:space="0" w:color="000000"/>
              <w:bottom w:val="single" w:sz="1" w:space="0" w:color="000000"/>
            </w:tcBorders>
            <w:shd w:val="clear" w:color="auto" w:fill="FFFFFF"/>
          </w:tcPr>
          <w:p w14:paraId="6253260B" w14:textId="77777777" w:rsidR="00A25B1E" w:rsidRPr="00A25B1E" w:rsidRDefault="00A25B1E" w:rsidP="00A25B1E">
            <w:pPr>
              <w:widowControl/>
              <w:shd w:val="clear" w:color="auto" w:fill="FFFFFF"/>
              <w:autoSpaceDE/>
              <w:spacing w:line="100" w:lineRule="atLeast"/>
              <w:rPr>
                <w:ins w:id="3066" w:author="xrysmp@gmail.com" w:date="2019-10-08T18:34:00Z"/>
                <w:rFonts w:ascii="Helvetica" w:eastAsia="Arial Unicode MS" w:hAnsi="Helvetica" w:cs="Helvetica"/>
                <w:color w:val="000000"/>
                <w:kern w:val="1"/>
                <w:szCs w:val="20"/>
                <w:lang w:val="fr-FR" w:eastAsia="hi-IN" w:bidi="hi-IN"/>
              </w:rPr>
            </w:pPr>
            <w:ins w:id="3067" w:author="xrysmp@gmail.com" w:date="2019-10-08T18:34:00Z">
              <w:r w:rsidRPr="00A25B1E">
                <w:rPr>
                  <w:rFonts w:ascii="Helvetica" w:eastAsia="Arial Unicode MS" w:hAnsi="Helvetica" w:cs="Helvetica"/>
                  <w:color w:val="000000"/>
                  <w:kern w:val="1"/>
                  <w:szCs w:val="20"/>
                  <w:lang w:eastAsia="hi-IN" w:bidi="hi-IN"/>
                </w:rPr>
                <w:t>has part (is part of)</w:t>
              </w:r>
            </w:ins>
          </w:p>
        </w:tc>
        <w:tc>
          <w:tcPr>
            <w:tcW w:w="1432" w:type="dxa"/>
            <w:tcBorders>
              <w:top w:val="single" w:sz="1" w:space="0" w:color="000000"/>
              <w:left w:val="single" w:sz="1" w:space="0" w:color="000000"/>
              <w:bottom w:val="single" w:sz="1" w:space="0" w:color="000000"/>
            </w:tcBorders>
            <w:shd w:val="clear" w:color="auto" w:fill="FFFFFF"/>
          </w:tcPr>
          <w:p w14:paraId="2AE75E8C" w14:textId="77777777" w:rsidR="00A25B1E" w:rsidRPr="00A25B1E" w:rsidRDefault="00A25B1E" w:rsidP="00A25B1E">
            <w:pPr>
              <w:widowControl/>
              <w:shd w:val="clear" w:color="auto" w:fill="FFFFFF"/>
              <w:autoSpaceDE/>
              <w:spacing w:line="100" w:lineRule="atLeast"/>
              <w:rPr>
                <w:ins w:id="3068" w:author="xrysmp@gmail.com" w:date="2019-10-08T18:34:00Z"/>
                <w:rFonts w:ascii="Helvetica" w:eastAsia="Arial Unicode MS" w:hAnsi="Helvetica" w:cs="Helvetica"/>
                <w:color w:val="000000"/>
                <w:kern w:val="1"/>
                <w:szCs w:val="20"/>
                <w:lang w:eastAsia="hi-IN" w:bidi="hi-IN"/>
              </w:rPr>
            </w:pPr>
            <w:ins w:id="3069" w:author="xrysmp@gmail.com" w:date="2019-10-08T18:34:00Z">
              <w:r w:rsidRPr="00A25B1E">
                <w:rPr>
                  <w:rFonts w:ascii="Helvetica" w:eastAsia="Arial Unicode MS" w:hAnsi="Helvetica" w:cs="Helvetica"/>
                  <w:color w:val="000000"/>
                  <w:kern w:val="1"/>
                  <w:szCs w:val="20"/>
                  <w:lang w:val="fr-FR" w:eastAsia="hi-IN" w:bidi="hi-IN"/>
                </w:rPr>
                <w:t>Collective Agent</w:t>
              </w:r>
            </w:ins>
          </w:p>
        </w:tc>
        <w:tc>
          <w:tcPr>
            <w:tcW w:w="3386" w:type="dxa"/>
            <w:tcBorders>
              <w:top w:val="single" w:sz="1" w:space="0" w:color="000000"/>
              <w:left w:val="single" w:sz="1" w:space="0" w:color="000000"/>
              <w:bottom w:val="single" w:sz="1" w:space="0" w:color="000000"/>
            </w:tcBorders>
            <w:shd w:val="clear" w:color="auto" w:fill="FFFFFF"/>
          </w:tcPr>
          <w:p w14:paraId="0922DF94" w14:textId="77777777" w:rsidR="00A25B1E" w:rsidRPr="00A25B1E" w:rsidRDefault="00A25B1E" w:rsidP="00A25B1E">
            <w:pPr>
              <w:widowControl/>
              <w:shd w:val="clear" w:color="auto" w:fill="FFFFFF"/>
              <w:autoSpaceDE/>
              <w:spacing w:line="100" w:lineRule="atLeast"/>
              <w:rPr>
                <w:ins w:id="3070" w:author="xrysmp@gmail.com" w:date="2019-10-08T18:34:00Z"/>
                <w:rFonts w:ascii="Helvetica Neue" w:eastAsia="Helvetica Neue" w:hAnsi="Helvetica Neue" w:cs="Helvetica Neue"/>
                <w:color w:val="000000"/>
                <w:kern w:val="1"/>
                <w:szCs w:val="20"/>
                <w:lang w:val="fr-FR" w:eastAsia="hi-IN" w:bidi="hi-IN"/>
              </w:rPr>
            </w:pPr>
            <w:ins w:id="3071" w:author="xrysmp@gmail.com" w:date="2019-10-08T18:34:00Z">
              <w:r w:rsidRPr="00A25B1E">
                <w:rPr>
                  <w:rFonts w:ascii="Helvetica" w:eastAsia="Helvetica Neue" w:hAnsi="Helvetica" w:cs="Helvetica"/>
                  <w:color w:val="000000"/>
                  <w:kern w:val="1"/>
                  <w:szCs w:val="20"/>
                  <w:lang w:eastAsia="hi-IN" w:bidi="hi-IN"/>
                </w:rPr>
                <w:t xml:space="preserve">This is a relationship between two collective agents where one is a component of the other </w:t>
              </w:r>
            </w:ins>
          </w:p>
        </w:tc>
        <w:tc>
          <w:tcPr>
            <w:tcW w:w="1217" w:type="dxa"/>
            <w:tcBorders>
              <w:top w:val="single" w:sz="1" w:space="0" w:color="000000"/>
              <w:left w:val="single" w:sz="1" w:space="0" w:color="000000"/>
              <w:bottom w:val="single" w:sz="1" w:space="0" w:color="000000"/>
            </w:tcBorders>
            <w:shd w:val="clear" w:color="auto" w:fill="FFFFFF"/>
          </w:tcPr>
          <w:p w14:paraId="19E7E585" w14:textId="77777777" w:rsidR="00A25B1E" w:rsidRPr="00A25B1E" w:rsidRDefault="00A25B1E" w:rsidP="00A25B1E">
            <w:pPr>
              <w:widowControl/>
              <w:shd w:val="clear" w:color="auto" w:fill="FFFFFF"/>
              <w:suppressAutoHyphens w:val="0"/>
              <w:autoSpaceDE/>
              <w:snapToGrid w:val="0"/>
              <w:spacing w:line="100" w:lineRule="atLeast"/>
              <w:rPr>
                <w:ins w:id="3072"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705CCDFE" w14:textId="77777777" w:rsidR="00A25B1E" w:rsidRPr="00A25B1E" w:rsidRDefault="00A25B1E" w:rsidP="00A25B1E">
            <w:pPr>
              <w:widowControl/>
              <w:shd w:val="clear" w:color="auto" w:fill="FFFFFF"/>
              <w:autoSpaceDE/>
              <w:spacing w:line="100" w:lineRule="atLeast"/>
              <w:rPr>
                <w:ins w:id="3073" w:author="xrysmp@gmail.com" w:date="2019-10-08T18:34:00Z"/>
                <w:rFonts w:ascii="Helvetica" w:eastAsia="Helvetica Neue" w:hAnsi="Helvetica" w:cs="Helvetica"/>
                <w:color w:val="000000"/>
                <w:kern w:val="1"/>
                <w:szCs w:val="20"/>
                <w:lang w:val="fr-FR" w:eastAsia="hi-IN" w:bidi="hi-IN"/>
              </w:rPr>
            </w:pPr>
            <w:ins w:id="3074" w:author="xrysmp@gmail.com" w:date="2019-10-08T18:34:00Z">
              <w:r w:rsidRPr="00A25B1E">
                <w:rPr>
                  <w:rFonts w:ascii="Helvetica" w:eastAsia="Helvetica Neue" w:hAnsi="Helvetica" w:cs="Helvetica"/>
                  <w:color w:val="000000"/>
                  <w:kern w:val="1"/>
                  <w:szCs w:val="20"/>
                  <w:lang w:eastAsia="hi-IN" w:bidi="hi-IN"/>
                </w:rPr>
                <w:t>F55 Collective Agent. P107 has current or former member: F55 Collective Agent</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33578FB2" w14:textId="77777777" w:rsidR="00A25B1E" w:rsidRPr="00A25B1E" w:rsidRDefault="00A25B1E" w:rsidP="00A25B1E">
            <w:pPr>
              <w:widowControl/>
              <w:shd w:val="clear" w:color="auto" w:fill="FFFFFF"/>
              <w:autoSpaceDE/>
              <w:spacing w:line="100" w:lineRule="atLeast"/>
              <w:rPr>
                <w:ins w:id="3075" w:author="xrysmp@gmail.com" w:date="2019-10-08T18:34:00Z"/>
                <w:rFonts w:eastAsia="Arial Unicode MS" w:cs="Arial Unicode MS"/>
                <w:color w:val="000000"/>
                <w:kern w:val="1"/>
                <w:sz w:val="24"/>
                <w:lang w:eastAsia="hi-IN" w:bidi="hi-IN"/>
              </w:rPr>
            </w:pPr>
            <w:ins w:id="3076" w:author="xrysmp@gmail.com" w:date="2019-10-08T18:34:00Z">
              <w:r w:rsidRPr="00A25B1E">
                <w:rPr>
                  <w:rFonts w:ascii="Helvetica" w:eastAsia="Arial Unicode MS" w:hAnsi="Helvetica" w:cs="Helvetica"/>
                  <w:color w:val="000000"/>
                  <w:kern w:val="1"/>
                  <w:szCs w:val="20"/>
                  <w:lang w:eastAsia="hi-IN" w:bidi="hi-IN"/>
                </w:rPr>
                <w:t>CIDOC-CRM 41</w:t>
              </w:r>
            </w:ins>
          </w:p>
        </w:tc>
      </w:tr>
      <w:tr w:rsidR="00A25B1E" w:rsidRPr="00A25B1E" w14:paraId="51EBB07D" w14:textId="77777777" w:rsidTr="00531D23">
        <w:trPr>
          <w:trHeight w:val="1445"/>
          <w:ins w:id="3077"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7AEEA453" w14:textId="77777777" w:rsidR="00A25B1E" w:rsidRPr="00A25B1E" w:rsidRDefault="00A25B1E" w:rsidP="00A25B1E">
            <w:pPr>
              <w:widowControl/>
              <w:shd w:val="clear" w:color="auto" w:fill="FFFFFF"/>
              <w:autoSpaceDE/>
              <w:spacing w:line="100" w:lineRule="atLeast"/>
              <w:rPr>
                <w:ins w:id="3078" w:author="xrysmp@gmail.com" w:date="2019-10-08T18:34:00Z"/>
                <w:rFonts w:ascii="Helvetica" w:eastAsia="Arial Unicode MS" w:hAnsi="Helvetica" w:cs="Helvetica"/>
                <w:color w:val="000000"/>
                <w:kern w:val="1"/>
                <w:szCs w:val="20"/>
                <w:lang w:val="fr-FR" w:eastAsia="hi-IN" w:bidi="hi-IN"/>
              </w:rPr>
            </w:pPr>
            <w:ins w:id="3079" w:author="xrysmp@gmail.com" w:date="2019-10-08T18:34:00Z">
              <w:r w:rsidRPr="00A25B1E">
                <w:rPr>
                  <w:rFonts w:ascii="Helvetica" w:eastAsia="Arial Unicode MS" w:hAnsi="Helvetica" w:cs="Helvetica"/>
                  <w:color w:val="000000"/>
                  <w:kern w:val="1"/>
                  <w:szCs w:val="20"/>
                  <w:lang w:val="fr-FR" w:eastAsia="hi-IN" w:bidi="hi-IN"/>
                </w:rPr>
                <w:t>LRM-R32</w:t>
              </w:r>
            </w:ins>
          </w:p>
        </w:tc>
        <w:tc>
          <w:tcPr>
            <w:tcW w:w="1470" w:type="dxa"/>
            <w:tcBorders>
              <w:top w:val="single" w:sz="1" w:space="0" w:color="000000"/>
              <w:left w:val="single" w:sz="1" w:space="0" w:color="000000"/>
              <w:bottom w:val="single" w:sz="1" w:space="0" w:color="000000"/>
            </w:tcBorders>
            <w:shd w:val="clear" w:color="auto" w:fill="EDEDED"/>
          </w:tcPr>
          <w:p w14:paraId="30230F98" w14:textId="77777777" w:rsidR="00A25B1E" w:rsidRPr="00A25B1E" w:rsidRDefault="00A25B1E" w:rsidP="00A25B1E">
            <w:pPr>
              <w:widowControl/>
              <w:shd w:val="clear" w:color="auto" w:fill="FFFFFF"/>
              <w:autoSpaceDE/>
              <w:spacing w:line="100" w:lineRule="atLeast"/>
              <w:rPr>
                <w:ins w:id="3080" w:author="xrysmp@gmail.com" w:date="2019-10-08T18:34:00Z"/>
                <w:rFonts w:ascii="Helvetica" w:eastAsia="Arial Unicode MS" w:hAnsi="Helvetica" w:cs="Helvetica"/>
                <w:color w:val="000000"/>
                <w:kern w:val="1"/>
                <w:szCs w:val="20"/>
                <w:lang w:val="fr-FR" w:eastAsia="hi-IN" w:bidi="hi-IN"/>
              </w:rPr>
            </w:pPr>
            <w:ins w:id="3081" w:author="xrysmp@gmail.com" w:date="2019-10-08T18:34:00Z">
              <w:r w:rsidRPr="00A25B1E">
                <w:rPr>
                  <w:rFonts w:ascii="Helvetica" w:eastAsia="Arial Unicode MS" w:hAnsi="Helvetica" w:cs="Helvetica"/>
                  <w:color w:val="000000"/>
                  <w:kern w:val="1"/>
                  <w:szCs w:val="20"/>
                  <w:lang w:val="fr-FR" w:eastAsia="hi-IN" w:bidi="hi-IN"/>
                </w:rPr>
                <w:t>Collective Agent</w:t>
              </w:r>
            </w:ins>
          </w:p>
        </w:tc>
        <w:tc>
          <w:tcPr>
            <w:tcW w:w="1647" w:type="dxa"/>
            <w:tcBorders>
              <w:top w:val="single" w:sz="1" w:space="0" w:color="000000"/>
              <w:left w:val="single" w:sz="1" w:space="0" w:color="000000"/>
              <w:bottom w:val="single" w:sz="1" w:space="0" w:color="000000"/>
            </w:tcBorders>
            <w:shd w:val="clear" w:color="auto" w:fill="EDEDED"/>
          </w:tcPr>
          <w:p w14:paraId="4C1A1568" w14:textId="77777777" w:rsidR="00A25B1E" w:rsidRPr="00A25B1E" w:rsidRDefault="00A25B1E" w:rsidP="00A25B1E">
            <w:pPr>
              <w:widowControl/>
              <w:shd w:val="clear" w:color="auto" w:fill="FFFFFF"/>
              <w:autoSpaceDE/>
              <w:spacing w:line="100" w:lineRule="atLeast"/>
              <w:rPr>
                <w:ins w:id="3082" w:author="xrysmp@gmail.com" w:date="2019-10-08T18:34:00Z"/>
                <w:rFonts w:ascii="Helvetica" w:eastAsia="Arial Unicode MS" w:hAnsi="Helvetica" w:cs="Helvetica"/>
                <w:color w:val="000000"/>
                <w:kern w:val="1"/>
                <w:szCs w:val="20"/>
                <w:lang w:val="fr-FR" w:eastAsia="hi-IN" w:bidi="hi-IN"/>
              </w:rPr>
            </w:pPr>
            <w:ins w:id="3083" w:author="xrysmp@gmail.com" w:date="2019-10-08T18:34:00Z">
              <w:r w:rsidRPr="00A25B1E">
                <w:rPr>
                  <w:rFonts w:ascii="Helvetica" w:eastAsia="Arial Unicode MS" w:hAnsi="Helvetica" w:cs="Helvetica"/>
                  <w:color w:val="000000"/>
                  <w:kern w:val="1"/>
                  <w:szCs w:val="20"/>
                  <w:lang w:val="fr-FR" w:eastAsia="hi-IN" w:bidi="hi-IN"/>
                </w:rPr>
                <w:t>precedes (succeeds)</w:t>
              </w:r>
            </w:ins>
          </w:p>
        </w:tc>
        <w:tc>
          <w:tcPr>
            <w:tcW w:w="1432" w:type="dxa"/>
            <w:tcBorders>
              <w:top w:val="single" w:sz="1" w:space="0" w:color="000000"/>
              <w:left w:val="single" w:sz="1" w:space="0" w:color="000000"/>
              <w:bottom w:val="single" w:sz="1" w:space="0" w:color="000000"/>
            </w:tcBorders>
            <w:shd w:val="clear" w:color="auto" w:fill="EDEDED"/>
          </w:tcPr>
          <w:p w14:paraId="1FB412CC" w14:textId="77777777" w:rsidR="00A25B1E" w:rsidRPr="00A25B1E" w:rsidRDefault="00A25B1E" w:rsidP="00A25B1E">
            <w:pPr>
              <w:widowControl/>
              <w:shd w:val="clear" w:color="auto" w:fill="FFFFFF"/>
              <w:autoSpaceDE/>
              <w:spacing w:line="100" w:lineRule="atLeast"/>
              <w:rPr>
                <w:ins w:id="3084" w:author="xrysmp@gmail.com" w:date="2019-10-08T18:34:00Z"/>
                <w:rFonts w:ascii="Helvetica" w:eastAsia="Arial Unicode MS" w:hAnsi="Helvetica" w:cs="Helvetica"/>
                <w:color w:val="000000"/>
                <w:kern w:val="1"/>
                <w:szCs w:val="20"/>
                <w:lang w:eastAsia="hi-IN" w:bidi="hi-IN"/>
              </w:rPr>
            </w:pPr>
            <w:ins w:id="3085" w:author="xrysmp@gmail.com" w:date="2019-10-08T18:34:00Z">
              <w:r w:rsidRPr="00A25B1E">
                <w:rPr>
                  <w:rFonts w:ascii="Helvetica" w:eastAsia="Arial Unicode MS" w:hAnsi="Helvetica" w:cs="Helvetica"/>
                  <w:color w:val="000000"/>
                  <w:kern w:val="1"/>
                  <w:szCs w:val="20"/>
                  <w:lang w:val="fr-FR" w:eastAsia="hi-IN" w:bidi="hi-IN"/>
                </w:rPr>
                <w:t>Collective Agent</w:t>
              </w:r>
            </w:ins>
          </w:p>
        </w:tc>
        <w:tc>
          <w:tcPr>
            <w:tcW w:w="3386" w:type="dxa"/>
            <w:tcBorders>
              <w:top w:val="single" w:sz="1" w:space="0" w:color="000000"/>
              <w:left w:val="single" w:sz="1" w:space="0" w:color="000000"/>
              <w:bottom w:val="single" w:sz="1" w:space="0" w:color="000000"/>
            </w:tcBorders>
            <w:shd w:val="clear" w:color="auto" w:fill="EDEDED"/>
          </w:tcPr>
          <w:p w14:paraId="5A41D1AF" w14:textId="77777777" w:rsidR="00A25B1E" w:rsidRPr="00A25B1E" w:rsidRDefault="00A25B1E" w:rsidP="00A25B1E">
            <w:pPr>
              <w:widowControl/>
              <w:shd w:val="clear" w:color="auto" w:fill="FFFFFF"/>
              <w:autoSpaceDE/>
              <w:spacing w:line="100" w:lineRule="atLeast"/>
              <w:rPr>
                <w:ins w:id="3086" w:author="xrysmp@gmail.com" w:date="2019-10-08T18:34:00Z"/>
                <w:rFonts w:ascii="Helvetica Neue" w:eastAsia="Helvetica Neue" w:hAnsi="Helvetica Neue" w:cs="Helvetica Neue"/>
                <w:color w:val="000000"/>
                <w:kern w:val="1"/>
                <w:szCs w:val="20"/>
                <w:lang w:val="fr-FR" w:eastAsia="hi-IN" w:bidi="hi-IN"/>
              </w:rPr>
            </w:pPr>
            <w:ins w:id="3087" w:author="xrysmp@gmail.com" w:date="2019-10-08T18:34:00Z">
              <w:r w:rsidRPr="00A25B1E">
                <w:rPr>
                  <w:rFonts w:ascii="Helvetica" w:eastAsia="Helvetica Neue" w:hAnsi="Helvetica" w:cs="Helvetica"/>
                  <w:color w:val="000000"/>
                  <w:kern w:val="1"/>
                  <w:szCs w:val="20"/>
                  <w:lang w:eastAsia="hi-IN" w:bidi="hi-IN"/>
                </w:rPr>
                <w:t>This is a relationship between two collective agents where the first was transformed into the second</w:t>
              </w:r>
            </w:ins>
          </w:p>
        </w:tc>
        <w:tc>
          <w:tcPr>
            <w:tcW w:w="1217" w:type="dxa"/>
            <w:tcBorders>
              <w:top w:val="single" w:sz="1" w:space="0" w:color="000000"/>
              <w:left w:val="single" w:sz="1" w:space="0" w:color="000000"/>
              <w:bottom w:val="single" w:sz="1" w:space="0" w:color="000000"/>
            </w:tcBorders>
            <w:shd w:val="clear" w:color="auto" w:fill="EDEDED"/>
          </w:tcPr>
          <w:p w14:paraId="2A15FB8B" w14:textId="77777777" w:rsidR="00A25B1E" w:rsidRPr="00A25B1E" w:rsidRDefault="00A25B1E" w:rsidP="00A25B1E">
            <w:pPr>
              <w:widowControl/>
              <w:shd w:val="clear" w:color="auto" w:fill="FFFFFF"/>
              <w:suppressAutoHyphens w:val="0"/>
              <w:autoSpaceDE/>
              <w:snapToGrid w:val="0"/>
              <w:spacing w:line="100" w:lineRule="atLeast"/>
              <w:rPr>
                <w:ins w:id="3088"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285FDC96" w14:textId="77777777" w:rsidR="00A25B1E" w:rsidRPr="00A25B1E" w:rsidRDefault="00A25B1E" w:rsidP="00A25B1E">
            <w:pPr>
              <w:widowControl/>
              <w:shd w:val="clear" w:color="auto" w:fill="FFFFFF"/>
              <w:autoSpaceDE/>
              <w:spacing w:line="100" w:lineRule="atLeast"/>
              <w:rPr>
                <w:ins w:id="3089" w:author="xrysmp@gmail.com" w:date="2019-10-08T18:34:00Z"/>
                <w:rFonts w:ascii="Helvetica" w:eastAsia="Arial Unicode MS" w:hAnsi="Helvetica" w:cs="Helvetica"/>
                <w:color w:val="000000"/>
                <w:kern w:val="1"/>
                <w:szCs w:val="20"/>
                <w:lang w:eastAsia="hi-IN" w:bidi="hi-IN"/>
              </w:rPr>
            </w:pPr>
            <w:ins w:id="3090" w:author="xrysmp@gmail.com" w:date="2019-10-08T18:34:00Z">
              <w:r w:rsidRPr="00A25B1E">
                <w:rPr>
                  <w:rFonts w:ascii="Helvetica" w:eastAsia="Arial Unicode MS" w:hAnsi="Helvetica" w:cs="Helvetica"/>
                  <w:color w:val="000000"/>
                  <w:kern w:val="1"/>
                  <w:szCs w:val="20"/>
                  <w:lang w:eastAsia="hi-IN" w:bidi="hi-IN"/>
                </w:rPr>
                <w:t>F55 Collective Agent. P124i was transformed by: E81 Transformation. P123 resulted in: F55 Collective Agent</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009E3F36" w14:textId="77777777" w:rsidR="00A25B1E" w:rsidRPr="00A25B1E" w:rsidRDefault="00A25B1E" w:rsidP="00A25B1E">
            <w:pPr>
              <w:widowControl/>
              <w:shd w:val="clear" w:color="auto" w:fill="FFFFFF"/>
              <w:autoSpaceDE/>
              <w:spacing w:line="100" w:lineRule="atLeast"/>
              <w:rPr>
                <w:ins w:id="3091" w:author="xrysmp@gmail.com" w:date="2019-10-08T18:34:00Z"/>
                <w:rFonts w:eastAsia="Arial Unicode MS" w:cs="Arial Unicode MS"/>
                <w:color w:val="000000"/>
                <w:kern w:val="1"/>
                <w:sz w:val="24"/>
                <w:lang w:eastAsia="hi-IN" w:bidi="hi-IN"/>
              </w:rPr>
            </w:pPr>
            <w:ins w:id="3092" w:author="xrysmp@gmail.com" w:date="2019-10-08T18:34:00Z">
              <w:r w:rsidRPr="00A25B1E">
                <w:rPr>
                  <w:rFonts w:ascii="Helvetica" w:eastAsia="Arial Unicode MS" w:hAnsi="Helvetica" w:cs="Helvetica"/>
                  <w:color w:val="000000"/>
                  <w:kern w:val="1"/>
                  <w:szCs w:val="20"/>
                  <w:lang w:eastAsia="hi-IN" w:bidi="hi-IN"/>
                </w:rPr>
                <w:t>CIDOC-CRM 41</w:t>
              </w:r>
            </w:ins>
          </w:p>
        </w:tc>
      </w:tr>
      <w:tr w:rsidR="00A25B1E" w:rsidRPr="00A25B1E" w14:paraId="5A707ED7" w14:textId="77777777" w:rsidTr="00531D23">
        <w:trPr>
          <w:trHeight w:val="725"/>
          <w:ins w:id="3093"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59DE9C41" w14:textId="77777777" w:rsidR="00A25B1E" w:rsidRPr="00A25B1E" w:rsidRDefault="00A25B1E" w:rsidP="00A25B1E">
            <w:pPr>
              <w:widowControl/>
              <w:shd w:val="clear" w:color="auto" w:fill="FFFFFF"/>
              <w:autoSpaceDE/>
              <w:spacing w:line="100" w:lineRule="atLeast"/>
              <w:rPr>
                <w:ins w:id="3094" w:author="xrysmp@gmail.com" w:date="2019-10-08T18:34:00Z"/>
                <w:rFonts w:ascii="Helvetica" w:eastAsia="Arial Unicode MS" w:hAnsi="Helvetica" w:cs="Helvetica"/>
                <w:color w:val="000000"/>
                <w:kern w:val="1"/>
                <w:szCs w:val="20"/>
                <w:lang w:val="fr-FR" w:eastAsia="hi-IN" w:bidi="hi-IN"/>
              </w:rPr>
            </w:pPr>
            <w:ins w:id="3095" w:author="xrysmp@gmail.com" w:date="2019-10-08T18:34:00Z">
              <w:r w:rsidRPr="00A25B1E">
                <w:rPr>
                  <w:rFonts w:ascii="Helvetica" w:eastAsia="Arial Unicode MS" w:hAnsi="Helvetica" w:cs="Helvetica"/>
                  <w:color w:val="000000"/>
                  <w:kern w:val="1"/>
                  <w:szCs w:val="20"/>
                  <w:lang w:val="fr-FR" w:eastAsia="hi-IN" w:bidi="hi-IN"/>
                </w:rPr>
                <w:lastRenderedPageBreak/>
                <w:t>LRM-R33</w:t>
              </w:r>
            </w:ins>
          </w:p>
        </w:tc>
        <w:tc>
          <w:tcPr>
            <w:tcW w:w="1470" w:type="dxa"/>
            <w:tcBorders>
              <w:top w:val="single" w:sz="1" w:space="0" w:color="000000"/>
              <w:left w:val="single" w:sz="1" w:space="0" w:color="000000"/>
              <w:bottom w:val="single" w:sz="1" w:space="0" w:color="000000"/>
            </w:tcBorders>
            <w:shd w:val="clear" w:color="auto" w:fill="FFFFFF"/>
          </w:tcPr>
          <w:p w14:paraId="4C1D3DAF" w14:textId="77777777" w:rsidR="00A25B1E" w:rsidRPr="00A25B1E" w:rsidRDefault="00A25B1E" w:rsidP="00A25B1E">
            <w:pPr>
              <w:widowControl/>
              <w:shd w:val="clear" w:color="auto" w:fill="FFFFFF"/>
              <w:autoSpaceDE/>
              <w:spacing w:line="100" w:lineRule="atLeast"/>
              <w:rPr>
                <w:ins w:id="3096" w:author="xrysmp@gmail.com" w:date="2019-10-08T18:34:00Z"/>
                <w:rFonts w:ascii="Helvetica" w:eastAsia="Arial Unicode MS" w:hAnsi="Helvetica" w:cs="Helvetica"/>
                <w:color w:val="000000"/>
                <w:kern w:val="1"/>
                <w:szCs w:val="20"/>
                <w:lang w:eastAsia="hi-IN" w:bidi="hi-IN"/>
              </w:rPr>
            </w:pPr>
            <w:ins w:id="3097" w:author="xrysmp@gmail.com" w:date="2019-10-08T18:34:00Z">
              <w:r w:rsidRPr="00A25B1E">
                <w:rPr>
                  <w:rFonts w:ascii="Helvetica" w:eastAsia="Arial Unicode MS" w:hAnsi="Helvetica" w:cs="Helvetica"/>
                  <w:color w:val="000000"/>
                  <w:kern w:val="1"/>
                  <w:szCs w:val="20"/>
                  <w:lang w:val="fr-FR" w:eastAsia="hi-IN" w:bidi="hi-IN"/>
                </w:rPr>
                <w:t>Res</w:t>
              </w:r>
            </w:ins>
          </w:p>
        </w:tc>
        <w:tc>
          <w:tcPr>
            <w:tcW w:w="1647" w:type="dxa"/>
            <w:tcBorders>
              <w:top w:val="single" w:sz="1" w:space="0" w:color="000000"/>
              <w:left w:val="single" w:sz="1" w:space="0" w:color="000000"/>
              <w:bottom w:val="single" w:sz="1" w:space="0" w:color="000000"/>
            </w:tcBorders>
            <w:shd w:val="clear" w:color="auto" w:fill="FFFFFF"/>
          </w:tcPr>
          <w:p w14:paraId="18D434C6" w14:textId="77777777" w:rsidR="00A25B1E" w:rsidRPr="00A25B1E" w:rsidRDefault="00A25B1E" w:rsidP="00A25B1E">
            <w:pPr>
              <w:widowControl/>
              <w:shd w:val="clear" w:color="auto" w:fill="FFFFFF"/>
              <w:autoSpaceDE/>
              <w:spacing w:line="100" w:lineRule="atLeast"/>
              <w:rPr>
                <w:ins w:id="3098" w:author="xrysmp@gmail.com" w:date="2019-10-08T18:34:00Z"/>
                <w:rFonts w:ascii="Helvetica" w:eastAsia="Arial Unicode MS" w:hAnsi="Helvetica" w:cs="Helvetica"/>
                <w:color w:val="000000"/>
                <w:kern w:val="1"/>
                <w:szCs w:val="20"/>
                <w:lang w:val="fr-FR" w:eastAsia="hi-IN" w:bidi="hi-IN"/>
              </w:rPr>
            </w:pPr>
            <w:ins w:id="3099" w:author="xrysmp@gmail.com" w:date="2019-10-08T18:34:00Z">
              <w:r w:rsidRPr="00A25B1E">
                <w:rPr>
                  <w:rFonts w:ascii="Helvetica" w:eastAsia="Arial Unicode MS" w:hAnsi="Helvetica" w:cs="Helvetica"/>
                  <w:color w:val="000000"/>
                  <w:kern w:val="1"/>
                  <w:szCs w:val="20"/>
                  <w:lang w:eastAsia="hi-IN" w:bidi="hi-IN"/>
                </w:rPr>
                <w:t>has association with (is associated with)</w:t>
              </w:r>
            </w:ins>
          </w:p>
        </w:tc>
        <w:tc>
          <w:tcPr>
            <w:tcW w:w="1432" w:type="dxa"/>
            <w:tcBorders>
              <w:top w:val="single" w:sz="1" w:space="0" w:color="000000"/>
              <w:left w:val="single" w:sz="1" w:space="0" w:color="000000"/>
              <w:bottom w:val="single" w:sz="1" w:space="0" w:color="000000"/>
            </w:tcBorders>
            <w:shd w:val="clear" w:color="auto" w:fill="FFFFFF"/>
          </w:tcPr>
          <w:p w14:paraId="1FF94D60" w14:textId="77777777" w:rsidR="00A25B1E" w:rsidRPr="00A25B1E" w:rsidRDefault="00A25B1E" w:rsidP="00A25B1E">
            <w:pPr>
              <w:widowControl/>
              <w:shd w:val="clear" w:color="auto" w:fill="FFFFFF"/>
              <w:autoSpaceDE/>
              <w:spacing w:line="100" w:lineRule="atLeast"/>
              <w:rPr>
                <w:ins w:id="3100" w:author="xrysmp@gmail.com" w:date="2019-10-08T18:34:00Z"/>
                <w:rFonts w:ascii="Helvetica" w:eastAsia="Arial Unicode MS" w:hAnsi="Helvetica" w:cs="Helvetica"/>
                <w:color w:val="000000"/>
                <w:kern w:val="1"/>
                <w:szCs w:val="20"/>
                <w:lang w:eastAsia="hi-IN" w:bidi="hi-IN"/>
              </w:rPr>
            </w:pPr>
            <w:ins w:id="3101" w:author="xrysmp@gmail.com" w:date="2019-10-08T18:34:00Z">
              <w:r w:rsidRPr="00A25B1E">
                <w:rPr>
                  <w:rFonts w:ascii="Helvetica" w:eastAsia="Arial Unicode MS" w:hAnsi="Helvetica" w:cs="Helvetica"/>
                  <w:color w:val="000000"/>
                  <w:kern w:val="1"/>
                  <w:szCs w:val="20"/>
                  <w:lang w:val="fr-FR" w:eastAsia="hi-IN" w:bidi="hi-IN"/>
                </w:rPr>
                <w:t>Place</w:t>
              </w:r>
            </w:ins>
          </w:p>
        </w:tc>
        <w:tc>
          <w:tcPr>
            <w:tcW w:w="3386" w:type="dxa"/>
            <w:tcBorders>
              <w:top w:val="single" w:sz="1" w:space="0" w:color="000000"/>
              <w:left w:val="single" w:sz="1" w:space="0" w:color="000000"/>
              <w:bottom w:val="single" w:sz="1" w:space="0" w:color="000000"/>
            </w:tcBorders>
            <w:shd w:val="clear" w:color="auto" w:fill="FFFFFF"/>
          </w:tcPr>
          <w:p w14:paraId="3A1A0D41" w14:textId="77777777" w:rsidR="00A25B1E" w:rsidRPr="00A25B1E" w:rsidRDefault="00A25B1E" w:rsidP="00A25B1E">
            <w:pPr>
              <w:widowControl/>
              <w:shd w:val="clear" w:color="auto" w:fill="FFFFFF"/>
              <w:autoSpaceDE/>
              <w:spacing w:line="100" w:lineRule="atLeast"/>
              <w:rPr>
                <w:ins w:id="3102" w:author="xrysmp@gmail.com" w:date="2019-10-08T18:34:00Z"/>
                <w:rFonts w:ascii="Helvetica Neue" w:eastAsia="Helvetica Neue" w:hAnsi="Helvetica Neue" w:cs="Helvetica Neue"/>
                <w:color w:val="000000"/>
                <w:kern w:val="1"/>
                <w:szCs w:val="20"/>
                <w:lang w:val="fr-FR" w:eastAsia="hi-IN" w:bidi="hi-IN"/>
              </w:rPr>
            </w:pPr>
            <w:ins w:id="3103" w:author="xrysmp@gmail.com" w:date="2019-10-08T18:34:00Z">
              <w:r w:rsidRPr="00A25B1E">
                <w:rPr>
                  <w:rFonts w:ascii="Helvetica" w:eastAsia="Helvetica Neue" w:hAnsi="Helvetica" w:cs="Helvetica"/>
                  <w:color w:val="000000"/>
                  <w:kern w:val="1"/>
                  <w:szCs w:val="20"/>
                  <w:lang w:eastAsia="hi-IN" w:bidi="hi-IN"/>
                </w:rPr>
                <w:t>This relationship links any entity with a given extent of space</w:t>
              </w:r>
            </w:ins>
          </w:p>
        </w:tc>
        <w:tc>
          <w:tcPr>
            <w:tcW w:w="1217" w:type="dxa"/>
            <w:tcBorders>
              <w:top w:val="single" w:sz="1" w:space="0" w:color="000000"/>
              <w:left w:val="single" w:sz="1" w:space="0" w:color="000000"/>
              <w:bottom w:val="single" w:sz="1" w:space="0" w:color="000000"/>
            </w:tcBorders>
            <w:shd w:val="clear" w:color="auto" w:fill="FFFFFF"/>
          </w:tcPr>
          <w:p w14:paraId="147B44FE" w14:textId="77777777" w:rsidR="00A25B1E" w:rsidRPr="00A25B1E" w:rsidRDefault="00A25B1E" w:rsidP="00A25B1E">
            <w:pPr>
              <w:widowControl/>
              <w:shd w:val="clear" w:color="auto" w:fill="FFFFFF"/>
              <w:suppressAutoHyphens w:val="0"/>
              <w:autoSpaceDE/>
              <w:snapToGrid w:val="0"/>
              <w:spacing w:line="100" w:lineRule="atLeast"/>
              <w:rPr>
                <w:ins w:id="3104"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58127799" w14:textId="77777777" w:rsidR="00A25B1E" w:rsidRPr="00A25B1E" w:rsidRDefault="00A25B1E" w:rsidP="00A25B1E">
            <w:pPr>
              <w:widowControl/>
              <w:shd w:val="clear" w:color="auto" w:fill="FFFFFF"/>
              <w:autoSpaceDE/>
              <w:spacing w:line="100" w:lineRule="atLeast"/>
              <w:rPr>
                <w:ins w:id="3105" w:author="xrysmp@gmail.com" w:date="2019-10-08T18:34:00Z"/>
                <w:rFonts w:ascii="Helvetica" w:eastAsia="Arial Unicode MS" w:hAnsi="Helvetica" w:cs="Helvetica"/>
                <w:color w:val="000000"/>
                <w:kern w:val="1"/>
                <w:szCs w:val="20"/>
                <w:lang w:eastAsia="hi-IN" w:bidi="hi-IN"/>
              </w:rPr>
            </w:pPr>
            <w:ins w:id="3106" w:author="xrysmp@gmail.com" w:date="2019-10-08T18:34:00Z">
              <w:r w:rsidRPr="00A25B1E">
                <w:rPr>
                  <w:rFonts w:ascii="Helvetica" w:eastAsia="Arial Unicode MS" w:hAnsi="Helvetica" w:cs="Helvetica"/>
                  <w:color w:val="000000"/>
                  <w:kern w:val="1"/>
                  <w:szCs w:val="20"/>
                  <w:lang w:eastAsia="hi-IN" w:bidi="hi-IN"/>
                </w:rPr>
                <w:t>no mapping</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578312AE" w14:textId="77777777" w:rsidR="00A25B1E" w:rsidRPr="00A25B1E" w:rsidRDefault="00A25B1E" w:rsidP="00A25B1E">
            <w:pPr>
              <w:widowControl/>
              <w:shd w:val="clear" w:color="auto" w:fill="FFFFFF"/>
              <w:autoSpaceDE/>
              <w:spacing w:line="100" w:lineRule="atLeast"/>
              <w:rPr>
                <w:ins w:id="3107" w:author="xrysmp@gmail.com" w:date="2019-10-08T18:34:00Z"/>
                <w:rFonts w:eastAsia="Arial Unicode MS" w:cs="Arial Unicode MS"/>
                <w:color w:val="000000"/>
                <w:kern w:val="1"/>
                <w:sz w:val="24"/>
                <w:lang w:eastAsia="hi-IN" w:bidi="hi-IN"/>
              </w:rPr>
            </w:pPr>
            <w:ins w:id="3108" w:author="xrysmp@gmail.com" w:date="2019-10-08T18:34:00Z">
              <w:r w:rsidRPr="00A25B1E">
                <w:rPr>
                  <w:rFonts w:ascii="Helvetica" w:eastAsia="Arial Unicode MS" w:hAnsi="Helvetica" w:cs="Helvetica"/>
                  <w:color w:val="000000"/>
                  <w:kern w:val="1"/>
                  <w:szCs w:val="20"/>
                  <w:lang w:eastAsia="hi-IN" w:bidi="hi-IN"/>
                </w:rPr>
                <w:t>CIDOC-CRM 40</w:t>
              </w:r>
            </w:ins>
          </w:p>
        </w:tc>
      </w:tr>
      <w:tr w:rsidR="00A25B1E" w:rsidRPr="00A25B1E" w14:paraId="7B523F76" w14:textId="77777777" w:rsidTr="00531D23">
        <w:trPr>
          <w:trHeight w:val="730"/>
          <w:ins w:id="3109"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28BEF1F2" w14:textId="77777777" w:rsidR="00A25B1E" w:rsidRPr="00A25B1E" w:rsidRDefault="00A25B1E" w:rsidP="00A25B1E">
            <w:pPr>
              <w:widowControl/>
              <w:shd w:val="clear" w:color="auto" w:fill="FFFFFF"/>
              <w:autoSpaceDE/>
              <w:spacing w:line="100" w:lineRule="atLeast"/>
              <w:rPr>
                <w:ins w:id="3110" w:author="xrysmp@gmail.com" w:date="2019-10-08T18:34:00Z"/>
                <w:rFonts w:ascii="Helvetica" w:eastAsia="Arial Unicode MS" w:hAnsi="Helvetica" w:cs="Helvetica"/>
                <w:color w:val="000000"/>
                <w:kern w:val="1"/>
                <w:szCs w:val="20"/>
                <w:lang w:val="fr-FR" w:eastAsia="hi-IN" w:bidi="hi-IN"/>
              </w:rPr>
            </w:pPr>
            <w:ins w:id="3111" w:author="xrysmp@gmail.com" w:date="2019-10-08T18:34:00Z">
              <w:r w:rsidRPr="00A25B1E">
                <w:rPr>
                  <w:rFonts w:ascii="Helvetica" w:eastAsia="Arial Unicode MS" w:hAnsi="Helvetica" w:cs="Helvetica"/>
                  <w:color w:val="000000"/>
                  <w:kern w:val="1"/>
                  <w:szCs w:val="20"/>
                  <w:lang w:val="fr-FR" w:eastAsia="hi-IN" w:bidi="hi-IN"/>
                </w:rPr>
                <w:t>LRM-R34</w:t>
              </w:r>
            </w:ins>
          </w:p>
        </w:tc>
        <w:tc>
          <w:tcPr>
            <w:tcW w:w="1470" w:type="dxa"/>
            <w:tcBorders>
              <w:top w:val="single" w:sz="1" w:space="0" w:color="000000"/>
              <w:left w:val="single" w:sz="1" w:space="0" w:color="000000"/>
              <w:bottom w:val="single" w:sz="1" w:space="0" w:color="000000"/>
            </w:tcBorders>
            <w:shd w:val="clear" w:color="auto" w:fill="EDEDED"/>
          </w:tcPr>
          <w:p w14:paraId="4054A3B6" w14:textId="77777777" w:rsidR="00A25B1E" w:rsidRPr="00A25B1E" w:rsidRDefault="00A25B1E" w:rsidP="00A25B1E">
            <w:pPr>
              <w:widowControl/>
              <w:shd w:val="clear" w:color="auto" w:fill="FFFFFF"/>
              <w:autoSpaceDE/>
              <w:spacing w:line="100" w:lineRule="atLeast"/>
              <w:rPr>
                <w:ins w:id="3112" w:author="xrysmp@gmail.com" w:date="2019-10-08T18:34:00Z"/>
                <w:rFonts w:ascii="Helvetica" w:eastAsia="Arial Unicode MS" w:hAnsi="Helvetica" w:cs="Helvetica"/>
                <w:color w:val="000000"/>
                <w:kern w:val="1"/>
                <w:szCs w:val="20"/>
                <w:lang w:eastAsia="hi-IN" w:bidi="hi-IN"/>
              </w:rPr>
            </w:pPr>
            <w:ins w:id="3113" w:author="xrysmp@gmail.com" w:date="2019-10-08T18:34:00Z">
              <w:r w:rsidRPr="00A25B1E">
                <w:rPr>
                  <w:rFonts w:ascii="Helvetica" w:eastAsia="Arial Unicode MS" w:hAnsi="Helvetica" w:cs="Helvetica"/>
                  <w:color w:val="000000"/>
                  <w:kern w:val="1"/>
                  <w:szCs w:val="20"/>
                  <w:lang w:val="fr-FR" w:eastAsia="hi-IN" w:bidi="hi-IN"/>
                </w:rPr>
                <w:t>Place</w:t>
              </w:r>
            </w:ins>
          </w:p>
        </w:tc>
        <w:tc>
          <w:tcPr>
            <w:tcW w:w="1647" w:type="dxa"/>
            <w:tcBorders>
              <w:top w:val="single" w:sz="1" w:space="0" w:color="000000"/>
              <w:left w:val="single" w:sz="1" w:space="0" w:color="000000"/>
              <w:bottom w:val="single" w:sz="1" w:space="0" w:color="000000"/>
            </w:tcBorders>
            <w:shd w:val="clear" w:color="auto" w:fill="EDEDED"/>
          </w:tcPr>
          <w:p w14:paraId="0A194BF2" w14:textId="77777777" w:rsidR="00A25B1E" w:rsidRPr="00A25B1E" w:rsidRDefault="00A25B1E" w:rsidP="00A25B1E">
            <w:pPr>
              <w:widowControl/>
              <w:shd w:val="clear" w:color="auto" w:fill="FFFFFF"/>
              <w:autoSpaceDE/>
              <w:spacing w:line="100" w:lineRule="atLeast"/>
              <w:rPr>
                <w:ins w:id="3114" w:author="xrysmp@gmail.com" w:date="2019-10-08T18:34:00Z"/>
                <w:rFonts w:ascii="Helvetica" w:eastAsia="Arial Unicode MS" w:hAnsi="Helvetica" w:cs="Helvetica"/>
                <w:color w:val="000000"/>
                <w:kern w:val="1"/>
                <w:szCs w:val="20"/>
                <w:lang w:val="fr-FR" w:eastAsia="hi-IN" w:bidi="hi-IN"/>
              </w:rPr>
            </w:pPr>
            <w:ins w:id="3115" w:author="xrysmp@gmail.com" w:date="2019-10-08T18:34:00Z">
              <w:r w:rsidRPr="00A25B1E">
                <w:rPr>
                  <w:rFonts w:ascii="Helvetica" w:eastAsia="Arial Unicode MS" w:hAnsi="Helvetica" w:cs="Helvetica"/>
                  <w:color w:val="000000"/>
                  <w:kern w:val="1"/>
                  <w:szCs w:val="20"/>
                  <w:lang w:eastAsia="hi-IN" w:bidi="hi-IN"/>
                </w:rPr>
                <w:t>has part (is part of)</w:t>
              </w:r>
            </w:ins>
          </w:p>
        </w:tc>
        <w:tc>
          <w:tcPr>
            <w:tcW w:w="1432" w:type="dxa"/>
            <w:tcBorders>
              <w:top w:val="single" w:sz="1" w:space="0" w:color="000000"/>
              <w:left w:val="single" w:sz="1" w:space="0" w:color="000000"/>
              <w:bottom w:val="single" w:sz="1" w:space="0" w:color="000000"/>
            </w:tcBorders>
            <w:shd w:val="clear" w:color="auto" w:fill="EDEDED"/>
          </w:tcPr>
          <w:p w14:paraId="078339B1" w14:textId="77777777" w:rsidR="00A25B1E" w:rsidRPr="00A25B1E" w:rsidRDefault="00A25B1E" w:rsidP="00A25B1E">
            <w:pPr>
              <w:widowControl/>
              <w:shd w:val="clear" w:color="auto" w:fill="FFFFFF"/>
              <w:autoSpaceDE/>
              <w:spacing w:line="100" w:lineRule="atLeast"/>
              <w:rPr>
                <w:ins w:id="3116" w:author="xrysmp@gmail.com" w:date="2019-10-08T18:34:00Z"/>
                <w:rFonts w:ascii="Helvetica" w:eastAsia="Arial Unicode MS" w:hAnsi="Helvetica" w:cs="Helvetica"/>
                <w:color w:val="000000"/>
                <w:kern w:val="1"/>
                <w:szCs w:val="20"/>
                <w:lang w:eastAsia="hi-IN" w:bidi="hi-IN"/>
              </w:rPr>
            </w:pPr>
            <w:ins w:id="3117" w:author="xrysmp@gmail.com" w:date="2019-10-08T18:34:00Z">
              <w:r w:rsidRPr="00A25B1E">
                <w:rPr>
                  <w:rFonts w:ascii="Helvetica" w:eastAsia="Arial Unicode MS" w:hAnsi="Helvetica" w:cs="Helvetica"/>
                  <w:color w:val="000000"/>
                  <w:kern w:val="1"/>
                  <w:szCs w:val="20"/>
                  <w:lang w:val="fr-FR" w:eastAsia="hi-IN" w:bidi="hi-IN"/>
                </w:rPr>
                <w:t>Place</w:t>
              </w:r>
            </w:ins>
          </w:p>
        </w:tc>
        <w:tc>
          <w:tcPr>
            <w:tcW w:w="3386" w:type="dxa"/>
            <w:tcBorders>
              <w:top w:val="single" w:sz="1" w:space="0" w:color="000000"/>
              <w:left w:val="single" w:sz="1" w:space="0" w:color="000000"/>
              <w:bottom w:val="single" w:sz="1" w:space="0" w:color="000000"/>
            </w:tcBorders>
            <w:shd w:val="clear" w:color="auto" w:fill="EDEDED"/>
          </w:tcPr>
          <w:p w14:paraId="5048E64F" w14:textId="77777777" w:rsidR="00A25B1E" w:rsidRPr="00A25B1E" w:rsidRDefault="00A25B1E" w:rsidP="00A25B1E">
            <w:pPr>
              <w:widowControl/>
              <w:shd w:val="clear" w:color="auto" w:fill="FFFFFF"/>
              <w:autoSpaceDE/>
              <w:spacing w:line="100" w:lineRule="atLeast"/>
              <w:rPr>
                <w:ins w:id="3118" w:author="xrysmp@gmail.com" w:date="2019-10-08T18:34:00Z"/>
                <w:rFonts w:ascii="Helvetica Neue" w:eastAsia="Helvetica Neue" w:hAnsi="Helvetica Neue" w:cs="Helvetica Neue"/>
                <w:color w:val="000000"/>
                <w:kern w:val="1"/>
                <w:szCs w:val="20"/>
                <w:lang w:val="fr-FR" w:eastAsia="hi-IN" w:bidi="hi-IN"/>
              </w:rPr>
            </w:pPr>
            <w:ins w:id="3119" w:author="xrysmp@gmail.com" w:date="2019-10-08T18:34:00Z">
              <w:r w:rsidRPr="00A25B1E">
                <w:rPr>
                  <w:rFonts w:ascii="Helvetica" w:eastAsia="Helvetica Neue" w:hAnsi="Helvetica" w:cs="Helvetica"/>
                  <w:color w:val="000000"/>
                  <w:kern w:val="1"/>
                  <w:szCs w:val="20"/>
                  <w:lang w:eastAsia="hi-IN" w:bidi="hi-IN"/>
                </w:rPr>
                <w:t>This is a relationship between two places where one is a component of the other</w:t>
              </w:r>
            </w:ins>
          </w:p>
        </w:tc>
        <w:tc>
          <w:tcPr>
            <w:tcW w:w="1217" w:type="dxa"/>
            <w:tcBorders>
              <w:top w:val="single" w:sz="1" w:space="0" w:color="000000"/>
              <w:left w:val="single" w:sz="1" w:space="0" w:color="000000"/>
              <w:bottom w:val="single" w:sz="1" w:space="0" w:color="000000"/>
            </w:tcBorders>
            <w:shd w:val="clear" w:color="auto" w:fill="EDEDED"/>
          </w:tcPr>
          <w:p w14:paraId="17B84895" w14:textId="77777777" w:rsidR="00A25B1E" w:rsidRPr="00A25B1E" w:rsidRDefault="00A25B1E" w:rsidP="00A25B1E">
            <w:pPr>
              <w:widowControl/>
              <w:shd w:val="clear" w:color="auto" w:fill="FFFFFF"/>
              <w:suppressAutoHyphens w:val="0"/>
              <w:autoSpaceDE/>
              <w:snapToGrid w:val="0"/>
              <w:spacing w:line="100" w:lineRule="atLeast"/>
              <w:rPr>
                <w:ins w:id="3120"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13C5347A" w14:textId="77777777" w:rsidR="00A25B1E" w:rsidRPr="00A25B1E" w:rsidRDefault="00A25B1E" w:rsidP="00A25B1E">
            <w:pPr>
              <w:widowControl/>
              <w:shd w:val="clear" w:color="auto" w:fill="FFFFFF"/>
              <w:autoSpaceDE/>
              <w:spacing w:line="100" w:lineRule="atLeast"/>
              <w:rPr>
                <w:ins w:id="3121" w:author="xrysmp@gmail.com" w:date="2019-10-08T18:34:00Z"/>
                <w:rFonts w:ascii="Helvetica" w:eastAsia="Arial Unicode MS" w:hAnsi="Helvetica" w:cs="Helvetica"/>
                <w:color w:val="000000"/>
                <w:kern w:val="1"/>
                <w:szCs w:val="20"/>
                <w:lang w:val="fr-FR" w:eastAsia="hi-IN" w:bidi="hi-IN"/>
              </w:rPr>
            </w:pPr>
            <w:ins w:id="3122" w:author="xrysmp@gmail.com" w:date="2019-10-08T18:34:00Z">
              <w:r w:rsidRPr="00A25B1E">
                <w:rPr>
                  <w:rFonts w:ascii="Helvetica" w:eastAsia="Arial Unicode MS" w:hAnsi="Helvetica" w:cs="Helvetica"/>
                  <w:color w:val="000000"/>
                  <w:kern w:val="1"/>
                  <w:szCs w:val="20"/>
                  <w:lang w:val="fr-FR" w:eastAsia="hi-IN" w:bidi="hi-IN"/>
                </w:rPr>
                <w:t>E53 Place. P172 contains: E53 Place</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0F7AF694" w14:textId="77777777" w:rsidR="00A25B1E" w:rsidRPr="00A25B1E" w:rsidRDefault="00A25B1E" w:rsidP="00A25B1E">
            <w:pPr>
              <w:widowControl/>
              <w:shd w:val="clear" w:color="auto" w:fill="FFFFFF"/>
              <w:autoSpaceDE/>
              <w:spacing w:line="100" w:lineRule="atLeast"/>
              <w:rPr>
                <w:ins w:id="3123" w:author="xrysmp@gmail.com" w:date="2019-10-08T18:34:00Z"/>
                <w:rFonts w:eastAsia="Arial Unicode MS" w:cs="Arial Unicode MS"/>
                <w:color w:val="000000"/>
                <w:kern w:val="1"/>
                <w:sz w:val="24"/>
                <w:lang w:eastAsia="hi-IN" w:bidi="hi-IN"/>
              </w:rPr>
            </w:pPr>
            <w:ins w:id="3124" w:author="xrysmp@gmail.com" w:date="2019-10-08T18:34:00Z">
              <w:r w:rsidRPr="00A25B1E">
                <w:rPr>
                  <w:rFonts w:ascii="Helvetica" w:eastAsia="Arial Unicode MS" w:hAnsi="Helvetica" w:cs="Helvetica"/>
                  <w:color w:val="000000"/>
                  <w:kern w:val="1"/>
                  <w:szCs w:val="20"/>
                  <w:lang w:val="fr-FR" w:eastAsia="hi-IN" w:bidi="hi-IN"/>
                </w:rPr>
                <w:t>CIDOC CRM 39</w:t>
              </w:r>
            </w:ins>
          </w:p>
        </w:tc>
      </w:tr>
      <w:tr w:rsidR="00A25B1E" w:rsidRPr="00A25B1E" w14:paraId="65A1184C" w14:textId="77777777" w:rsidTr="00531D23">
        <w:trPr>
          <w:trHeight w:val="734"/>
          <w:ins w:id="3125" w:author="xrysmp@gmail.com" w:date="2019-10-08T18:34:00Z"/>
        </w:trPr>
        <w:tc>
          <w:tcPr>
            <w:tcW w:w="747" w:type="dxa"/>
            <w:tcBorders>
              <w:top w:val="single" w:sz="1" w:space="0" w:color="000000"/>
              <w:left w:val="single" w:sz="1" w:space="0" w:color="000000"/>
              <w:bottom w:val="single" w:sz="1" w:space="0" w:color="000000"/>
            </w:tcBorders>
            <w:shd w:val="clear" w:color="auto" w:fill="FFFFFF"/>
          </w:tcPr>
          <w:p w14:paraId="1D599ECF" w14:textId="77777777" w:rsidR="00A25B1E" w:rsidRPr="00A25B1E" w:rsidRDefault="00A25B1E" w:rsidP="00A25B1E">
            <w:pPr>
              <w:widowControl/>
              <w:shd w:val="clear" w:color="auto" w:fill="FFFFFF"/>
              <w:autoSpaceDE/>
              <w:spacing w:line="100" w:lineRule="atLeast"/>
              <w:rPr>
                <w:ins w:id="3126" w:author="xrysmp@gmail.com" w:date="2019-10-08T18:34:00Z"/>
                <w:rFonts w:ascii="Helvetica" w:eastAsia="Arial Unicode MS" w:hAnsi="Helvetica" w:cs="Helvetica"/>
                <w:color w:val="000000"/>
                <w:kern w:val="1"/>
                <w:szCs w:val="20"/>
                <w:lang w:val="fr-FR" w:eastAsia="hi-IN" w:bidi="hi-IN"/>
              </w:rPr>
            </w:pPr>
            <w:ins w:id="3127" w:author="xrysmp@gmail.com" w:date="2019-10-08T18:34:00Z">
              <w:r w:rsidRPr="00A25B1E">
                <w:rPr>
                  <w:rFonts w:ascii="Helvetica" w:eastAsia="Arial Unicode MS" w:hAnsi="Helvetica" w:cs="Helvetica"/>
                  <w:color w:val="000000"/>
                  <w:kern w:val="1"/>
                  <w:szCs w:val="20"/>
                  <w:lang w:val="fr-FR" w:eastAsia="hi-IN" w:bidi="hi-IN"/>
                </w:rPr>
                <w:t>LRM-R35</w:t>
              </w:r>
            </w:ins>
          </w:p>
        </w:tc>
        <w:tc>
          <w:tcPr>
            <w:tcW w:w="1470" w:type="dxa"/>
            <w:tcBorders>
              <w:top w:val="single" w:sz="1" w:space="0" w:color="000000"/>
              <w:left w:val="single" w:sz="1" w:space="0" w:color="000000"/>
              <w:bottom w:val="single" w:sz="1" w:space="0" w:color="000000"/>
            </w:tcBorders>
            <w:shd w:val="clear" w:color="auto" w:fill="FFFFFF"/>
          </w:tcPr>
          <w:p w14:paraId="122E384E" w14:textId="77777777" w:rsidR="00A25B1E" w:rsidRPr="00A25B1E" w:rsidRDefault="00A25B1E" w:rsidP="00A25B1E">
            <w:pPr>
              <w:widowControl/>
              <w:shd w:val="clear" w:color="auto" w:fill="FFFFFF"/>
              <w:autoSpaceDE/>
              <w:spacing w:line="100" w:lineRule="atLeast"/>
              <w:rPr>
                <w:ins w:id="3128" w:author="xrysmp@gmail.com" w:date="2019-10-08T18:34:00Z"/>
                <w:rFonts w:ascii="Helvetica" w:eastAsia="Arial Unicode MS" w:hAnsi="Helvetica" w:cs="Helvetica"/>
                <w:color w:val="000000"/>
                <w:kern w:val="1"/>
                <w:szCs w:val="20"/>
                <w:lang w:eastAsia="hi-IN" w:bidi="hi-IN"/>
              </w:rPr>
            </w:pPr>
            <w:ins w:id="3129" w:author="xrysmp@gmail.com" w:date="2019-10-08T18:34:00Z">
              <w:r w:rsidRPr="00A25B1E">
                <w:rPr>
                  <w:rFonts w:ascii="Helvetica" w:eastAsia="Arial Unicode MS" w:hAnsi="Helvetica" w:cs="Helvetica"/>
                  <w:color w:val="000000"/>
                  <w:kern w:val="1"/>
                  <w:szCs w:val="20"/>
                  <w:lang w:val="fr-FR" w:eastAsia="hi-IN" w:bidi="hi-IN"/>
                </w:rPr>
                <w:t>Res</w:t>
              </w:r>
            </w:ins>
          </w:p>
        </w:tc>
        <w:tc>
          <w:tcPr>
            <w:tcW w:w="1647" w:type="dxa"/>
            <w:tcBorders>
              <w:top w:val="single" w:sz="1" w:space="0" w:color="000000"/>
              <w:left w:val="single" w:sz="1" w:space="0" w:color="000000"/>
              <w:bottom w:val="single" w:sz="1" w:space="0" w:color="000000"/>
            </w:tcBorders>
            <w:shd w:val="clear" w:color="auto" w:fill="FFFFFF"/>
          </w:tcPr>
          <w:p w14:paraId="1232B84B" w14:textId="77777777" w:rsidR="00A25B1E" w:rsidRPr="00A25B1E" w:rsidRDefault="00A25B1E" w:rsidP="00A25B1E">
            <w:pPr>
              <w:widowControl/>
              <w:shd w:val="clear" w:color="auto" w:fill="FFFFFF"/>
              <w:autoSpaceDE/>
              <w:spacing w:line="100" w:lineRule="atLeast"/>
              <w:rPr>
                <w:ins w:id="3130" w:author="xrysmp@gmail.com" w:date="2019-10-08T18:34:00Z"/>
                <w:rFonts w:ascii="Helvetica" w:eastAsia="Arial Unicode MS" w:hAnsi="Helvetica" w:cs="Helvetica"/>
                <w:color w:val="000000"/>
                <w:kern w:val="1"/>
                <w:szCs w:val="20"/>
                <w:lang w:val="fr-FR" w:eastAsia="hi-IN" w:bidi="hi-IN"/>
              </w:rPr>
            </w:pPr>
            <w:ins w:id="3131" w:author="xrysmp@gmail.com" w:date="2019-10-08T18:34:00Z">
              <w:r w:rsidRPr="00A25B1E">
                <w:rPr>
                  <w:rFonts w:ascii="Helvetica" w:eastAsia="Arial Unicode MS" w:hAnsi="Helvetica" w:cs="Helvetica"/>
                  <w:color w:val="000000"/>
                  <w:kern w:val="1"/>
                  <w:szCs w:val="20"/>
                  <w:lang w:eastAsia="hi-IN" w:bidi="hi-IN"/>
                </w:rPr>
                <w:t>has association with (is associated with)</w:t>
              </w:r>
            </w:ins>
          </w:p>
        </w:tc>
        <w:tc>
          <w:tcPr>
            <w:tcW w:w="1432" w:type="dxa"/>
            <w:tcBorders>
              <w:top w:val="single" w:sz="1" w:space="0" w:color="000000"/>
              <w:left w:val="single" w:sz="1" w:space="0" w:color="000000"/>
              <w:bottom w:val="single" w:sz="1" w:space="0" w:color="000000"/>
            </w:tcBorders>
            <w:shd w:val="clear" w:color="auto" w:fill="FFFFFF"/>
          </w:tcPr>
          <w:p w14:paraId="3ED4D250" w14:textId="77777777" w:rsidR="00A25B1E" w:rsidRPr="00A25B1E" w:rsidRDefault="00A25B1E" w:rsidP="00A25B1E">
            <w:pPr>
              <w:widowControl/>
              <w:shd w:val="clear" w:color="auto" w:fill="FFFFFF"/>
              <w:autoSpaceDE/>
              <w:spacing w:line="100" w:lineRule="atLeast"/>
              <w:rPr>
                <w:ins w:id="3132" w:author="xrysmp@gmail.com" w:date="2019-10-08T18:34:00Z"/>
                <w:rFonts w:ascii="Helvetica" w:eastAsia="Arial Unicode MS" w:hAnsi="Helvetica" w:cs="Helvetica"/>
                <w:color w:val="000000"/>
                <w:kern w:val="1"/>
                <w:szCs w:val="20"/>
                <w:lang w:eastAsia="hi-IN" w:bidi="hi-IN"/>
              </w:rPr>
            </w:pPr>
            <w:ins w:id="3133" w:author="xrysmp@gmail.com" w:date="2019-10-08T18:34:00Z">
              <w:r w:rsidRPr="00A25B1E">
                <w:rPr>
                  <w:rFonts w:ascii="Helvetica" w:eastAsia="Arial Unicode MS" w:hAnsi="Helvetica" w:cs="Helvetica"/>
                  <w:color w:val="000000"/>
                  <w:kern w:val="1"/>
                  <w:szCs w:val="20"/>
                  <w:lang w:val="fr-FR" w:eastAsia="hi-IN" w:bidi="hi-IN"/>
                </w:rPr>
                <w:t>Time-span</w:t>
              </w:r>
            </w:ins>
          </w:p>
        </w:tc>
        <w:tc>
          <w:tcPr>
            <w:tcW w:w="3386" w:type="dxa"/>
            <w:tcBorders>
              <w:top w:val="single" w:sz="1" w:space="0" w:color="000000"/>
              <w:left w:val="single" w:sz="1" w:space="0" w:color="000000"/>
              <w:bottom w:val="single" w:sz="1" w:space="0" w:color="000000"/>
            </w:tcBorders>
            <w:shd w:val="clear" w:color="auto" w:fill="FFFFFF"/>
          </w:tcPr>
          <w:p w14:paraId="05952254" w14:textId="77777777" w:rsidR="00A25B1E" w:rsidRPr="00A25B1E" w:rsidRDefault="00A25B1E" w:rsidP="00A25B1E">
            <w:pPr>
              <w:widowControl/>
              <w:shd w:val="clear" w:color="auto" w:fill="FFFFFF"/>
              <w:autoSpaceDE/>
              <w:spacing w:line="100" w:lineRule="atLeast"/>
              <w:rPr>
                <w:ins w:id="3134" w:author="xrysmp@gmail.com" w:date="2019-10-08T18:34:00Z"/>
                <w:rFonts w:ascii="Helvetica Neue" w:eastAsia="Helvetica Neue" w:hAnsi="Helvetica Neue" w:cs="Helvetica Neue"/>
                <w:color w:val="000000"/>
                <w:kern w:val="1"/>
                <w:szCs w:val="20"/>
                <w:lang w:val="fr-FR" w:eastAsia="hi-IN" w:bidi="hi-IN"/>
              </w:rPr>
            </w:pPr>
            <w:ins w:id="3135" w:author="xrysmp@gmail.com" w:date="2019-10-08T18:34:00Z">
              <w:r w:rsidRPr="00A25B1E">
                <w:rPr>
                  <w:rFonts w:ascii="Helvetica" w:eastAsia="Helvetica Neue" w:hAnsi="Helvetica" w:cs="Helvetica"/>
                  <w:color w:val="000000"/>
                  <w:kern w:val="1"/>
                  <w:szCs w:val="20"/>
                  <w:lang w:eastAsia="hi-IN" w:bidi="hi-IN"/>
                </w:rPr>
                <w:t>This relationship links any entity with a temporal extent</w:t>
              </w:r>
            </w:ins>
          </w:p>
        </w:tc>
        <w:tc>
          <w:tcPr>
            <w:tcW w:w="1217" w:type="dxa"/>
            <w:tcBorders>
              <w:top w:val="single" w:sz="1" w:space="0" w:color="000000"/>
              <w:left w:val="single" w:sz="1" w:space="0" w:color="000000"/>
              <w:bottom w:val="single" w:sz="1" w:space="0" w:color="000000"/>
            </w:tcBorders>
            <w:shd w:val="clear" w:color="auto" w:fill="FFFFFF"/>
          </w:tcPr>
          <w:p w14:paraId="4552AD22" w14:textId="77777777" w:rsidR="00A25B1E" w:rsidRPr="00A25B1E" w:rsidRDefault="00A25B1E" w:rsidP="00A25B1E">
            <w:pPr>
              <w:widowControl/>
              <w:shd w:val="clear" w:color="auto" w:fill="FFFFFF"/>
              <w:suppressAutoHyphens w:val="0"/>
              <w:autoSpaceDE/>
              <w:snapToGrid w:val="0"/>
              <w:spacing w:line="100" w:lineRule="atLeast"/>
              <w:rPr>
                <w:ins w:id="3136"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FFFFFF"/>
          </w:tcPr>
          <w:p w14:paraId="0FC8C92C" w14:textId="77777777" w:rsidR="00A25B1E" w:rsidRPr="00A25B1E" w:rsidRDefault="00A25B1E" w:rsidP="00A25B1E">
            <w:pPr>
              <w:widowControl/>
              <w:shd w:val="clear" w:color="auto" w:fill="FFFFFF"/>
              <w:autoSpaceDE/>
              <w:spacing w:line="100" w:lineRule="atLeast"/>
              <w:rPr>
                <w:ins w:id="3137" w:author="xrysmp@gmail.com" w:date="2019-10-08T18:34:00Z"/>
                <w:rFonts w:ascii="Helvetica" w:eastAsia="Arial Unicode MS" w:hAnsi="Helvetica" w:cs="Helvetica"/>
                <w:color w:val="000000"/>
                <w:kern w:val="1"/>
                <w:szCs w:val="20"/>
                <w:lang w:eastAsia="hi-IN" w:bidi="hi-IN"/>
              </w:rPr>
            </w:pPr>
            <w:ins w:id="3138" w:author="xrysmp@gmail.com" w:date="2019-10-08T18:34:00Z">
              <w:r w:rsidRPr="00A25B1E">
                <w:rPr>
                  <w:rFonts w:ascii="Helvetica" w:eastAsia="Arial Unicode MS" w:hAnsi="Helvetica" w:cs="Helvetica"/>
                  <w:color w:val="000000"/>
                  <w:kern w:val="1"/>
                  <w:szCs w:val="20"/>
                  <w:lang w:eastAsia="hi-IN" w:bidi="hi-IN"/>
                </w:rPr>
                <w:t>no mapping</w:t>
              </w:r>
            </w:ins>
          </w:p>
        </w:tc>
        <w:tc>
          <w:tcPr>
            <w:tcW w:w="2163" w:type="dxa"/>
            <w:tcBorders>
              <w:top w:val="single" w:sz="1" w:space="0" w:color="000000"/>
              <w:left w:val="single" w:sz="1" w:space="0" w:color="000000"/>
              <w:bottom w:val="single" w:sz="1" w:space="0" w:color="000000"/>
              <w:right w:val="single" w:sz="1" w:space="0" w:color="000000"/>
            </w:tcBorders>
            <w:shd w:val="clear" w:color="auto" w:fill="FFFFFF"/>
          </w:tcPr>
          <w:p w14:paraId="24DA4BF7" w14:textId="77777777" w:rsidR="00A25B1E" w:rsidRPr="00A25B1E" w:rsidRDefault="00A25B1E" w:rsidP="00A25B1E">
            <w:pPr>
              <w:widowControl/>
              <w:shd w:val="clear" w:color="auto" w:fill="FFFFFF"/>
              <w:autoSpaceDE/>
              <w:spacing w:line="100" w:lineRule="atLeast"/>
              <w:rPr>
                <w:ins w:id="3139" w:author="xrysmp@gmail.com" w:date="2019-10-08T18:34:00Z"/>
                <w:rFonts w:eastAsia="Arial Unicode MS" w:cs="Arial Unicode MS"/>
                <w:color w:val="000000"/>
                <w:kern w:val="1"/>
                <w:sz w:val="24"/>
                <w:lang w:eastAsia="hi-IN" w:bidi="hi-IN"/>
              </w:rPr>
            </w:pPr>
            <w:ins w:id="3140" w:author="xrysmp@gmail.com" w:date="2019-10-08T18:34:00Z">
              <w:r w:rsidRPr="00A25B1E">
                <w:rPr>
                  <w:rFonts w:ascii="Helvetica" w:eastAsia="Arial Unicode MS" w:hAnsi="Helvetica" w:cs="Helvetica"/>
                  <w:color w:val="000000"/>
                  <w:kern w:val="1"/>
                  <w:szCs w:val="20"/>
                  <w:lang w:eastAsia="hi-IN" w:bidi="hi-IN"/>
                </w:rPr>
                <w:t>CIDOC-CRM 40</w:t>
              </w:r>
            </w:ins>
          </w:p>
        </w:tc>
      </w:tr>
      <w:tr w:rsidR="00A25B1E" w:rsidRPr="00A25B1E" w14:paraId="27E1C112" w14:textId="77777777" w:rsidTr="00531D23">
        <w:trPr>
          <w:trHeight w:val="730"/>
          <w:ins w:id="3141" w:author="xrysmp@gmail.com" w:date="2019-10-08T18:34:00Z"/>
        </w:trPr>
        <w:tc>
          <w:tcPr>
            <w:tcW w:w="747" w:type="dxa"/>
            <w:tcBorders>
              <w:top w:val="single" w:sz="1" w:space="0" w:color="000000"/>
              <w:left w:val="single" w:sz="1" w:space="0" w:color="000000"/>
              <w:bottom w:val="single" w:sz="1" w:space="0" w:color="000000"/>
            </w:tcBorders>
            <w:shd w:val="clear" w:color="auto" w:fill="EDEDED"/>
          </w:tcPr>
          <w:p w14:paraId="702E0614" w14:textId="77777777" w:rsidR="00A25B1E" w:rsidRPr="00A25B1E" w:rsidRDefault="00A25B1E" w:rsidP="00A25B1E">
            <w:pPr>
              <w:widowControl/>
              <w:shd w:val="clear" w:color="auto" w:fill="FFFFFF"/>
              <w:autoSpaceDE/>
              <w:spacing w:line="100" w:lineRule="atLeast"/>
              <w:rPr>
                <w:ins w:id="3142" w:author="xrysmp@gmail.com" w:date="2019-10-08T18:34:00Z"/>
                <w:rFonts w:ascii="Helvetica" w:eastAsia="Arial Unicode MS" w:hAnsi="Helvetica" w:cs="Helvetica"/>
                <w:color w:val="000000"/>
                <w:kern w:val="1"/>
                <w:szCs w:val="20"/>
                <w:lang w:val="fr-FR" w:eastAsia="hi-IN" w:bidi="hi-IN"/>
              </w:rPr>
            </w:pPr>
            <w:ins w:id="3143" w:author="xrysmp@gmail.com" w:date="2019-10-08T18:34:00Z">
              <w:r w:rsidRPr="00A25B1E">
                <w:rPr>
                  <w:rFonts w:ascii="Helvetica" w:eastAsia="Arial Unicode MS" w:hAnsi="Helvetica" w:cs="Helvetica"/>
                  <w:color w:val="000000"/>
                  <w:kern w:val="1"/>
                  <w:szCs w:val="20"/>
                  <w:lang w:val="fr-FR" w:eastAsia="hi-IN" w:bidi="hi-IN"/>
                </w:rPr>
                <w:t>LRM-R36</w:t>
              </w:r>
            </w:ins>
          </w:p>
        </w:tc>
        <w:tc>
          <w:tcPr>
            <w:tcW w:w="1470" w:type="dxa"/>
            <w:tcBorders>
              <w:top w:val="single" w:sz="1" w:space="0" w:color="000000"/>
              <w:left w:val="single" w:sz="1" w:space="0" w:color="000000"/>
              <w:bottom w:val="single" w:sz="1" w:space="0" w:color="000000"/>
            </w:tcBorders>
            <w:shd w:val="clear" w:color="auto" w:fill="EDEDED"/>
          </w:tcPr>
          <w:p w14:paraId="30AC31BD" w14:textId="77777777" w:rsidR="00A25B1E" w:rsidRPr="00A25B1E" w:rsidRDefault="00A25B1E" w:rsidP="00A25B1E">
            <w:pPr>
              <w:widowControl/>
              <w:shd w:val="clear" w:color="auto" w:fill="FFFFFF"/>
              <w:autoSpaceDE/>
              <w:spacing w:line="100" w:lineRule="atLeast"/>
              <w:rPr>
                <w:ins w:id="3144" w:author="xrysmp@gmail.com" w:date="2019-10-08T18:34:00Z"/>
                <w:rFonts w:ascii="Helvetica" w:eastAsia="Arial Unicode MS" w:hAnsi="Helvetica" w:cs="Helvetica"/>
                <w:color w:val="000000"/>
                <w:kern w:val="1"/>
                <w:szCs w:val="20"/>
                <w:lang w:eastAsia="hi-IN" w:bidi="hi-IN"/>
              </w:rPr>
            </w:pPr>
            <w:ins w:id="3145" w:author="xrysmp@gmail.com" w:date="2019-10-08T18:34:00Z">
              <w:r w:rsidRPr="00A25B1E">
                <w:rPr>
                  <w:rFonts w:ascii="Helvetica" w:eastAsia="Arial Unicode MS" w:hAnsi="Helvetica" w:cs="Helvetica"/>
                  <w:color w:val="000000"/>
                  <w:kern w:val="1"/>
                  <w:szCs w:val="20"/>
                  <w:lang w:val="fr-FR" w:eastAsia="hi-IN" w:bidi="hi-IN"/>
                </w:rPr>
                <w:t>Time-span</w:t>
              </w:r>
            </w:ins>
          </w:p>
        </w:tc>
        <w:tc>
          <w:tcPr>
            <w:tcW w:w="1647" w:type="dxa"/>
            <w:tcBorders>
              <w:top w:val="single" w:sz="1" w:space="0" w:color="000000"/>
              <w:left w:val="single" w:sz="1" w:space="0" w:color="000000"/>
              <w:bottom w:val="single" w:sz="1" w:space="0" w:color="000000"/>
            </w:tcBorders>
            <w:shd w:val="clear" w:color="auto" w:fill="EDEDED"/>
          </w:tcPr>
          <w:p w14:paraId="58FCFEE5" w14:textId="77777777" w:rsidR="00A25B1E" w:rsidRPr="00A25B1E" w:rsidRDefault="00A25B1E" w:rsidP="00A25B1E">
            <w:pPr>
              <w:widowControl/>
              <w:shd w:val="clear" w:color="auto" w:fill="FFFFFF"/>
              <w:autoSpaceDE/>
              <w:spacing w:line="100" w:lineRule="atLeast"/>
              <w:rPr>
                <w:ins w:id="3146" w:author="xrysmp@gmail.com" w:date="2019-10-08T18:34:00Z"/>
                <w:rFonts w:ascii="Helvetica" w:eastAsia="Arial Unicode MS" w:hAnsi="Helvetica" w:cs="Helvetica"/>
                <w:color w:val="000000"/>
                <w:kern w:val="1"/>
                <w:szCs w:val="20"/>
                <w:lang w:val="fr-FR" w:eastAsia="hi-IN" w:bidi="hi-IN"/>
              </w:rPr>
            </w:pPr>
            <w:ins w:id="3147" w:author="xrysmp@gmail.com" w:date="2019-10-08T18:34:00Z">
              <w:r w:rsidRPr="00A25B1E">
                <w:rPr>
                  <w:rFonts w:ascii="Helvetica" w:eastAsia="Arial Unicode MS" w:hAnsi="Helvetica" w:cs="Helvetica"/>
                  <w:color w:val="000000"/>
                  <w:kern w:val="1"/>
                  <w:szCs w:val="20"/>
                  <w:lang w:eastAsia="hi-IN" w:bidi="hi-IN"/>
                </w:rPr>
                <w:t>has part (is part of)</w:t>
              </w:r>
            </w:ins>
          </w:p>
        </w:tc>
        <w:tc>
          <w:tcPr>
            <w:tcW w:w="1432" w:type="dxa"/>
            <w:tcBorders>
              <w:top w:val="single" w:sz="1" w:space="0" w:color="000000"/>
              <w:left w:val="single" w:sz="1" w:space="0" w:color="000000"/>
              <w:bottom w:val="single" w:sz="1" w:space="0" w:color="000000"/>
            </w:tcBorders>
            <w:shd w:val="clear" w:color="auto" w:fill="EDEDED"/>
          </w:tcPr>
          <w:p w14:paraId="7CCB6BDB" w14:textId="77777777" w:rsidR="00A25B1E" w:rsidRPr="00A25B1E" w:rsidRDefault="00A25B1E" w:rsidP="00A25B1E">
            <w:pPr>
              <w:widowControl/>
              <w:shd w:val="clear" w:color="auto" w:fill="FFFFFF"/>
              <w:autoSpaceDE/>
              <w:spacing w:line="100" w:lineRule="atLeast"/>
              <w:rPr>
                <w:ins w:id="3148" w:author="xrysmp@gmail.com" w:date="2019-10-08T18:34:00Z"/>
                <w:rFonts w:ascii="Helvetica" w:eastAsia="Arial Unicode MS" w:hAnsi="Helvetica" w:cs="Helvetica"/>
                <w:color w:val="000000"/>
                <w:kern w:val="1"/>
                <w:szCs w:val="20"/>
                <w:lang w:eastAsia="hi-IN" w:bidi="hi-IN"/>
              </w:rPr>
            </w:pPr>
            <w:ins w:id="3149" w:author="xrysmp@gmail.com" w:date="2019-10-08T18:34:00Z">
              <w:r w:rsidRPr="00A25B1E">
                <w:rPr>
                  <w:rFonts w:ascii="Helvetica" w:eastAsia="Arial Unicode MS" w:hAnsi="Helvetica" w:cs="Helvetica"/>
                  <w:color w:val="000000"/>
                  <w:kern w:val="1"/>
                  <w:szCs w:val="20"/>
                  <w:lang w:val="fr-FR" w:eastAsia="hi-IN" w:bidi="hi-IN"/>
                </w:rPr>
                <w:t>Time-span</w:t>
              </w:r>
            </w:ins>
          </w:p>
        </w:tc>
        <w:tc>
          <w:tcPr>
            <w:tcW w:w="3386" w:type="dxa"/>
            <w:tcBorders>
              <w:top w:val="single" w:sz="1" w:space="0" w:color="000000"/>
              <w:left w:val="single" w:sz="1" w:space="0" w:color="000000"/>
              <w:bottom w:val="single" w:sz="1" w:space="0" w:color="000000"/>
            </w:tcBorders>
            <w:shd w:val="clear" w:color="auto" w:fill="EDEDED"/>
          </w:tcPr>
          <w:p w14:paraId="22F5BA81" w14:textId="77777777" w:rsidR="00A25B1E" w:rsidRPr="00A25B1E" w:rsidRDefault="00A25B1E" w:rsidP="00A25B1E">
            <w:pPr>
              <w:widowControl/>
              <w:shd w:val="clear" w:color="auto" w:fill="FFFFFF"/>
              <w:autoSpaceDE/>
              <w:spacing w:line="100" w:lineRule="atLeast"/>
              <w:rPr>
                <w:ins w:id="3150" w:author="xrysmp@gmail.com" w:date="2019-10-08T18:34:00Z"/>
                <w:rFonts w:ascii="Helvetica Neue" w:eastAsia="Helvetica Neue" w:hAnsi="Helvetica Neue" w:cs="Helvetica Neue"/>
                <w:color w:val="000000"/>
                <w:kern w:val="1"/>
                <w:szCs w:val="20"/>
                <w:lang w:val="fr-FR" w:eastAsia="hi-IN" w:bidi="hi-IN"/>
              </w:rPr>
            </w:pPr>
            <w:ins w:id="3151" w:author="xrysmp@gmail.com" w:date="2019-10-08T18:34:00Z">
              <w:r w:rsidRPr="00A25B1E">
                <w:rPr>
                  <w:rFonts w:ascii="Helvetica" w:eastAsia="Helvetica Neue" w:hAnsi="Helvetica" w:cs="Helvetica"/>
                  <w:color w:val="000000"/>
                  <w:kern w:val="1"/>
                  <w:szCs w:val="20"/>
                  <w:lang w:eastAsia="hi-IN" w:bidi="hi-IN"/>
                </w:rPr>
                <w:t>This is a relationship between two time-spans where one is a component of the other</w:t>
              </w:r>
            </w:ins>
          </w:p>
        </w:tc>
        <w:tc>
          <w:tcPr>
            <w:tcW w:w="1217" w:type="dxa"/>
            <w:tcBorders>
              <w:top w:val="single" w:sz="1" w:space="0" w:color="000000"/>
              <w:left w:val="single" w:sz="1" w:space="0" w:color="000000"/>
              <w:bottom w:val="single" w:sz="1" w:space="0" w:color="000000"/>
            </w:tcBorders>
            <w:shd w:val="clear" w:color="auto" w:fill="EDEDED"/>
          </w:tcPr>
          <w:p w14:paraId="4800A9C6" w14:textId="77777777" w:rsidR="00A25B1E" w:rsidRPr="00A25B1E" w:rsidRDefault="00A25B1E" w:rsidP="00A25B1E">
            <w:pPr>
              <w:widowControl/>
              <w:shd w:val="clear" w:color="auto" w:fill="FFFFFF"/>
              <w:suppressAutoHyphens w:val="0"/>
              <w:autoSpaceDE/>
              <w:snapToGrid w:val="0"/>
              <w:spacing w:line="100" w:lineRule="atLeast"/>
              <w:rPr>
                <w:ins w:id="3152" w:author="xrysmp@gmail.com" w:date="2019-10-08T18:34:00Z"/>
                <w:rFonts w:eastAsia="Arial Unicode MS"/>
                <w:kern w:val="1"/>
                <w:sz w:val="24"/>
              </w:rPr>
            </w:pPr>
          </w:p>
        </w:tc>
        <w:tc>
          <w:tcPr>
            <w:tcW w:w="2300" w:type="dxa"/>
            <w:tcBorders>
              <w:top w:val="single" w:sz="1" w:space="0" w:color="000000"/>
              <w:left w:val="single" w:sz="1" w:space="0" w:color="000000"/>
              <w:bottom w:val="single" w:sz="1" w:space="0" w:color="000000"/>
            </w:tcBorders>
            <w:shd w:val="clear" w:color="auto" w:fill="EDEDED"/>
          </w:tcPr>
          <w:p w14:paraId="5C7DF2A3" w14:textId="77777777" w:rsidR="00A25B1E" w:rsidRPr="00A25B1E" w:rsidRDefault="00A25B1E" w:rsidP="00A25B1E">
            <w:pPr>
              <w:widowControl/>
              <w:shd w:val="clear" w:color="auto" w:fill="FFFFFF"/>
              <w:autoSpaceDE/>
              <w:spacing w:line="100" w:lineRule="atLeast"/>
              <w:rPr>
                <w:ins w:id="3153" w:author="xrysmp@gmail.com" w:date="2019-10-08T18:34:00Z"/>
                <w:rFonts w:ascii="Helvetica" w:eastAsia="Arial Unicode MS" w:hAnsi="Helvetica" w:cs="Helvetica"/>
                <w:color w:val="000000"/>
                <w:kern w:val="1"/>
                <w:szCs w:val="20"/>
                <w:lang w:val="fr-FR" w:eastAsia="hi-IN" w:bidi="hi-IN"/>
              </w:rPr>
            </w:pPr>
            <w:ins w:id="3154" w:author="xrysmp@gmail.com" w:date="2019-10-08T18:34:00Z">
              <w:r w:rsidRPr="00A25B1E">
                <w:rPr>
                  <w:rFonts w:ascii="Helvetica" w:eastAsia="Arial Unicode MS" w:hAnsi="Helvetica" w:cs="Helvetica"/>
                  <w:color w:val="000000"/>
                  <w:kern w:val="1"/>
                  <w:szCs w:val="20"/>
                  <w:lang w:eastAsia="hi-IN" w:bidi="hi-IN"/>
                </w:rPr>
                <w:t>E52 Time-Span. P86i contains: E52 Time-Span</w:t>
              </w:r>
            </w:ins>
          </w:p>
        </w:tc>
        <w:tc>
          <w:tcPr>
            <w:tcW w:w="2163" w:type="dxa"/>
            <w:tcBorders>
              <w:top w:val="single" w:sz="1" w:space="0" w:color="000000"/>
              <w:left w:val="single" w:sz="1" w:space="0" w:color="000000"/>
              <w:bottom w:val="single" w:sz="1" w:space="0" w:color="000000"/>
              <w:right w:val="single" w:sz="1" w:space="0" w:color="000000"/>
            </w:tcBorders>
            <w:shd w:val="clear" w:color="auto" w:fill="EDEDED"/>
          </w:tcPr>
          <w:p w14:paraId="66D22BA8" w14:textId="77777777" w:rsidR="00A25B1E" w:rsidRPr="00A25B1E" w:rsidRDefault="00A25B1E" w:rsidP="00A25B1E">
            <w:pPr>
              <w:widowControl/>
              <w:shd w:val="clear" w:color="auto" w:fill="FFFFFF"/>
              <w:autoSpaceDE/>
              <w:spacing w:line="100" w:lineRule="atLeast"/>
              <w:rPr>
                <w:ins w:id="3155" w:author="xrysmp@gmail.com" w:date="2019-10-08T18:34:00Z"/>
                <w:rFonts w:eastAsia="Arial Unicode MS" w:cs="Arial Unicode MS"/>
                <w:color w:val="000000"/>
                <w:kern w:val="1"/>
                <w:sz w:val="24"/>
                <w:lang w:eastAsia="hi-IN" w:bidi="hi-IN"/>
              </w:rPr>
            </w:pPr>
            <w:ins w:id="3156" w:author="xrysmp@gmail.com" w:date="2019-10-08T18:34:00Z">
              <w:r w:rsidRPr="00A25B1E">
                <w:rPr>
                  <w:rFonts w:ascii="Helvetica" w:eastAsia="Arial Unicode MS" w:hAnsi="Helvetica" w:cs="Helvetica"/>
                  <w:color w:val="000000"/>
                  <w:kern w:val="1"/>
                  <w:szCs w:val="20"/>
                  <w:lang w:val="fr-FR" w:eastAsia="hi-IN" w:bidi="hi-IN"/>
                </w:rPr>
                <w:t>CIDOC CRM 39</w:t>
              </w:r>
            </w:ins>
          </w:p>
        </w:tc>
      </w:tr>
    </w:tbl>
    <w:p w14:paraId="724C700A" w14:textId="77777777" w:rsidR="009C5C64" w:rsidRDefault="009C5C64" w:rsidP="009C5C64">
      <w:pPr>
        <w:pStyle w:val="BodyA"/>
        <w:rPr>
          <w:rFonts w:ascii="Helvetica" w:eastAsia="Helvetica" w:hAnsi="Helvetica" w:cs="Helvetica"/>
        </w:r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875"/>
        <w:gridCol w:w="1448"/>
        <w:gridCol w:w="1743"/>
        <w:gridCol w:w="1497"/>
        <w:gridCol w:w="2929"/>
        <w:gridCol w:w="1411"/>
        <w:gridCol w:w="2301"/>
        <w:gridCol w:w="2152"/>
      </w:tblGrid>
      <w:tr w:rsidR="009C5C64" w:rsidDel="00A25B1E" w14:paraId="02F5F42E" w14:textId="6C42988E" w:rsidTr="009B684E">
        <w:trPr>
          <w:cantSplit/>
          <w:trHeight w:val="489"/>
          <w:del w:id="3157"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79731E13" w14:textId="38951A2D" w:rsidR="009C5C64" w:rsidDel="00A25B1E" w:rsidRDefault="009C5C64" w:rsidP="009B684E">
            <w:pPr>
              <w:pStyle w:val="TableStyle2"/>
              <w:rPr>
                <w:del w:id="3158" w:author="xrysmp@gmail.com" w:date="2019-10-08T18:33:00Z"/>
                <w:rFonts w:ascii="Helvetica" w:hAnsi="Helvetica" w:cs="Helvetica"/>
              </w:rPr>
            </w:pPr>
            <w:del w:id="3159" w:author="xrysmp@gmail.com" w:date="2019-10-08T18:33:00Z">
              <w:r w:rsidDel="00A25B1E">
                <w:rPr>
                  <w:rFonts w:ascii="Helvetica" w:hAnsi="Helvetica" w:cs="Helvetica"/>
                </w:rPr>
                <w:delText>LRM ID</w:delText>
              </w:r>
            </w:del>
          </w:p>
        </w:tc>
        <w:tc>
          <w:tcPr>
            <w:tcW w:w="1448" w:type="dxa"/>
            <w:tcBorders>
              <w:top w:val="single" w:sz="1" w:space="0" w:color="000000"/>
              <w:left w:val="single" w:sz="1" w:space="0" w:color="000000"/>
              <w:bottom w:val="single" w:sz="1" w:space="0" w:color="000000"/>
            </w:tcBorders>
            <w:shd w:val="clear" w:color="auto" w:fill="FFFFFF"/>
          </w:tcPr>
          <w:p w14:paraId="5055B537" w14:textId="4B1A094A" w:rsidR="009C5C64" w:rsidDel="00A25B1E" w:rsidRDefault="009C5C64" w:rsidP="009B684E">
            <w:pPr>
              <w:pStyle w:val="TableStyle2"/>
              <w:rPr>
                <w:del w:id="3160" w:author="xrysmp@gmail.com" w:date="2019-10-08T18:33:00Z"/>
                <w:rFonts w:ascii="Helvetica" w:hAnsi="Helvetica" w:cs="Helvetica"/>
              </w:rPr>
            </w:pPr>
            <w:del w:id="3161" w:author="xrysmp@gmail.com" w:date="2019-10-08T18:33:00Z">
              <w:r w:rsidDel="00A25B1E">
                <w:rPr>
                  <w:rFonts w:ascii="Helvetica" w:hAnsi="Helvetica" w:cs="Helvetica"/>
                </w:rPr>
                <w:delText>Domain</w:delText>
              </w:r>
            </w:del>
          </w:p>
        </w:tc>
        <w:tc>
          <w:tcPr>
            <w:tcW w:w="1743" w:type="dxa"/>
            <w:tcBorders>
              <w:top w:val="single" w:sz="1" w:space="0" w:color="000000"/>
              <w:left w:val="single" w:sz="1" w:space="0" w:color="000000"/>
              <w:bottom w:val="single" w:sz="1" w:space="0" w:color="000000"/>
            </w:tcBorders>
            <w:shd w:val="clear" w:color="auto" w:fill="FFFFFF"/>
          </w:tcPr>
          <w:p w14:paraId="0315D1A1" w14:textId="40E326A9" w:rsidR="009C5C64" w:rsidDel="00A25B1E" w:rsidRDefault="009C5C64" w:rsidP="009B684E">
            <w:pPr>
              <w:pStyle w:val="TableStyle2"/>
              <w:rPr>
                <w:del w:id="3162" w:author="xrysmp@gmail.com" w:date="2019-10-08T18:33:00Z"/>
                <w:rFonts w:ascii="Helvetica" w:hAnsi="Helvetica" w:cs="Helvetica"/>
              </w:rPr>
            </w:pPr>
            <w:del w:id="3163" w:author="xrysmp@gmail.com" w:date="2019-10-08T18:33:00Z">
              <w:r w:rsidDel="00A25B1E">
                <w:rPr>
                  <w:rFonts w:ascii="Helvetica" w:hAnsi="Helvetica" w:cs="Helvetica"/>
                </w:rPr>
                <w:delText>Name (inverse name)</w:delText>
              </w:r>
            </w:del>
          </w:p>
        </w:tc>
        <w:tc>
          <w:tcPr>
            <w:tcW w:w="1497" w:type="dxa"/>
            <w:tcBorders>
              <w:top w:val="single" w:sz="1" w:space="0" w:color="000000"/>
              <w:left w:val="single" w:sz="1" w:space="0" w:color="000000"/>
              <w:bottom w:val="single" w:sz="1" w:space="0" w:color="000000"/>
            </w:tcBorders>
            <w:shd w:val="clear" w:color="auto" w:fill="FFFFFF"/>
          </w:tcPr>
          <w:p w14:paraId="7717CE60" w14:textId="654F05DF" w:rsidR="009C5C64" w:rsidDel="00A25B1E" w:rsidRDefault="009C5C64" w:rsidP="009B684E">
            <w:pPr>
              <w:pStyle w:val="TableStyle2"/>
              <w:rPr>
                <w:del w:id="3164" w:author="xrysmp@gmail.com" w:date="2019-10-08T18:33:00Z"/>
                <w:rFonts w:ascii="Helvetica" w:hAnsi="Helvetica" w:cs="Helvetica"/>
              </w:rPr>
            </w:pPr>
            <w:del w:id="3165" w:author="xrysmp@gmail.com" w:date="2019-10-08T18:33:00Z">
              <w:r w:rsidDel="00A25B1E">
                <w:rPr>
                  <w:rFonts w:ascii="Helvetica" w:hAnsi="Helvetica" w:cs="Helvetica"/>
                </w:rPr>
                <w:delText>Range</w:delText>
              </w:r>
            </w:del>
          </w:p>
        </w:tc>
        <w:tc>
          <w:tcPr>
            <w:tcW w:w="2929" w:type="dxa"/>
            <w:tcBorders>
              <w:top w:val="single" w:sz="1" w:space="0" w:color="000000"/>
              <w:left w:val="single" w:sz="1" w:space="0" w:color="000000"/>
              <w:bottom w:val="single" w:sz="1" w:space="0" w:color="000000"/>
            </w:tcBorders>
            <w:shd w:val="clear" w:color="auto" w:fill="FFFFFF"/>
          </w:tcPr>
          <w:p w14:paraId="67551E41" w14:textId="23A12C1B" w:rsidR="009C5C64" w:rsidDel="00A25B1E" w:rsidRDefault="009C5C64" w:rsidP="009B684E">
            <w:pPr>
              <w:pStyle w:val="BodyA"/>
              <w:rPr>
                <w:del w:id="3166" w:author="xrysmp@gmail.com" w:date="2019-10-08T18:33:00Z"/>
                <w:rFonts w:ascii="Helvetica" w:hAnsi="Helvetica" w:cs="Helvetica"/>
              </w:rPr>
            </w:pPr>
            <w:del w:id="3167" w:author="xrysmp@gmail.com" w:date="2019-10-08T18:33:00Z">
              <w:r w:rsidDel="00A25B1E">
                <w:rPr>
                  <w:rFonts w:ascii="Helvetica" w:hAnsi="Helvetica" w:cs="Helvetica"/>
                </w:rPr>
                <w:delText>Definition</w:delText>
              </w:r>
            </w:del>
          </w:p>
        </w:tc>
        <w:tc>
          <w:tcPr>
            <w:tcW w:w="1411" w:type="dxa"/>
            <w:tcBorders>
              <w:top w:val="single" w:sz="1" w:space="0" w:color="000000"/>
              <w:left w:val="single" w:sz="1" w:space="0" w:color="000000"/>
              <w:bottom w:val="single" w:sz="1" w:space="0" w:color="000000"/>
            </w:tcBorders>
            <w:shd w:val="clear" w:color="auto" w:fill="FFFFFF"/>
          </w:tcPr>
          <w:p w14:paraId="47768B3D" w14:textId="7925D774" w:rsidR="009C5C64" w:rsidDel="00A25B1E" w:rsidRDefault="009C5C64" w:rsidP="009B684E">
            <w:pPr>
              <w:pStyle w:val="TableStyle2"/>
              <w:rPr>
                <w:del w:id="3168" w:author="xrysmp@gmail.com" w:date="2019-10-08T18:33:00Z"/>
                <w:rFonts w:ascii="Helvetica" w:hAnsi="Helvetica" w:cs="Helvetica"/>
              </w:rPr>
            </w:pPr>
            <w:del w:id="3169" w:author="xrysmp@gmail.com" w:date="2019-10-08T18:33:00Z">
              <w:r w:rsidDel="00A25B1E">
                <w:rPr>
                  <w:rFonts w:ascii="Helvetica" w:hAnsi="Helvetica" w:cs="Helvetica"/>
                </w:rPr>
                <w:delText>Condition</w:delText>
              </w:r>
            </w:del>
          </w:p>
        </w:tc>
        <w:tc>
          <w:tcPr>
            <w:tcW w:w="2301" w:type="dxa"/>
            <w:tcBorders>
              <w:top w:val="single" w:sz="1" w:space="0" w:color="000000"/>
              <w:left w:val="single" w:sz="1" w:space="0" w:color="000000"/>
              <w:bottom w:val="single" w:sz="1" w:space="0" w:color="000000"/>
            </w:tcBorders>
            <w:shd w:val="clear" w:color="auto" w:fill="FFFFFF"/>
          </w:tcPr>
          <w:p w14:paraId="29C88505" w14:textId="3BC78091" w:rsidR="009C5C64" w:rsidDel="00A25B1E" w:rsidRDefault="009C5C64" w:rsidP="009B684E">
            <w:pPr>
              <w:pStyle w:val="TableStyle2"/>
              <w:rPr>
                <w:del w:id="3170" w:author="xrysmp@gmail.com" w:date="2019-10-08T18:33:00Z"/>
                <w:rFonts w:ascii="Helvetica" w:hAnsi="Helvetica" w:cs="Helvetica"/>
              </w:rPr>
            </w:pPr>
            <w:del w:id="3171" w:author="xrysmp@gmail.com" w:date="2019-10-08T18:33:00Z">
              <w:r w:rsidDel="00A25B1E">
                <w:rPr>
                  <w:rFonts w:ascii="Helvetica" w:hAnsi="Helvetica" w:cs="Helvetica"/>
                </w:rPr>
                <w:delText>Mapping</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0CA3CCD6" w14:textId="34E5BAF8" w:rsidR="009C5C64" w:rsidDel="00A25B1E" w:rsidRDefault="009C5C64" w:rsidP="009B684E">
            <w:pPr>
              <w:pStyle w:val="TableStyle2"/>
              <w:rPr>
                <w:del w:id="3172" w:author="xrysmp@gmail.com" w:date="2019-10-08T18:33:00Z"/>
                <w:rFonts w:hint="eastAsia"/>
              </w:rPr>
            </w:pPr>
            <w:del w:id="3173" w:author="xrysmp@gmail.com" w:date="2019-10-08T18:33:00Z">
              <w:r w:rsidDel="00A25B1E">
                <w:rPr>
                  <w:rFonts w:ascii="Helvetica" w:hAnsi="Helvetica" w:cs="Helvetica"/>
                </w:rPr>
                <w:delText>Note/Comment</w:delText>
              </w:r>
            </w:del>
          </w:p>
        </w:tc>
      </w:tr>
      <w:tr w:rsidR="009C5C64" w:rsidDel="00A25B1E" w14:paraId="28CF5CCA" w14:textId="45FD6B7C" w:rsidTr="009B684E">
        <w:trPr>
          <w:cantSplit/>
          <w:trHeight w:val="965"/>
          <w:del w:id="3174"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30A5324C" w14:textId="51E35EF8" w:rsidR="009C5C64" w:rsidDel="00A25B1E" w:rsidRDefault="009C5C64" w:rsidP="009B684E">
            <w:pPr>
              <w:pStyle w:val="TableStyle2"/>
              <w:rPr>
                <w:del w:id="3175" w:author="xrysmp@gmail.com" w:date="2019-10-08T18:33:00Z"/>
                <w:rFonts w:ascii="Helvetica" w:hAnsi="Helvetica" w:cs="Helvetica"/>
              </w:rPr>
            </w:pPr>
            <w:del w:id="3176" w:author="xrysmp@gmail.com" w:date="2019-10-08T18:33:00Z">
              <w:r w:rsidDel="00A25B1E">
                <w:rPr>
                  <w:rFonts w:ascii="Helvetica" w:hAnsi="Helvetica" w:cs="Helvetica"/>
                </w:rPr>
                <w:delText>LRM-R1</w:delText>
              </w:r>
            </w:del>
          </w:p>
        </w:tc>
        <w:tc>
          <w:tcPr>
            <w:tcW w:w="1448" w:type="dxa"/>
            <w:tcBorders>
              <w:top w:val="single" w:sz="1" w:space="0" w:color="000000"/>
              <w:left w:val="single" w:sz="1" w:space="0" w:color="000000"/>
              <w:bottom w:val="single" w:sz="1" w:space="0" w:color="000000"/>
            </w:tcBorders>
            <w:shd w:val="clear" w:color="auto" w:fill="E7E7E7"/>
          </w:tcPr>
          <w:p w14:paraId="4C87602F" w14:textId="1ABF32C7" w:rsidR="009C5C64" w:rsidDel="00A25B1E" w:rsidRDefault="009C5C64" w:rsidP="009B684E">
            <w:pPr>
              <w:pStyle w:val="TableStyle2"/>
              <w:rPr>
                <w:del w:id="3177" w:author="xrysmp@gmail.com" w:date="2019-10-08T18:33:00Z"/>
                <w:rFonts w:ascii="Helvetica" w:hAnsi="Helvetica" w:cs="Helvetica"/>
              </w:rPr>
            </w:pPr>
            <w:del w:id="3178" w:author="xrysmp@gmail.com" w:date="2019-10-08T18:33:00Z">
              <w:r w:rsidDel="00A25B1E">
                <w:rPr>
                  <w:rFonts w:ascii="Helvetica" w:hAnsi="Helvetica" w:cs="Helvetica"/>
                </w:rPr>
                <w:delText>Res</w:delText>
              </w:r>
            </w:del>
          </w:p>
        </w:tc>
        <w:tc>
          <w:tcPr>
            <w:tcW w:w="1743" w:type="dxa"/>
            <w:tcBorders>
              <w:top w:val="single" w:sz="1" w:space="0" w:color="000000"/>
              <w:left w:val="single" w:sz="1" w:space="0" w:color="000000"/>
              <w:bottom w:val="single" w:sz="1" w:space="0" w:color="000000"/>
            </w:tcBorders>
            <w:shd w:val="clear" w:color="auto" w:fill="E7E7E7"/>
          </w:tcPr>
          <w:p w14:paraId="0081BC00" w14:textId="40A7BBA0" w:rsidR="009C5C64" w:rsidRPr="00CB5F2A" w:rsidDel="00A25B1E" w:rsidRDefault="009C5C64" w:rsidP="009B684E">
            <w:pPr>
              <w:pStyle w:val="WW-Default"/>
              <w:widowControl w:val="0"/>
              <w:suppressAutoHyphens/>
              <w:autoSpaceDE w:val="0"/>
              <w:spacing w:after="240" w:line="360" w:lineRule="atLeast"/>
              <w:rPr>
                <w:del w:id="3179" w:author="xrysmp@gmail.com" w:date="2019-10-08T18:33:00Z"/>
                <w:rFonts w:ascii="Helvetica" w:hAnsi="Helvetica" w:cs="Helvetica"/>
                <w:lang w:val="en-US"/>
              </w:rPr>
            </w:pPr>
            <w:del w:id="3180" w:author="xrysmp@gmail.com" w:date="2019-10-08T18:33:00Z">
              <w:r w:rsidRPr="00CB5F2A" w:rsidDel="00A25B1E">
                <w:rPr>
                  <w:rFonts w:ascii="Helvetica" w:hAnsi="Helvetica" w:cs="Helvetica"/>
                  <w:sz w:val="20"/>
                  <w:szCs w:val="20"/>
                  <w:lang w:val="en-US"/>
                  <w:rPrChange w:id="3181" w:author="Eleni Tsouloucha" w:date="2019-03-26T14:52:00Z">
                    <w:rPr>
                      <w:rFonts w:ascii="Helvetica" w:hAnsi="Helvetica" w:cs="Helvetica"/>
                      <w:sz w:val="20"/>
                      <w:szCs w:val="20"/>
                    </w:rPr>
                  </w:rPrChange>
                </w:rPr>
                <w:delText>is associated with (is associated with)</w:delText>
              </w:r>
            </w:del>
          </w:p>
        </w:tc>
        <w:tc>
          <w:tcPr>
            <w:tcW w:w="1497" w:type="dxa"/>
            <w:tcBorders>
              <w:top w:val="single" w:sz="1" w:space="0" w:color="000000"/>
              <w:left w:val="single" w:sz="1" w:space="0" w:color="000000"/>
              <w:bottom w:val="single" w:sz="1" w:space="0" w:color="000000"/>
            </w:tcBorders>
            <w:shd w:val="clear" w:color="auto" w:fill="E7E7E7"/>
          </w:tcPr>
          <w:p w14:paraId="0C160613" w14:textId="7DD5BD31" w:rsidR="009C5C64" w:rsidDel="00A25B1E" w:rsidRDefault="009C5C64" w:rsidP="009B684E">
            <w:pPr>
              <w:pStyle w:val="TableStyle2"/>
              <w:rPr>
                <w:del w:id="3182" w:author="xrysmp@gmail.com" w:date="2019-10-08T18:33:00Z"/>
                <w:rFonts w:ascii="Helvetica" w:hAnsi="Helvetica" w:cs="Helvetica"/>
              </w:rPr>
            </w:pPr>
            <w:del w:id="3183" w:author="xrysmp@gmail.com" w:date="2019-10-08T18:33:00Z">
              <w:r w:rsidDel="00A25B1E">
                <w:rPr>
                  <w:rFonts w:ascii="Helvetica" w:hAnsi="Helvetica" w:cs="Helvetica"/>
                </w:rPr>
                <w:delText>Res</w:delText>
              </w:r>
            </w:del>
          </w:p>
        </w:tc>
        <w:tc>
          <w:tcPr>
            <w:tcW w:w="2929" w:type="dxa"/>
            <w:tcBorders>
              <w:top w:val="single" w:sz="1" w:space="0" w:color="000000"/>
              <w:left w:val="single" w:sz="1" w:space="0" w:color="000000"/>
              <w:bottom w:val="single" w:sz="1" w:space="0" w:color="000000"/>
            </w:tcBorders>
            <w:shd w:val="clear" w:color="auto" w:fill="E7E7E7"/>
          </w:tcPr>
          <w:p w14:paraId="43F3B19D" w14:textId="11B6224E" w:rsidR="009C5C64" w:rsidRPr="00145A5D" w:rsidDel="00A25B1E" w:rsidRDefault="009C5C64" w:rsidP="009B684E">
            <w:pPr>
              <w:pStyle w:val="BodyA"/>
              <w:widowControl w:val="0"/>
              <w:suppressAutoHyphens/>
              <w:autoSpaceDE w:val="0"/>
              <w:rPr>
                <w:del w:id="3184" w:author="xrysmp@gmail.com" w:date="2019-10-08T18:33:00Z"/>
                <w:lang w:val="en-US"/>
              </w:rPr>
            </w:pPr>
            <w:del w:id="3185" w:author="xrysmp@gmail.com" w:date="2019-10-08T18:33:00Z">
              <w:r w:rsidRPr="00CB5F2A" w:rsidDel="00A25B1E">
                <w:rPr>
                  <w:rFonts w:ascii="Helvetica" w:hAnsi="Helvetica" w:cs="Helvetica"/>
                  <w:lang w:val="en-US"/>
                  <w:rPrChange w:id="3186" w:author="Eleni Tsouloucha" w:date="2019-03-26T14:52:00Z">
                    <w:rPr>
                      <w:rFonts w:ascii="Helvetica" w:hAnsi="Helvetica" w:cs="Helvetica"/>
                    </w:rPr>
                  </w:rPrChange>
                </w:rPr>
                <w:delText>This relationship links two res that have an association of any kind</w:delText>
              </w:r>
            </w:del>
          </w:p>
        </w:tc>
        <w:tc>
          <w:tcPr>
            <w:tcW w:w="1411" w:type="dxa"/>
            <w:tcBorders>
              <w:top w:val="single" w:sz="1" w:space="0" w:color="000000"/>
              <w:left w:val="single" w:sz="1" w:space="0" w:color="000000"/>
              <w:bottom w:val="single" w:sz="1" w:space="0" w:color="000000"/>
            </w:tcBorders>
            <w:shd w:val="clear" w:color="auto" w:fill="E7E7E7"/>
          </w:tcPr>
          <w:p w14:paraId="76F1A78A" w14:textId="134EC2AF" w:rsidR="009C5C64" w:rsidDel="00A25B1E" w:rsidRDefault="009C5C64" w:rsidP="009B684E">
            <w:pPr>
              <w:snapToGrid w:val="0"/>
              <w:rPr>
                <w:del w:id="3187"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2FB55703" w14:textId="4F8F7DD4" w:rsidR="009C5C64" w:rsidDel="00A25B1E" w:rsidRDefault="009C5C64" w:rsidP="009B684E">
            <w:pPr>
              <w:snapToGrid w:val="0"/>
              <w:rPr>
                <w:del w:id="3188" w:author="xrysmp@gmail.com" w:date="2019-10-08T18:33:00Z"/>
              </w:rPr>
            </w:pP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5AD7EDEC" w14:textId="62D2A47E" w:rsidR="009C5C64" w:rsidDel="00A25B1E" w:rsidRDefault="009C5C64" w:rsidP="009B684E">
            <w:pPr>
              <w:rPr>
                <w:del w:id="3189" w:author="xrysmp@gmail.com" w:date="2019-10-08T18:33:00Z"/>
              </w:rPr>
            </w:pPr>
            <w:del w:id="3190" w:author="xrysmp@gmail.com" w:date="2019-10-08T18:33:00Z">
              <w:r w:rsidRPr="00CB5F2A" w:rsidDel="00A25B1E">
                <w:rPr>
                  <w:rFonts w:ascii="Helvetica" w:hAnsi="Helvetica" w:cs="Helvetica"/>
                  <w:szCs w:val="20"/>
                  <w:rPrChange w:id="3191" w:author="Eleni Tsouloucha" w:date="2019-03-26T14:52:00Z">
                    <w:rPr>
                      <w:rFonts w:ascii="Helvetica" w:hAnsi="Helvetica" w:cs="Helvetica"/>
                      <w:szCs w:val="20"/>
                      <w:lang w:val="fr-FR"/>
                    </w:rPr>
                  </w:rPrChange>
                </w:rPr>
                <w:delText>MR: could not find a</w:delText>
              </w:r>
              <w:r w:rsidDel="00A25B1E">
                <w:rPr>
                  <w:rFonts w:ascii="Helvetica" w:hAnsi="Helvetica" w:cs="Helvetica"/>
                  <w:szCs w:val="20"/>
                </w:rPr>
                <w:delText xml:space="preserve"> general relationship between E1 and E1</w:delText>
              </w:r>
            </w:del>
          </w:p>
        </w:tc>
      </w:tr>
      <w:tr w:rsidR="009C5C64" w:rsidDel="00A25B1E" w14:paraId="34F8B48E" w14:textId="612904F6" w:rsidTr="009B684E">
        <w:trPr>
          <w:cantSplit/>
          <w:trHeight w:val="965"/>
          <w:del w:id="3192"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362773FF" w14:textId="26115B9A" w:rsidR="009C5C64" w:rsidDel="00A25B1E" w:rsidRDefault="009C5C64" w:rsidP="009B684E">
            <w:pPr>
              <w:pStyle w:val="TableStyle2"/>
              <w:rPr>
                <w:del w:id="3193" w:author="xrysmp@gmail.com" w:date="2019-10-08T18:33:00Z"/>
                <w:rFonts w:ascii="Helvetica" w:hAnsi="Helvetica" w:cs="Helvetica"/>
              </w:rPr>
            </w:pPr>
            <w:del w:id="3194" w:author="xrysmp@gmail.com" w:date="2019-10-08T18:33:00Z">
              <w:r w:rsidDel="00A25B1E">
                <w:rPr>
                  <w:rFonts w:ascii="Helvetica" w:hAnsi="Helvetica" w:cs="Helvetica"/>
                </w:rPr>
                <w:delText>LRM-R2</w:delText>
              </w:r>
            </w:del>
          </w:p>
        </w:tc>
        <w:tc>
          <w:tcPr>
            <w:tcW w:w="1448" w:type="dxa"/>
            <w:tcBorders>
              <w:top w:val="single" w:sz="1" w:space="0" w:color="000000"/>
              <w:left w:val="single" w:sz="1" w:space="0" w:color="000000"/>
              <w:bottom w:val="single" w:sz="1" w:space="0" w:color="000000"/>
            </w:tcBorders>
            <w:shd w:val="clear" w:color="auto" w:fill="FFFFFF"/>
          </w:tcPr>
          <w:p w14:paraId="2299C379" w14:textId="02F3D779" w:rsidR="009C5C64" w:rsidDel="00A25B1E" w:rsidRDefault="009C5C64" w:rsidP="009B684E">
            <w:pPr>
              <w:pStyle w:val="TableStyle2"/>
              <w:rPr>
                <w:del w:id="3195" w:author="xrysmp@gmail.com" w:date="2019-10-08T18:33:00Z"/>
                <w:rFonts w:ascii="Helvetica" w:hAnsi="Helvetica" w:cs="Helvetica"/>
              </w:rPr>
            </w:pPr>
            <w:del w:id="3196" w:author="xrysmp@gmail.com" w:date="2019-10-08T18:33:00Z">
              <w:r w:rsidDel="00A25B1E">
                <w:rPr>
                  <w:rFonts w:ascii="Helvetica" w:hAnsi="Helvetica" w:cs="Helvetica"/>
                </w:rPr>
                <w:delText>Work</w:delText>
              </w:r>
            </w:del>
          </w:p>
        </w:tc>
        <w:tc>
          <w:tcPr>
            <w:tcW w:w="1743" w:type="dxa"/>
            <w:tcBorders>
              <w:top w:val="single" w:sz="1" w:space="0" w:color="000000"/>
              <w:left w:val="single" w:sz="1" w:space="0" w:color="000000"/>
              <w:bottom w:val="single" w:sz="1" w:space="0" w:color="000000"/>
            </w:tcBorders>
            <w:shd w:val="clear" w:color="auto" w:fill="FFFFFF"/>
          </w:tcPr>
          <w:p w14:paraId="7FECB785" w14:textId="4B036E24" w:rsidR="009C5C64" w:rsidDel="00A25B1E" w:rsidRDefault="009C5C64" w:rsidP="009B684E">
            <w:pPr>
              <w:pStyle w:val="WW-Default"/>
              <w:spacing w:after="240" w:line="360" w:lineRule="atLeast"/>
              <w:rPr>
                <w:del w:id="3197" w:author="xrysmp@gmail.com" w:date="2019-10-08T18:33:00Z"/>
                <w:rFonts w:ascii="Helvetica" w:hAnsi="Helvetica" w:cs="Helvetica"/>
              </w:rPr>
            </w:pPr>
            <w:del w:id="3198" w:author="xrysmp@gmail.com" w:date="2019-10-08T18:33:00Z">
              <w:r w:rsidDel="00A25B1E">
                <w:rPr>
                  <w:rFonts w:ascii="Helvetica" w:hAnsi="Helvetica" w:cs="Helvetica"/>
                  <w:sz w:val="20"/>
                  <w:szCs w:val="20"/>
                </w:rPr>
                <w:delText>is realized through (realizes)</w:delText>
              </w:r>
            </w:del>
          </w:p>
        </w:tc>
        <w:tc>
          <w:tcPr>
            <w:tcW w:w="1497" w:type="dxa"/>
            <w:tcBorders>
              <w:top w:val="single" w:sz="1" w:space="0" w:color="000000"/>
              <w:left w:val="single" w:sz="1" w:space="0" w:color="000000"/>
              <w:bottom w:val="single" w:sz="1" w:space="0" w:color="000000"/>
            </w:tcBorders>
            <w:shd w:val="clear" w:color="auto" w:fill="FFFFFF"/>
          </w:tcPr>
          <w:p w14:paraId="37495CDB" w14:textId="5DA5458D" w:rsidR="009C5C64" w:rsidDel="00A25B1E" w:rsidRDefault="009C5C64" w:rsidP="009B684E">
            <w:pPr>
              <w:pStyle w:val="TableStyle2"/>
              <w:rPr>
                <w:del w:id="3199" w:author="xrysmp@gmail.com" w:date="2019-10-08T18:33:00Z"/>
                <w:rFonts w:ascii="Helvetica" w:hAnsi="Helvetica" w:cs="Helvetica"/>
              </w:rPr>
            </w:pPr>
            <w:del w:id="3200" w:author="xrysmp@gmail.com" w:date="2019-10-08T18:33:00Z">
              <w:r w:rsidDel="00A25B1E">
                <w:rPr>
                  <w:rFonts w:ascii="Helvetica" w:hAnsi="Helvetica" w:cs="Helvetica"/>
                </w:rPr>
                <w:delText>Expression</w:delText>
              </w:r>
            </w:del>
          </w:p>
        </w:tc>
        <w:tc>
          <w:tcPr>
            <w:tcW w:w="2929" w:type="dxa"/>
            <w:tcBorders>
              <w:top w:val="single" w:sz="1" w:space="0" w:color="000000"/>
              <w:left w:val="single" w:sz="1" w:space="0" w:color="000000"/>
              <w:bottom w:val="single" w:sz="1" w:space="0" w:color="000000"/>
            </w:tcBorders>
            <w:shd w:val="clear" w:color="auto" w:fill="FFFFFF"/>
          </w:tcPr>
          <w:p w14:paraId="147C1AFF" w14:textId="399D6934" w:rsidR="009C5C64" w:rsidRPr="00145A5D" w:rsidDel="00A25B1E" w:rsidRDefault="009C5C64" w:rsidP="009B684E">
            <w:pPr>
              <w:pStyle w:val="BodyA"/>
              <w:widowControl w:val="0"/>
              <w:suppressAutoHyphens/>
              <w:autoSpaceDE w:val="0"/>
              <w:rPr>
                <w:del w:id="3201" w:author="xrysmp@gmail.com" w:date="2019-10-08T18:33:00Z"/>
                <w:lang w:val="en-US"/>
              </w:rPr>
            </w:pPr>
            <w:del w:id="3202" w:author="xrysmp@gmail.com" w:date="2019-10-08T18:33:00Z">
              <w:r w:rsidRPr="00CB5F2A" w:rsidDel="00A25B1E">
                <w:rPr>
                  <w:rFonts w:ascii="Helvetica" w:hAnsi="Helvetica" w:cs="Helvetica"/>
                  <w:lang w:val="en-US"/>
                  <w:rPrChange w:id="3203" w:author="Eleni Tsouloucha" w:date="2019-03-26T14:52:00Z">
                    <w:rPr>
                      <w:rFonts w:ascii="Helvetica" w:hAnsi="Helvetica" w:cs="Helvetica"/>
                    </w:rPr>
                  </w:rPrChange>
                </w:rPr>
                <w:delText>This relationship links a work with any of the expressions which convey the same intellectual or artistic content</w:delText>
              </w:r>
            </w:del>
          </w:p>
        </w:tc>
        <w:tc>
          <w:tcPr>
            <w:tcW w:w="1411" w:type="dxa"/>
            <w:tcBorders>
              <w:top w:val="single" w:sz="1" w:space="0" w:color="000000"/>
              <w:left w:val="single" w:sz="1" w:space="0" w:color="000000"/>
              <w:bottom w:val="single" w:sz="1" w:space="0" w:color="000000"/>
            </w:tcBorders>
            <w:shd w:val="clear" w:color="auto" w:fill="FFFFFF"/>
          </w:tcPr>
          <w:p w14:paraId="78246F84" w14:textId="66D9D378" w:rsidR="009C5C64" w:rsidDel="00A25B1E" w:rsidRDefault="009C5C64" w:rsidP="009B684E">
            <w:pPr>
              <w:snapToGrid w:val="0"/>
              <w:rPr>
                <w:del w:id="3204"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28D714B7" w14:textId="0A09C57D" w:rsidR="009C5C64" w:rsidRPr="00CB5F2A" w:rsidDel="00A25B1E" w:rsidRDefault="009C5C64" w:rsidP="009B684E">
            <w:pPr>
              <w:widowControl/>
              <w:suppressAutoHyphens w:val="0"/>
              <w:rPr>
                <w:del w:id="3205" w:author="xrysmp@gmail.com" w:date="2019-10-08T18:33:00Z"/>
                <w:rFonts w:ascii="Helvetica" w:hAnsi="Helvetica" w:cs="Helvetica"/>
                <w:szCs w:val="20"/>
                <w:rPrChange w:id="3206" w:author="Eleni Tsouloucha" w:date="2019-03-26T14:52:00Z">
                  <w:rPr>
                    <w:del w:id="3207" w:author="xrysmp@gmail.com" w:date="2019-10-08T18:33:00Z"/>
                    <w:rFonts w:ascii="Helvetica" w:hAnsi="Helvetica" w:cs="Helvetica"/>
                    <w:szCs w:val="20"/>
                    <w:lang w:val="fr-FR"/>
                  </w:rPr>
                </w:rPrChange>
              </w:rPr>
            </w:pPr>
            <w:del w:id="3208" w:author="xrysmp@gmail.com" w:date="2019-10-08T18:33:00Z">
              <w:r w:rsidDel="00A25B1E">
                <w:rPr>
                  <w:rFonts w:ascii="Helvetica" w:eastAsia="Cambria" w:hAnsi="Helvetica" w:cs="Cambria"/>
                  <w:color w:val="000000"/>
                  <w:kern w:val="1"/>
                  <w:szCs w:val="20"/>
                  <w:u w:color="000000"/>
                </w:rPr>
                <w:delText>F1 Work. R3 is realized in: F2 Expression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5E426A66" w14:textId="32D99B56" w:rsidR="009C5C64" w:rsidDel="00A25B1E" w:rsidRDefault="009C5C64" w:rsidP="009B684E">
            <w:pPr>
              <w:rPr>
                <w:del w:id="3209" w:author="xrysmp@gmail.com" w:date="2019-10-08T18:33:00Z"/>
              </w:rPr>
            </w:pPr>
            <w:del w:id="3210" w:author="xrysmp@gmail.com" w:date="2019-10-08T18:33:00Z">
              <w:r w:rsidRPr="00CB5F2A" w:rsidDel="00A25B1E">
                <w:rPr>
                  <w:rFonts w:ascii="Helvetica" w:hAnsi="Helvetica" w:cs="Helvetica"/>
                  <w:szCs w:val="20"/>
                  <w:rPrChange w:id="3211" w:author="Eleni Tsouloucha" w:date="2019-03-26T14:52:00Z">
                    <w:rPr>
                      <w:rFonts w:ascii="Helvetica" w:hAnsi="Helvetica" w:cs="Helvetica"/>
                      <w:szCs w:val="20"/>
                      <w:lang w:val="fr-FR"/>
                    </w:rPr>
                  </w:rPrChange>
                </w:rPr>
                <w:delText>Proposition MR based on previous mapping</w:delText>
              </w:r>
            </w:del>
          </w:p>
        </w:tc>
      </w:tr>
      <w:tr w:rsidR="009C5C64" w:rsidDel="00A25B1E" w14:paraId="3277CB51" w14:textId="438D4E6A" w:rsidTr="009B684E">
        <w:trPr>
          <w:cantSplit/>
          <w:trHeight w:val="965"/>
          <w:del w:id="3212"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44337BD6" w14:textId="7DB03F95" w:rsidR="009C5C64" w:rsidDel="00A25B1E" w:rsidRDefault="009C5C64" w:rsidP="009B684E">
            <w:pPr>
              <w:pStyle w:val="TableStyle2"/>
              <w:rPr>
                <w:del w:id="3213" w:author="xrysmp@gmail.com" w:date="2019-10-08T18:33:00Z"/>
                <w:rFonts w:ascii="Helvetica" w:hAnsi="Helvetica" w:cs="Helvetica"/>
              </w:rPr>
            </w:pPr>
            <w:del w:id="3214" w:author="xrysmp@gmail.com" w:date="2019-10-08T18:33:00Z">
              <w:r w:rsidDel="00A25B1E">
                <w:rPr>
                  <w:rFonts w:ascii="Helvetica" w:hAnsi="Helvetica" w:cs="Helvetica"/>
                </w:rPr>
                <w:delText>LRM-R3</w:delText>
              </w:r>
            </w:del>
          </w:p>
        </w:tc>
        <w:tc>
          <w:tcPr>
            <w:tcW w:w="1448" w:type="dxa"/>
            <w:tcBorders>
              <w:top w:val="single" w:sz="1" w:space="0" w:color="000000"/>
              <w:left w:val="single" w:sz="1" w:space="0" w:color="000000"/>
              <w:bottom w:val="single" w:sz="1" w:space="0" w:color="000000"/>
            </w:tcBorders>
            <w:shd w:val="clear" w:color="auto" w:fill="E7E7E7"/>
          </w:tcPr>
          <w:p w14:paraId="062288D4" w14:textId="6D843EBF" w:rsidR="009C5C64" w:rsidDel="00A25B1E" w:rsidRDefault="009C5C64" w:rsidP="009B684E">
            <w:pPr>
              <w:pStyle w:val="TableStyle2"/>
              <w:rPr>
                <w:del w:id="3215" w:author="xrysmp@gmail.com" w:date="2019-10-08T18:33:00Z"/>
                <w:rFonts w:ascii="Helvetica" w:hAnsi="Helvetica" w:cs="Helvetica"/>
              </w:rPr>
            </w:pPr>
            <w:del w:id="3216" w:author="xrysmp@gmail.com" w:date="2019-10-08T18:33:00Z">
              <w:r w:rsidDel="00A25B1E">
                <w:rPr>
                  <w:rFonts w:ascii="Helvetica" w:hAnsi="Helvetica" w:cs="Helvetica"/>
                </w:rPr>
                <w:delText>Expression</w:delText>
              </w:r>
            </w:del>
          </w:p>
        </w:tc>
        <w:tc>
          <w:tcPr>
            <w:tcW w:w="1743" w:type="dxa"/>
            <w:tcBorders>
              <w:top w:val="single" w:sz="1" w:space="0" w:color="000000"/>
              <w:left w:val="single" w:sz="1" w:space="0" w:color="000000"/>
              <w:bottom w:val="single" w:sz="1" w:space="0" w:color="000000"/>
            </w:tcBorders>
            <w:shd w:val="clear" w:color="auto" w:fill="E7E7E7"/>
          </w:tcPr>
          <w:p w14:paraId="75E7D673" w14:textId="05681CE7" w:rsidR="009C5C64" w:rsidDel="00A25B1E" w:rsidRDefault="009C5C64" w:rsidP="009B684E">
            <w:pPr>
              <w:pStyle w:val="TableStyle2"/>
              <w:rPr>
                <w:del w:id="3217" w:author="xrysmp@gmail.com" w:date="2019-10-08T18:33:00Z"/>
                <w:rFonts w:ascii="Helvetica" w:hAnsi="Helvetica" w:cs="Helvetica"/>
              </w:rPr>
            </w:pPr>
            <w:del w:id="3218" w:author="xrysmp@gmail.com" w:date="2019-10-08T18:33:00Z">
              <w:r w:rsidDel="00A25B1E">
                <w:rPr>
                  <w:rFonts w:ascii="Helvetica" w:hAnsi="Helvetica" w:cs="Helvetica"/>
                </w:rPr>
                <w:delText>is embodied in (embodies)</w:delText>
              </w:r>
            </w:del>
          </w:p>
        </w:tc>
        <w:tc>
          <w:tcPr>
            <w:tcW w:w="1497" w:type="dxa"/>
            <w:tcBorders>
              <w:top w:val="single" w:sz="1" w:space="0" w:color="000000"/>
              <w:left w:val="single" w:sz="1" w:space="0" w:color="000000"/>
              <w:bottom w:val="single" w:sz="1" w:space="0" w:color="000000"/>
            </w:tcBorders>
            <w:shd w:val="clear" w:color="auto" w:fill="E7E7E7"/>
          </w:tcPr>
          <w:p w14:paraId="5A1AE4C6" w14:textId="0629729C" w:rsidR="009C5C64" w:rsidDel="00A25B1E" w:rsidRDefault="009C5C64" w:rsidP="009B684E">
            <w:pPr>
              <w:pStyle w:val="TableStyle2"/>
              <w:rPr>
                <w:del w:id="3219" w:author="xrysmp@gmail.com" w:date="2019-10-08T18:33:00Z"/>
                <w:rFonts w:ascii="Helvetica" w:hAnsi="Helvetica" w:cs="Helvetica"/>
              </w:rPr>
            </w:pPr>
            <w:del w:id="3220" w:author="xrysmp@gmail.com" w:date="2019-10-08T18:33:00Z">
              <w:r w:rsidDel="00A25B1E">
                <w:rPr>
                  <w:rFonts w:ascii="Helvetica" w:hAnsi="Helvetica" w:cs="Helvetica"/>
                </w:rPr>
                <w:delText>Manifestation</w:delText>
              </w:r>
            </w:del>
          </w:p>
        </w:tc>
        <w:tc>
          <w:tcPr>
            <w:tcW w:w="2929" w:type="dxa"/>
            <w:tcBorders>
              <w:top w:val="single" w:sz="1" w:space="0" w:color="000000"/>
              <w:left w:val="single" w:sz="1" w:space="0" w:color="000000"/>
              <w:bottom w:val="single" w:sz="1" w:space="0" w:color="000000"/>
            </w:tcBorders>
            <w:shd w:val="clear" w:color="auto" w:fill="E7E7E7"/>
          </w:tcPr>
          <w:p w14:paraId="54C76874" w14:textId="1A457974" w:rsidR="009C5C64" w:rsidRPr="00145A5D" w:rsidDel="00A25B1E" w:rsidRDefault="009C5C64" w:rsidP="009B684E">
            <w:pPr>
              <w:pStyle w:val="BodyA"/>
              <w:widowControl w:val="0"/>
              <w:suppressAutoHyphens/>
              <w:autoSpaceDE w:val="0"/>
              <w:rPr>
                <w:del w:id="3221" w:author="xrysmp@gmail.com" w:date="2019-10-08T18:33:00Z"/>
                <w:lang w:val="en-US"/>
              </w:rPr>
            </w:pPr>
            <w:del w:id="3222" w:author="xrysmp@gmail.com" w:date="2019-10-08T18:33:00Z">
              <w:r w:rsidRPr="00CB5F2A" w:rsidDel="00A25B1E">
                <w:rPr>
                  <w:rFonts w:ascii="Helvetica" w:hAnsi="Helvetica" w:cs="Helvetica"/>
                  <w:lang w:val="en-US"/>
                  <w:rPrChange w:id="3223" w:author="Eleni Tsouloucha" w:date="2019-03-26T14:52:00Z">
                    <w:rPr>
                      <w:rFonts w:ascii="Helvetica" w:hAnsi="Helvetica" w:cs="Helvetica"/>
                    </w:rPr>
                  </w:rPrChange>
                </w:rPr>
                <w:delText>This relationship links an expression with a manifestation in which the expression appears</w:delText>
              </w:r>
            </w:del>
          </w:p>
        </w:tc>
        <w:tc>
          <w:tcPr>
            <w:tcW w:w="1411" w:type="dxa"/>
            <w:tcBorders>
              <w:top w:val="single" w:sz="1" w:space="0" w:color="000000"/>
              <w:left w:val="single" w:sz="1" w:space="0" w:color="000000"/>
              <w:bottom w:val="single" w:sz="1" w:space="0" w:color="000000"/>
            </w:tcBorders>
            <w:shd w:val="clear" w:color="auto" w:fill="E7E7E7"/>
          </w:tcPr>
          <w:p w14:paraId="00FF12E5" w14:textId="76510BE3" w:rsidR="009C5C64" w:rsidDel="00A25B1E" w:rsidRDefault="009C5C64" w:rsidP="009B684E">
            <w:pPr>
              <w:snapToGrid w:val="0"/>
              <w:rPr>
                <w:del w:id="3224"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54848C1E" w14:textId="724D8CF7" w:rsidR="009C5C64" w:rsidDel="00A25B1E" w:rsidRDefault="009C5C64" w:rsidP="009B684E">
            <w:pPr>
              <w:rPr>
                <w:del w:id="3225" w:author="xrysmp@gmail.com" w:date="2019-10-08T18:33:00Z"/>
                <w:rFonts w:ascii="Helvetica" w:eastAsia="Cambria" w:hAnsi="Helvetica" w:cs="Cambria"/>
                <w:color w:val="000000"/>
                <w:kern w:val="1"/>
                <w:szCs w:val="20"/>
                <w:u w:color="000000"/>
              </w:rPr>
            </w:pPr>
            <w:del w:id="3226" w:author="xrysmp@gmail.com" w:date="2019-10-08T18:33:00Z">
              <w:r w:rsidDel="00A25B1E">
                <w:rPr>
                  <w:rFonts w:ascii="Helvetica" w:hAnsi="Helvetica" w:cs="Helvetica"/>
                  <w:szCs w:val="20"/>
                </w:rPr>
                <w:delText>F2 Expression</w:delText>
              </w:r>
              <w:r w:rsidRPr="00CB5F2A" w:rsidDel="00A25B1E">
                <w:rPr>
                  <w:rFonts w:ascii="Helvetica" w:hAnsi="Helvetica" w:cs="Helvetica"/>
                  <w:szCs w:val="20"/>
                  <w:rPrChange w:id="3227"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R4 carriers provided by</w:delText>
              </w:r>
              <w:r w:rsidRPr="00CB5F2A" w:rsidDel="00A25B1E">
                <w:rPr>
                  <w:rFonts w:ascii="Helvetica" w:hAnsi="Helvetica" w:cs="Helvetica"/>
                  <w:szCs w:val="20"/>
                  <w:rPrChange w:id="3228"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F3 </w:delText>
              </w:r>
              <w:commentRangeStart w:id="3229"/>
              <w:r w:rsidDel="00A25B1E">
                <w:rPr>
                  <w:rFonts w:ascii="Helvetica" w:hAnsi="Helvetica" w:cs="Helvetica"/>
                  <w:szCs w:val="20"/>
                </w:rPr>
                <w:delText>Manifestation</w:delText>
              </w:r>
              <w:commentRangeEnd w:id="3229"/>
              <w:r w:rsidR="00D96DDE" w:rsidDel="00A25B1E">
                <w:rPr>
                  <w:rStyle w:val="CommentReference"/>
                  <w:rFonts w:ascii="Arial" w:hAnsi="Arial"/>
                  <w:szCs w:val="20"/>
                  <w:lang w:val="en-GB" w:eastAsia="en-US"/>
                </w:rPr>
                <w:commentReference w:id="3229"/>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7C004C30" w14:textId="57F094E7" w:rsidR="009C5C64" w:rsidDel="00A25B1E" w:rsidRDefault="009C5C64" w:rsidP="009B684E">
            <w:pPr>
              <w:widowControl/>
              <w:suppressAutoHyphens w:val="0"/>
              <w:rPr>
                <w:del w:id="3230" w:author="xrysmp@gmail.com" w:date="2019-10-08T18:33:00Z"/>
              </w:rPr>
            </w:pPr>
            <w:del w:id="3231" w:author="xrysmp@gmail.com" w:date="2019-10-08T18:33:00Z">
              <w:r w:rsidDel="00A25B1E">
                <w:rPr>
                  <w:rFonts w:ascii="Helvetica" w:eastAsia="Cambria" w:hAnsi="Helvetica" w:cs="Cambria"/>
                  <w:color w:val="000000"/>
                  <w:kern w:val="1"/>
                  <w:szCs w:val="20"/>
                  <w:u w:color="000000"/>
                </w:rPr>
                <w:delText>Proposition MR based on previous mapping</w:delText>
              </w:r>
            </w:del>
          </w:p>
        </w:tc>
      </w:tr>
      <w:tr w:rsidR="009C5C64" w:rsidDel="00A25B1E" w14:paraId="32255B04" w14:textId="68356643" w:rsidTr="009B684E">
        <w:trPr>
          <w:cantSplit/>
          <w:trHeight w:val="969"/>
          <w:del w:id="3232"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38BFC243" w14:textId="1F0612F3" w:rsidR="009C5C64" w:rsidDel="00A25B1E" w:rsidRDefault="009C5C64" w:rsidP="009B684E">
            <w:pPr>
              <w:pStyle w:val="TableStyle2"/>
              <w:rPr>
                <w:del w:id="3233" w:author="xrysmp@gmail.com" w:date="2019-10-08T18:33:00Z"/>
                <w:rFonts w:ascii="Helvetica" w:hAnsi="Helvetica" w:cs="Helvetica"/>
              </w:rPr>
            </w:pPr>
            <w:del w:id="3234" w:author="xrysmp@gmail.com" w:date="2019-10-08T18:33:00Z">
              <w:r w:rsidDel="00A25B1E">
                <w:rPr>
                  <w:rFonts w:ascii="Helvetica" w:hAnsi="Helvetica" w:cs="Helvetica"/>
                </w:rPr>
                <w:delText>LRM-R4</w:delText>
              </w:r>
            </w:del>
          </w:p>
        </w:tc>
        <w:tc>
          <w:tcPr>
            <w:tcW w:w="1448" w:type="dxa"/>
            <w:tcBorders>
              <w:top w:val="single" w:sz="1" w:space="0" w:color="000000"/>
              <w:left w:val="single" w:sz="1" w:space="0" w:color="000000"/>
              <w:bottom w:val="single" w:sz="1" w:space="0" w:color="000000"/>
            </w:tcBorders>
            <w:shd w:val="clear" w:color="auto" w:fill="FFFFFF"/>
          </w:tcPr>
          <w:p w14:paraId="2F8C4408" w14:textId="4711B0F8" w:rsidR="009C5C64" w:rsidDel="00A25B1E" w:rsidRDefault="009C5C64" w:rsidP="009B684E">
            <w:pPr>
              <w:pStyle w:val="TableStyle2"/>
              <w:rPr>
                <w:del w:id="3235" w:author="xrysmp@gmail.com" w:date="2019-10-08T18:33:00Z"/>
                <w:rFonts w:ascii="Helvetica" w:hAnsi="Helvetica" w:cs="Helvetica"/>
              </w:rPr>
            </w:pPr>
            <w:del w:id="3236" w:author="xrysmp@gmail.com" w:date="2019-10-08T18:33:00Z">
              <w:r w:rsidDel="00A25B1E">
                <w:rPr>
                  <w:rFonts w:ascii="Helvetica" w:hAnsi="Helvetica" w:cs="Helvetica"/>
                </w:rPr>
                <w:delText>Manifestation</w:delText>
              </w:r>
            </w:del>
          </w:p>
        </w:tc>
        <w:tc>
          <w:tcPr>
            <w:tcW w:w="1743" w:type="dxa"/>
            <w:tcBorders>
              <w:top w:val="single" w:sz="1" w:space="0" w:color="000000"/>
              <w:left w:val="single" w:sz="1" w:space="0" w:color="000000"/>
              <w:bottom w:val="single" w:sz="1" w:space="0" w:color="000000"/>
            </w:tcBorders>
            <w:shd w:val="clear" w:color="auto" w:fill="FFFFFF"/>
          </w:tcPr>
          <w:p w14:paraId="331AA985" w14:textId="0CBEF8E2" w:rsidR="009C5C64" w:rsidDel="00A25B1E" w:rsidRDefault="009C5C64" w:rsidP="009B684E">
            <w:pPr>
              <w:pStyle w:val="TableStyle2"/>
              <w:rPr>
                <w:del w:id="3237" w:author="xrysmp@gmail.com" w:date="2019-10-08T18:33:00Z"/>
                <w:rFonts w:ascii="Helvetica" w:hAnsi="Helvetica" w:cs="Helvetica"/>
              </w:rPr>
            </w:pPr>
            <w:del w:id="3238" w:author="xrysmp@gmail.com" w:date="2019-10-08T18:33:00Z">
              <w:r w:rsidDel="00A25B1E">
                <w:rPr>
                  <w:rFonts w:ascii="Helvetica" w:hAnsi="Helvetica" w:cs="Helvetica"/>
                </w:rPr>
                <w:delText>is exemplified by (exemplifies)</w:delText>
              </w:r>
            </w:del>
          </w:p>
        </w:tc>
        <w:tc>
          <w:tcPr>
            <w:tcW w:w="1497" w:type="dxa"/>
            <w:tcBorders>
              <w:top w:val="single" w:sz="1" w:space="0" w:color="000000"/>
              <w:left w:val="single" w:sz="1" w:space="0" w:color="000000"/>
              <w:bottom w:val="single" w:sz="1" w:space="0" w:color="000000"/>
            </w:tcBorders>
            <w:shd w:val="clear" w:color="auto" w:fill="FFFFFF"/>
          </w:tcPr>
          <w:p w14:paraId="20E61927" w14:textId="6A51D34F" w:rsidR="009C5C64" w:rsidDel="00A25B1E" w:rsidRDefault="009C5C64" w:rsidP="009B684E">
            <w:pPr>
              <w:pStyle w:val="TableStyle2"/>
              <w:rPr>
                <w:del w:id="3239" w:author="xrysmp@gmail.com" w:date="2019-10-08T18:33:00Z"/>
                <w:rFonts w:ascii="Helvetica" w:hAnsi="Helvetica" w:cs="Helvetica"/>
                <w:lang w:val="en-US"/>
              </w:rPr>
            </w:pPr>
            <w:del w:id="3240" w:author="xrysmp@gmail.com" w:date="2019-10-08T18:33:00Z">
              <w:r w:rsidDel="00A25B1E">
                <w:rPr>
                  <w:rFonts w:ascii="Helvetica" w:hAnsi="Helvetica" w:cs="Helvetica"/>
                </w:rPr>
                <w:delText>Item</w:delText>
              </w:r>
            </w:del>
          </w:p>
        </w:tc>
        <w:tc>
          <w:tcPr>
            <w:tcW w:w="2929" w:type="dxa"/>
            <w:tcBorders>
              <w:top w:val="single" w:sz="1" w:space="0" w:color="000000"/>
              <w:left w:val="single" w:sz="1" w:space="0" w:color="000000"/>
              <w:bottom w:val="single" w:sz="1" w:space="0" w:color="000000"/>
            </w:tcBorders>
            <w:shd w:val="clear" w:color="auto" w:fill="FFFFFF"/>
          </w:tcPr>
          <w:p w14:paraId="365FABBC" w14:textId="7F35DAEB" w:rsidR="009C5C64" w:rsidRPr="00145A5D" w:rsidDel="00A25B1E" w:rsidRDefault="009C5C64" w:rsidP="009B684E">
            <w:pPr>
              <w:pStyle w:val="BodyA"/>
              <w:widowControl w:val="0"/>
              <w:suppressAutoHyphens/>
              <w:autoSpaceDE w:val="0"/>
              <w:rPr>
                <w:del w:id="3241" w:author="xrysmp@gmail.com" w:date="2019-10-08T18:33:00Z"/>
                <w:lang w:val="en-US"/>
              </w:rPr>
            </w:pPr>
            <w:del w:id="3242" w:author="xrysmp@gmail.com" w:date="2019-10-08T18:33:00Z">
              <w:r w:rsidDel="00A25B1E">
                <w:rPr>
                  <w:rFonts w:ascii="Helvetica" w:hAnsi="Helvetica" w:cs="Helvetica"/>
                  <w:lang w:val="en-US"/>
                </w:rPr>
                <w:delText xml:space="preserve">This relationship connects a </w:delText>
              </w:r>
              <w:r w:rsidRPr="00CB5F2A" w:rsidDel="00A25B1E">
                <w:rPr>
                  <w:rFonts w:ascii="Helvetica" w:hAnsi="Helvetica" w:cs="Helvetica"/>
                  <w:lang w:val="en-US"/>
                  <w:rPrChange w:id="3243" w:author="Eleni Tsouloucha" w:date="2019-03-26T14:52:00Z">
                    <w:rPr>
                      <w:rFonts w:ascii="Helvetica" w:hAnsi="Helvetica" w:cs="Helvetica"/>
                    </w:rPr>
                  </w:rPrChange>
                </w:rPr>
                <w:delText xml:space="preserve">manifestation </w:delText>
              </w:r>
              <w:r w:rsidDel="00A25B1E">
                <w:rPr>
                  <w:rFonts w:ascii="Helvetica" w:hAnsi="Helvetica" w:cs="Helvetica"/>
                  <w:lang w:val="en-US"/>
                </w:rPr>
                <w:delText xml:space="preserve">with any </w:delText>
              </w:r>
              <w:r w:rsidRPr="00CB5F2A" w:rsidDel="00A25B1E">
                <w:rPr>
                  <w:rFonts w:ascii="Helvetica" w:hAnsi="Helvetica" w:cs="Helvetica"/>
                  <w:lang w:val="en-US"/>
                  <w:rPrChange w:id="3244" w:author="Eleni Tsouloucha" w:date="2019-03-26T14:52:00Z">
                    <w:rPr>
                      <w:rFonts w:ascii="Helvetica" w:hAnsi="Helvetica" w:cs="Helvetica"/>
                      <w:lang w:val="pt-PT"/>
                    </w:rPr>
                  </w:rPrChange>
                </w:rPr>
                <w:delText xml:space="preserve">item </w:delText>
              </w:r>
              <w:r w:rsidDel="00A25B1E">
                <w:rPr>
                  <w:rFonts w:ascii="Helvetica" w:hAnsi="Helvetica" w:cs="Helvetica"/>
                  <w:lang w:val="en-US"/>
                </w:rPr>
                <w:delText xml:space="preserve">that reflects the characteristics of that </w:delText>
              </w:r>
              <w:r w:rsidRPr="00CB5F2A" w:rsidDel="00A25B1E">
                <w:rPr>
                  <w:rFonts w:ascii="Helvetica" w:hAnsi="Helvetica" w:cs="Helvetica"/>
                  <w:lang w:val="en-US"/>
                  <w:rPrChange w:id="3245" w:author="Eleni Tsouloucha" w:date="2019-03-26T14:52:00Z">
                    <w:rPr>
                      <w:rFonts w:ascii="Helvetica" w:hAnsi="Helvetica" w:cs="Helvetica"/>
                    </w:rPr>
                  </w:rPrChange>
                </w:rPr>
                <w:delText xml:space="preserve">manifestation </w:delText>
              </w:r>
            </w:del>
          </w:p>
        </w:tc>
        <w:tc>
          <w:tcPr>
            <w:tcW w:w="1411" w:type="dxa"/>
            <w:tcBorders>
              <w:top w:val="single" w:sz="1" w:space="0" w:color="000000"/>
              <w:left w:val="single" w:sz="1" w:space="0" w:color="000000"/>
              <w:bottom w:val="single" w:sz="1" w:space="0" w:color="000000"/>
            </w:tcBorders>
            <w:shd w:val="clear" w:color="auto" w:fill="FFFFFF"/>
          </w:tcPr>
          <w:p w14:paraId="0F4C187A" w14:textId="501C6321" w:rsidR="009C5C64" w:rsidDel="00A25B1E" w:rsidRDefault="009C5C64" w:rsidP="009B684E">
            <w:pPr>
              <w:snapToGrid w:val="0"/>
              <w:rPr>
                <w:del w:id="3246"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7553B73D" w14:textId="012D7D3B" w:rsidR="009C5C64" w:rsidRPr="00145A5D" w:rsidDel="00A25B1E" w:rsidRDefault="009C5C64" w:rsidP="008F6B66">
            <w:pPr>
              <w:pStyle w:val="TableStyle2"/>
              <w:widowControl w:val="0"/>
              <w:suppressAutoHyphens/>
              <w:autoSpaceDE w:val="0"/>
              <w:rPr>
                <w:del w:id="3247" w:author="xrysmp@gmail.com" w:date="2019-10-08T18:33:00Z"/>
                <w:rFonts w:ascii="Helvetica" w:eastAsia="Cambria" w:hAnsi="Helvetica" w:cs="Cambria"/>
                <w:lang w:val="en-US"/>
              </w:rPr>
            </w:pPr>
            <w:del w:id="3248" w:author="xrysmp@gmail.com" w:date="2019-10-08T18:33:00Z">
              <w:r w:rsidRPr="00CB5F2A" w:rsidDel="00A25B1E">
                <w:rPr>
                  <w:rFonts w:ascii="Helvetica" w:hAnsi="Helvetica" w:cs="Helvetica"/>
                  <w:lang w:val="en-US"/>
                  <w:rPrChange w:id="3249" w:author="Eleni Tsouloucha" w:date="2019-03-26T14:52:00Z">
                    <w:rPr>
                      <w:rFonts w:ascii="Helvetica" w:hAnsi="Helvetica" w:cs="Helvetica"/>
                    </w:rPr>
                  </w:rPrChange>
                </w:rPr>
                <w:delText>F3 Manifestation. R7i has example</w:delText>
              </w:r>
            </w:del>
            <w:ins w:id="3250" w:author="George Bruseker" w:date="2018-01-16T15:17:00Z">
              <w:del w:id="3251" w:author="xrysmp@gmail.com" w:date="2019-10-08T18:33:00Z">
                <w:r w:rsidR="008F6B66" w:rsidRPr="00CB5F2A" w:rsidDel="00A25B1E">
                  <w:rPr>
                    <w:rFonts w:ascii="Helvetica" w:hAnsi="Helvetica" w:cs="Helvetica"/>
                    <w:lang w:val="en-US"/>
                    <w:rPrChange w:id="3252" w:author="Eleni Tsouloucha" w:date="2019-03-26T14:52:00Z">
                      <w:rPr>
                        <w:rFonts w:ascii="Helvetica" w:hAnsi="Helvetica" w:cs="Helvetica"/>
                      </w:rPr>
                    </w:rPrChange>
                  </w:rPr>
                  <w:delText>materialization</w:delText>
                </w:r>
              </w:del>
            </w:ins>
            <w:del w:id="3253" w:author="xrysmp@gmail.com" w:date="2019-10-08T18:33:00Z">
              <w:r w:rsidRPr="00CB5F2A" w:rsidDel="00A25B1E">
                <w:rPr>
                  <w:rFonts w:ascii="Helvetica" w:hAnsi="Helvetica" w:cs="Helvetica"/>
                  <w:lang w:val="en-US"/>
                  <w:rPrChange w:id="3254" w:author="Eleni Tsouloucha" w:date="2019-03-26T14:52:00Z">
                    <w:rPr>
                      <w:rFonts w:ascii="Helvetica" w:hAnsi="Helvetica" w:cs="Helvetica"/>
                    </w:rPr>
                  </w:rPrChange>
                </w:rPr>
                <w:delText xml:space="preserve">: F5 </w:delText>
              </w:r>
              <w:commentRangeStart w:id="3255"/>
              <w:r w:rsidRPr="00CB5F2A" w:rsidDel="00A25B1E">
                <w:rPr>
                  <w:rFonts w:ascii="Helvetica" w:hAnsi="Helvetica" w:cs="Helvetica"/>
                  <w:lang w:val="en-US"/>
                  <w:rPrChange w:id="3256" w:author="Eleni Tsouloucha" w:date="2019-03-26T14:52:00Z">
                    <w:rPr>
                      <w:rFonts w:ascii="Helvetica" w:hAnsi="Helvetica" w:cs="Helvetica"/>
                    </w:rPr>
                  </w:rPrChange>
                </w:rPr>
                <w:delText>Item</w:delText>
              </w:r>
              <w:commentRangeEnd w:id="3255"/>
              <w:r w:rsidR="008F6B66" w:rsidDel="00A25B1E">
                <w:rPr>
                  <w:rStyle w:val="CommentReference"/>
                  <w:rFonts w:ascii="Arial" w:eastAsia="Times New Roman" w:hAnsi="Arial"/>
                  <w:color w:val="auto"/>
                  <w:kern w:val="0"/>
                  <w:lang w:val="en-GB" w:eastAsia="en-US" w:bidi="ar-SA"/>
                </w:rPr>
                <w:commentReference w:id="3255"/>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7A9A4D6" w14:textId="6965247B" w:rsidR="009C5C64" w:rsidDel="00A25B1E" w:rsidRDefault="009C5C64" w:rsidP="009B684E">
            <w:pPr>
              <w:widowControl/>
              <w:suppressAutoHyphens w:val="0"/>
              <w:rPr>
                <w:del w:id="3257" w:author="xrysmp@gmail.com" w:date="2019-10-08T18:33:00Z"/>
              </w:rPr>
            </w:pPr>
            <w:del w:id="3258" w:author="xrysmp@gmail.com" w:date="2019-10-08T18:33:00Z">
              <w:r w:rsidDel="00A25B1E">
                <w:rPr>
                  <w:rFonts w:ascii="Helvetica" w:eastAsia="Cambria" w:hAnsi="Helvetica" w:cs="Cambria"/>
                  <w:color w:val="000000"/>
                  <w:kern w:val="1"/>
                  <w:szCs w:val="20"/>
                  <w:u w:color="000000"/>
                </w:rPr>
                <w:delText>Proposition MR based on previous mapping</w:delText>
              </w:r>
            </w:del>
          </w:p>
        </w:tc>
      </w:tr>
      <w:tr w:rsidR="009C5C64" w:rsidDel="00A25B1E" w14:paraId="71FB07AB" w14:textId="62CE27EB" w:rsidTr="009B684E">
        <w:trPr>
          <w:cantSplit/>
          <w:trHeight w:val="1445"/>
          <w:del w:id="3259"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5E2187E9" w14:textId="63A1018A" w:rsidR="009C5C64" w:rsidDel="00A25B1E" w:rsidRDefault="009C5C64" w:rsidP="009B684E">
            <w:pPr>
              <w:pStyle w:val="TableStyle2"/>
              <w:rPr>
                <w:del w:id="3260" w:author="xrysmp@gmail.com" w:date="2019-10-08T18:33:00Z"/>
                <w:rFonts w:ascii="Helvetica" w:hAnsi="Helvetica" w:cs="Helvetica"/>
              </w:rPr>
            </w:pPr>
            <w:del w:id="3261" w:author="xrysmp@gmail.com" w:date="2019-10-08T18:33:00Z">
              <w:r w:rsidDel="00A25B1E">
                <w:rPr>
                  <w:rFonts w:ascii="Helvetica" w:hAnsi="Helvetica" w:cs="Helvetica"/>
                </w:rPr>
                <w:delText>LRM-R5</w:delText>
              </w:r>
            </w:del>
          </w:p>
        </w:tc>
        <w:tc>
          <w:tcPr>
            <w:tcW w:w="1448" w:type="dxa"/>
            <w:tcBorders>
              <w:top w:val="single" w:sz="1" w:space="0" w:color="000000"/>
              <w:left w:val="single" w:sz="1" w:space="0" w:color="000000"/>
              <w:bottom w:val="single" w:sz="1" w:space="0" w:color="000000"/>
            </w:tcBorders>
            <w:shd w:val="clear" w:color="auto" w:fill="E7E7E7"/>
          </w:tcPr>
          <w:p w14:paraId="4767DF38" w14:textId="32C4E5DF" w:rsidR="009C5C64" w:rsidDel="00A25B1E" w:rsidRDefault="009C5C64" w:rsidP="009B684E">
            <w:pPr>
              <w:pStyle w:val="TableStyle2"/>
              <w:rPr>
                <w:del w:id="3262" w:author="xrysmp@gmail.com" w:date="2019-10-08T18:33:00Z"/>
                <w:rFonts w:ascii="Helvetica" w:hAnsi="Helvetica" w:cs="Helvetica"/>
              </w:rPr>
            </w:pPr>
            <w:del w:id="3263" w:author="xrysmp@gmail.com" w:date="2019-10-08T18:33:00Z">
              <w:r w:rsidDel="00A25B1E">
                <w:rPr>
                  <w:rFonts w:ascii="Helvetica" w:hAnsi="Helvetica" w:cs="Helvetica"/>
                </w:rPr>
                <w:delText>Work</w:delText>
              </w:r>
            </w:del>
          </w:p>
        </w:tc>
        <w:tc>
          <w:tcPr>
            <w:tcW w:w="1743" w:type="dxa"/>
            <w:tcBorders>
              <w:top w:val="single" w:sz="1" w:space="0" w:color="000000"/>
              <w:left w:val="single" w:sz="1" w:space="0" w:color="000000"/>
              <w:bottom w:val="single" w:sz="1" w:space="0" w:color="000000"/>
            </w:tcBorders>
            <w:shd w:val="clear" w:color="auto" w:fill="E7E7E7"/>
          </w:tcPr>
          <w:p w14:paraId="76EB3E8F" w14:textId="46B37494" w:rsidR="009C5C64" w:rsidDel="00A25B1E" w:rsidRDefault="009C5C64" w:rsidP="009B684E">
            <w:pPr>
              <w:pStyle w:val="TableStyle2"/>
              <w:rPr>
                <w:del w:id="3264" w:author="xrysmp@gmail.com" w:date="2019-10-08T18:33:00Z"/>
                <w:rFonts w:ascii="Helvetica" w:hAnsi="Helvetica" w:cs="Helvetica"/>
              </w:rPr>
            </w:pPr>
            <w:del w:id="3265" w:author="xrysmp@gmail.com" w:date="2019-10-08T18:33:00Z">
              <w:r w:rsidDel="00A25B1E">
                <w:rPr>
                  <w:rFonts w:ascii="Helvetica" w:hAnsi="Helvetica" w:cs="Helvetica"/>
                </w:rPr>
                <w:delText>was created by (created)</w:delText>
              </w:r>
            </w:del>
          </w:p>
        </w:tc>
        <w:tc>
          <w:tcPr>
            <w:tcW w:w="1497" w:type="dxa"/>
            <w:tcBorders>
              <w:top w:val="single" w:sz="1" w:space="0" w:color="000000"/>
              <w:left w:val="single" w:sz="1" w:space="0" w:color="000000"/>
              <w:bottom w:val="single" w:sz="1" w:space="0" w:color="000000"/>
            </w:tcBorders>
            <w:shd w:val="clear" w:color="auto" w:fill="E7E7E7"/>
          </w:tcPr>
          <w:p w14:paraId="39CBDE46" w14:textId="6D8C2010" w:rsidR="009C5C64" w:rsidDel="00A25B1E" w:rsidRDefault="009C5C64" w:rsidP="009B684E">
            <w:pPr>
              <w:pStyle w:val="TableStyle2"/>
              <w:rPr>
                <w:del w:id="3266" w:author="xrysmp@gmail.com" w:date="2019-10-08T18:33:00Z"/>
                <w:rFonts w:ascii="Helvetica" w:hAnsi="Helvetica" w:cs="Helvetica"/>
              </w:rPr>
            </w:pPr>
            <w:del w:id="3267" w:author="xrysmp@gmail.com" w:date="2019-10-08T18:33:00Z">
              <w:r w:rsidDel="00A25B1E">
                <w:rPr>
                  <w:rFonts w:ascii="Helvetica" w:hAnsi="Helvetica" w:cs="Helvetica"/>
                </w:rPr>
                <w:delText>Agent</w:delText>
              </w:r>
            </w:del>
          </w:p>
        </w:tc>
        <w:tc>
          <w:tcPr>
            <w:tcW w:w="2929" w:type="dxa"/>
            <w:tcBorders>
              <w:top w:val="single" w:sz="1" w:space="0" w:color="000000"/>
              <w:left w:val="single" w:sz="1" w:space="0" w:color="000000"/>
              <w:bottom w:val="single" w:sz="1" w:space="0" w:color="000000"/>
            </w:tcBorders>
            <w:shd w:val="clear" w:color="auto" w:fill="E7E7E7"/>
          </w:tcPr>
          <w:p w14:paraId="5D1AF3AD" w14:textId="34D3EE67" w:rsidR="009C5C64" w:rsidRPr="00145A5D" w:rsidDel="00A25B1E" w:rsidRDefault="009C5C64" w:rsidP="009B684E">
            <w:pPr>
              <w:pStyle w:val="BodyA"/>
              <w:widowControl w:val="0"/>
              <w:suppressAutoHyphens/>
              <w:autoSpaceDE w:val="0"/>
              <w:rPr>
                <w:del w:id="3268" w:author="xrysmp@gmail.com" w:date="2019-10-08T18:33:00Z"/>
                <w:lang w:val="en-US"/>
              </w:rPr>
            </w:pPr>
            <w:del w:id="3269" w:author="xrysmp@gmail.com" w:date="2019-10-08T18:33:00Z">
              <w:r w:rsidRPr="00CB5F2A" w:rsidDel="00A25B1E">
                <w:rPr>
                  <w:rFonts w:ascii="Helvetica" w:hAnsi="Helvetica" w:cs="Helvetica"/>
                  <w:lang w:val="en-US"/>
                  <w:rPrChange w:id="3270" w:author="Eleni Tsouloucha" w:date="2019-03-26T14:52:00Z">
                    <w:rPr>
                      <w:rFonts w:ascii="Helvetica" w:hAnsi="Helvetica" w:cs="Helvetica"/>
                    </w:rPr>
                  </w:rPrChange>
                </w:rPr>
                <w:delText>This relationship links a work to an agent responsible for the creation of the intellectual or artistic content</w:delText>
              </w:r>
            </w:del>
          </w:p>
        </w:tc>
        <w:tc>
          <w:tcPr>
            <w:tcW w:w="1411" w:type="dxa"/>
            <w:tcBorders>
              <w:top w:val="single" w:sz="1" w:space="0" w:color="000000"/>
              <w:left w:val="single" w:sz="1" w:space="0" w:color="000000"/>
              <w:bottom w:val="single" w:sz="1" w:space="0" w:color="000000"/>
            </w:tcBorders>
            <w:shd w:val="clear" w:color="auto" w:fill="E7E7E7"/>
          </w:tcPr>
          <w:p w14:paraId="6E03224A" w14:textId="416DB66A" w:rsidR="009C5C64" w:rsidDel="00A25B1E" w:rsidRDefault="009C5C64" w:rsidP="009B684E">
            <w:pPr>
              <w:snapToGrid w:val="0"/>
              <w:rPr>
                <w:del w:id="3271"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0947670C" w14:textId="6744301C" w:rsidR="009C5C64" w:rsidDel="00A25B1E" w:rsidRDefault="009C5C64" w:rsidP="009B684E">
            <w:pPr>
              <w:rPr>
                <w:del w:id="3272" w:author="xrysmp@gmail.com" w:date="2019-10-08T18:33:00Z"/>
                <w:rFonts w:ascii="Helvetica" w:hAnsi="Helvetica" w:cs="Helvetica"/>
                <w:szCs w:val="20"/>
              </w:rPr>
            </w:pPr>
            <w:del w:id="3273" w:author="xrysmp@gmail.com" w:date="2019-10-08T18:33:00Z">
              <w:r w:rsidDel="00A25B1E">
                <w:rPr>
                  <w:rFonts w:ascii="Helvetica" w:hAnsi="Helvetica" w:cs="Helvetica"/>
                  <w:szCs w:val="20"/>
                </w:rPr>
                <w:delText xml:space="preserve">F1 </w:delText>
              </w:r>
              <w:commentRangeStart w:id="3274"/>
              <w:r w:rsidDel="00A25B1E">
                <w:rPr>
                  <w:rFonts w:ascii="Helvetica" w:hAnsi="Helvetica" w:cs="Helvetica"/>
                  <w:szCs w:val="20"/>
                </w:rPr>
                <w:delText>Work</w:delText>
              </w:r>
              <w:commentRangeEnd w:id="3274"/>
              <w:r w:rsidR="00B06C08" w:rsidDel="00A25B1E">
                <w:rPr>
                  <w:rStyle w:val="CommentReference"/>
                  <w:rFonts w:ascii="Arial" w:hAnsi="Arial"/>
                  <w:szCs w:val="20"/>
                  <w:lang w:val="en-GB" w:eastAsia="en-US"/>
                </w:rPr>
                <w:commentReference w:id="3274"/>
              </w:r>
              <w:r w:rsidRPr="00CB5F2A" w:rsidDel="00A25B1E">
                <w:rPr>
                  <w:rFonts w:ascii="Helvetica" w:hAnsi="Helvetica" w:cs="Helvetica"/>
                  <w:szCs w:val="20"/>
                  <w:rPrChange w:id="3275"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R16i was initiated by</w:delText>
              </w:r>
              <w:r w:rsidRPr="00CB5F2A" w:rsidDel="00A25B1E">
                <w:rPr>
                  <w:rFonts w:ascii="Helvetica" w:hAnsi="Helvetica" w:cs="Helvetica"/>
                  <w:szCs w:val="20"/>
                  <w:rPrChange w:id="3276"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F27 Work Conception</w:delText>
              </w:r>
              <w:r w:rsidRPr="00CB5F2A" w:rsidDel="00A25B1E">
                <w:rPr>
                  <w:rFonts w:ascii="Helvetica" w:hAnsi="Helvetica" w:cs="Helvetica"/>
                  <w:szCs w:val="20"/>
                  <w:rPrChange w:id="3277"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P14 carried out by {P14.1 in the role of: E55 Type = “creator”}</w:delText>
              </w:r>
              <w:r w:rsidRPr="00CB5F2A" w:rsidDel="00A25B1E">
                <w:rPr>
                  <w:rFonts w:ascii="Helvetica" w:hAnsi="Helvetica" w:cs="Helvetica"/>
                  <w:szCs w:val="20"/>
                  <w:rPrChange w:id="3278" w:author="Eleni Tsouloucha" w:date="2019-03-26T14:52:00Z">
                    <w:rPr>
                      <w:rFonts w:ascii="Helvetica" w:hAnsi="Helvetica" w:cs="Helvetica"/>
                      <w:szCs w:val="20"/>
                      <w:lang w:val="fr-FR"/>
                    </w:rPr>
                  </w:rPrChange>
                </w:rPr>
                <w:delText xml:space="preserve">: </w:delText>
              </w:r>
              <w:r w:rsidDel="00A25B1E">
                <w:rPr>
                  <w:rFonts w:ascii="Helvetica" w:hAnsi="Helvetica" w:cs="Helvetica"/>
                  <w:szCs w:val="20"/>
                </w:rPr>
                <w:delText>E39 Actor</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348FC12" w14:textId="39C8AE29" w:rsidR="009C5C64" w:rsidDel="00A25B1E" w:rsidRDefault="009C5C64" w:rsidP="009B684E">
            <w:pPr>
              <w:rPr>
                <w:del w:id="3279" w:author="xrysmp@gmail.com" w:date="2019-10-08T18:33:00Z"/>
              </w:rPr>
            </w:pPr>
            <w:del w:id="3280" w:author="xrysmp@gmail.com" w:date="2019-10-08T18:33:00Z">
              <w:r w:rsidDel="00A25B1E">
                <w:rPr>
                  <w:rFonts w:ascii="Helvetica" w:hAnsi="Helvetica" w:cs="Helvetica"/>
                  <w:szCs w:val="20"/>
                </w:rPr>
                <w:delText>Previous mapping</w:delText>
              </w:r>
            </w:del>
          </w:p>
        </w:tc>
      </w:tr>
      <w:tr w:rsidR="009C5C64" w:rsidDel="00A25B1E" w14:paraId="6F573A50" w14:textId="015EDACD" w:rsidTr="009B684E">
        <w:trPr>
          <w:cantSplit/>
          <w:trHeight w:val="1685"/>
          <w:del w:id="3281"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46620FC0" w14:textId="19DE5816" w:rsidR="009C5C64" w:rsidDel="00A25B1E" w:rsidRDefault="009C5C64" w:rsidP="009B684E">
            <w:pPr>
              <w:pStyle w:val="TableStyle2"/>
              <w:rPr>
                <w:del w:id="3282" w:author="xrysmp@gmail.com" w:date="2019-10-08T18:33:00Z"/>
                <w:rFonts w:ascii="Helvetica" w:hAnsi="Helvetica" w:cs="Helvetica"/>
              </w:rPr>
            </w:pPr>
            <w:del w:id="3283" w:author="xrysmp@gmail.com" w:date="2019-10-08T18:33:00Z">
              <w:r w:rsidDel="00A25B1E">
                <w:rPr>
                  <w:rFonts w:ascii="Helvetica" w:hAnsi="Helvetica" w:cs="Helvetica"/>
                </w:rPr>
                <w:delText>LRM-R6</w:delText>
              </w:r>
            </w:del>
          </w:p>
        </w:tc>
        <w:tc>
          <w:tcPr>
            <w:tcW w:w="1448" w:type="dxa"/>
            <w:tcBorders>
              <w:top w:val="single" w:sz="1" w:space="0" w:color="000000"/>
              <w:left w:val="single" w:sz="1" w:space="0" w:color="000000"/>
              <w:bottom w:val="single" w:sz="1" w:space="0" w:color="000000"/>
            </w:tcBorders>
            <w:shd w:val="clear" w:color="auto" w:fill="FFFFFF"/>
          </w:tcPr>
          <w:p w14:paraId="3B03107E" w14:textId="01E6052F" w:rsidR="009C5C64" w:rsidDel="00A25B1E" w:rsidRDefault="009C5C64" w:rsidP="009B684E">
            <w:pPr>
              <w:pStyle w:val="TableStyle2"/>
              <w:rPr>
                <w:del w:id="3284" w:author="xrysmp@gmail.com" w:date="2019-10-08T18:33:00Z"/>
                <w:rFonts w:ascii="Helvetica" w:hAnsi="Helvetica" w:cs="Helvetica"/>
              </w:rPr>
            </w:pPr>
            <w:del w:id="3285" w:author="xrysmp@gmail.com" w:date="2019-10-08T18:33:00Z">
              <w:r w:rsidDel="00A25B1E">
                <w:rPr>
                  <w:rFonts w:ascii="Helvetica" w:hAnsi="Helvetica" w:cs="Helvetica"/>
                </w:rPr>
                <w:delText>Expression</w:delText>
              </w:r>
            </w:del>
          </w:p>
        </w:tc>
        <w:tc>
          <w:tcPr>
            <w:tcW w:w="1743" w:type="dxa"/>
            <w:tcBorders>
              <w:top w:val="single" w:sz="1" w:space="0" w:color="000000"/>
              <w:left w:val="single" w:sz="1" w:space="0" w:color="000000"/>
              <w:bottom w:val="single" w:sz="1" w:space="0" w:color="000000"/>
            </w:tcBorders>
            <w:shd w:val="clear" w:color="auto" w:fill="FFFFFF"/>
          </w:tcPr>
          <w:p w14:paraId="7F9C8025" w14:textId="70619099" w:rsidR="009C5C64" w:rsidDel="00A25B1E" w:rsidRDefault="009C5C64" w:rsidP="009B684E">
            <w:pPr>
              <w:pStyle w:val="TableStyle2"/>
              <w:rPr>
                <w:del w:id="3286" w:author="xrysmp@gmail.com" w:date="2019-10-08T18:33:00Z"/>
                <w:rFonts w:ascii="Helvetica" w:hAnsi="Helvetica" w:cs="Helvetica"/>
              </w:rPr>
            </w:pPr>
            <w:del w:id="3287" w:author="xrysmp@gmail.com" w:date="2019-10-08T18:33:00Z">
              <w:r w:rsidDel="00A25B1E">
                <w:rPr>
                  <w:rFonts w:ascii="Helvetica" w:hAnsi="Helvetica" w:cs="Helvetica"/>
                </w:rPr>
                <w:delText>was created by (created)</w:delText>
              </w:r>
            </w:del>
          </w:p>
        </w:tc>
        <w:tc>
          <w:tcPr>
            <w:tcW w:w="1497" w:type="dxa"/>
            <w:tcBorders>
              <w:top w:val="single" w:sz="1" w:space="0" w:color="000000"/>
              <w:left w:val="single" w:sz="1" w:space="0" w:color="000000"/>
              <w:bottom w:val="single" w:sz="1" w:space="0" w:color="000000"/>
            </w:tcBorders>
            <w:shd w:val="clear" w:color="auto" w:fill="FFFFFF"/>
          </w:tcPr>
          <w:p w14:paraId="31ED0B7F" w14:textId="69F52416" w:rsidR="009C5C64" w:rsidDel="00A25B1E" w:rsidRDefault="009C5C64" w:rsidP="009B684E">
            <w:pPr>
              <w:pStyle w:val="TableStyle2"/>
              <w:rPr>
                <w:del w:id="3288" w:author="xrysmp@gmail.com" w:date="2019-10-08T18:33:00Z"/>
                <w:rFonts w:ascii="Helvetica" w:hAnsi="Helvetica" w:cs="Helvetica"/>
              </w:rPr>
            </w:pPr>
            <w:del w:id="3289" w:author="xrysmp@gmail.com" w:date="2019-10-08T18:33:00Z">
              <w:r w:rsidDel="00A25B1E">
                <w:rPr>
                  <w:rFonts w:ascii="Helvetica" w:hAnsi="Helvetica" w:cs="Helvetica"/>
                </w:rPr>
                <w:delText>Agent</w:delText>
              </w:r>
            </w:del>
          </w:p>
        </w:tc>
        <w:tc>
          <w:tcPr>
            <w:tcW w:w="2929" w:type="dxa"/>
            <w:tcBorders>
              <w:top w:val="single" w:sz="1" w:space="0" w:color="000000"/>
              <w:left w:val="single" w:sz="1" w:space="0" w:color="000000"/>
              <w:bottom w:val="single" w:sz="1" w:space="0" w:color="000000"/>
            </w:tcBorders>
            <w:shd w:val="clear" w:color="auto" w:fill="FFFFFF"/>
          </w:tcPr>
          <w:p w14:paraId="6DDECAF2" w14:textId="5F13EC5C" w:rsidR="009C5C64" w:rsidRPr="00145A5D" w:rsidDel="00A25B1E" w:rsidRDefault="009C5C64" w:rsidP="009B684E">
            <w:pPr>
              <w:pStyle w:val="BodyA"/>
              <w:widowControl w:val="0"/>
              <w:suppressAutoHyphens/>
              <w:autoSpaceDE w:val="0"/>
              <w:rPr>
                <w:del w:id="3290" w:author="xrysmp@gmail.com" w:date="2019-10-08T18:33:00Z"/>
                <w:lang w:val="en-US"/>
              </w:rPr>
            </w:pPr>
            <w:del w:id="3291" w:author="xrysmp@gmail.com" w:date="2019-10-08T18:33:00Z">
              <w:r w:rsidRPr="00CB5F2A" w:rsidDel="00A25B1E">
                <w:rPr>
                  <w:rFonts w:ascii="Helvetica" w:hAnsi="Helvetica" w:cs="Helvetica"/>
                  <w:lang w:val="en-US"/>
                  <w:rPrChange w:id="3292" w:author="Eleni Tsouloucha" w:date="2019-03-26T14:52:00Z">
                    <w:rPr>
                      <w:rFonts w:ascii="Helvetica" w:hAnsi="Helvetica" w:cs="Helvetica"/>
                    </w:rPr>
                  </w:rPrChange>
                </w:rPr>
                <w:delText>This relationship links an expression to an agent responsible for the realization of a work</w:delText>
              </w:r>
            </w:del>
          </w:p>
        </w:tc>
        <w:tc>
          <w:tcPr>
            <w:tcW w:w="1411" w:type="dxa"/>
            <w:tcBorders>
              <w:top w:val="single" w:sz="1" w:space="0" w:color="000000"/>
              <w:left w:val="single" w:sz="1" w:space="0" w:color="000000"/>
              <w:bottom w:val="single" w:sz="1" w:space="0" w:color="000000"/>
            </w:tcBorders>
            <w:shd w:val="clear" w:color="auto" w:fill="FFFFFF"/>
          </w:tcPr>
          <w:p w14:paraId="171C8E84" w14:textId="1A5F6974" w:rsidR="009C5C64" w:rsidDel="00A25B1E" w:rsidRDefault="009C5C64" w:rsidP="009B684E">
            <w:pPr>
              <w:snapToGrid w:val="0"/>
              <w:rPr>
                <w:del w:id="3293"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3D94274F" w14:textId="453A0B7C" w:rsidR="009C5C64" w:rsidDel="00A25B1E" w:rsidRDefault="009C5C64" w:rsidP="009B684E">
            <w:pPr>
              <w:pStyle w:val="TableStyle2"/>
              <w:rPr>
                <w:del w:id="3294" w:author="xrysmp@gmail.com" w:date="2019-10-08T18:33:00Z"/>
                <w:rFonts w:ascii="Helvetica" w:hAnsi="Helvetica" w:cs="Helvetica"/>
                <w:lang w:val="en-US"/>
              </w:rPr>
            </w:pPr>
            <w:del w:id="3295" w:author="xrysmp@gmail.com" w:date="2019-10-08T18:33:00Z">
              <w:r w:rsidRPr="00CB5F2A" w:rsidDel="00A25B1E">
                <w:rPr>
                  <w:rFonts w:ascii="Helvetica" w:hAnsi="Helvetica" w:cs="Helvetica"/>
                  <w:lang w:val="en-US"/>
                  <w:rPrChange w:id="3296" w:author="Eleni Tsouloucha" w:date="2019-03-26T14:52:00Z">
                    <w:rPr>
                      <w:rFonts w:ascii="Helvetica" w:hAnsi="Helvetica" w:cs="Helvetica"/>
                    </w:rPr>
                  </w:rPrChange>
                </w:rPr>
                <w:delText>F2 Expression. R17i was created by: F28 Expression Creation. P14 carried out by {P14.1 in the role of: E55 Type = “creator”}: E39 Actor</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77B4D4DE" w14:textId="0A79E550" w:rsidR="009C5C64" w:rsidDel="00A25B1E" w:rsidRDefault="009C5C64" w:rsidP="009B684E">
            <w:pPr>
              <w:rPr>
                <w:del w:id="3297" w:author="xrysmp@gmail.com" w:date="2019-10-08T18:33:00Z"/>
              </w:rPr>
            </w:pPr>
            <w:del w:id="3298" w:author="xrysmp@gmail.com" w:date="2019-10-08T18:33:00Z">
              <w:r w:rsidDel="00A25B1E">
                <w:rPr>
                  <w:rFonts w:ascii="Helvetica" w:hAnsi="Helvetica" w:cs="Helvetica"/>
                  <w:szCs w:val="20"/>
                </w:rPr>
                <w:delText>CIDOC-CRM 39</w:delText>
              </w:r>
            </w:del>
          </w:p>
        </w:tc>
      </w:tr>
      <w:tr w:rsidR="009C5C64" w:rsidDel="00A25B1E" w14:paraId="316A23A6" w14:textId="33A99FB2" w:rsidTr="009B684E">
        <w:trPr>
          <w:cantSplit/>
          <w:trHeight w:val="1685"/>
          <w:del w:id="3299"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0064FE09" w14:textId="2EFC8872" w:rsidR="009C5C64" w:rsidDel="00A25B1E" w:rsidRDefault="009C5C64" w:rsidP="009B684E">
            <w:pPr>
              <w:pStyle w:val="TableStyle2"/>
              <w:rPr>
                <w:del w:id="3300" w:author="xrysmp@gmail.com" w:date="2019-10-08T18:33:00Z"/>
                <w:rFonts w:ascii="Helvetica" w:hAnsi="Helvetica" w:cs="Helvetica"/>
              </w:rPr>
            </w:pPr>
            <w:del w:id="3301" w:author="xrysmp@gmail.com" w:date="2019-10-08T18:33:00Z">
              <w:r w:rsidDel="00A25B1E">
                <w:rPr>
                  <w:rFonts w:ascii="Helvetica" w:hAnsi="Helvetica" w:cs="Helvetica"/>
                </w:rPr>
                <w:delText>LRM-R7</w:delText>
              </w:r>
            </w:del>
          </w:p>
        </w:tc>
        <w:tc>
          <w:tcPr>
            <w:tcW w:w="1448" w:type="dxa"/>
            <w:tcBorders>
              <w:top w:val="single" w:sz="1" w:space="0" w:color="000000"/>
              <w:left w:val="single" w:sz="1" w:space="0" w:color="000000"/>
              <w:bottom w:val="single" w:sz="1" w:space="0" w:color="000000"/>
            </w:tcBorders>
            <w:shd w:val="clear" w:color="auto" w:fill="E7E7E7"/>
          </w:tcPr>
          <w:p w14:paraId="3D725332" w14:textId="290B4A12" w:rsidR="009C5C64" w:rsidDel="00A25B1E" w:rsidRDefault="009C5C64" w:rsidP="009B684E">
            <w:pPr>
              <w:pStyle w:val="TableStyle2"/>
              <w:rPr>
                <w:del w:id="3302" w:author="xrysmp@gmail.com" w:date="2019-10-08T18:33:00Z"/>
                <w:rFonts w:ascii="Helvetica" w:hAnsi="Helvetica" w:cs="Helvetica"/>
              </w:rPr>
            </w:pPr>
            <w:del w:id="3303" w:author="xrysmp@gmail.com" w:date="2019-10-08T18:33:00Z">
              <w:r w:rsidDel="00A25B1E">
                <w:rPr>
                  <w:rFonts w:ascii="Helvetica" w:hAnsi="Helvetica" w:cs="Helvetica"/>
                </w:rPr>
                <w:delText>Manifestation</w:delText>
              </w:r>
            </w:del>
          </w:p>
        </w:tc>
        <w:tc>
          <w:tcPr>
            <w:tcW w:w="1743" w:type="dxa"/>
            <w:tcBorders>
              <w:top w:val="single" w:sz="1" w:space="0" w:color="000000"/>
              <w:left w:val="single" w:sz="1" w:space="0" w:color="000000"/>
              <w:bottom w:val="single" w:sz="1" w:space="0" w:color="000000"/>
            </w:tcBorders>
            <w:shd w:val="clear" w:color="auto" w:fill="E7E7E7"/>
          </w:tcPr>
          <w:p w14:paraId="65EE7A48" w14:textId="7EF67B4C" w:rsidR="009C5C64" w:rsidDel="00A25B1E" w:rsidRDefault="009C5C64" w:rsidP="009B684E">
            <w:pPr>
              <w:pStyle w:val="WW-Default"/>
              <w:spacing w:after="240" w:line="360" w:lineRule="atLeast"/>
              <w:rPr>
                <w:del w:id="3304" w:author="xrysmp@gmail.com" w:date="2019-10-08T18:33:00Z"/>
                <w:rFonts w:ascii="Helvetica" w:hAnsi="Helvetica" w:cs="Helvetica"/>
              </w:rPr>
            </w:pPr>
            <w:del w:id="3305" w:author="xrysmp@gmail.com" w:date="2019-10-08T18:33:00Z">
              <w:r w:rsidDel="00A25B1E">
                <w:rPr>
                  <w:rFonts w:ascii="Helvetica" w:hAnsi="Helvetica" w:cs="Helvetica"/>
                  <w:sz w:val="20"/>
                  <w:szCs w:val="20"/>
                </w:rPr>
                <w:delText xml:space="preserve">was created by (created) </w:delText>
              </w:r>
            </w:del>
          </w:p>
        </w:tc>
        <w:tc>
          <w:tcPr>
            <w:tcW w:w="1497" w:type="dxa"/>
            <w:tcBorders>
              <w:top w:val="single" w:sz="1" w:space="0" w:color="000000"/>
              <w:left w:val="single" w:sz="1" w:space="0" w:color="000000"/>
              <w:bottom w:val="single" w:sz="1" w:space="0" w:color="000000"/>
            </w:tcBorders>
            <w:shd w:val="clear" w:color="auto" w:fill="E7E7E7"/>
          </w:tcPr>
          <w:p w14:paraId="08D61193" w14:textId="7EFFB7FB" w:rsidR="009C5C64" w:rsidDel="00A25B1E" w:rsidRDefault="009C5C64" w:rsidP="009B684E">
            <w:pPr>
              <w:pStyle w:val="TableStyle2"/>
              <w:rPr>
                <w:del w:id="3306" w:author="xrysmp@gmail.com" w:date="2019-10-08T18:33:00Z"/>
                <w:rFonts w:ascii="Helvetica" w:hAnsi="Helvetica" w:cs="Helvetica"/>
                <w:lang w:val="en-US"/>
              </w:rPr>
            </w:pPr>
            <w:del w:id="3307" w:author="xrysmp@gmail.com" w:date="2019-10-08T18:33:00Z">
              <w:r w:rsidDel="00A25B1E">
                <w:rPr>
                  <w:rFonts w:ascii="Helvetica" w:hAnsi="Helvetica" w:cs="Helvetica"/>
                </w:rPr>
                <w:delText>Agent</w:delText>
              </w:r>
            </w:del>
          </w:p>
        </w:tc>
        <w:tc>
          <w:tcPr>
            <w:tcW w:w="2929" w:type="dxa"/>
            <w:tcBorders>
              <w:top w:val="single" w:sz="1" w:space="0" w:color="000000"/>
              <w:left w:val="single" w:sz="1" w:space="0" w:color="000000"/>
              <w:bottom w:val="single" w:sz="1" w:space="0" w:color="000000"/>
            </w:tcBorders>
            <w:shd w:val="clear" w:color="auto" w:fill="E7E7E7"/>
          </w:tcPr>
          <w:p w14:paraId="176CD9B8" w14:textId="40A085A0" w:rsidR="009C5C64" w:rsidRPr="00145A5D" w:rsidDel="00A25B1E" w:rsidRDefault="009C5C64" w:rsidP="009B684E">
            <w:pPr>
              <w:pStyle w:val="BodyA"/>
              <w:widowControl w:val="0"/>
              <w:suppressAutoHyphens/>
              <w:autoSpaceDE w:val="0"/>
              <w:rPr>
                <w:del w:id="3308" w:author="xrysmp@gmail.com" w:date="2019-10-08T18:33:00Z"/>
                <w:lang w:val="en-US"/>
              </w:rPr>
            </w:pPr>
            <w:del w:id="3309" w:author="xrysmp@gmail.com" w:date="2019-10-08T18:33:00Z">
              <w:r w:rsidDel="00A25B1E">
                <w:rPr>
                  <w:rFonts w:ascii="Helvetica" w:hAnsi="Helvetica" w:cs="Helvetica"/>
                  <w:lang w:val="en-US"/>
                </w:rPr>
                <w:delText xml:space="preserve">This relationship links a </w:delText>
              </w:r>
              <w:r w:rsidRPr="00CB5F2A" w:rsidDel="00A25B1E">
                <w:rPr>
                  <w:rFonts w:ascii="Helvetica" w:hAnsi="Helvetica" w:cs="Helvetica"/>
                  <w:lang w:val="en-US"/>
                  <w:rPrChange w:id="3310" w:author="Eleni Tsouloucha" w:date="2019-03-26T14:52:00Z">
                    <w:rPr>
                      <w:rFonts w:ascii="Helvetica" w:hAnsi="Helvetica" w:cs="Helvetica"/>
                    </w:rPr>
                  </w:rPrChange>
                </w:rPr>
                <w:delText xml:space="preserve">manifestation </w:delText>
              </w:r>
              <w:r w:rsidDel="00A25B1E">
                <w:rPr>
                  <w:rFonts w:ascii="Helvetica" w:hAnsi="Helvetica" w:cs="Helvetica"/>
                  <w:lang w:val="en-US"/>
                </w:rPr>
                <w:delText xml:space="preserve">to an </w:delText>
              </w:r>
              <w:r w:rsidRPr="00CB5F2A" w:rsidDel="00A25B1E">
                <w:rPr>
                  <w:rFonts w:ascii="Helvetica" w:hAnsi="Helvetica" w:cs="Helvetica"/>
                  <w:lang w:val="en-US"/>
                  <w:rPrChange w:id="3311" w:author="Eleni Tsouloucha" w:date="2019-03-26T14:52:00Z">
                    <w:rPr>
                      <w:rFonts w:ascii="Helvetica" w:hAnsi="Helvetica" w:cs="Helvetica"/>
                    </w:rPr>
                  </w:rPrChange>
                </w:rPr>
                <w:delText xml:space="preserve">agent </w:delText>
              </w:r>
              <w:r w:rsidDel="00A25B1E">
                <w:rPr>
                  <w:rFonts w:ascii="Helvetica" w:hAnsi="Helvetica" w:cs="Helvetica"/>
                  <w:lang w:val="en-US"/>
                </w:rPr>
                <w:delText xml:space="preserve">responsible for creating the </w:delText>
              </w:r>
              <w:r w:rsidRPr="00CB5F2A" w:rsidDel="00A25B1E">
                <w:rPr>
                  <w:rFonts w:ascii="Helvetica" w:hAnsi="Helvetica" w:cs="Helvetica"/>
                  <w:lang w:val="en-US"/>
                  <w:rPrChange w:id="3312" w:author="Eleni Tsouloucha" w:date="2019-03-26T14:52:00Z">
                    <w:rPr>
                      <w:rFonts w:ascii="Helvetica" w:hAnsi="Helvetica" w:cs="Helvetica"/>
                    </w:rPr>
                  </w:rPrChange>
                </w:rPr>
                <w:delText>manifestation</w:delText>
              </w:r>
            </w:del>
          </w:p>
        </w:tc>
        <w:tc>
          <w:tcPr>
            <w:tcW w:w="1411" w:type="dxa"/>
            <w:tcBorders>
              <w:top w:val="single" w:sz="1" w:space="0" w:color="000000"/>
              <w:left w:val="single" w:sz="1" w:space="0" w:color="000000"/>
              <w:bottom w:val="single" w:sz="1" w:space="0" w:color="000000"/>
            </w:tcBorders>
            <w:shd w:val="clear" w:color="auto" w:fill="E7E7E7"/>
          </w:tcPr>
          <w:p w14:paraId="45E92CDA" w14:textId="693312D4" w:rsidR="009C5C64" w:rsidDel="00A25B1E" w:rsidRDefault="009C5C64" w:rsidP="009B684E">
            <w:pPr>
              <w:snapToGrid w:val="0"/>
              <w:rPr>
                <w:del w:id="3313"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1D6A8C33" w14:textId="531FBE3B" w:rsidR="009C5C64" w:rsidDel="00A25B1E" w:rsidRDefault="009C5C64" w:rsidP="009B684E">
            <w:pPr>
              <w:pStyle w:val="TableStyle2"/>
              <w:rPr>
                <w:del w:id="3314" w:author="xrysmp@gmail.com" w:date="2019-10-08T18:33:00Z"/>
                <w:rFonts w:ascii="Helvetica" w:hAnsi="Helvetica" w:cs="Helvetica"/>
                <w:lang w:val="en-US"/>
              </w:rPr>
            </w:pPr>
            <w:del w:id="3315" w:author="xrysmp@gmail.com" w:date="2019-10-08T18:33:00Z">
              <w:r w:rsidRPr="00CB5F2A" w:rsidDel="00A25B1E">
                <w:rPr>
                  <w:rFonts w:ascii="Helvetica" w:hAnsi="Helvetica" w:cs="Helvetica"/>
                  <w:lang w:val="en-US"/>
                  <w:rPrChange w:id="3316" w:author="Eleni Tsouloucha" w:date="2019-03-26T14:52:00Z">
                    <w:rPr>
                      <w:rFonts w:ascii="Helvetica" w:hAnsi="Helvetica" w:cs="Helvetica"/>
                    </w:rPr>
                  </w:rPrChange>
                </w:rPr>
                <w:delText xml:space="preserve">F3 Manifestation. R24i was created through: </w:delText>
              </w:r>
            </w:del>
            <w:del w:id="3317" w:author="xrysmp@gmail.com" w:date="2019-03-22T17:40:00Z">
              <w:r w:rsidRPr="00CB5F2A" w:rsidDel="0096411E">
                <w:rPr>
                  <w:rFonts w:ascii="Helvetica" w:hAnsi="Helvetica" w:cs="Helvetica"/>
                  <w:lang w:val="en-US"/>
                  <w:rPrChange w:id="3318" w:author="Eleni Tsouloucha" w:date="2019-03-26T14:52:00Z">
                    <w:rPr>
                      <w:rFonts w:ascii="Helvetica" w:hAnsi="Helvetica" w:cs="Helvetica"/>
                    </w:rPr>
                  </w:rPrChange>
                </w:rPr>
                <w:delText>F30 Publication Event</w:delText>
              </w:r>
            </w:del>
            <w:del w:id="3319" w:author="xrysmp@gmail.com" w:date="2019-10-08T18:33:00Z">
              <w:r w:rsidRPr="00CB5F2A" w:rsidDel="00A25B1E">
                <w:rPr>
                  <w:rFonts w:ascii="Helvetica" w:hAnsi="Helvetica" w:cs="Helvetica"/>
                  <w:lang w:val="en-US"/>
                  <w:rPrChange w:id="3320" w:author="Eleni Tsouloucha" w:date="2019-03-26T14:52:00Z">
                    <w:rPr>
                      <w:rFonts w:ascii="Helvetica" w:hAnsi="Helvetica" w:cs="Helvetica"/>
                    </w:rPr>
                  </w:rPrChange>
                </w:rPr>
                <w:delText xml:space="preserve">. P14 carried out by: E39 </w:delText>
              </w:r>
              <w:r w:rsidRPr="00CB5F2A" w:rsidDel="00A25B1E">
                <w:rPr>
                  <w:rFonts w:ascii="Helvetica" w:hAnsi="Helvetica" w:cs="Helvetica"/>
                  <w:strike/>
                  <w:color w:val="800000"/>
                  <w:lang w:val="en-US"/>
                  <w:rPrChange w:id="3321" w:author="Eleni Tsouloucha" w:date="2019-03-26T14:52:00Z">
                    <w:rPr>
                      <w:rFonts w:ascii="Helvetica" w:hAnsi="Helvetica" w:cs="Helvetica"/>
                      <w:strike/>
                      <w:color w:val="800000"/>
                    </w:rPr>
                  </w:rPrChange>
                </w:rPr>
                <w:delText>Agent.</w:delText>
              </w:r>
              <w:r w:rsidRPr="00CB5F2A" w:rsidDel="00A25B1E">
                <w:rPr>
                  <w:rFonts w:ascii="Helvetica" w:hAnsi="Helvetica" w:cs="Helvetica"/>
                  <w:strike/>
                  <w:lang w:val="en-US"/>
                  <w:rPrChange w:id="3322" w:author="Eleni Tsouloucha" w:date="2019-03-26T14:52:00Z">
                    <w:rPr>
                      <w:rFonts w:ascii="Helvetica" w:hAnsi="Helvetica" w:cs="Helvetica"/>
                      <w:strike/>
                    </w:rPr>
                  </w:rPrChange>
                </w:rPr>
                <w:delText xml:space="preserve"> </w:delText>
              </w:r>
              <w:r w:rsidRPr="00CB5F2A" w:rsidDel="00A25B1E">
                <w:rPr>
                  <w:rFonts w:ascii="Helvetica" w:hAnsi="Helvetica" w:cs="Helvetica"/>
                  <w:strike/>
                  <w:shd w:val="clear" w:color="auto" w:fill="FFFF00"/>
                  <w:lang w:val="en-US"/>
                  <w:rPrChange w:id="3323" w:author="Eleni Tsouloucha" w:date="2019-03-26T14:52:00Z">
                    <w:rPr>
                      <w:rFonts w:ascii="Helvetica" w:hAnsi="Helvetica" w:cs="Helvetica"/>
                      <w:strike/>
                      <w:shd w:val="clear" w:color="auto" w:fill="FFFF00"/>
                    </w:rPr>
                  </w:rPrChange>
                </w:rPr>
                <w:delText xml:space="preserve">P131 is identified by: E82 Actor </w:delText>
              </w:r>
              <w:commentRangeStart w:id="3324"/>
              <w:r w:rsidRPr="00CB5F2A" w:rsidDel="00A25B1E">
                <w:rPr>
                  <w:rFonts w:ascii="Helvetica" w:hAnsi="Helvetica" w:cs="Helvetica"/>
                  <w:strike/>
                  <w:shd w:val="clear" w:color="auto" w:fill="FFFF00"/>
                  <w:lang w:val="en-US"/>
                  <w:rPrChange w:id="3325" w:author="Eleni Tsouloucha" w:date="2019-03-26T14:52:00Z">
                    <w:rPr>
                      <w:rFonts w:ascii="Helvetica" w:hAnsi="Helvetica" w:cs="Helvetica"/>
                      <w:strike/>
                      <w:shd w:val="clear" w:color="auto" w:fill="FFFF00"/>
                    </w:rPr>
                  </w:rPrChange>
                </w:rPr>
                <w:delText>Appellation</w:delText>
              </w:r>
              <w:commentRangeEnd w:id="3324"/>
              <w:r w:rsidR="0036294C" w:rsidDel="00A25B1E">
                <w:rPr>
                  <w:rStyle w:val="CommentReference"/>
                  <w:rFonts w:ascii="Arial" w:eastAsia="Times New Roman" w:hAnsi="Arial"/>
                  <w:color w:val="auto"/>
                  <w:kern w:val="0"/>
                  <w:lang w:val="en-GB" w:eastAsia="en-US" w:bidi="ar-SA"/>
                </w:rPr>
                <w:commentReference w:id="3324"/>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7C161A1" w14:textId="03D1C5AA" w:rsidR="009C5C64" w:rsidDel="00A25B1E" w:rsidRDefault="009C5C64" w:rsidP="009B684E">
            <w:pPr>
              <w:rPr>
                <w:del w:id="3326" w:author="xrysmp@gmail.com" w:date="2019-10-08T18:33:00Z"/>
                <w:rFonts w:ascii="Helvetica" w:hAnsi="Helvetica" w:cs="Helvetica"/>
                <w:szCs w:val="20"/>
              </w:rPr>
            </w:pPr>
            <w:del w:id="3327" w:author="xrysmp@gmail.com" w:date="2019-10-08T18:33:00Z">
              <w:r w:rsidDel="00A25B1E">
                <w:rPr>
                  <w:rFonts w:ascii="Helvetica" w:hAnsi="Helvetica" w:cs="Helvetica"/>
                  <w:szCs w:val="20"/>
                </w:rPr>
                <w:delText>CIDOC-CRM 39</w:delText>
              </w:r>
            </w:del>
          </w:p>
          <w:p w14:paraId="5D12C59A" w14:textId="2198B146" w:rsidR="00941AC8" w:rsidDel="00A25B1E" w:rsidRDefault="00941AC8" w:rsidP="009B684E">
            <w:pPr>
              <w:rPr>
                <w:del w:id="3328" w:author="xrysmp@gmail.com" w:date="2019-10-08T18:33:00Z"/>
                <w:rFonts w:ascii="Helvetica" w:hAnsi="Helvetica" w:cs="Helvetica"/>
                <w:szCs w:val="20"/>
              </w:rPr>
            </w:pPr>
          </w:p>
          <w:p w14:paraId="1B9154AD" w14:textId="1062A6E7" w:rsidR="00941AC8" w:rsidDel="00A25B1E" w:rsidRDefault="00941AC8" w:rsidP="009B684E">
            <w:pPr>
              <w:rPr>
                <w:del w:id="3329" w:author="xrysmp@gmail.com" w:date="2019-10-08T18:33:00Z"/>
              </w:rPr>
            </w:pPr>
            <w:del w:id="3330" w:author="xrysmp@gmail.com" w:date="2019-10-08T18:33:00Z">
              <w:r w:rsidRPr="00941AC8" w:rsidDel="00A25B1E">
                <w:rPr>
                  <w:rFonts w:ascii="Helvetica" w:hAnsi="Helvetica"/>
                  <w:szCs w:val="20"/>
                  <w:highlight w:val="yellow"/>
                  <w:lang w:val="fr-FR"/>
                </w:rPr>
                <w:delText>E82 deprecated</w:delText>
              </w:r>
            </w:del>
          </w:p>
        </w:tc>
      </w:tr>
      <w:tr w:rsidR="009C5C64" w:rsidDel="00A25B1E" w14:paraId="6B2DE79B" w14:textId="498ACF6B" w:rsidTr="009B684E">
        <w:trPr>
          <w:cantSplit/>
          <w:trHeight w:val="1685"/>
          <w:del w:id="3331" w:author="xrysmp@gmail.com" w:date="2019-10-08T18:33:00Z"/>
        </w:trPr>
        <w:tc>
          <w:tcPr>
            <w:tcW w:w="875" w:type="dxa"/>
            <w:vMerge w:val="restart"/>
            <w:tcBorders>
              <w:top w:val="single" w:sz="1" w:space="0" w:color="000000"/>
              <w:left w:val="single" w:sz="1" w:space="0" w:color="000000"/>
              <w:bottom w:val="single" w:sz="1" w:space="0" w:color="000000"/>
            </w:tcBorders>
            <w:shd w:val="clear" w:color="auto" w:fill="FFFFFF"/>
          </w:tcPr>
          <w:p w14:paraId="4FE676FD" w14:textId="0D6036D9" w:rsidR="009C5C64" w:rsidDel="00A25B1E" w:rsidRDefault="009C5C64" w:rsidP="009B684E">
            <w:pPr>
              <w:pStyle w:val="TableStyle2"/>
              <w:rPr>
                <w:del w:id="3332" w:author="xrysmp@gmail.com" w:date="2019-10-08T18:33:00Z"/>
                <w:rFonts w:ascii="Helvetica" w:hAnsi="Helvetica" w:cs="Helvetica"/>
              </w:rPr>
            </w:pPr>
            <w:del w:id="3333" w:author="xrysmp@gmail.com" w:date="2019-10-08T18:33:00Z">
              <w:r w:rsidDel="00A25B1E">
                <w:rPr>
                  <w:rFonts w:ascii="Helvetica" w:hAnsi="Helvetica" w:cs="Helvetica"/>
                </w:rPr>
                <w:delText>LRM-R8</w:delText>
              </w:r>
            </w:del>
          </w:p>
        </w:tc>
        <w:tc>
          <w:tcPr>
            <w:tcW w:w="1448" w:type="dxa"/>
            <w:vMerge w:val="restart"/>
            <w:tcBorders>
              <w:top w:val="single" w:sz="1" w:space="0" w:color="000000"/>
              <w:left w:val="single" w:sz="1" w:space="0" w:color="000000"/>
              <w:bottom w:val="single" w:sz="1" w:space="0" w:color="000000"/>
            </w:tcBorders>
            <w:shd w:val="clear" w:color="auto" w:fill="FFFFFF"/>
          </w:tcPr>
          <w:p w14:paraId="576FA006" w14:textId="3F24EBBD" w:rsidR="009C5C64" w:rsidDel="00A25B1E" w:rsidRDefault="009C5C64" w:rsidP="009B684E">
            <w:pPr>
              <w:pStyle w:val="TableStyle2"/>
              <w:rPr>
                <w:del w:id="3334" w:author="xrysmp@gmail.com" w:date="2019-10-08T18:33:00Z"/>
                <w:rFonts w:ascii="Helvetica" w:hAnsi="Helvetica" w:cs="Helvetica"/>
              </w:rPr>
            </w:pPr>
            <w:del w:id="3335" w:author="xrysmp@gmail.com" w:date="2019-10-08T18:33:00Z">
              <w:r w:rsidDel="00A25B1E">
                <w:rPr>
                  <w:rFonts w:ascii="Helvetica" w:hAnsi="Helvetica" w:cs="Helvetica"/>
                </w:rPr>
                <w:delText>Manifestation</w:delText>
              </w:r>
            </w:del>
          </w:p>
        </w:tc>
        <w:tc>
          <w:tcPr>
            <w:tcW w:w="1743" w:type="dxa"/>
            <w:vMerge w:val="restart"/>
            <w:tcBorders>
              <w:top w:val="single" w:sz="1" w:space="0" w:color="000000"/>
              <w:left w:val="single" w:sz="1" w:space="0" w:color="000000"/>
              <w:bottom w:val="single" w:sz="1" w:space="0" w:color="000000"/>
            </w:tcBorders>
            <w:shd w:val="clear" w:color="auto" w:fill="FFFFFF"/>
          </w:tcPr>
          <w:p w14:paraId="705AF765" w14:textId="06748163" w:rsidR="009C5C64" w:rsidDel="00A25B1E" w:rsidRDefault="009C5C64" w:rsidP="009B684E">
            <w:pPr>
              <w:pStyle w:val="TableStyle2"/>
              <w:rPr>
                <w:del w:id="3336" w:author="xrysmp@gmail.com" w:date="2019-10-08T18:33:00Z"/>
                <w:rFonts w:ascii="Helvetica" w:hAnsi="Helvetica" w:cs="Helvetica"/>
              </w:rPr>
            </w:pPr>
            <w:del w:id="3337" w:author="xrysmp@gmail.com" w:date="2019-10-08T18:33:00Z">
              <w:r w:rsidDel="00A25B1E">
                <w:rPr>
                  <w:rFonts w:ascii="Helvetica" w:hAnsi="Helvetica" w:cs="Helvetica"/>
                </w:rPr>
                <w:delText>was manufactured by (manufactured)</w:delText>
              </w:r>
            </w:del>
          </w:p>
        </w:tc>
        <w:tc>
          <w:tcPr>
            <w:tcW w:w="1497" w:type="dxa"/>
            <w:vMerge w:val="restart"/>
            <w:tcBorders>
              <w:top w:val="single" w:sz="1" w:space="0" w:color="000000"/>
              <w:left w:val="single" w:sz="1" w:space="0" w:color="000000"/>
              <w:bottom w:val="single" w:sz="1" w:space="0" w:color="000000"/>
            </w:tcBorders>
            <w:shd w:val="clear" w:color="auto" w:fill="FFFFFF"/>
          </w:tcPr>
          <w:p w14:paraId="6CD1C923" w14:textId="5FB1BD22" w:rsidR="009C5C64" w:rsidDel="00A25B1E" w:rsidRDefault="009C5C64" w:rsidP="009B684E">
            <w:pPr>
              <w:pStyle w:val="TableStyle2"/>
              <w:rPr>
                <w:del w:id="3338" w:author="xrysmp@gmail.com" w:date="2019-10-08T18:33:00Z"/>
                <w:rFonts w:ascii="Helvetica" w:hAnsi="Helvetica" w:cs="Helvetica"/>
                <w:lang w:val="en-US"/>
              </w:rPr>
            </w:pPr>
            <w:del w:id="3339" w:author="xrysmp@gmail.com" w:date="2019-10-08T18:33:00Z">
              <w:r w:rsidDel="00A25B1E">
                <w:rPr>
                  <w:rFonts w:ascii="Helvetica" w:hAnsi="Helvetica" w:cs="Helvetica"/>
                </w:rPr>
                <w:delText>Agent</w:delText>
              </w:r>
            </w:del>
          </w:p>
        </w:tc>
        <w:tc>
          <w:tcPr>
            <w:tcW w:w="2929" w:type="dxa"/>
            <w:vMerge w:val="restart"/>
            <w:tcBorders>
              <w:top w:val="single" w:sz="1" w:space="0" w:color="000000"/>
              <w:left w:val="single" w:sz="1" w:space="0" w:color="000000"/>
              <w:bottom w:val="single" w:sz="1" w:space="0" w:color="000000"/>
            </w:tcBorders>
            <w:shd w:val="clear" w:color="auto" w:fill="FFFFFF"/>
          </w:tcPr>
          <w:p w14:paraId="471E2FD6" w14:textId="67D3BB1B" w:rsidR="009C5C64" w:rsidRPr="00145A5D" w:rsidDel="00A25B1E" w:rsidRDefault="009C5C64" w:rsidP="009B684E">
            <w:pPr>
              <w:pStyle w:val="BodyA"/>
              <w:widowControl w:val="0"/>
              <w:suppressAutoHyphens/>
              <w:autoSpaceDE w:val="0"/>
              <w:rPr>
                <w:del w:id="3340" w:author="xrysmp@gmail.com" w:date="2019-10-08T18:33:00Z"/>
                <w:lang w:val="en-US"/>
              </w:rPr>
            </w:pPr>
            <w:del w:id="3341" w:author="xrysmp@gmail.com" w:date="2019-10-08T18:33:00Z">
              <w:r w:rsidDel="00A25B1E">
                <w:rPr>
                  <w:rFonts w:ascii="Helvetica" w:hAnsi="Helvetica" w:cs="Helvetica"/>
                  <w:lang w:val="en-US"/>
                </w:rPr>
                <w:delText xml:space="preserve">This relationship links a </w:delText>
              </w:r>
              <w:r w:rsidRPr="00CB5F2A" w:rsidDel="00A25B1E">
                <w:rPr>
                  <w:rFonts w:ascii="Helvetica" w:hAnsi="Helvetica" w:cs="Helvetica"/>
                  <w:lang w:val="en-US"/>
                  <w:rPrChange w:id="3342" w:author="Eleni Tsouloucha" w:date="2019-03-26T14:52:00Z">
                    <w:rPr>
                      <w:rFonts w:ascii="Helvetica" w:hAnsi="Helvetica" w:cs="Helvetica"/>
                    </w:rPr>
                  </w:rPrChange>
                </w:rPr>
                <w:delText xml:space="preserve">manifestation </w:delText>
              </w:r>
              <w:r w:rsidDel="00A25B1E">
                <w:rPr>
                  <w:rFonts w:ascii="Helvetica" w:hAnsi="Helvetica" w:cs="Helvetica"/>
                  <w:lang w:val="en-US"/>
                </w:rPr>
                <w:delText xml:space="preserve">to an agent responsible for the fabrication, production or manufacture of the items of that </w:delText>
              </w:r>
              <w:r w:rsidRPr="00CB5F2A" w:rsidDel="00A25B1E">
                <w:rPr>
                  <w:rFonts w:ascii="Helvetica" w:hAnsi="Helvetica" w:cs="Helvetica"/>
                  <w:lang w:val="en-US"/>
                  <w:rPrChange w:id="3343" w:author="Eleni Tsouloucha" w:date="2019-03-26T14:52:00Z">
                    <w:rPr>
                      <w:rFonts w:ascii="Helvetica" w:hAnsi="Helvetica" w:cs="Helvetica"/>
                    </w:rPr>
                  </w:rPrChange>
                </w:rPr>
                <w:delText xml:space="preserve">manifestation </w:delText>
              </w:r>
            </w:del>
          </w:p>
        </w:tc>
        <w:tc>
          <w:tcPr>
            <w:tcW w:w="1411" w:type="dxa"/>
            <w:tcBorders>
              <w:top w:val="single" w:sz="1" w:space="0" w:color="000000"/>
              <w:left w:val="single" w:sz="1" w:space="0" w:color="000000"/>
              <w:bottom w:val="single" w:sz="1" w:space="0" w:color="000000"/>
            </w:tcBorders>
            <w:shd w:val="clear" w:color="auto" w:fill="FFFFFF"/>
          </w:tcPr>
          <w:p w14:paraId="6C1E02C6" w14:textId="40BDEE33" w:rsidR="009C5C64" w:rsidDel="00A25B1E" w:rsidRDefault="009C5C64" w:rsidP="009B684E">
            <w:pPr>
              <w:snapToGrid w:val="0"/>
              <w:rPr>
                <w:del w:id="3344"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565D648F" w14:textId="42A7DD67" w:rsidR="009C5C64" w:rsidDel="00A25B1E" w:rsidRDefault="009C5C64" w:rsidP="009B684E">
            <w:pPr>
              <w:pStyle w:val="TableStyle2"/>
              <w:rPr>
                <w:del w:id="3345" w:author="xrysmp@gmail.com" w:date="2019-10-08T18:33:00Z"/>
                <w:rFonts w:ascii="Helvetica" w:hAnsi="Helvetica" w:cs="Helvetica"/>
                <w:lang w:val="en-US"/>
              </w:rPr>
            </w:pPr>
            <w:del w:id="3346" w:author="xrysmp@gmail.com" w:date="2019-10-08T18:33:00Z">
              <w:r w:rsidRPr="00CB5F2A" w:rsidDel="00A25B1E">
                <w:rPr>
                  <w:rFonts w:ascii="Helvetica" w:hAnsi="Helvetica" w:cs="Helvetica"/>
                  <w:lang w:val="en-US"/>
                  <w:rPrChange w:id="3347" w:author="Eleni Tsouloucha" w:date="2019-03-26T14:52:00Z">
                    <w:rPr>
                      <w:rFonts w:ascii="Helvetica" w:hAnsi="Helvetica" w:cs="Helvetica"/>
                    </w:rPr>
                  </w:rPrChange>
                </w:rPr>
                <w:delText xml:space="preserve">F3 Manifestation R26i was produced by: F32 Carrier Production Event. P14 carried out by: E39 </w:delText>
              </w:r>
              <w:r w:rsidRPr="00CB5F2A" w:rsidDel="00A25B1E">
                <w:rPr>
                  <w:rFonts w:ascii="Helvetica" w:hAnsi="Helvetica" w:cs="Helvetica"/>
                  <w:color w:val="800000"/>
                  <w:lang w:val="en-US"/>
                  <w:rPrChange w:id="3348" w:author="Eleni Tsouloucha" w:date="2019-03-26T14:52:00Z">
                    <w:rPr>
                      <w:rFonts w:ascii="Helvetica" w:hAnsi="Helvetica" w:cs="Helvetica"/>
                      <w:color w:val="800000"/>
                    </w:rPr>
                  </w:rPrChange>
                </w:rPr>
                <w:delText>Agent</w:delText>
              </w:r>
              <w:r w:rsidRPr="00CB5F2A" w:rsidDel="00A25B1E">
                <w:rPr>
                  <w:rFonts w:ascii="Helvetica" w:hAnsi="Helvetica" w:cs="Helvetica"/>
                  <w:strike/>
                  <w:lang w:val="en-US"/>
                  <w:rPrChange w:id="3349" w:author="Eleni Tsouloucha" w:date="2019-03-26T14:52:00Z">
                    <w:rPr>
                      <w:rFonts w:ascii="Helvetica" w:hAnsi="Helvetica" w:cs="Helvetica"/>
                      <w:strike/>
                    </w:rPr>
                  </w:rPrChange>
                </w:rPr>
                <w:delText>.</w:delText>
              </w:r>
              <w:r w:rsidRPr="00CB5F2A" w:rsidDel="00A25B1E">
                <w:rPr>
                  <w:rFonts w:ascii="Helvetica" w:hAnsi="Helvetica" w:cs="Helvetica"/>
                  <w:strike/>
                  <w:shd w:val="clear" w:color="auto" w:fill="FFFF00"/>
                  <w:lang w:val="en-US"/>
                  <w:rPrChange w:id="3350" w:author="Eleni Tsouloucha" w:date="2019-03-26T14:52:00Z">
                    <w:rPr>
                      <w:rFonts w:ascii="Helvetica" w:hAnsi="Helvetica" w:cs="Helvetica"/>
                      <w:strike/>
                      <w:shd w:val="clear" w:color="auto" w:fill="FFFF00"/>
                    </w:rPr>
                  </w:rPrChange>
                </w:rPr>
                <w:delText xml:space="preserve"> P131 is identified by: E82 Actor </w:delText>
              </w:r>
              <w:commentRangeStart w:id="3351"/>
              <w:r w:rsidRPr="00CB5F2A" w:rsidDel="00A25B1E">
                <w:rPr>
                  <w:rFonts w:ascii="Helvetica" w:hAnsi="Helvetica" w:cs="Helvetica"/>
                  <w:strike/>
                  <w:shd w:val="clear" w:color="auto" w:fill="FFFF00"/>
                  <w:lang w:val="en-US"/>
                  <w:rPrChange w:id="3352" w:author="Eleni Tsouloucha" w:date="2019-03-26T14:52:00Z">
                    <w:rPr>
                      <w:rFonts w:ascii="Helvetica" w:hAnsi="Helvetica" w:cs="Helvetica"/>
                      <w:strike/>
                      <w:shd w:val="clear" w:color="auto" w:fill="FFFF00"/>
                    </w:rPr>
                  </w:rPrChange>
                </w:rPr>
                <w:delText>Appellation</w:delText>
              </w:r>
              <w:commentRangeEnd w:id="3351"/>
              <w:r w:rsidR="0036294C" w:rsidDel="00A25B1E">
                <w:rPr>
                  <w:rStyle w:val="CommentReference"/>
                  <w:rFonts w:ascii="Arial" w:eastAsia="Times New Roman" w:hAnsi="Arial"/>
                  <w:color w:val="auto"/>
                  <w:kern w:val="0"/>
                  <w:lang w:val="en-GB" w:eastAsia="en-US" w:bidi="ar-SA"/>
                </w:rPr>
                <w:commentReference w:id="3351"/>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0B868841" w14:textId="501A0946" w:rsidR="009C5C64" w:rsidDel="00A25B1E" w:rsidRDefault="009C5C64" w:rsidP="009B684E">
            <w:pPr>
              <w:rPr>
                <w:del w:id="3353" w:author="xrysmp@gmail.com" w:date="2019-10-08T18:33:00Z"/>
                <w:rFonts w:ascii="Helvetica" w:hAnsi="Helvetica" w:cs="Helvetica"/>
                <w:szCs w:val="20"/>
              </w:rPr>
            </w:pPr>
            <w:del w:id="3354" w:author="xrysmp@gmail.com" w:date="2019-10-08T18:33:00Z">
              <w:r w:rsidDel="00A25B1E">
                <w:rPr>
                  <w:rFonts w:ascii="Helvetica" w:hAnsi="Helvetica" w:cs="Helvetica"/>
                  <w:szCs w:val="20"/>
                </w:rPr>
                <w:delText>Previous mapping for manifestation: Fabricator/manufacturer</w:delText>
              </w:r>
            </w:del>
          </w:p>
          <w:p w14:paraId="57E79AE3" w14:textId="3FE4D9F8" w:rsidR="00941AC8" w:rsidDel="00A25B1E" w:rsidRDefault="00941AC8" w:rsidP="009B684E">
            <w:pPr>
              <w:rPr>
                <w:del w:id="3355" w:author="xrysmp@gmail.com" w:date="2019-10-08T18:33:00Z"/>
              </w:rPr>
            </w:pPr>
            <w:del w:id="3356" w:author="xrysmp@gmail.com" w:date="2019-10-08T18:33:00Z">
              <w:r w:rsidRPr="00941AC8" w:rsidDel="00A25B1E">
                <w:rPr>
                  <w:rFonts w:ascii="Helvetica" w:hAnsi="Helvetica"/>
                  <w:szCs w:val="20"/>
                  <w:highlight w:val="yellow"/>
                  <w:lang w:val="fr-FR"/>
                </w:rPr>
                <w:delText>E82 deprecated</w:delText>
              </w:r>
            </w:del>
          </w:p>
        </w:tc>
      </w:tr>
      <w:tr w:rsidR="009C5C64" w:rsidDel="00A25B1E" w14:paraId="1E1A6F8A" w14:textId="07A7B689" w:rsidTr="009B684E">
        <w:trPr>
          <w:cantSplit/>
          <w:trHeight w:val="2885"/>
          <w:del w:id="3357" w:author="xrysmp@gmail.com" w:date="2019-10-08T18:33:00Z"/>
        </w:trPr>
        <w:tc>
          <w:tcPr>
            <w:tcW w:w="875" w:type="dxa"/>
            <w:vMerge/>
            <w:tcBorders>
              <w:top w:val="single" w:sz="1" w:space="0" w:color="000000"/>
              <w:left w:val="single" w:sz="1" w:space="0" w:color="000000"/>
              <w:bottom w:val="single" w:sz="1" w:space="0" w:color="000000"/>
            </w:tcBorders>
            <w:shd w:val="clear" w:color="auto" w:fill="FFFFFF"/>
          </w:tcPr>
          <w:p w14:paraId="5B1B09C9" w14:textId="6D440AEB" w:rsidR="009C5C64" w:rsidDel="00A25B1E" w:rsidRDefault="009C5C64" w:rsidP="009B684E">
            <w:pPr>
              <w:snapToGrid w:val="0"/>
              <w:rPr>
                <w:del w:id="3358"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37535430" w14:textId="6663CB69" w:rsidR="009C5C64" w:rsidDel="00A25B1E" w:rsidRDefault="009C5C64" w:rsidP="009B684E">
            <w:pPr>
              <w:snapToGrid w:val="0"/>
              <w:rPr>
                <w:del w:id="3359"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FFFFFF"/>
          </w:tcPr>
          <w:p w14:paraId="12D18C0F" w14:textId="1D7F66AB" w:rsidR="009C5C64" w:rsidDel="00A25B1E" w:rsidRDefault="009C5C64" w:rsidP="009B684E">
            <w:pPr>
              <w:snapToGrid w:val="0"/>
              <w:rPr>
                <w:del w:id="3360"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FFFFFF"/>
          </w:tcPr>
          <w:p w14:paraId="0BF6CE08" w14:textId="3B927AB3" w:rsidR="009C5C64" w:rsidDel="00A25B1E" w:rsidRDefault="009C5C64" w:rsidP="009B684E">
            <w:pPr>
              <w:snapToGrid w:val="0"/>
              <w:rPr>
                <w:del w:id="3361"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FFFFFF"/>
          </w:tcPr>
          <w:p w14:paraId="164AAD53" w14:textId="7D79F0ED" w:rsidR="009C5C64" w:rsidDel="00A25B1E" w:rsidRDefault="009C5C64" w:rsidP="009B684E">
            <w:pPr>
              <w:snapToGrid w:val="0"/>
              <w:rPr>
                <w:del w:id="3362" w:author="xrysmp@gmail.com" w:date="2019-10-08T18:33:00Z"/>
              </w:rPr>
            </w:pPr>
          </w:p>
        </w:tc>
        <w:tc>
          <w:tcPr>
            <w:tcW w:w="1411" w:type="dxa"/>
            <w:tcBorders>
              <w:top w:val="single" w:sz="1" w:space="0" w:color="000000"/>
              <w:left w:val="single" w:sz="1" w:space="0" w:color="000000"/>
              <w:bottom w:val="single" w:sz="1" w:space="0" w:color="000000"/>
            </w:tcBorders>
            <w:shd w:val="clear" w:color="auto" w:fill="FFFFFF"/>
          </w:tcPr>
          <w:p w14:paraId="49E80745" w14:textId="4A1CB460" w:rsidR="009C5C64" w:rsidDel="00A25B1E" w:rsidRDefault="009C5C64" w:rsidP="009B684E">
            <w:pPr>
              <w:snapToGrid w:val="0"/>
              <w:rPr>
                <w:del w:id="3363"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656BABCB" w14:textId="1D0F53EF" w:rsidR="009C5C64" w:rsidDel="00A25B1E" w:rsidRDefault="009C5C64" w:rsidP="009B684E">
            <w:pPr>
              <w:pStyle w:val="TableStyle2"/>
              <w:rPr>
                <w:del w:id="3364" w:author="xrysmp@gmail.com" w:date="2019-10-08T18:33:00Z"/>
                <w:rFonts w:ascii="Helvetica" w:hAnsi="Helvetica" w:cs="Helvetica"/>
                <w:lang w:val="en-US"/>
              </w:rPr>
            </w:pPr>
            <w:del w:id="3365" w:author="xrysmp@gmail.com" w:date="2019-10-08T18:33:00Z">
              <w:r w:rsidDel="00A25B1E">
                <w:rPr>
                  <w:rFonts w:ascii="Helvetica" w:hAnsi="Helvetica" w:cs="Helvetica"/>
                </w:rPr>
                <w:delText xml:space="preserve">F4 Manifestation Singleton. R18 was created by: [F28 Expression Creation or E12 Production, according to whether the manuscript is an original or a copy]. P14 carried out by: E39 Actor. </w:delText>
              </w:r>
              <w:r w:rsidRPr="00941AC8" w:rsidDel="00A25B1E">
                <w:rPr>
                  <w:rFonts w:ascii="Helvetica" w:hAnsi="Helvetica" w:cs="Helvetica"/>
                  <w:strike/>
                  <w:shd w:val="clear" w:color="auto" w:fill="FFFF00"/>
                </w:rPr>
                <w:delText>P131 is identified by: E82 Actor Appellation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D287A44" w14:textId="7013AF32" w:rsidR="009C5C64" w:rsidDel="00A25B1E" w:rsidRDefault="009C5C64" w:rsidP="009B684E">
            <w:pPr>
              <w:rPr>
                <w:del w:id="3366" w:author="xrysmp@gmail.com" w:date="2019-10-08T18:33:00Z"/>
                <w:rFonts w:ascii="Helvetica" w:hAnsi="Helvetica" w:cs="Helvetica"/>
                <w:szCs w:val="20"/>
              </w:rPr>
            </w:pPr>
            <w:del w:id="3367" w:author="xrysmp@gmail.com" w:date="2019-10-08T18:33:00Z">
              <w:r w:rsidDel="00A25B1E">
                <w:rPr>
                  <w:rFonts w:ascii="Helvetica" w:hAnsi="Helvetica" w:cs="Helvetica"/>
                  <w:szCs w:val="20"/>
                </w:rPr>
                <w:delText>Previous mapping for manifestation: Fabricator/manufacturer</w:delText>
              </w:r>
            </w:del>
          </w:p>
          <w:p w14:paraId="15F2E5C6" w14:textId="3E34F3EC" w:rsidR="00941AC8" w:rsidDel="00A25B1E" w:rsidRDefault="00941AC8" w:rsidP="009B684E">
            <w:pPr>
              <w:rPr>
                <w:del w:id="3368" w:author="xrysmp@gmail.com" w:date="2019-10-08T18:33:00Z"/>
                <w:rFonts w:ascii="Helvetica" w:hAnsi="Helvetica" w:cs="Helvetica"/>
                <w:szCs w:val="20"/>
              </w:rPr>
            </w:pPr>
          </w:p>
          <w:p w14:paraId="6EAA80C1" w14:textId="5C60C663" w:rsidR="00941AC8" w:rsidDel="00A25B1E" w:rsidRDefault="00941AC8" w:rsidP="009B684E">
            <w:pPr>
              <w:rPr>
                <w:del w:id="3369" w:author="xrysmp@gmail.com" w:date="2019-10-08T18:33:00Z"/>
              </w:rPr>
            </w:pPr>
            <w:del w:id="3370" w:author="xrysmp@gmail.com" w:date="2019-10-08T18:33:00Z">
              <w:r w:rsidRPr="00941AC8" w:rsidDel="00A25B1E">
                <w:rPr>
                  <w:rFonts w:ascii="Helvetica" w:hAnsi="Helvetica"/>
                  <w:szCs w:val="20"/>
                  <w:highlight w:val="yellow"/>
                  <w:lang w:val="fr-FR"/>
                </w:rPr>
                <w:delText>E82 deprecated</w:delText>
              </w:r>
            </w:del>
          </w:p>
        </w:tc>
      </w:tr>
      <w:tr w:rsidR="009C5C64" w:rsidDel="00A25B1E" w14:paraId="2B5EF493" w14:textId="390BE897" w:rsidTr="009B684E">
        <w:trPr>
          <w:cantSplit/>
          <w:trHeight w:val="969"/>
          <w:del w:id="3371"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7735CBAF" w14:textId="48124ED4" w:rsidR="009C5C64" w:rsidDel="00A25B1E" w:rsidRDefault="009C5C64" w:rsidP="009B684E">
            <w:pPr>
              <w:pStyle w:val="TableStyle2"/>
              <w:rPr>
                <w:del w:id="3372" w:author="xrysmp@gmail.com" w:date="2019-10-08T18:33:00Z"/>
                <w:rFonts w:ascii="Helvetica" w:hAnsi="Helvetica" w:cs="Helvetica"/>
              </w:rPr>
            </w:pPr>
            <w:del w:id="3373" w:author="xrysmp@gmail.com" w:date="2019-10-08T18:33:00Z">
              <w:r w:rsidDel="00A25B1E">
                <w:rPr>
                  <w:rFonts w:ascii="Helvetica" w:hAnsi="Helvetica" w:cs="Helvetica"/>
                </w:rPr>
                <w:delText>LRM-R9</w:delText>
              </w:r>
            </w:del>
          </w:p>
        </w:tc>
        <w:tc>
          <w:tcPr>
            <w:tcW w:w="1448" w:type="dxa"/>
            <w:tcBorders>
              <w:top w:val="single" w:sz="1" w:space="0" w:color="000000"/>
              <w:left w:val="single" w:sz="1" w:space="0" w:color="000000"/>
              <w:bottom w:val="single" w:sz="1" w:space="0" w:color="000000"/>
            </w:tcBorders>
            <w:shd w:val="clear" w:color="auto" w:fill="E7E7E7"/>
          </w:tcPr>
          <w:p w14:paraId="65D3EE82" w14:textId="0167098A" w:rsidR="009C5C64" w:rsidDel="00A25B1E" w:rsidRDefault="009C5C64" w:rsidP="009B684E">
            <w:pPr>
              <w:pStyle w:val="TableStyle2"/>
              <w:rPr>
                <w:del w:id="3374" w:author="xrysmp@gmail.com" w:date="2019-10-08T18:33:00Z"/>
                <w:rFonts w:ascii="Helvetica" w:hAnsi="Helvetica" w:cs="Helvetica"/>
              </w:rPr>
            </w:pPr>
            <w:del w:id="3375" w:author="xrysmp@gmail.com" w:date="2019-10-08T18:33:00Z">
              <w:r w:rsidDel="00A25B1E">
                <w:rPr>
                  <w:rFonts w:ascii="Helvetica" w:hAnsi="Helvetica" w:cs="Helvetica"/>
                </w:rPr>
                <w:delText>Manifestation</w:delText>
              </w:r>
            </w:del>
          </w:p>
        </w:tc>
        <w:tc>
          <w:tcPr>
            <w:tcW w:w="1743" w:type="dxa"/>
            <w:tcBorders>
              <w:top w:val="single" w:sz="1" w:space="0" w:color="000000"/>
              <w:left w:val="single" w:sz="1" w:space="0" w:color="000000"/>
              <w:bottom w:val="single" w:sz="1" w:space="0" w:color="000000"/>
            </w:tcBorders>
            <w:shd w:val="clear" w:color="auto" w:fill="E7E7E7"/>
          </w:tcPr>
          <w:p w14:paraId="0E71EDD6" w14:textId="68E5A389" w:rsidR="009C5C64" w:rsidDel="00A25B1E" w:rsidRDefault="009C5C64" w:rsidP="009B684E">
            <w:pPr>
              <w:pStyle w:val="TableStyle2"/>
              <w:rPr>
                <w:del w:id="3376" w:author="xrysmp@gmail.com" w:date="2019-10-08T18:33:00Z"/>
                <w:rFonts w:ascii="Helvetica" w:hAnsi="Helvetica" w:cs="Helvetica"/>
              </w:rPr>
            </w:pPr>
            <w:del w:id="3377" w:author="xrysmp@gmail.com" w:date="2019-10-08T18:33:00Z">
              <w:r w:rsidDel="00A25B1E">
                <w:rPr>
                  <w:rFonts w:ascii="Helvetica" w:hAnsi="Helvetica" w:cs="Helvetica"/>
                </w:rPr>
                <w:delText>is distributed by (distributes)</w:delText>
              </w:r>
            </w:del>
          </w:p>
        </w:tc>
        <w:tc>
          <w:tcPr>
            <w:tcW w:w="1497" w:type="dxa"/>
            <w:tcBorders>
              <w:top w:val="single" w:sz="1" w:space="0" w:color="000000"/>
              <w:left w:val="single" w:sz="1" w:space="0" w:color="000000"/>
              <w:bottom w:val="single" w:sz="1" w:space="0" w:color="000000"/>
            </w:tcBorders>
            <w:shd w:val="clear" w:color="auto" w:fill="E7E7E7"/>
          </w:tcPr>
          <w:p w14:paraId="43BDE0D7" w14:textId="4CBFA5A6" w:rsidR="009C5C64" w:rsidDel="00A25B1E" w:rsidRDefault="009C5C64" w:rsidP="009B684E">
            <w:pPr>
              <w:pStyle w:val="TableStyle2"/>
              <w:rPr>
                <w:del w:id="3378" w:author="xrysmp@gmail.com" w:date="2019-10-08T18:33:00Z"/>
                <w:rFonts w:ascii="Helvetica" w:hAnsi="Helvetica" w:cs="Helvetica"/>
              </w:rPr>
            </w:pPr>
            <w:del w:id="3379" w:author="xrysmp@gmail.com" w:date="2019-10-08T18:33:00Z">
              <w:r w:rsidDel="00A25B1E">
                <w:rPr>
                  <w:rFonts w:ascii="Helvetica" w:hAnsi="Helvetica" w:cs="Helvetica"/>
                </w:rPr>
                <w:delText>Agent</w:delText>
              </w:r>
            </w:del>
          </w:p>
        </w:tc>
        <w:tc>
          <w:tcPr>
            <w:tcW w:w="2929" w:type="dxa"/>
            <w:tcBorders>
              <w:top w:val="single" w:sz="1" w:space="0" w:color="000000"/>
              <w:left w:val="single" w:sz="1" w:space="0" w:color="000000"/>
              <w:bottom w:val="single" w:sz="1" w:space="0" w:color="000000"/>
            </w:tcBorders>
            <w:shd w:val="clear" w:color="auto" w:fill="E7E7E7"/>
          </w:tcPr>
          <w:p w14:paraId="6667777D" w14:textId="43ACE333" w:rsidR="009C5C64" w:rsidRPr="00145A5D" w:rsidDel="00A25B1E" w:rsidRDefault="009C5C64" w:rsidP="009B684E">
            <w:pPr>
              <w:pStyle w:val="BodyA"/>
              <w:widowControl w:val="0"/>
              <w:suppressAutoHyphens/>
              <w:autoSpaceDE w:val="0"/>
              <w:rPr>
                <w:del w:id="3380" w:author="xrysmp@gmail.com" w:date="2019-10-08T18:33:00Z"/>
                <w:lang w:val="en-US"/>
              </w:rPr>
            </w:pPr>
            <w:del w:id="3381" w:author="xrysmp@gmail.com" w:date="2019-10-08T18:33:00Z">
              <w:r w:rsidRPr="00CB5F2A" w:rsidDel="00A25B1E">
                <w:rPr>
                  <w:rFonts w:ascii="Helvetica" w:hAnsi="Helvetica" w:cs="Helvetica"/>
                  <w:lang w:val="en-US"/>
                  <w:rPrChange w:id="3382" w:author="Eleni Tsouloucha" w:date="2019-03-26T14:52:00Z">
                    <w:rPr>
                      <w:rFonts w:ascii="Helvetica" w:hAnsi="Helvetica" w:cs="Helvetica"/>
                    </w:rPr>
                  </w:rPrChange>
                </w:rPr>
                <w:delText>This relationship links a manifestation to an agent responsible for making items of that manifestation available</w:delText>
              </w:r>
            </w:del>
          </w:p>
        </w:tc>
        <w:tc>
          <w:tcPr>
            <w:tcW w:w="1411" w:type="dxa"/>
            <w:tcBorders>
              <w:top w:val="single" w:sz="1" w:space="0" w:color="000000"/>
              <w:left w:val="single" w:sz="1" w:space="0" w:color="000000"/>
              <w:bottom w:val="single" w:sz="1" w:space="0" w:color="000000"/>
            </w:tcBorders>
            <w:shd w:val="clear" w:color="auto" w:fill="E7E7E7"/>
          </w:tcPr>
          <w:p w14:paraId="2A5FD904" w14:textId="5A94FB49" w:rsidR="009C5C64" w:rsidDel="00A25B1E" w:rsidRDefault="009C5C64" w:rsidP="009B684E">
            <w:pPr>
              <w:snapToGrid w:val="0"/>
              <w:rPr>
                <w:del w:id="3383"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3A1549CB" w14:textId="2078FE9B" w:rsidR="009C5C64" w:rsidDel="00A25B1E" w:rsidRDefault="009C5C64" w:rsidP="009B684E">
            <w:pPr>
              <w:snapToGrid w:val="0"/>
              <w:rPr>
                <w:del w:id="3384" w:author="xrysmp@gmail.com" w:date="2019-10-08T18:33:00Z"/>
              </w:rPr>
            </w:pP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5DBCB454" w14:textId="23CE3675" w:rsidR="009C5C64" w:rsidDel="00A25B1E" w:rsidRDefault="009C5C64" w:rsidP="009B684E">
            <w:pPr>
              <w:widowControl/>
              <w:suppressAutoHyphens w:val="0"/>
              <w:rPr>
                <w:del w:id="3385" w:author="xrysmp@gmail.com" w:date="2019-10-08T18:33:00Z"/>
              </w:rPr>
            </w:pPr>
            <w:del w:id="3386" w:author="xrysmp@gmail.com" w:date="2019-10-08T18:33:00Z">
              <w:r w:rsidDel="00A25B1E">
                <w:rPr>
                  <w:rFonts w:ascii="Helvetica" w:eastAsia="Cambria" w:hAnsi="Helvetica" w:cs="Cambria"/>
                  <w:color w:val="000000"/>
                  <w:kern w:val="1"/>
                  <w:szCs w:val="20"/>
                  <w:u w:color="000000"/>
                </w:rPr>
                <w:delText xml:space="preserve">Model for distribution falls into general model for services to be circulated later. </w:delText>
              </w:r>
            </w:del>
          </w:p>
        </w:tc>
      </w:tr>
      <w:tr w:rsidR="009C5C64" w:rsidDel="00A25B1E" w14:paraId="06F141B2" w14:textId="534F5809" w:rsidTr="009B684E">
        <w:trPr>
          <w:cantSplit/>
          <w:trHeight w:val="725"/>
          <w:del w:id="3387" w:author="xrysmp@gmail.com" w:date="2019-10-08T18:33:00Z"/>
        </w:trPr>
        <w:tc>
          <w:tcPr>
            <w:tcW w:w="875" w:type="dxa"/>
            <w:vMerge w:val="restart"/>
            <w:tcBorders>
              <w:top w:val="single" w:sz="1" w:space="0" w:color="000000"/>
              <w:left w:val="single" w:sz="1" w:space="0" w:color="000000"/>
              <w:bottom w:val="single" w:sz="1" w:space="0" w:color="000000"/>
            </w:tcBorders>
            <w:shd w:val="clear" w:color="auto" w:fill="FFFFFF"/>
          </w:tcPr>
          <w:p w14:paraId="74D9811E" w14:textId="18E6CAA4" w:rsidR="009C5C64" w:rsidDel="00A25B1E" w:rsidRDefault="009C5C64" w:rsidP="009B684E">
            <w:pPr>
              <w:pStyle w:val="TableStyle2"/>
              <w:rPr>
                <w:del w:id="3388" w:author="xrysmp@gmail.com" w:date="2019-10-08T18:33:00Z"/>
                <w:rFonts w:ascii="Helvetica" w:hAnsi="Helvetica" w:cs="Helvetica"/>
              </w:rPr>
            </w:pPr>
            <w:del w:id="3389" w:author="xrysmp@gmail.com" w:date="2019-10-08T18:33:00Z">
              <w:r w:rsidDel="00A25B1E">
                <w:rPr>
                  <w:rFonts w:ascii="Helvetica" w:hAnsi="Helvetica" w:cs="Helvetica"/>
                </w:rPr>
                <w:delText>LRM-R10</w:delText>
              </w:r>
            </w:del>
          </w:p>
        </w:tc>
        <w:tc>
          <w:tcPr>
            <w:tcW w:w="1448" w:type="dxa"/>
            <w:vMerge w:val="restart"/>
            <w:tcBorders>
              <w:top w:val="single" w:sz="1" w:space="0" w:color="000000"/>
              <w:left w:val="single" w:sz="1" w:space="0" w:color="000000"/>
              <w:bottom w:val="single" w:sz="1" w:space="0" w:color="000000"/>
            </w:tcBorders>
            <w:shd w:val="clear" w:color="auto" w:fill="FFFFFF"/>
          </w:tcPr>
          <w:p w14:paraId="573B544F" w14:textId="68F8AAA0" w:rsidR="009C5C64" w:rsidDel="00A25B1E" w:rsidRDefault="009C5C64" w:rsidP="009B684E">
            <w:pPr>
              <w:pStyle w:val="TableStyle2"/>
              <w:rPr>
                <w:del w:id="3390" w:author="xrysmp@gmail.com" w:date="2019-10-08T18:33:00Z"/>
                <w:rFonts w:ascii="Helvetica" w:hAnsi="Helvetica" w:cs="Helvetica"/>
              </w:rPr>
            </w:pPr>
            <w:del w:id="3391" w:author="xrysmp@gmail.com" w:date="2019-10-08T18:33:00Z">
              <w:r w:rsidDel="00A25B1E">
                <w:rPr>
                  <w:rFonts w:ascii="Helvetica" w:hAnsi="Helvetica" w:cs="Helvetica"/>
                </w:rPr>
                <w:delText>Item</w:delText>
              </w:r>
            </w:del>
          </w:p>
        </w:tc>
        <w:tc>
          <w:tcPr>
            <w:tcW w:w="1743" w:type="dxa"/>
            <w:vMerge w:val="restart"/>
            <w:tcBorders>
              <w:top w:val="single" w:sz="1" w:space="0" w:color="000000"/>
              <w:left w:val="single" w:sz="1" w:space="0" w:color="000000"/>
              <w:bottom w:val="single" w:sz="1" w:space="0" w:color="000000"/>
            </w:tcBorders>
            <w:shd w:val="clear" w:color="auto" w:fill="FFFFFF"/>
          </w:tcPr>
          <w:p w14:paraId="1A1E30A5" w14:textId="26B6AD0B" w:rsidR="009C5C64" w:rsidDel="00A25B1E" w:rsidRDefault="009C5C64" w:rsidP="009B684E">
            <w:pPr>
              <w:pStyle w:val="TableStyle2"/>
              <w:rPr>
                <w:del w:id="3392" w:author="xrysmp@gmail.com" w:date="2019-10-08T18:33:00Z"/>
                <w:rFonts w:ascii="Helvetica" w:hAnsi="Helvetica" w:cs="Helvetica"/>
              </w:rPr>
            </w:pPr>
            <w:del w:id="3393" w:author="xrysmp@gmail.com" w:date="2019-10-08T18:33:00Z">
              <w:r w:rsidDel="00A25B1E">
                <w:rPr>
                  <w:rFonts w:ascii="Helvetica" w:hAnsi="Helvetica" w:cs="Helvetica"/>
                </w:rPr>
                <w:delText>is owned by (owns)</w:delText>
              </w:r>
            </w:del>
          </w:p>
        </w:tc>
        <w:tc>
          <w:tcPr>
            <w:tcW w:w="1497" w:type="dxa"/>
            <w:vMerge w:val="restart"/>
            <w:tcBorders>
              <w:top w:val="single" w:sz="1" w:space="0" w:color="000000"/>
              <w:left w:val="single" w:sz="1" w:space="0" w:color="000000"/>
              <w:bottom w:val="single" w:sz="1" w:space="0" w:color="000000"/>
            </w:tcBorders>
            <w:shd w:val="clear" w:color="auto" w:fill="FFFFFF"/>
          </w:tcPr>
          <w:p w14:paraId="133CEA88" w14:textId="49194E92" w:rsidR="009C5C64" w:rsidDel="00A25B1E" w:rsidRDefault="009C5C64" w:rsidP="009B684E">
            <w:pPr>
              <w:pStyle w:val="TableStyle2"/>
              <w:rPr>
                <w:del w:id="3394" w:author="xrysmp@gmail.com" w:date="2019-10-08T18:33:00Z"/>
                <w:rFonts w:ascii="Helvetica" w:hAnsi="Helvetica" w:cs="Helvetica"/>
              </w:rPr>
            </w:pPr>
            <w:del w:id="3395" w:author="xrysmp@gmail.com" w:date="2019-10-08T18:33:00Z">
              <w:r w:rsidDel="00A25B1E">
                <w:rPr>
                  <w:rFonts w:ascii="Helvetica" w:hAnsi="Helvetica" w:cs="Helvetica"/>
                </w:rPr>
                <w:delText>Agent</w:delText>
              </w:r>
            </w:del>
          </w:p>
        </w:tc>
        <w:tc>
          <w:tcPr>
            <w:tcW w:w="2929" w:type="dxa"/>
            <w:vMerge w:val="restart"/>
            <w:tcBorders>
              <w:top w:val="single" w:sz="1" w:space="0" w:color="000000"/>
              <w:left w:val="single" w:sz="1" w:space="0" w:color="000000"/>
              <w:bottom w:val="single" w:sz="1" w:space="0" w:color="000000"/>
            </w:tcBorders>
            <w:shd w:val="clear" w:color="auto" w:fill="FFFFFF"/>
          </w:tcPr>
          <w:p w14:paraId="22FE2CEA" w14:textId="634C9FE0" w:rsidR="009C5C64" w:rsidRPr="00145A5D" w:rsidDel="00A25B1E" w:rsidRDefault="009C5C64" w:rsidP="009B684E">
            <w:pPr>
              <w:pStyle w:val="BodyA"/>
              <w:widowControl w:val="0"/>
              <w:suppressAutoHyphens/>
              <w:autoSpaceDE w:val="0"/>
              <w:rPr>
                <w:del w:id="3396" w:author="xrysmp@gmail.com" w:date="2019-10-08T18:33:00Z"/>
                <w:lang w:val="en-US"/>
              </w:rPr>
            </w:pPr>
            <w:del w:id="3397" w:author="xrysmp@gmail.com" w:date="2019-10-08T18:33:00Z">
              <w:r w:rsidRPr="00CB5F2A" w:rsidDel="00A25B1E">
                <w:rPr>
                  <w:rFonts w:ascii="Helvetica" w:hAnsi="Helvetica" w:cs="Helvetica"/>
                  <w:lang w:val="en-US"/>
                  <w:rPrChange w:id="3398" w:author="Eleni Tsouloucha" w:date="2019-03-26T14:52:00Z">
                    <w:rPr>
                      <w:rFonts w:ascii="Helvetica" w:hAnsi="Helvetica" w:cs="Helvetica"/>
                    </w:rPr>
                  </w:rPrChange>
                </w:rPr>
                <w:delText>This relationship links an item to an agent that is or was the owner or custodian of that item</w:delText>
              </w:r>
            </w:del>
          </w:p>
        </w:tc>
        <w:tc>
          <w:tcPr>
            <w:tcW w:w="1411" w:type="dxa"/>
            <w:tcBorders>
              <w:top w:val="single" w:sz="1" w:space="0" w:color="000000"/>
              <w:left w:val="single" w:sz="1" w:space="0" w:color="000000"/>
              <w:bottom w:val="single" w:sz="1" w:space="0" w:color="000000"/>
            </w:tcBorders>
            <w:shd w:val="clear" w:color="auto" w:fill="FFFFFF"/>
          </w:tcPr>
          <w:p w14:paraId="0C0DC7C1" w14:textId="0D9E3C01" w:rsidR="009C5C64" w:rsidDel="00A25B1E" w:rsidRDefault="009C5C64" w:rsidP="009B684E">
            <w:pPr>
              <w:snapToGrid w:val="0"/>
              <w:rPr>
                <w:del w:id="3399"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07B4FA2E" w14:textId="388DBFFC" w:rsidR="009C5C64" w:rsidDel="00A25B1E" w:rsidRDefault="009C5C64" w:rsidP="009B684E">
            <w:pPr>
              <w:pStyle w:val="TableStyle2"/>
              <w:rPr>
                <w:del w:id="3400" w:author="xrysmp@gmail.com" w:date="2019-10-08T18:33:00Z"/>
                <w:rFonts w:ascii="Helvetica" w:hAnsi="Helvetica" w:cs="Helvetica"/>
                <w:lang w:val="en-US"/>
              </w:rPr>
            </w:pPr>
            <w:del w:id="3401" w:author="xrysmp@gmail.com" w:date="2019-10-08T18:33:00Z">
              <w:r w:rsidRPr="00CB5F2A" w:rsidDel="00A25B1E">
                <w:rPr>
                  <w:rFonts w:ascii="Helvetica" w:hAnsi="Helvetica" w:cs="Helvetica"/>
                  <w:lang w:val="en-US"/>
                  <w:rPrChange w:id="3402" w:author="Eleni Tsouloucha" w:date="2019-03-26T14:52:00Z">
                    <w:rPr>
                      <w:rFonts w:ascii="Helvetica" w:hAnsi="Helvetica" w:cs="Helvetica"/>
                    </w:rPr>
                  </w:rPrChange>
                </w:rPr>
                <w:delText>F5 Item. P51 has former or current owner: E39 Actor</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44EE59A1" w14:textId="0C9F38B6" w:rsidR="009C5C64" w:rsidDel="00A25B1E" w:rsidRDefault="009C5C64" w:rsidP="009B684E">
            <w:pPr>
              <w:rPr>
                <w:del w:id="3403" w:author="xrysmp@gmail.com" w:date="2019-10-08T18:33:00Z"/>
              </w:rPr>
            </w:pPr>
            <w:del w:id="3404" w:author="xrysmp@gmail.com" w:date="2019-10-08T18:33:00Z">
              <w:r w:rsidDel="00A25B1E">
                <w:rPr>
                  <w:rFonts w:ascii="Helvetica" w:hAnsi="Helvetica" w:cs="Helvetica"/>
                  <w:szCs w:val="20"/>
                </w:rPr>
                <w:delText>CIDOC-CRM 39</w:delText>
              </w:r>
            </w:del>
          </w:p>
        </w:tc>
      </w:tr>
      <w:tr w:rsidR="009C5C64" w:rsidDel="00A25B1E" w14:paraId="7EBB010E" w14:textId="7605379A" w:rsidTr="009B684E">
        <w:trPr>
          <w:cantSplit/>
          <w:trHeight w:val="729"/>
          <w:del w:id="3405" w:author="xrysmp@gmail.com" w:date="2019-10-08T18:33:00Z"/>
        </w:trPr>
        <w:tc>
          <w:tcPr>
            <w:tcW w:w="875" w:type="dxa"/>
            <w:vMerge/>
            <w:tcBorders>
              <w:top w:val="single" w:sz="1" w:space="0" w:color="000000"/>
              <w:left w:val="single" w:sz="1" w:space="0" w:color="000000"/>
              <w:bottom w:val="single" w:sz="1" w:space="0" w:color="000000"/>
            </w:tcBorders>
            <w:shd w:val="clear" w:color="auto" w:fill="FFFFFF"/>
          </w:tcPr>
          <w:p w14:paraId="7071F2B9" w14:textId="25F13AC5" w:rsidR="009C5C64" w:rsidDel="00A25B1E" w:rsidRDefault="009C5C64" w:rsidP="009B684E">
            <w:pPr>
              <w:snapToGrid w:val="0"/>
              <w:rPr>
                <w:del w:id="3406"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5E7991BA" w14:textId="326867D1" w:rsidR="009C5C64" w:rsidDel="00A25B1E" w:rsidRDefault="009C5C64" w:rsidP="009B684E">
            <w:pPr>
              <w:snapToGrid w:val="0"/>
              <w:rPr>
                <w:del w:id="3407"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FFFFFF"/>
          </w:tcPr>
          <w:p w14:paraId="78D86369" w14:textId="6A638501" w:rsidR="009C5C64" w:rsidDel="00A25B1E" w:rsidRDefault="009C5C64" w:rsidP="009B684E">
            <w:pPr>
              <w:snapToGrid w:val="0"/>
              <w:rPr>
                <w:del w:id="3408"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FFFFFF"/>
          </w:tcPr>
          <w:p w14:paraId="206AA0FE" w14:textId="06F26D87" w:rsidR="009C5C64" w:rsidDel="00A25B1E" w:rsidRDefault="009C5C64" w:rsidP="009B684E">
            <w:pPr>
              <w:snapToGrid w:val="0"/>
              <w:rPr>
                <w:del w:id="3409"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FFFFFF"/>
          </w:tcPr>
          <w:p w14:paraId="35AEEED7" w14:textId="1D6098AE" w:rsidR="009C5C64" w:rsidDel="00A25B1E" w:rsidRDefault="009C5C64" w:rsidP="009B684E">
            <w:pPr>
              <w:snapToGrid w:val="0"/>
              <w:rPr>
                <w:del w:id="3410" w:author="xrysmp@gmail.com" w:date="2019-10-08T18:33:00Z"/>
              </w:rPr>
            </w:pPr>
          </w:p>
        </w:tc>
        <w:tc>
          <w:tcPr>
            <w:tcW w:w="1411" w:type="dxa"/>
            <w:tcBorders>
              <w:top w:val="single" w:sz="1" w:space="0" w:color="000000"/>
              <w:left w:val="single" w:sz="1" w:space="0" w:color="000000"/>
              <w:bottom w:val="single" w:sz="1" w:space="0" w:color="000000"/>
            </w:tcBorders>
            <w:shd w:val="clear" w:color="auto" w:fill="FFFFFF"/>
          </w:tcPr>
          <w:p w14:paraId="130D7B49" w14:textId="1DCE0D60" w:rsidR="009C5C64" w:rsidDel="00A25B1E" w:rsidRDefault="009C5C64" w:rsidP="009B684E">
            <w:pPr>
              <w:snapToGrid w:val="0"/>
              <w:rPr>
                <w:del w:id="3411"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073F5672" w14:textId="34D287A2" w:rsidR="009C5C64" w:rsidDel="00A25B1E" w:rsidRDefault="009C5C64" w:rsidP="009B684E">
            <w:pPr>
              <w:pStyle w:val="TableStyle2"/>
              <w:rPr>
                <w:del w:id="3412" w:author="xrysmp@gmail.com" w:date="2019-10-08T18:33:00Z"/>
                <w:rFonts w:ascii="Helvetica" w:hAnsi="Helvetica" w:cs="Helvetica"/>
                <w:lang w:val="en-US"/>
              </w:rPr>
            </w:pPr>
            <w:del w:id="3413" w:author="xrysmp@gmail.com" w:date="2019-10-08T18:33:00Z">
              <w:r w:rsidRPr="00CB5F2A" w:rsidDel="00A25B1E">
                <w:rPr>
                  <w:rFonts w:ascii="Helvetica" w:hAnsi="Helvetica" w:cs="Helvetica"/>
                  <w:lang w:val="en-US"/>
                  <w:rPrChange w:id="3414" w:author="Eleni Tsouloucha" w:date="2019-03-26T14:52:00Z">
                    <w:rPr>
                      <w:rFonts w:ascii="Helvetica" w:hAnsi="Helvetica" w:cs="Helvetica"/>
                    </w:rPr>
                  </w:rPrChange>
                </w:rPr>
                <w:delText>F5 Item. P50 has current keeper: E39 Actor</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3E40C5D" w14:textId="181EF0B6" w:rsidR="009C5C64" w:rsidDel="00A25B1E" w:rsidRDefault="009C5C64" w:rsidP="009B684E">
            <w:pPr>
              <w:rPr>
                <w:del w:id="3415" w:author="xrysmp@gmail.com" w:date="2019-10-08T18:33:00Z"/>
              </w:rPr>
            </w:pPr>
            <w:del w:id="3416" w:author="xrysmp@gmail.com" w:date="2019-10-08T18:33:00Z">
              <w:r w:rsidDel="00A25B1E">
                <w:rPr>
                  <w:rFonts w:ascii="Helvetica" w:hAnsi="Helvetica" w:cs="Helvetica"/>
                  <w:szCs w:val="20"/>
                </w:rPr>
                <w:delText xml:space="preserve">Previous mapping </w:delText>
              </w:r>
            </w:del>
          </w:p>
        </w:tc>
      </w:tr>
      <w:tr w:rsidR="009C5C64" w:rsidDel="00A25B1E" w14:paraId="6FA4CB88" w14:textId="3B933C50" w:rsidTr="009B684E">
        <w:trPr>
          <w:cantSplit/>
          <w:trHeight w:val="1685"/>
          <w:del w:id="3417"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67247BE8" w14:textId="413305B5" w:rsidR="009C5C64" w:rsidDel="00A25B1E" w:rsidRDefault="009C5C64" w:rsidP="009B684E">
            <w:pPr>
              <w:pStyle w:val="TableStyle2"/>
              <w:rPr>
                <w:del w:id="3418" w:author="xrysmp@gmail.com" w:date="2019-10-08T18:33:00Z"/>
                <w:rFonts w:ascii="Helvetica" w:hAnsi="Helvetica" w:cs="Helvetica"/>
              </w:rPr>
            </w:pPr>
            <w:del w:id="3419" w:author="xrysmp@gmail.com" w:date="2019-10-08T18:33:00Z">
              <w:r w:rsidDel="00A25B1E">
                <w:rPr>
                  <w:rFonts w:ascii="Helvetica" w:hAnsi="Helvetica" w:cs="Helvetica"/>
                </w:rPr>
                <w:delText>LRM-R11</w:delText>
              </w:r>
            </w:del>
          </w:p>
        </w:tc>
        <w:tc>
          <w:tcPr>
            <w:tcW w:w="1448" w:type="dxa"/>
            <w:tcBorders>
              <w:top w:val="single" w:sz="1" w:space="0" w:color="000000"/>
              <w:left w:val="single" w:sz="1" w:space="0" w:color="000000"/>
              <w:bottom w:val="single" w:sz="1" w:space="0" w:color="000000"/>
            </w:tcBorders>
            <w:shd w:val="clear" w:color="auto" w:fill="E7E7E7"/>
          </w:tcPr>
          <w:p w14:paraId="7DB25D00" w14:textId="5D6EC6D8" w:rsidR="009C5C64" w:rsidDel="00A25B1E" w:rsidRDefault="009C5C64" w:rsidP="009B684E">
            <w:pPr>
              <w:pStyle w:val="TableStyle2"/>
              <w:rPr>
                <w:del w:id="3420" w:author="xrysmp@gmail.com" w:date="2019-10-08T18:33:00Z"/>
                <w:rFonts w:ascii="Helvetica" w:hAnsi="Helvetica" w:cs="Helvetica"/>
              </w:rPr>
            </w:pPr>
            <w:del w:id="3421" w:author="xrysmp@gmail.com" w:date="2019-10-08T18:33:00Z">
              <w:r w:rsidDel="00A25B1E">
                <w:rPr>
                  <w:rFonts w:ascii="Helvetica" w:hAnsi="Helvetica" w:cs="Helvetica"/>
                </w:rPr>
                <w:delText>Item</w:delText>
              </w:r>
            </w:del>
          </w:p>
        </w:tc>
        <w:tc>
          <w:tcPr>
            <w:tcW w:w="1743" w:type="dxa"/>
            <w:tcBorders>
              <w:top w:val="single" w:sz="1" w:space="0" w:color="000000"/>
              <w:left w:val="single" w:sz="1" w:space="0" w:color="000000"/>
              <w:bottom w:val="single" w:sz="1" w:space="0" w:color="000000"/>
            </w:tcBorders>
            <w:shd w:val="clear" w:color="auto" w:fill="E7E7E7"/>
          </w:tcPr>
          <w:p w14:paraId="3EA6D484" w14:textId="7DCF415A" w:rsidR="009C5C64" w:rsidDel="00A25B1E" w:rsidRDefault="009C5C64" w:rsidP="009B684E">
            <w:pPr>
              <w:pStyle w:val="TableStyle2"/>
              <w:rPr>
                <w:del w:id="3422" w:author="xrysmp@gmail.com" w:date="2019-10-08T18:33:00Z"/>
                <w:rFonts w:ascii="Helvetica" w:hAnsi="Helvetica" w:cs="Helvetica"/>
              </w:rPr>
            </w:pPr>
            <w:del w:id="3423" w:author="xrysmp@gmail.com" w:date="2019-10-08T18:33:00Z">
              <w:r w:rsidDel="00A25B1E">
                <w:rPr>
                  <w:rFonts w:ascii="Helvetica" w:hAnsi="Helvetica" w:cs="Helvetica"/>
                </w:rPr>
                <w:delText>was modified by (modified)</w:delText>
              </w:r>
            </w:del>
          </w:p>
        </w:tc>
        <w:tc>
          <w:tcPr>
            <w:tcW w:w="1497" w:type="dxa"/>
            <w:tcBorders>
              <w:top w:val="single" w:sz="1" w:space="0" w:color="000000"/>
              <w:left w:val="single" w:sz="1" w:space="0" w:color="000000"/>
              <w:bottom w:val="single" w:sz="1" w:space="0" w:color="000000"/>
            </w:tcBorders>
            <w:shd w:val="clear" w:color="auto" w:fill="E7E7E7"/>
          </w:tcPr>
          <w:p w14:paraId="2133AE30" w14:textId="2DFE4682" w:rsidR="009C5C64" w:rsidDel="00A25B1E" w:rsidRDefault="009C5C64" w:rsidP="009B684E">
            <w:pPr>
              <w:pStyle w:val="TableStyle2"/>
              <w:rPr>
                <w:del w:id="3424" w:author="xrysmp@gmail.com" w:date="2019-10-08T18:33:00Z"/>
                <w:rFonts w:ascii="Helvetica" w:hAnsi="Helvetica" w:cs="Helvetica"/>
                <w:lang w:val="en-US"/>
              </w:rPr>
            </w:pPr>
            <w:del w:id="3425" w:author="xrysmp@gmail.com" w:date="2019-10-08T18:33:00Z">
              <w:r w:rsidDel="00A25B1E">
                <w:rPr>
                  <w:rFonts w:ascii="Helvetica" w:hAnsi="Helvetica" w:cs="Helvetica"/>
                </w:rPr>
                <w:delText>Agent</w:delText>
              </w:r>
            </w:del>
          </w:p>
        </w:tc>
        <w:tc>
          <w:tcPr>
            <w:tcW w:w="2929" w:type="dxa"/>
            <w:tcBorders>
              <w:top w:val="single" w:sz="1" w:space="0" w:color="000000"/>
              <w:left w:val="single" w:sz="1" w:space="0" w:color="000000"/>
              <w:bottom w:val="single" w:sz="1" w:space="0" w:color="000000"/>
            </w:tcBorders>
            <w:shd w:val="clear" w:color="auto" w:fill="E7E7E7"/>
          </w:tcPr>
          <w:p w14:paraId="56AE1FEF" w14:textId="6DC5EED8" w:rsidR="009C5C64" w:rsidRPr="00145A5D" w:rsidDel="00A25B1E" w:rsidRDefault="009C5C64" w:rsidP="009B684E">
            <w:pPr>
              <w:pStyle w:val="BodyA"/>
              <w:widowControl w:val="0"/>
              <w:suppressAutoHyphens/>
              <w:autoSpaceDE w:val="0"/>
              <w:rPr>
                <w:del w:id="3426" w:author="xrysmp@gmail.com" w:date="2019-10-08T18:33:00Z"/>
                <w:lang w:val="en-US"/>
              </w:rPr>
            </w:pPr>
            <w:del w:id="3427" w:author="xrysmp@gmail.com" w:date="2019-10-08T18:33:00Z">
              <w:r w:rsidDel="00A25B1E">
                <w:rPr>
                  <w:rFonts w:ascii="Helvetica" w:hAnsi="Helvetica" w:cs="Helvetica"/>
                  <w:lang w:val="en-US"/>
                </w:rPr>
                <w:delText xml:space="preserve">This relationship links an </w:delText>
              </w:r>
              <w:r w:rsidRPr="00CB5F2A" w:rsidDel="00A25B1E">
                <w:rPr>
                  <w:rFonts w:ascii="Helvetica" w:hAnsi="Helvetica" w:cs="Helvetica"/>
                  <w:lang w:val="en-US"/>
                  <w:rPrChange w:id="3428" w:author="Eleni Tsouloucha" w:date="2019-03-26T14:52:00Z">
                    <w:rPr>
                      <w:rFonts w:ascii="Helvetica" w:hAnsi="Helvetica" w:cs="Helvetica"/>
                      <w:lang w:val="pt-PT"/>
                    </w:rPr>
                  </w:rPrChange>
                </w:rPr>
                <w:delText xml:space="preserve">item </w:delText>
              </w:r>
              <w:r w:rsidDel="00A25B1E">
                <w:rPr>
                  <w:rFonts w:ascii="Helvetica" w:hAnsi="Helvetica" w:cs="Helvetica"/>
                  <w:lang w:val="en-US"/>
                </w:rPr>
                <w:delText xml:space="preserve">to an </w:delText>
              </w:r>
              <w:r w:rsidRPr="00CB5F2A" w:rsidDel="00A25B1E">
                <w:rPr>
                  <w:rFonts w:ascii="Helvetica" w:hAnsi="Helvetica" w:cs="Helvetica"/>
                  <w:lang w:val="en-US"/>
                  <w:rPrChange w:id="3429" w:author="Eleni Tsouloucha" w:date="2019-03-26T14:52:00Z">
                    <w:rPr>
                      <w:rFonts w:ascii="Helvetica" w:hAnsi="Helvetica" w:cs="Helvetica"/>
                    </w:rPr>
                  </w:rPrChange>
                </w:rPr>
                <w:delText xml:space="preserve">agent </w:delText>
              </w:r>
              <w:r w:rsidDel="00A25B1E">
                <w:rPr>
                  <w:rFonts w:ascii="Helvetica" w:hAnsi="Helvetica" w:cs="Helvetica"/>
                  <w:lang w:val="en-US"/>
                </w:rPr>
                <w:delText xml:space="preserve">that made changes to this particular </w:delText>
              </w:r>
              <w:r w:rsidRPr="00CB5F2A" w:rsidDel="00A25B1E">
                <w:rPr>
                  <w:rFonts w:ascii="Helvetica" w:hAnsi="Helvetica" w:cs="Helvetica"/>
                  <w:lang w:val="en-US"/>
                  <w:rPrChange w:id="3430" w:author="Eleni Tsouloucha" w:date="2019-03-26T14:52:00Z">
                    <w:rPr>
                      <w:rFonts w:ascii="Helvetica" w:hAnsi="Helvetica" w:cs="Helvetica"/>
                      <w:lang w:val="pt-PT"/>
                    </w:rPr>
                  </w:rPrChange>
                </w:rPr>
                <w:delText xml:space="preserve">item </w:delText>
              </w:r>
              <w:r w:rsidDel="00A25B1E">
                <w:rPr>
                  <w:rFonts w:ascii="Helvetica" w:hAnsi="Helvetica" w:cs="Helvetica"/>
                  <w:lang w:val="en-US"/>
                </w:rPr>
                <w:delText xml:space="preserve">without creating a new </w:delText>
              </w:r>
              <w:r w:rsidRPr="00CB5F2A" w:rsidDel="00A25B1E">
                <w:rPr>
                  <w:rFonts w:ascii="Helvetica" w:hAnsi="Helvetica" w:cs="Helvetica"/>
                  <w:lang w:val="en-US"/>
                  <w:rPrChange w:id="3431" w:author="Eleni Tsouloucha" w:date="2019-03-26T14:52:00Z">
                    <w:rPr>
                      <w:rFonts w:ascii="Helvetica" w:hAnsi="Helvetica" w:cs="Helvetica"/>
                    </w:rPr>
                  </w:rPrChange>
                </w:rPr>
                <w:delText>manifestation</w:delText>
              </w:r>
            </w:del>
          </w:p>
        </w:tc>
        <w:tc>
          <w:tcPr>
            <w:tcW w:w="1411" w:type="dxa"/>
            <w:tcBorders>
              <w:top w:val="single" w:sz="1" w:space="0" w:color="000000"/>
              <w:left w:val="single" w:sz="1" w:space="0" w:color="000000"/>
              <w:bottom w:val="single" w:sz="1" w:space="0" w:color="000000"/>
            </w:tcBorders>
            <w:shd w:val="clear" w:color="auto" w:fill="E7E7E7"/>
          </w:tcPr>
          <w:p w14:paraId="710BEC03" w14:textId="5D68CED3" w:rsidR="009C5C64" w:rsidDel="00A25B1E" w:rsidRDefault="009C5C64" w:rsidP="009B684E">
            <w:pPr>
              <w:snapToGrid w:val="0"/>
              <w:rPr>
                <w:del w:id="3432"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716A2746" w14:textId="5629BD09" w:rsidR="009C5C64" w:rsidDel="00A25B1E" w:rsidRDefault="009C5C64" w:rsidP="009B684E">
            <w:pPr>
              <w:pStyle w:val="TableStyle2"/>
              <w:rPr>
                <w:del w:id="3433" w:author="xrysmp@gmail.com" w:date="2019-10-08T18:33:00Z"/>
                <w:rFonts w:ascii="Helvetica" w:hAnsi="Helvetica" w:cs="Helvetica"/>
                <w:lang w:val="en-US"/>
              </w:rPr>
            </w:pPr>
            <w:del w:id="3434" w:author="xrysmp@gmail.com" w:date="2019-10-08T18:33:00Z">
              <w:r w:rsidRPr="00CB5F2A" w:rsidDel="00A25B1E">
                <w:rPr>
                  <w:rFonts w:ascii="Helvetica" w:hAnsi="Helvetica" w:cs="Helvetica"/>
                  <w:lang w:val="en-US"/>
                  <w:rPrChange w:id="3435" w:author="Eleni Tsouloucha" w:date="2019-03-26T14:52:00Z">
                    <w:rPr>
                      <w:rFonts w:ascii="Helvetica" w:hAnsi="Helvetica" w:cs="Helvetica"/>
                    </w:rPr>
                  </w:rPrChange>
                </w:rPr>
                <w:delText xml:space="preserve">F5 Item. P31i was modified by: E11 Modification. P14 carried out by: E39 Actor. </w:delText>
              </w:r>
              <w:r w:rsidRPr="00941AC8" w:rsidDel="00A25B1E">
                <w:rPr>
                  <w:rFonts w:ascii="Helvetica" w:hAnsi="Helvetica" w:cs="Helvetica"/>
                  <w:strike/>
                  <w:shd w:val="clear" w:color="auto" w:fill="FFFF00"/>
                </w:rPr>
                <w:delText>P131 is identified by: E82 Actor Appellation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7CCBA91D" w14:textId="1A45D48B" w:rsidR="009C5C64" w:rsidDel="00A25B1E" w:rsidRDefault="009C5C64" w:rsidP="009B684E">
            <w:pPr>
              <w:rPr>
                <w:del w:id="3436" w:author="xrysmp@gmail.com" w:date="2019-10-08T18:33:00Z"/>
                <w:rFonts w:ascii="Helvetica" w:hAnsi="Helvetica" w:cs="Helvetica"/>
                <w:szCs w:val="20"/>
              </w:rPr>
            </w:pPr>
            <w:del w:id="3437" w:author="xrysmp@gmail.com" w:date="2019-10-08T18:33:00Z">
              <w:r w:rsidDel="00A25B1E">
                <w:rPr>
                  <w:rFonts w:ascii="Helvetica" w:hAnsi="Helvetica" w:cs="Helvetica"/>
                  <w:szCs w:val="20"/>
                </w:rPr>
                <w:delText>CIDOC-CRM 39</w:delText>
              </w:r>
            </w:del>
          </w:p>
          <w:p w14:paraId="4FAE57FC" w14:textId="03F7A860" w:rsidR="00941AC8" w:rsidDel="00A25B1E" w:rsidRDefault="00941AC8" w:rsidP="009B684E">
            <w:pPr>
              <w:rPr>
                <w:del w:id="3438" w:author="xrysmp@gmail.com" w:date="2019-10-08T18:33:00Z"/>
                <w:rFonts w:ascii="Helvetica" w:hAnsi="Helvetica" w:cs="Helvetica"/>
                <w:szCs w:val="20"/>
              </w:rPr>
            </w:pPr>
          </w:p>
          <w:p w14:paraId="10718FC2" w14:textId="438E0CF0" w:rsidR="00941AC8" w:rsidDel="00A25B1E" w:rsidRDefault="00941AC8" w:rsidP="009B684E">
            <w:pPr>
              <w:rPr>
                <w:del w:id="3439" w:author="xrysmp@gmail.com" w:date="2019-10-08T18:33:00Z"/>
              </w:rPr>
            </w:pPr>
            <w:del w:id="3440" w:author="xrysmp@gmail.com" w:date="2019-10-08T18:33:00Z">
              <w:r w:rsidRPr="00941AC8" w:rsidDel="00A25B1E">
                <w:rPr>
                  <w:rFonts w:ascii="Helvetica" w:hAnsi="Helvetica"/>
                  <w:szCs w:val="20"/>
                  <w:highlight w:val="yellow"/>
                  <w:lang w:val="fr-FR"/>
                </w:rPr>
                <w:delText>E82 deprecated</w:delText>
              </w:r>
            </w:del>
          </w:p>
        </w:tc>
      </w:tr>
      <w:tr w:rsidR="009C5C64" w:rsidDel="00A25B1E" w14:paraId="4FE6F390" w14:textId="77B1D50C" w:rsidTr="009B684E">
        <w:trPr>
          <w:cantSplit/>
          <w:trHeight w:val="485"/>
          <w:del w:id="3441"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20211A3E" w14:textId="1A7D9CD6" w:rsidR="009C5C64" w:rsidDel="00A25B1E" w:rsidRDefault="009C5C64" w:rsidP="009B684E">
            <w:pPr>
              <w:pStyle w:val="TableStyle2"/>
              <w:rPr>
                <w:del w:id="3442" w:author="xrysmp@gmail.com" w:date="2019-10-08T18:33:00Z"/>
                <w:rFonts w:ascii="Helvetica" w:hAnsi="Helvetica" w:cs="Helvetica"/>
              </w:rPr>
            </w:pPr>
            <w:del w:id="3443" w:author="xrysmp@gmail.com" w:date="2019-10-08T18:33:00Z">
              <w:r w:rsidDel="00A25B1E">
                <w:rPr>
                  <w:rFonts w:ascii="Helvetica" w:hAnsi="Helvetica" w:cs="Helvetica"/>
                </w:rPr>
                <w:delText>LRM-R12</w:delText>
              </w:r>
            </w:del>
          </w:p>
        </w:tc>
        <w:tc>
          <w:tcPr>
            <w:tcW w:w="1448" w:type="dxa"/>
            <w:tcBorders>
              <w:top w:val="single" w:sz="1" w:space="0" w:color="000000"/>
              <w:left w:val="single" w:sz="1" w:space="0" w:color="000000"/>
              <w:bottom w:val="single" w:sz="1" w:space="0" w:color="000000"/>
            </w:tcBorders>
            <w:shd w:val="clear" w:color="auto" w:fill="FFFFFF"/>
          </w:tcPr>
          <w:p w14:paraId="30F87D7D" w14:textId="5FF67410" w:rsidR="009C5C64" w:rsidDel="00A25B1E" w:rsidRDefault="009C5C64" w:rsidP="009B684E">
            <w:pPr>
              <w:pStyle w:val="TableStyle2"/>
              <w:rPr>
                <w:del w:id="3444" w:author="xrysmp@gmail.com" w:date="2019-10-08T18:33:00Z"/>
                <w:rFonts w:ascii="Helvetica" w:hAnsi="Helvetica" w:cs="Helvetica"/>
              </w:rPr>
            </w:pPr>
            <w:del w:id="3445" w:author="xrysmp@gmail.com" w:date="2019-10-08T18:33:00Z">
              <w:r w:rsidDel="00A25B1E">
                <w:rPr>
                  <w:rFonts w:ascii="Helvetica" w:hAnsi="Helvetica" w:cs="Helvetica"/>
                </w:rPr>
                <w:delText>Work</w:delText>
              </w:r>
            </w:del>
          </w:p>
        </w:tc>
        <w:tc>
          <w:tcPr>
            <w:tcW w:w="1743" w:type="dxa"/>
            <w:tcBorders>
              <w:top w:val="single" w:sz="1" w:space="0" w:color="000000"/>
              <w:left w:val="single" w:sz="1" w:space="0" w:color="000000"/>
              <w:bottom w:val="single" w:sz="1" w:space="0" w:color="000000"/>
            </w:tcBorders>
            <w:shd w:val="clear" w:color="auto" w:fill="FFFFFF"/>
          </w:tcPr>
          <w:p w14:paraId="47F2EA65" w14:textId="0F2581B1" w:rsidR="009C5C64" w:rsidRPr="00145A5D" w:rsidDel="00A25B1E" w:rsidRDefault="009C5C64" w:rsidP="009B684E">
            <w:pPr>
              <w:pStyle w:val="TableStyle2"/>
              <w:widowControl w:val="0"/>
              <w:suppressAutoHyphens/>
              <w:autoSpaceDE w:val="0"/>
              <w:rPr>
                <w:del w:id="3446" w:author="xrysmp@gmail.com" w:date="2019-10-08T18:33:00Z"/>
                <w:rFonts w:ascii="Helvetica" w:hAnsi="Helvetica" w:cs="Helvetica"/>
                <w:shd w:val="clear" w:color="auto" w:fill="FFFF00"/>
                <w:lang w:val="en-US"/>
              </w:rPr>
            </w:pPr>
            <w:del w:id="3447" w:author="xrysmp@gmail.com" w:date="2019-10-08T18:33:00Z">
              <w:r w:rsidRPr="00CB5F2A" w:rsidDel="00A25B1E">
                <w:rPr>
                  <w:rFonts w:ascii="Helvetica" w:hAnsi="Helvetica" w:cs="Helvetica"/>
                  <w:lang w:val="en-US"/>
                  <w:rPrChange w:id="3448" w:author="Eleni Tsouloucha" w:date="2019-03-26T14:52:00Z">
                    <w:rPr>
                      <w:rFonts w:ascii="Helvetica" w:hAnsi="Helvetica" w:cs="Helvetica"/>
                    </w:rPr>
                  </w:rPrChange>
                </w:rPr>
                <w:delText>has as subject (is subject of)</w:delText>
              </w:r>
            </w:del>
          </w:p>
        </w:tc>
        <w:tc>
          <w:tcPr>
            <w:tcW w:w="1497" w:type="dxa"/>
            <w:tcBorders>
              <w:top w:val="single" w:sz="1" w:space="0" w:color="000000"/>
              <w:left w:val="single" w:sz="1" w:space="0" w:color="000000"/>
              <w:bottom w:val="single" w:sz="1" w:space="0" w:color="000000"/>
            </w:tcBorders>
            <w:shd w:val="clear" w:color="auto" w:fill="FFFFFF"/>
          </w:tcPr>
          <w:p w14:paraId="4D16F131" w14:textId="1AE5D44C" w:rsidR="009C5C64" w:rsidDel="00A25B1E" w:rsidRDefault="009C5C64" w:rsidP="009B684E">
            <w:pPr>
              <w:pStyle w:val="TableStyle2"/>
              <w:rPr>
                <w:del w:id="3449" w:author="xrysmp@gmail.com" w:date="2019-10-08T18:33:00Z"/>
                <w:rFonts w:ascii="Helvetica" w:hAnsi="Helvetica" w:cs="Helvetica"/>
              </w:rPr>
            </w:pPr>
            <w:del w:id="3450" w:author="xrysmp@gmail.com" w:date="2019-10-08T18:33:00Z">
              <w:r w:rsidDel="00A25B1E">
                <w:rPr>
                  <w:rFonts w:ascii="Helvetica" w:hAnsi="Helvetica" w:cs="Helvetica"/>
                  <w:shd w:val="clear" w:color="auto" w:fill="FFFF00"/>
                </w:rPr>
                <w:delText>Work</w:delText>
              </w:r>
            </w:del>
            <w:ins w:id="3451" w:author="George Bruseker" w:date="2018-01-16T15:34:00Z">
              <w:del w:id="3452" w:author="xrysmp@gmail.com" w:date="2019-10-08T18:33:00Z">
                <w:r w:rsidR="00282666" w:rsidDel="00A25B1E">
                  <w:rPr>
                    <w:rFonts w:ascii="Helvetica" w:hAnsi="Helvetica" w:cs="Helvetica"/>
                    <w:shd w:val="clear" w:color="auto" w:fill="FFFF00"/>
                  </w:rPr>
                  <w:delText>Res</w:delText>
                </w:r>
              </w:del>
            </w:ins>
          </w:p>
        </w:tc>
        <w:tc>
          <w:tcPr>
            <w:tcW w:w="2929" w:type="dxa"/>
            <w:tcBorders>
              <w:top w:val="single" w:sz="1" w:space="0" w:color="000000"/>
              <w:left w:val="single" w:sz="1" w:space="0" w:color="000000"/>
              <w:bottom w:val="single" w:sz="1" w:space="0" w:color="000000"/>
            </w:tcBorders>
            <w:shd w:val="clear" w:color="auto" w:fill="FFFFFF"/>
          </w:tcPr>
          <w:p w14:paraId="042FD01A" w14:textId="79D1551B" w:rsidR="009C5C64" w:rsidRPr="00145A5D" w:rsidDel="00A25B1E" w:rsidRDefault="009C5C64" w:rsidP="009B684E">
            <w:pPr>
              <w:pStyle w:val="BodyA"/>
              <w:widowControl w:val="0"/>
              <w:suppressAutoHyphens/>
              <w:autoSpaceDE w:val="0"/>
              <w:rPr>
                <w:del w:id="3453" w:author="xrysmp@gmail.com" w:date="2019-10-08T18:33:00Z"/>
                <w:lang w:val="en-US"/>
              </w:rPr>
            </w:pPr>
            <w:del w:id="3454" w:author="xrysmp@gmail.com" w:date="2019-10-08T18:33:00Z">
              <w:r w:rsidRPr="00CB5F2A" w:rsidDel="00A25B1E">
                <w:rPr>
                  <w:rFonts w:ascii="Helvetica" w:hAnsi="Helvetica" w:cs="Helvetica"/>
                  <w:lang w:val="en-US"/>
                  <w:rPrChange w:id="3455" w:author="Eleni Tsouloucha" w:date="2019-03-26T14:52:00Z">
                    <w:rPr>
                      <w:rFonts w:ascii="Helvetica" w:hAnsi="Helvetica" w:cs="Helvetica"/>
                    </w:rPr>
                  </w:rPrChange>
                </w:rPr>
                <w:delText>This relationship links a work to its topic(s)</w:delText>
              </w:r>
            </w:del>
          </w:p>
        </w:tc>
        <w:tc>
          <w:tcPr>
            <w:tcW w:w="1411" w:type="dxa"/>
            <w:tcBorders>
              <w:top w:val="single" w:sz="1" w:space="0" w:color="000000"/>
              <w:left w:val="single" w:sz="1" w:space="0" w:color="000000"/>
              <w:bottom w:val="single" w:sz="1" w:space="0" w:color="000000"/>
            </w:tcBorders>
            <w:shd w:val="clear" w:color="auto" w:fill="FFFFFF"/>
          </w:tcPr>
          <w:p w14:paraId="394F2D1E" w14:textId="6EBAF6E6" w:rsidR="009C5C64" w:rsidDel="00A25B1E" w:rsidRDefault="009C5C64" w:rsidP="009B684E">
            <w:pPr>
              <w:snapToGrid w:val="0"/>
              <w:rPr>
                <w:del w:id="3456"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2D82B02A" w14:textId="28EFCC35" w:rsidR="009C5C64" w:rsidRPr="00145A5D" w:rsidDel="00A25B1E" w:rsidRDefault="009C5C64" w:rsidP="00282666">
            <w:pPr>
              <w:pStyle w:val="TableStyle2"/>
              <w:widowControl w:val="0"/>
              <w:suppressAutoHyphens/>
              <w:autoSpaceDE w:val="0"/>
              <w:rPr>
                <w:del w:id="3457" w:author="xrysmp@gmail.com" w:date="2019-10-08T18:33:00Z"/>
                <w:rFonts w:ascii="Helvetica" w:hAnsi="Helvetica" w:cs="Helvetica"/>
                <w:lang w:val="en-US"/>
              </w:rPr>
            </w:pPr>
            <w:del w:id="3458" w:author="xrysmp@gmail.com" w:date="2019-10-08T18:33:00Z">
              <w:r w:rsidRPr="00CB5F2A" w:rsidDel="00A25B1E">
                <w:rPr>
                  <w:rFonts w:ascii="Helvetica" w:hAnsi="Helvetica" w:cs="Helvetica"/>
                  <w:shd w:val="clear" w:color="auto" w:fill="FFFF00"/>
                  <w:lang w:val="en-US"/>
                  <w:rPrChange w:id="3459" w:author="Eleni Tsouloucha" w:date="2019-03-26T14:52:00Z">
                    <w:rPr>
                      <w:rFonts w:ascii="Helvetica" w:hAnsi="Helvetica" w:cs="Helvetica"/>
                      <w:shd w:val="clear" w:color="auto" w:fill="FFFF00"/>
                    </w:rPr>
                  </w:rPrChange>
                </w:rPr>
                <w:delText xml:space="preserve">F1 Work. P129i is about: F1 </w:delText>
              </w:r>
            </w:del>
            <w:ins w:id="3460" w:author="George Bruseker" w:date="2018-01-16T15:34:00Z">
              <w:del w:id="3461" w:author="xrysmp@gmail.com" w:date="2019-10-08T18:33:00Z">
                <w:r w:rsidR="00282666" w:rsidRPr="00CB5F2A" w:rsidDel="00A25B1E">
                  <w:rPr>
                    <w:rFonts w:ascii="Helvetica" w:hAnsi="Helvetica" w:cs="Helvetica"/>
                    <w:shd w:val="clear" w:color="auto" w:fill="FFFF00"/>
                    <w:lang w:val="en-US"/>
                    <w:rPrChange w:id="3462" w:author="Eleni Tsouloucha" w:date="2019-03-26T14:52:00Z">
                      <w:rPr>
                        <w:rFonts w:ascii="Helvetica" w:hAnsi="Helvetica" w:cs="Helvetica"/>
                        <w:shd w:val="clear" w:color="auto" w:fill="FFFF00"/>
                      </w:rPr>
                    </w:rPrChange>
                  </w:rPr>
                  <w:delText xml:space="preserve">E1 </w:delText>
                </w:r>
              </w:del>
            </w:ins>
            <w:del w:id="3463" w:author="xrysmp@gmail.com" w:date="2019-10-08T18:33:00Z">
              <w:r w:rsidRPr="00CB5F2A" w:rsidDel="00A25B1E">
                <w:rPr>
                  <w:rFonts w:ascii="Helvetica" w:hAnsi="Helvetica" w:cs="Helvetica"/>
                  <w:shd w:val="clear" w:color="auto" w:fill="FFFF00"/>
                  <w:lang w:val="en-US"/>
                  <w:rPrChange w:id="3464" w:author="Eleni Tsouloucha" w:date="2019-03-26T14:52:00Z">
                    <w:rPr>
                      <w:rFonts w:ascii="Helvetica" w:hAnsi="Helvetica" w:cs="Helvetica"/>
                      <w:shd w:val="clear" w:color="auto" w:fill="FFFF00"/>
                    </w:rPr>
                  </w:rPrChange>
                </w:rPr>
                <w:delText>Work</w:delText>
              </w:r>
            </w:del>
            <w:ins w:id="3465" w:author="George Bruseker" w:date="2018-01-16T15:34:00Z">
              <w:del w:id="3466" w:author="xrysmp@gmail.com" w:date="2019-10-08T18:33:00Z">
                <w:r w:rsidR="00282666" w:rsidRPr="00CB5F2A" w:rsidDel="00A25B1E">
                  <w:rPr>
                    <w:rFonts w:ascii="Helvetica" w:hAnsi="Helvetica" w:cs="Helvetica"/>
                    <w:shd w:val="clear" w:color="auto" w:fill="FFFF00"/>
                    <w:lang w:val="en-US"/>
                    <w:rPrChange w:id="3467" w:author="Eleni Tsouloucha" w:date="2019-03-26T14:52:00Z">
                      <w:rPr>
                        <w:rFonts w:ascii="Helvetica" w:hAnsi="Helvetica" w:cs="Helvetica"/>
                        <w:shd w:val="clear" w:color="auto" w:fill="FFFF00"/>
                      </w:rPr>
                    </w:rPrChange>
                  </w:rPr>
                  <w:delText>CRM Entity</w:delText>
                </w:r>
              </w:del>
            </w:ins>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09AD140D" w14:textId="661CBDFF" w:rsidR="009C5C64" w:rsidDel="00A25B1E" w:rsidRDefault="009C5C64" w:rsidP="009B684E">
            <w:pPr>
              <w:rPr>
                <w:del w:id="3468" w:author="xrysmp@gmail.com" w:date="2019-10-08T18:33:00Z"/>
              </w:rPr>
            </w:pPr>
            <w:del w:id="3469" w:author="xrysmp@gmail.com" w:date="2019-10-08T18:33:00Z">
              <w:r w:rsidDel="00A25B1E">
                <w:rPr>
                  <w:rFonts w:ascii="Helvetica" w:hAnsi="Helvetica" w:cs="Helvetica"/>
                  <w:szCs w:val="20"/>
                  <w:lang w:val="fr-FR"/>
                </w:rPr>
                <w:delText>Proposition MR</w:delText>
              </w:r>
            </w:del>
          </w:p>
        </w:tc>
      </w:tr>
      <w:tr w:rsidR="009C5C64" w:rsidDel="00A25B1E" w14:paraId="60B0DA81" w14:textId="5656EB61" w:rsidTr="009B684E">
        <w:trPr>
          <w:cantSplit/>
          <w:trHeight w:val="1445"/>
          <w:del w:id="3470"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6A1AC808" w14:textId="7C471F66" w:rsidR="009C5C64" w:rsidDel="00A25B1E" w:rsidRDefault="009C5C64" w:rsidP="009B684E">
            <w:pPr>
              <w:pStyle w:val="TableStyle2"/>
              <w:rPr>
                <w:del w:id="3471" w:author="xrysmp@gmail.com" w:date="2019-10-08T18:33:00Z"/>
                <w:rFonts w:ascii="Helvetica" w:hAnsi="Helvetica" w:cs="Helvetica"/>
              </w:rPr>
            </w:pPr>
            <w:del w:id="3472" w:author="xrysmp@gmail.com" w:date="2019-10-08T18:33:00Z">
              <w:r w:rsidDel="00A25B1E">
                <w:rPr>
                  <w:rFonts w:ascii="Helvetica" w:hAnsi="Helvetica" w:cs="Helvetica"/>
                </w:rPr>
                <w:delText>LRM-R13</w:delText>
              </w:r>
            </w:del>
          </w:p>
        </w:tc>
        <w:tc>
          <w:tcPr>
            <w:tcW w:w="1448" w:type="dxa"/>
            <w:tcBorders>
              <w:top w:val="single" w:sz="1" w:space="0" w:color="000000"/>
              <w:left w:val="single" w:sz="1" w:space="0" w:color="000000"/>
              <w:bottom w:val="single" w:sz="1" w:space="0" w:color="000000"/>
            </w:tcBorders>
            <w:shd w:val="clear" w:color="auto" w:fill="E7E7E7"/>
          </w:tcPr>
          <w:p w14:paraId="2078CA40" w14:textId="4F8C7793" w:rsidR="009C5C64" w:rsidDel="00A25B1E" w:rsidRDefault="009C5C64" w:rsidP="009B684E">
            <w:pPr>
              <w:pStyle w:val="TableStyle2"/>
              <w:rPr>
                <w:del w:id="3473" w:author="xrysmp@gmail.com" w:date="2019-10-08T18:33:00Z"/>
                <w:rFonts w:ascii="Helvetica" w:hAnsi="Helvetica" w:cs="Helvetica"/>
              </w:rPr>
            </w:pPr>
            <w:del w:id="3474" w:author="xrysmp@gmail.com" w:date="2019-10-08T18:33:00Z">
              <w:r w:rsidDel="00A25B1E">
                <w:rPr>
                  <w:rFonts w:ascii="Helvetica" w:hAnsi="Helvetica" w:cs="Helvetica"/>
                </w:rPr>
                <w:delText>Res</w:delText>
              </w:r>
            </w:del>
          </w:p>
        </w:tc>
        <w:tc>
          <w:tcPr>
            <w:tcW w:w="1743" w:type="dxa"/>
            <w:tcBorders>
              <w:top w:val="single" w:sz="1" w:space="0" w:color="000000"/>
              <w:left w:val="single" w:sz="1" w:space="0" w:color="000000"/>
              <w:bottom w:val="single" w:sz="1" w:space="0" w:color="000000"/>
            </w:tcBorders>
            <w:shd w:val="clear" w:color="auto" w:fill="E7E7E7"/>
          </w:tcPr>
          <w:p w14:paraId="54F3CFF1" w14:textId="1A121CBF" w:rsidR="009C5C64" w:rsidRPr="00145A5D" w:rsidDel="00A25B1E" w:rsidRDefault="009C5C64" w:rsidP="009B684E">
            <w:pPr>
              <w:pStyle w:val="TableStyle2"/>
              <w:widowControl w:val="0"/>
              <w:suppressAutoHyphens/>
              <w:autoSpaceDE w:val="0"/>
              <w:rPr>
                <w:del w:id="3475" w:author="xrysmp@gmail.com" w:date="2019-10-08T18:33:00Z"/>
                <w:rFonts w:ascii="Helvetica" w:hAnsi="Helvetica" w:cs="Helvetica"/>
                <w:lang w:val="en-US"/>
              </w:rPr>
            </w:pPr>
            <w:del w:id="3476" w:author="xrysmp@gmail.com" w:date="2019-10-08T18:33:00Z">
              <w:r w:rsidRPr="00CB5F2A" w:rsidDel="00A25B1E">
                <w:rPr>
                  <w:rFonts w:ascii="Helvetica" w:hAnsi="Helvetica" w:cs="Helvetica"/>
                  <w:lang w:val="en-US"/>
                  <w:rPrChange w:id="3477" w:author="Eleni Tsouloucha" w:date="2019-03-26T14:52:00Z">
                    <w:rPr>
                      <w:rFonts w:ascii="Helvetica" w:hAnsi="Helvetica" w:cs="Helvetica"/>
                    </w:rPr>
                  </w:rPrChange>
                </w:rPr>
                <w:delText>has appellation (is appellation of)</w:delText>
              </w:r>
            </w:del>
          </w:p>
        </w:tc>
        <w:tc>
          <w:tcPr>
            <w:tcW w:w="1497" w:type="dxa"/>
            <w:tcBorders>
              <w:top w:val="single" w:sz="1" w:space="0" w:color="000000"/>
              <w:left w:val="single" w:sz="1" w:space="0" w:color="000000"/>
              <w:bottom w:val="single" w:sz="1" w:space="0" w:color="000000"/>
            </w:tcBorders>
            <w:shd w:val="clear" w:color="auto" w:fill="E7E7E7"/>
          </w:tcPr>
          <w:p w14:paraId="287D3076" w14:textId="48B6FB4C" w:rsidR="009C5C64" w:rsidDel="00A25B1E" w:rsidRDefault="009C5C64" w:rsidP="009B684E">
            <w:pPr>
              <w:pStyle w:val="TableStyle2"/>
              <w:rPr>
                <w:del w:id="3478" w:author="xrysmp@gmail.com" w:date="2019-10-08T18:33:00Z"/>
                <w:rFonts w:ascii="Helvetica" w:hAnsi="Helvetica" w:cs="Helvetica"/>
              </w:rPr>
            </w:pPr>
            <w:commentRangeStart w:id="3479"/>
            <w:del w:id="3480" w:author="xrysmp@gmail.com" w:date="2019-10-08T18:33:00Z">
              <w:r w:rsidDel="00A25B1E">
                <w:rPr>
                  <w:rFonts w:ascii="Helvetica" w:hAnsi="Helvetica" w:cs="Helvetica"/>
                </w:rPr>
                <w:delText>Nomen</w:delText>
              </w:r>
              <w:commentRangeEnd w:id="3479"/>
              <w:r w:rsidR="00723791" w:rsidDel="00A25B1E">
                <w:rPr>
                  <w:rStyle w:val="CommentReference"/>
                  <w:rFonts w:ascii="Arial" w:eastAsia="Times New Roman" w:hAnsi="Arial"/>
                  <w:color w:val="auto"/>
                  <w:kern w:val="0"/>
                  <w:lang w:val="en-GB" w:eastAsia="en-US" w:bidi="ar-SA"/>
                </w:rPr>
                <w:commentReference w:id="3479"/>
              </w:r>
            </w:del>
          </w:p>
        </w:tc>
        <w:tc>
          <w:tcPr>
            <w:tcW w:w="2929" w:type="dxa"/>
            <w:tcBorders>
              <w:top w:val="single" w:sz="1" w:space="0" w:color="000000"/>
              <w:left w:val="single" w:sz="1" w:space="0" w:color="000000"/>
              <w:bottom w:val="single" w:sz="1" w:space="0" w:color="000000"/>
            </w:tcBorders>
            <w:shd w:val="clear" w:color="auto" w:fill="E7E7E7"/>
          </w:tcPr>
          <w:p w14:paraId="65B8E586" w14:textId="53A096A7" w:rsidR="009C5C64" w:rsidRPr="00145A5D" w:rsidDel="00A25B1E" w:rsidRDefault="009C5C64" w:rsidP="009B684E">
            <w:pPr>
              <w:pStyle w:val="BodyA"/>
              <w:widowControl w:val="0"/>
              <w:suppressAutoHyphens/>
              <w:autoSpaceDE w:val="0"/>
              <w:rPr>
                <w:del w:id="3481" w:author="xrysmp@gmail.com" w:date="2019-10-08T18:33:00Z"/>
                <w:lang w:val="en-US"/>
              </w:rPr>
            </w:pPr>
            <w:del w:id="3482" w:author="xrysmp@gmail.com" w:date="2019-10-08T18:33:00Z">
              <w:r w:rsidRPr="00CB5F2A" w:rsidDel="00A25B1E">
                <w:rPr>
                  <w:rFonts w:ascii="Helvetica" w:hAnsi="Helvetica" w:cs="Helvetica"/>
                  <w:lang w:val="en-US"/>
                  <w:rPrChange w:id="3483" w:author="Eleni Tsouloucha" w:date="2019-03-26T14:52:00Z">
                    <w:rPr>
                      <w:rFonts w:ascii="Helvetica" w:hAnsi="Helvetica" w:cs="Helvetica"/>
                    </w:rPr>
                  </w:rPrChange>
                </w:rPr>
                <w:delText>This relationship links an entity with a sign or combination of signs or symbols through which that entity is referred to within a given scheme or context</w:delText>
              </w:r>
            </w:del>
          </w:p>
        </w:tc>
        <w:tc>
          <w:tcPr>
            <w:tcW w:w="1411" w:type="dxa"/>
            <w:tcBorders>
              <w:top w:val="single" w:sz="1" w:space="0" w:color="000000"/>
              <w:left w:val="single" w:sz="1" w:space="0" w:color="000000"/>
              <w:bottom w:val="single" w:sz="1" w:space="0" w:color="000000"/>
            </w:tcBorders>
            <w:shd w:val="clear" w:color="auto" w:fill="E7E7E7"/>
          </w:tcPr>
          <w:p w14:paraId="014A2A8A" w14:textId="52C0737D" w:rsidR="009C5C64" w:rsidDel="00A25B1E" w:rsidRDefault="009C5C64" w:rsidP="009B684E">
            <w:pPr>
              <w:snapToGrid w:val="0"/>
              <w:rPr>
                <w:del w:id="3484"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20D0517E" w14:textId="498F74B2" w:rsidR="009C5C64" w:rsidRPr="00145A5D" w:rsidDel="00A25B1E" w:rsidRDefault="009C5C64" w:rsidP="00723791">
            <w:pPr>
              <w:pStyle w:val="TableStyle2"/>
              <w:widowControl w:val="0"/>
              <w:suppressAutoHyphens/>
              <w:autoSpaceDE w:val="0"/>
              <w:rPr>
                <w:ins w:id="3485" w:author="George Bruseker" w:date="2018-01-16T16:10:00Z"/>
                <w:del w:id="3486" w:author="xrysmp@gmail.com" w:date="2019-10-08T18:33:00Z"/>
                <w:rFonts w:ascii="Helvetica" w:hAnsi="Helvetica" w:cs="Helvetica"/>
                <w:lang w:val="en-US"/>
              </w:rPr>
            </w:pPr>
            <w:del w:id="3487" w:author="xrysmp@gmail.com" w:date="2019-10-08T18:33:00Z">
              <w:r w:rsidRPr="00CB5F2A" w:rsidDel="00A25B1E">
                <w:rPr>
                  <w:rFonts w:ascii="Helvetica" w:hAnsi="Helvetica" w:cs="Helvetica"/>
                  <w:lang w:val="en-US"/>
                  <w:rPrChange w:id="3488" w:author="Eleni Tsouloucha" w:date="2019-03-26T14:52:00Z">
                    <w:rPr>
                      <w:rFonts w:ascii="Helvetica" w:hAnsi="Helvetica" w:cs="Helvetica"/>
                    </w:rPr>
                  </w:rPrChange>
                </w:rPr>
                <w:delText xml:space="preserve">E1 CRM Entity. </w:delText>
              </w:r>
            </w:del>
            <w:ins w:id="3489" w:author="George Bruseker" w:date="2018-01-16T16:04:00Z">
              <w:del w:id="3490" w:author="xrysmp@gmail.com" w:date="2019-10-08T18:33:00Z">
                <w:r w:rsidR="005656C2" w:rsidRPr="005656C2" w:rsidDel="00A25B1E">
                  <w:rPr>
                    <w:rFonts w:ascii="Helvetica" w:hAnsi="Helvetica" w:cs="Helvetica"/>
                    <w:lang w:val="en-GB"/>
                  </w:rPr>
                  <w:delText>is thema of</w:delText>
                </w:r>
                <w:r w:rsidR="005656C2" w:rsidRPr="005656C2" w:rsidDel="00A25B1E">
                  <w:rPr>
                    <w:rFonts w:ascii="Helvetica" w:hAnsi="Helvetica" w:cs="Helvetica"/>
                    <w:lang w:val="en-US"/>
                  </w:rPr>
                  <w:delText xml:space="preserve"> </w:delText>
                </w:r>
              </w:del>
            </w:ins>
            <w:ins w:id="3491" w:author="George Bruseker" w:date="2018-01-16T16:05:00Z">
              <w:del w:id="3492" w:author="xrysmp@gmail.com" w:date="2019-10-08T18:33:00Z">
                <w:r w:rsidR="005656C2" w:rsidDel="00A25B1E">
                  <w:rPr>
                    <w:rFonts w:ascii="Helvetica" w:hAnsi="Helvetica" w:cs="Helvetica"/>
                    <w:lang w:val="en-US"/>
                  </w:rPr>
                  <w:delText xml:space="preserve">F35 Nomen use </w:delText>
                </w:r>
              </w:del>
            </w:ins>
            <w:ins w:id="3493" w:author="George Bruseker" w:date="2018-01-16T16:07:00Z">
              <w:del w:id="3494" w:author="xrysmp@gmail.com" w:date="2019-10-08T18:33:00Z">
                <w:r w:rsidR="00723791" w:rsidDel="00A25B1E">
                  <w:rPr>
                    <w:rFonts w:ascii="Helvetica" w:hAnsi="Helvetica" w:cs="Helvetica"/>
                    <w:lang w:val="en-US"/>
                  </w:rPr>
                  <w:delText>statement</w:delText>
                </w:r>
              </w:del>
            </w:ins>
            <w:ins w:id="3495" w:author="George Bruseker" w:date="2018-01-16T16:05:00Z">
              <w:del w:id="3496" w:author="xrysmp@gmail.com" w:date="2019-10-08T18:33:00Z">
                <w:r w:rsidR="005656C2" w:rsidDel="00A25B1E">
                  <w:rPr>
                    <w:rFonts w:ascii="Helvetica" w:hAnsi="Helvetica" w:cs="Helvetica"/>
                    <w:lang w:val="en-US"/>
                  </w:rPr>
                  <w:delText xml:space="preserve"> R37 </w:delText>
                </w:r>
              </w:del>
            </w:ins>
            <w:ins w:id="3497" w:author="George Bruseker" w:date="2018-01-16T16:06:00Z">
              <w:del w:id="3498" w:author="xrysmp@gmail.com" w:date="2019-10-08T18:33:00Z">
                <w:r w:rsidR="005656C2" w:rsidDel="00A25B1E">
                  <w:rPr>
                    <w:rFonts w:ascii="Helvetica" w:hAnsi="Helvetica" w:cs="Helvetica"/>
                    <w:lang w:val="en-US"/>
                  </w:rPr>
                  <w:delText xml:space="preserve">states as nomen </w:delText>
                </w:r>
              </w:del>
            </w:ins>
            <w:del w:id="3499" w:author="xrysmp@gmail.com" w:date="2019-10-08T18:33:00Z">
              <w:r w:rsidRPr="00CB5F2A" w:rsidDel="00A25B1E">
                <w:rPr>
                  <w:rFonts w:ascii="Helvetica" w:hAnsi="Helvetica" w:cs="Helvetica"/>
                  <w:lang w:val="en-US"/>
                  <w:rPrChange w:id="3500" w:author="Eleni Tsouloucha" w:date="2019-03-26T14:52:00Z">
                    <w:rPr>
                      <w:rFonts w:ascii="Helvetica" w:hAnsi="Helvetica" w:cs="Helvetica"/>
                    </w:rPr>
                  </w:rPrChange>
                </w:rPr>
                <w:delText>P1 is identified by: F12 Nomen</w:delText>
              </w:r>
            </w:del>
            <w:ins w:id="3501" w:author="George Bruseker" w:date="2018-01-16T16:03:00Z">
              <w:del w:id="3502" w:author="xrysmp@gmail.com" w:date="2019-10-08T18:33:00Z">
                <w:r w:rsidR="0036294C" w:rsidRPr="00CB5F2A" w:rsidDel="00A25B1E">
                  <w:rPr>
                    <w:rFonts w:ascii="Helvetica" w:hAnsi="Helvetica" w:cs="Helvetica"/>
                    <w:lang w:val="en-US"/>
                    <w:rPrChange w:id="3503" w:author="Eleni Tsouloucha" w:date="2019-03-26T14:52:00Z">
                      <w:rPr>
                        <w:rFonts w:ascii="Helvetica" w:hAnsi="Helvetica" w:cs="Helvetica"/>
                      </w:rPr>
                    </w:rPrChange>
                  </w:rPr>
                  <w:delText>E41</w:delText>
                </w:r>
              </w:del>
            </w:ins>
            <w:ins w:id="3504" w:author="George Bruseker" w:date="2018-01-16T16:06:00Z">
              <w:del w:id="3505" w:author="xrysmp@gmail.com" w:date="2019-10-08T18:33:00Z">
                <w:r w:rsidR="005656C2" w:rsidRPr="00CB5F2A" w:rsidDel="00A25B1E">
                  <w:rPr>
                    <w:rFonts w:ascii="Helvetica" w:hAnsi="Helvetica" w:cs="Helvetica"/>
                    <w:lang w:val="en-US"/>
                    <w:rPrChange w:id="3506" w:author="Eleni Tsouloucha" w:date="2019-03-26T14:52:00Z">
                      <w:rPr>
                        <w:rFonts w:ascii="Helvetica" w:hAnsi="Helvetica" w:cs="Helvetica"/>
                      </w:rPr>
                    </w:rPrChange>
                  </w:rPr>
                  <w:delText xml:space="preserve"> Appellation</w:delText>
                </w:r>
              </w:del>
            </w:ins>
          </w:p>
          <w:p w14:paraId="72D323E4" w14:textId="1F7CA110" w:rsidR="00723791" w:rsidRPr="00722BC5" w:rsidDel="00A25B1E" w:rsidRDefault="00723791" w:rsidP="00723791">
            <w:pPr>
              <w:pStyle w:val="TableStyle2"/>
              <w:widowControl w:val="0"/>
              <w:suppressAutoHyphens/>
              <w:autoSpaceDE w:val="0"/>
              <w:rPr>
                <w:ins w:id="3507" w:author="George Bruseker" w:date="2018-01-16T16:10:00Z"/>
                <w:del w:id="3508" w:author="xrysmp@gmail.com" w:date="2019-10-08T18:33:00Z"/>
                <w:rFonts w:ascii="Helvetica" w:hAnsi="Helvetica" w:cs="Helvetica"/>
                <w:lang w:val="en-US"/>
              </w:rPr>
            </w:pPr>
          </w:p>
          <w:p w14:paraId="154E8FFB" w14:textId="0D2E8AF0" w:rsidR="00723791" w:rsidRPr="00145A5D" w:rsidDel="00A25B1E" w:rsidRDefault="00723791" w:rsidP="00723791">
            <w:pPr>
              <w:pStyle w:val="TableStyle2"/>
              <w:widowControl w:val="0"/>
              <w:suppressAutoHyphens/>
              <w:autoSpaceDE w:val="0"/>
              <w:rPr>
                <w:del w:id="3509" w:author="xrysmp@gmail.com" w:date="2019-10-08T18:33:00Z"/>
                <w:rFonts w:ascii="Helvetica" w:hAnsi="Helvetica" w:cs="Helvetica"/>
                <w:lang w:val="en-US"/>
              </w:rPr>
            </w:pPr>
            <w:ins w:id="3510" w:author="George Bruseker" w:date="2018-01-16T16:10:00Z">
              <w:del w:id="3511" w:author="xrysmp@gmail.com" w:date="2019-10-08T18:33:00Z">
                <w:r w:rsidRPr="00CB5F2A" w:rsidDel="00A25B1E">
                  <w:rPr>
                    <w:rFonts w:ascii="Helvetica" w:hAnsi="Helvetica" w:cs="Helvetica"/>
                    <w:lang w:val="en-US"/>
                    <w:rPrChange w:id="3512" w:author="Eleni Tsouloucha" w:date="2019-03-26T14:52:00Z">
                      <w:rPr>
                        <w:rFonts w:ascii="Helvetica" w:hAnsi="Helvetica" w:cs="Helvetica"/>
                      </w:rPr>
                    </w:rPrChange>
                  </w:rPr>
                  <w:delText>E1 CRM Entity P1 is identified by E41 Appellation</w:delText>
                </w:r>
              </w:del>
            </w:ins>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01F64B3B" w14:textId="13559C39" w:rsidR="009C5C64" w:rsidDel="00A25B1E" w:rsidRDefault="009C5C64" w:rsidP="009B684E">
            <w:pPr>
              <w:rPr>
                <w:del w:id="3513" w:author="xrysmp@gmail.com" w:date="2019-10-08T18:33:00Z"/>
              </w:rPr>
            </w:pPr>
            <w:del w:id="3514" w:author="xrysmp@gmail.com" w:date="2019-10-08T18:33:00Z">
              <w:r w:rsidRPr="00CB5F2A" w:rsidDel="00A25B1E">
                <w:rPr>
                  <w:rFonts w:ascii="Helvetica" w:hAnsi="Helvetica" w:cs="Helvetica"/>
                  <w:szCs w:val="20"/>
                  <w:rPrChange w:id="3515" w:author="Eleni Tsouloucha" w:date="2019-03-26T14:52:00Z">
                    <w:rPr>
                      <w:rFonts w:ascii="Helvetica" w:hAnsi="Helvetica" w:cs="Helvetica"/>
                      <w:szCs w:val="20"/>
                      <w:lang w:val="fr-FR"/>
                    </w:rPr>
                  </w:rPrChange>
                </w:rPr>
                <w:delText>Proposition MR based on</w:delText>
              </w:r>
              <w:r w:rsidDel="00A25B1E">
                <w:rPr>
                  <w:rFonts w:ascii="Helvetica" w:hAnsi="Helvetica" w:cs="Helvetica"/>
                  <w:szCs w:val="20"/>
                </w:rPr>
                <w:delText xml:space="preserve"> mapping for Thema</w:delText>
              </w:r>
            </w:del>
          </w:p>
        </w:tc>
      </w:tr>
      <w:tr w:rsidR="009C5C64" w:rsidDel="00A25B1E" w14:paraId="3C69480A" w14:textId="4AFD46D9" w:rsidTr="009B684E">
        <w:trPr>
          <w:cantSplit/>
          <w:trHeight w:val="489"/>
          <w:del w:id="3516" w:author="xrysmp@gmail.com" w:date="2019-10-08T18:33:00Z"/>
        </w:trPr>
        <w:tc>
          <w:tcPr>
            <w:tcW w:w="875" w:type="dxa"/>
            <w:vMerge w:val="restart"/>
            <w:tcBorders>
              <w:top w:val="single" w:sz="1" w:space="0" w:color="000000"/>
              <w:left w:val="single" w:sz="1" w:space="0" w:color="000000"/>
              <w:bottom w:val="single" w:sz="1" w:space="0" w:color="000000"/>
            </w:tcBorders>
            <w:shd w:val="clear" w:color="auto" w:fill="FFFFFF"/>
          </w:tcPr>
          <w:p w14:paraId="7BBB74AB" w14:textId="5F90DCAD" w:rsidR="009C5C64" w:rsidDel="00A25B1E" w:rsidRDefault="009C5C64" w:rsidP="009B684E">
            <w:pPr>
              <w:pStyle w:val="TableStyle2"/>
              <w:rPr>
                <w:del w:id="3517" w:author="xrysmp@gmail.com" w:date="2019-10-08T18:33:00Z"/>
                <w:rFonts w:ascii="Helvetica" w:hAnsi="Helvetica" w:cs="Helvetica"/>
              </w:rPr>
            </w:pPr>
            <w:del w:id="3518" w:author="xrysmp@gmail.com" w:date="2019-10-08T18:33:00Z">
              <w:r w:rsidDel="00A25B1E">
                <w:rPr>
                  <w:rFonts w:ascii="Helvetica" w:hAnsi="Helvetica" w:cs="Helvetica"/>
                </w:rPr>
                <w:delText>LRM-R14</w:delText>
              </w:r>
            </w:del>
          </w:p>
        </w:tc>
        <w:tc>
          <w:tcPr>
            <w:tcW w:w="1448" w:type="dxa"/>
            <w:vMerge w:val="restart"/>
            <w:tcBorders>
              <w:top w:val="single" w:sz="1" w:space="0" w:color="000000"/>
              <w:left w:val="single" w:sz="1" w:space="0" w:color="000000"/>
              <w:bottom w:val="single" w:sz="1" w:space="0" w:color="000000"/>
            </w:tcBorders>
            <w:shd w:val="clear" w:color="auto" w:fill="FFFFFF"/>
          </w:tcPr>
          <w:p w14:paraId="6177CF90" w14:textId="536EBD07" w:rsidR="009C5C64" w:rsidDel="00A25B1E" w:rsidRDefault="009C5C64" w:rsidP="009B684E">
            <w:pPr>
              <w:pStyle w:val="TableStyle2"/>
              <w:rPr>
                <w:del w:id="3519" w:author="xrysmp@gmail.com" w:date="2019-10-08T18:33:00Z"/>
                <w:rFonts w:ascii="Helvetica" w:hAnsi="Helvetica" w:cs="Helvetica"/>
              </w:rPr>
            </w:pPr>
            <w:del w:id="3520" w:author="xrysmp@gmail.com" w:date="2019-10-08T18:33:00Z">
              <w:r w:rsidDel="00A25B1E">
                <w:rPr>
                  <w:rFonts w:ascii="Helvetica" w:hAnsi="Helvetica" w:cs="Helvetica"/>
                </w:rPr>
                <w:delText>Agent</w:delText>
              </w:r>
            </w:del>
          </w:p>
        </w:tc>
        <w:tc>
          <w:tcPr>
            <w:tcW w:w="1743" w:type="dxa"/>
            <w:vMerge w:val="restart"/>
            <w:tcBorders>
              <w:top w:val="single" w:sz="1" w:space="0" w:color="000000"/>
              <w:left w:val="single" w:sz="1" w:space="0" w:color="000000"/>
              <w:bottom w:val="single" w:sz="1" w:space="0" w:color="000000"/>
            </w:tcBorders>
            <w:shd w:val="clear" w:color="auto" w:fill="FFFFFF"/>
          </w:tcPr>
          <w:p w14:paraId="4C62A280" w14:textId="5A5689C3" w:rsidR="009C5C64" w:rsidDel="00A25B1E" w:rsidRDefault="009C5C64" w:rsidP="009B684E">
            <w:pPr>
              <w:pStyle w:val="TableStyle2"/>
              <w:rPr>
                <w:del w:id="3521" w:author="xrysmp@gmail.com" w:date="2019-10-08T18:33:00Z"/>
                <w:rFonts w:ascii="Helvetica" w:hAnsi="Helvetica" w:cs="Helvetica"/>
              </w:rPr>
            </w:pPr>
            <w:del w:id="3522" w:author="xrysmp@gmail.com" w:date="2019-10-08T18:33:00Z">
              <w:r w:rsidDel="00A25B1E">
                <w:rPr>
                  <w:rFonts w:ascii="Helvetica" w:hAnsi="Helvetica" w:cs="Helvetica"/>
                </w:rPr>
                <w:delText>assigned (was assigned by)</w:delText>
              </w:r>
            </w:del>
          </w:p>
        </w:tc>
        <w:tc>
          <w:tcPr>
            <w:tcW w:w="1497" w:type="dxa"/>
            <w:vMerge w:val="restart"/>
            <w:tcBorders>
              <w:top w:val="single" w:sz="1" w:space="0" w:color="000000"/>
              <w:left w:val="single" w:sz="1" w:space="0" w:color="000000"/>
              <w:bottom w:val="single" w:sz="1" w:space="0" w:color="000000"/>
            </w:tcBorders>
            <w:shd w:val="clear" w:color="auto" w:fill="FFFFFF"/>
          </w:tcPr>
          <w:p w14:paraId="7F00E482" w14:textId="084D194F" w:rsidR="009C5C64" w:rsidDel="00A25B1E" w:rsidRDefault="009C5C64" w:rsidP="009B684E">
            <w:pPr>
              <w:pStyle w:val="TableStyle2"/>
              <w:rPr>
                <w:del w:id="3523" w:author="xrysmp@gmail.com" w:date="2019-10-08T18:33:00Z"/>
                <w:rFonts w:ascii="Helvetica" w:hAnsi="Helvetica" w:cs="Helvetica"/>
              </w:rPr>
            </w:pPr>
            <w:commentRangeStart w:id="3524"/>
            <w:del w:id="3525" w:author="xrysmp@gmail.com" w:date="2019-10-08T18:33:00Z">
              <w:r w:rsidDel="00A25B1E">
                <w:rPr>
                  <w:rFonts w:ascii="Helvetica" w:hAnsi="Helvetica" w:cs="Helvetica"/>
                </w:rPr>
                <w:delText>Nomen</w:delText>
              </w:r>
              <w:commentRangeEnd w:id="3524"/>
              <w:r w:rsidR="00F450CB" w:rsidDel="00A25B1E">
                <w:rPr>
                  <w:rStyle w:val="CommentReference"/>
                  <w:rFonts w:ascii="Arial" w:eastAsia="Times New Roman" w:hAnsi="Arial"/>
                  <w:color w:val="auto"/>
                  <w:kern w:val="0"/>
                  <w:lang w:val="en-GB" w:eastAsia="en-US" w:bidi="ar-SA"/>
                </w:rPr>
                <w:commentReference w:id="3524"/>
              </w:r>
            </w:del>
          </w:p>
        </w:tc>
        <w:tc>
          <w:tcPr>
            <w:tcW w:w="2929" w:type="dxa"/>
            <w:vMerge w:val="restart"/>
            <w:tcBorders>
              <w:top w:val="single" w:sz="1" w:space="0" w:color="000000"/>
              <w:left w:val="single" w:sz="1" w:space="0" w:color="000000"/>
              <w:bottom w:val="single" w:sz="1" w:space="0" w:color="000000"/>
            </w:tcBorders>
            <w:shd w:val="clear" w:color="auto" w:fill="FFFFFF"/>
          </w:tcPr>
          <w:p w14:paraId="604B5186" w14:textId="317110C0" w:rsidR="009C5C64" w:rsidRPr="00145A5D" w:rsidDel="00A25B1E" w:rsidRDefault="009C5C64" w:rsidP="009B684E">
            <w:pPr>
              <w:pStyle w:val="BodyA"/>
              <w:widowControl w:val="0"/>
              <w:suppressAutoHyphens/>
              <w:autoSpaceDE w:val="0"/>
              <w:rPr>
                <w:del w:id="3526" w:author="xrysmp@gmail.com" w:date="2019-10-08T18:33:00Z"/>
                <w:lang w:val="en-US"/>
              </w:rPr>
            </w:pPr>
            <w:del w:id="3527" w:author="xrysmp@gmail.com" w:date="2019-10-08T18:33:00Z">
              <w:r w:rsidRPr="00CB5F2A" w:rsidDel="00A25B1E">
                <w:rPr>
                  <w:rFonts w:ascii="Helvetica" w:hAnsi="Helvetica" w:cs="Helvetica"/>
                  <w:lang w:val="en-US"/>
                  <w:rPrChange w:id="3528" w:author="Eleni Tsouloucha" w:date="2019-03-26T14:52:00Z">
                    <w:rPr>
                      <w:rFonts w:ascii="Helvetica" w:hAnsi="Helvetica" w:cs="Helvetica"/>
                    </w:rPr>
                  </w:rPrChange>
                </w:rPr>
                <w:delText>This relationship links an agent with a particular nomen that was assigned by this agent</w:delText>
              </w:r>
            </w:del>
          </w:p>
        </w:tc>
        <w:tc>
          <w:tcPr>
            <w:tcW w:w="1411" w:type="dxa"/>
            <w:tcBorders>
              <w:top w:val="single" w:sz="1" w:space="0" w:color="000000"/>
              <w:left w:val="single" w:sz="1" w:space="0" w:color="000000"/>
              <w:bottom w:val="single" w:sz="1" w:space="0" w:color="000000"/>
            </w:tcBorders>
            <w:shd w:val="clear" w:color="auto" w:fill="FFFFFF"/>
          </w:tcPr>
          <w:p w14:paraId="44837D16" w14:textId="599C5D3B" w:rsidR="009C5C64" w:rsidDel="00A25B1E" w:rsidRDefault="009C5C64" w:rsidP="009B684E">
            <w:pPr>
              <w:snapToGrid w:val="0"/>
              <w:rPr>
                <w:del w:id="3529"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0362950E" w14:textId="4A3D3644" w:rsidR="009C5C64" w:rsidDel="00A25B1E" w:rsidRDefault="00F450CB" w:rsidP="00F450CB">
            <w:pPr>
              <w:pStyle w:val="TableStyle2"/>
              <w:rPr>
                <w:del w:id="3530" w:author="xrysmp@gmail.com" w:date="2019-10-08T18:33:00Z"/>
                <w:rFonts w:ascii="Helvetica" w:hAnsi="Helvetica" w:cs="Helvetica"/>
                <w:lang w:val="en-US"/>
              </w:rPr>
            </w:pPr>
            <w:ins w:id="3531" w:author="George Bruseker" w:date="2018-01-16T16:16:00Z">
              <w:del w:id="3532" w:author="xrysmp@gmail.com" w:date="2019-10-08T18:33:00Z">
                <w:r w:rsidRPr="00CB5F2A" w:rsidDel="00A25B1E">
                  <w:rPr>
                    <w:rFonts w:ascii="Helvetica" w:hAnsi="Helvetica" w:cs="Helvetica"/>
                    <w:shd w:val="clear" w:color="auto" w:fill="FFFF00"/>
                    <w:lang w:val="en-US"/>
                    <w:rPrChange w:id="3533" w:author="Eleni Tsouloucha" w:date="2019-03-26T14:52:00Z">
                      <w:rPr>
                        <w:rFonts w:ascii="Helvetica" w:hAnsi="Helvetica" w:cs="Helvetica"/>
                        <w:shd w:val="clear" w:color="auto" w:fill="FFFF00"/>
                      </w:rPr>
                    </w:rPrChange>
                  </w:rPr>
                  <w:delText>E39 p14</w:delText>
                </w:r>
              </w:del>
            </w:ins>
            <w:ins w:id="3534" w:author="George Bruseker" w:date="2018-01-16T16:17:00Z">
              <w:del w:id="3535" w:author="xrysmp@gmail.com" w:date="2019-10-08T18:33:00Z">
                <w:r w:rsidRPr="00CB5F2A" w:rsidDel="00A25B1E">
                  <w:rPr>
                    <w:rFonts w:ascii="Helvetica" w:hAnsi="Helvetica" w:cs="Helvetica"/>
                    <w:shd w:val="clear" w:color="auto" w:fill="FFFF00"/>
                    <w:lang w:val="en-US"/>
                    <w:rPrChange w:id="3536" w:author="Eleni Tsouloucha" w:date="2019-03-26T14:52:00Z">
                      <w:rPr>
                        <w:rFonts w:ascii="Helvetica" w:hAnsi="Helvetica" w:cs="Helvetica"/>
                        <w:shd w:val="clear" w:color="auto" w:fill="FFFF00"/>
                      </w:rPr>
                    </w:rPrChange>
                  </w:rPr>
                  <w:delText>i</w:delText>
                </w:r>
              </w:del>
            </w:ins>
            <w:ins w:id="3537" w:author="George Bruseker" w:date="2018-01-16T16:16:00Z">
              <w:del w:id="3538" w:author="xrysmp@gmail.com" w:date="2019-10-08T18:33:00Z">
                <w:r w:rsidRPr="00CB5F2A" w:rsidDel="00A25B1E">
                  <w:rPr>
                    <w:rFonts w:ascii="Helvetica" w:hAnsi="Helvetica" w:cs="Helvetica"/>
                    <w:shd w:val="clear" w:color="auto" w:fill="FFFF00"/>
                    <w:lang w:val="en-US"/>
                    <w:rPrChange w:id="3539" w:author="Eleni Tsouloucha" w:date="2019-03-26T14:52:00Z">
                      <w:rPr>
                        <w:rFonts w:ascii="Helvetica" w:hAnsi="Helvetica" w:cs="Helvetica"/>
                        <w:shd w:val="clear" w:color="auto" w:fill="FFFF00"/>
                      </w:rPr>
                    </w:rPrChange>
                  </w:rPr>
                  <w:delText xml:space="preserve"> </w:delText>
                </w:r>
              </w:del>
            </w:ins>
            <w:ins w:id="3540" w:author="George Bruseker" w:date="2018-01-16T16:17:00Z">
              <w:del w:id="3541" w:author="xrysmp@gmail.com" w:date="2019-10-08T18:33:00Z">
                <w:r w:rsidRPr="00CB5F2A" w:rsidDel="00A25B1E">
                  <w:rPr>
                    <w:rFonts w:ascii="Helvetica" w:hAnsi="Helvetica" w:cs="Helvetica"/>
                    <w:shd w:val="clear" w:color="auto" w:fill="FFFF00"/>
                    <w:lang w:val="en-US"/>
                    <w:rPrChange w:id="3542" w:author="Eleni Tsouloucha" w:date="2019-03-26T14:52:00Z">
                      <w:rPr>
                        <w:rFonts w:ascii="Helvetica" w:hAnsi="Helvetica" w:cs="Helvetica"/>
                        <w:shd w:val="clear" w:color="auto" w:fill="FFFF00"/>
                      </w:rPr>
                    </w:rPrChange>
                  </w:rPr>
                  <w:delText xml:space="preserve">performed </w:delText>
                </w:r>
              </w:del>
            </w:ins>
            <w:ins w:id="3543" w:author="George Bruseker" w:date="2018-01-16T16:16:00Z">
              <w:del w:id="3544" w:author="xrysmp@gmail.com" w:date="2019-10-08T18:33:00Z">
                <w:r w:rsidRPr="00CB5F2A" w:rsidDel="00A25B1E">
                  <w:rPr>
                    <w:rFonts w:ascii="Helvetica" w:hAnsi="Helvetica" w:cs="Helvetica"/>
                    <w:shd w:val="clear" w:color="auto" w:fill="FFFF00"/>
                    <w:lang w:val="en-US"/>
                    <w:rPrChange w:id="3545" w:author="Eleni Tsouloucha" w:date="2019-03-26T14:52:00Z">
                      <w:rPr>
                        <w:rFonts w:ascii="Helvetica" w:hAnsi="Helvetica" w:cs="Helvetica"/>
                        <w:shd w:val="clear" w:color="auto" w:fill="FFFF00"/>
                      </w:rPr>
                    </w:rPrChange>
                  </w:rPr>
                  <w:delText xml:space="preserve"> </w:delText>
                </w:r>
              </w:del>
            </w:ins>
            <w:del w:id="3546" w:author="xrysmp@gmail.com" w:date="2019-10-08T18:33:00Z">
              <w:r w:rsidR="009C5C64" w:rsidRPr="00CB5F2A" w:rsidDel="00A25B1E">
                <w:rPr>
                  <w:rFonts w:ascii="Helvetica" w:hAnsi="Helvetica" w:cs="Helvetica"/>
                  <w:shd w:val="clear" w:color="auto" w:fill="FFFF00"/>
                  <w:lang w:val="en-US"/>
                  <w:rPrChange w:id="3547" w:author="Eleni Tsouloucha" w:date="2019-03-26T14:52:00Z">
                    <w:rPr>
                      <w:rFonts w:ascii="Helvetica" w:hAnsi="Helvetica" w:cs="Helvetica"/>
                      <w:shd w:val="clear" w:color="auto" w:fill="FFFF00"/>
                    </w:rPr>
                  </w:rPrChange>
                </w:rPr>
                <w:delText xml:space="preserve">E15 </w:delText>
              </w:r>
            </w:del>
            <w:ins w:id="3548" w:author="George Bruseker" w:date="2018-01-16T16:18:00Z">
              <w:del w:id="3549" w:author="xrysmp@gmail.com" w:date="2019-10-08T18:33:00Z">
                <w:r w:rsidRPr="00CB5F2A" w:rsidDel="00A25B1E">
                  <w:rPr>
                    <w:rFonts w:ascii="Helvetica" w:hAnsi="Helvetica" w:cs="Helvetica"/>
                    <w:shd w:val="clear" w:color="auto" w:fill="FFFF00"/>
                    <w:lang w:val="en-US"/>
                    <w:rPrChange w:id="3550" w:author="Eleni Tsouloucha" w:date="2019-03-26T14:52:00Z">
                      <w:rPr>
                        <w:rFonts w:ascii="Helvetica" w:hAnsi="Helvetica" w:cs="Helvetica"/>
                        <w:shd w:val="clear" w:color="auto" w:fill="FFFF00"/>
                      </w:rPr>
                    </w:rPrChange>
                  </w:rPr>
                  <w:delText xml:space="preserve">E65 Creation Event </w:delText>
                </w:r>
              </w:del>
            </w:ins>
            <w:del w:id="3551" w:author="xrysmp@gmail.com" w:date="2019-10-08T18:33:00Z">
              <w:r w:rsidR="009C5C64" w:rsidRPr="00CB5F2A" w:rsidDel="00A25B1E">
                <w:rPr>
                  <w:rFonts w:ascii="Helvetica" w:hAnsi="Helvetica" w:cs="Helvetica"/>
                  <w:shd w:val="clear" w:color="auto" w:fill="FFFF00"/>
                  <w:lang w:val="en-US"/>
                  <w:rPrChange w:id="3552" w:author="Eleni Tsouloucha" w:date="2019-03-26T14:52:00Z">
                    <w:rPr>
                      <w:rFonts w:ascii="Helvetica" w:hAnsi="Helvetica" w:cs="Helvetica"/>
                      <w:shd w:val="clear" w:color="auto" w:fill="FFFF00"/>
                    </w:rPr>
                  </w:rPrChange>
                </w:rPr>
                <w:delText>Identifier Assignment</w:delText>
              </w:r>
            </w:del>
            <w:ins w:id="3553" w:author="George Bruseker" w:date="2018-01-16T16:18:00Z">
              <w:del w:id="3554" w:author="xrysmp@gmail.com" w:date="2019-10-08T18:33:00Z">
                <w:r w:rsidRPr="00CB5F2A" w:rsidDel="00A25B1E">
                  <w:rPr>
                    <w:rFonts w:ascii="Helvetica" w:hAnsi="Helvetica" w:cs="Helvetica"/>
                    <w:shd w:val="clear" w:color="auto" w:fill="FFFF00"/>
                    <w:lang w:val="en-US"/>
                    <w:rPrChange w:id="3555" w:author="Eleni Tsouloucha" w:date="2019-03-26T14:52:00Z">
                      <w:rPr>
                        <w:rFonts w:ascii="Helvetica" w:hAnsi="Helvetica" w:cs="Helvetica"/>
                        <w:shd w:val="clear" w:color="auto" w:fill="FFFF00"/>
                      </w:rPr>
                    </w:rPrChange>
                  </w:rPr>
                  <w:delText>p94 created F35 Nomen Use Statement</w:delText>
                </w:r>
              </w:del>
            </w:ins>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77FCE850" w14:textId="32C858A3" w:rsidR="009C5C64" w:rsidDel="00A25B1E" w:rsidRDefault="009C5C64" w:rsidP="009B684E">
            <w:pPr>
              <w:rPr>
                <w:del w:id="3556" w:author="xrysmp@gmail.com" w:date="2019-10-08T18:33:00Z"/>
              </w:rPr>
            </w:pPr>
            <w:del w:id="3557" w:author="xrysmp@gmail.com" w:date="2019-10-08T18:33:00Z">
              <w:r w:rsidDel="00A25B1E">
                <w:rPr>
                  <w:rFonts w:ascii="Helvetica" w:hAnsi="Helvetica" w:cs="Helvetica"/>
                  <w:szCs w:val="20"/>
                </w:rPr>
                <w:delText>CIDOC-CRM 39</w:delText>
              </w:r>
              <w:r w:rsidRPr="00CB5F2A" w:rsidDel="00A25B1E">
                <w:rPr>
                  <w:rFonts w:ascii="Helvetica" w:hAnsi="Helvetica" w:cs="Helvetica"/>
                  <w:szCs w:val="20"/>
                  <w:rPrChange w:id="3558" w:author="Eleni Tsouloucha" w:date="2019-03-26T14:52:00Z">
                    <w:rPr>
                      <w:rFonts w:ascii="Helvetica" w:hAnsi="Helvetica" w:cs="Helvetica"/>
                      <w:szCs w:val="20"/>
                      <w:lang w:val="fr-FR"/>
                    </w:rPr>
                  </w:rPrChange>
                </w:rPr>
                <w:delText xml:space="preserve"> (MR: not sure)</w:delText>
              </w:r>
            </w:del>
          </w:p>
        </w:tc>
      </w:tr>
      <w:tr w:rsidR="009C5C64" w:rsidDel="00A25B1E" w14:paraId="36C2171E" w14:textId="45E28F56" w:rsidTr="009B684E">
        <w:trPr>
          <w:cantSplit/>
          <w:trHeight w:val="489"/>
          <w:del w:id="3559" w:author="xrysmp@gmail.com" w:date="2019-10-08T18:33:00Z"/>
        </w:trPr>
        <w:tc>
          <w:tcPr>
            <w:tcW w:w="875" w:type="dxa"/>
            <w:vMerge/>
            <w:tcBorders>
              <w:top w:val="single" w:sz="1" w:space="0" w:color="000000"/>
              <w:left w:val="single" w:sz="1" w:space="0" w:color="000000"/>
              <w:bottom w:val="single" w:sz="1" w:space="0" w:color="000000"/>
            </w:tcBorders>
            <w:shd w:val="clear" w:color="auto" w:fill="FFFFFF"/>
          </w:tcPr>
          <w:p w14:paraId="2DFD6E97" w14:textId="7193C04E" w:rsidR="009C5C64" w:rsidDel="00A25B1E" w:rsidRDefault="009C5C64" w:rsidP="009B684E">
            <w:pPr>
              <w:snapToGrid w:val="0"/>
              <w:rPr>
                <w:del w:id="3560"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6E887137" w14:textId="4C45697F" w:rsidR="009C5C64" w:rsidDel="00A25B1E" w:rsidRDefault="009C5C64" w:rsidP="009B684E">
            <w:pPr>
              <w:snapToGrid w:val="0"/>
              <w:rPr>
                <w:del w:id="3561"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FFFFFF"/>
          </w:tcPr>
          <w:p w14:paraId="036C4D6F" w14:textId="1DECFC0A" w:rsidR="009C5C64" w:rsidDel="00A25B1E" w:rsidRDefault="009C5C64" w:rsidP="009B684E">
            <w:pPr>
              <w:snapToGrid w:val="0"/>
              <w:rPr>
                <w:del w:id="3562"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FFFFFF"/>
          </w:tcPr>
          <w:p w14:paraId="6CE357F0" w14:textId="278DC960" w:rsidR="009C5C64" w:rsidDel="00A25B1E" w:rsidRDefault="009C5C64" w:rsidP="009B684E">
            <w:pPr>
              <w:snapToGrid w:val="0"/>
              <w:rPr>
                <w:del w:id="3563"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FFFFFF"/>
          </w:tcPr>
          <w:p w14:paraId="68B1905D" w14:textId="05733521" w:rsidR="009C5C64" w:rsidDel="00A25B1E" w:rsidRDefault="009C5C64" w:rsidP="009B684E">
            <w:pPr>
              <w:snapToGrid w:val="0"/>
              <w:rPr>
                <w:del w:id="3564" w:author="xrysmp@gmail.com" w:date="2019-10-08T18:33:00Z"/>
              </w:rPr>
            </w:pPr>
          </w:p>
        </w:tc>
        <w:tc>
          <w:tcPr>
            <w:tcW w:w="1411" w:type="dxa"/>
            <w:tcBorders>
              <w:top w:val="single" w:sz="1" w:space="0" w:color="000000"/>
              <w:left w:val="single" w:sz="1" w:space="0" w:color="000000"/>
              <w:bottom w:val="single" w:sz="1" w:space="0" w:color="000000"/>
            </w:tcBorders>
            <w:shd w:val="clear" w:color="auto" w:fill="auto"/>
          </w:tcPr>
          <w:p w14:paraId="7EFC3B7D" w14:textId="2FC9F0E1" w:rsidR="009C5C64" w:rsidDel="00A25B1E" w:rsidRDefault="009C5C64" w:rsidP="009B684E">
            <w:pPr>
              <w:snapToGrid w:val="0"/>
              <w:rPr>
                <w:del w:id="3565" w:author="xrysmp@gmail.com" w:date="2019-10-08T18:33:00Z"/>
              </w:rPr>
            </w:pPr>
          </w:p>
        </w:tc>
        <w:tc>
          <w:tcPr>
            <w:tcW w:w="2301" w:type="dxa"/>
            <w:tcBorders>
              <w:top w:val="single" w:sz="1" w:space="0" w:color="000000"/>
              <w:left w:val="single" w:sz="1" w:space="0" w:color="000000"/>
              <w:bottom w:val="single" w:sz="1" w:space="0" w:color="000000"/>
            </w:tcBorders>
            <w:shd w:val="clear" w:color="auto" w:fill="auto"/>
          </w:tcPr>
          <w:p w14:paraId="2D832658" w14:textId="1084DA1D" w:rsidR="009C5C64" w:rsidDel="00A25B1E" w:rsidRDefault="009C5C64" w:rsidP="009B684E">
            <w:pPr>
              <w:pStyle w:val="TableStyle2"/>
              <w:rPr>
                <w:del w:id="3566" w:author="xrysmp@gmail.com" w:date="2019-10-08T18:33:00Z"/>
                <w:rFonts w:ascii="Helvetica" w:hAnsi="Helvetica" w:cs="Helvetica"/>
                <w:lang w:val="en-US"/>
              </w:rPr>
            </w:pPr>
            <w:del w:id="3567" w:author="xrysmp@gmail.com" w:date="2019-10-08T18:33:00Z">
              <w:r w:rsidDel="00A25B1E">
                <w:rPr>
                  <w:rFonts w:ascii="Helvetica" w:hAnsi="Helvetica" w:cs="Helvetica"/>
                  <w:shd w:val="clear" w:color="auto" w:fill="FFFF00"/>
                </w:rPr>
                <w:delText>F35 Name Use Statement</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1B62C23B" w14:textId="0BEE092C" w:rsidR="009C5C64" w:rsidDel="00A25B1E" w:rsidRDefault="009C5C64" w:rsidP="009B684E">
            <w:pPr>
              <w:rPr>
                <w:del w:id="3568" w:author="xrysmp@gmail.com" w:date="2019-10-08T18:33:00Z"/>
              </w:rPr>
            </w:pPr>
            <w:del w:id="3569" w:author="xrysmp@gmail.com" w:date="2019-10-08T18:33:00Z">
              <w:r w:rsidDel="00A25B1E">
                <w:rPr>
                  <w:rFonts w:ascii="Helvetica" w:hAnsi="Helvetica" w:cs="Helvetica"/>
                  <w:szCs w:val="20"/>
                </w:rPr>
                <w:delText>CIDOC-CRM 39</w:delText>
              </w:r>
              <w:r w:rsidRPr="00CB5F2A" w:rsidDel="00A25B1E">
                <w:rPr>
                  <w:rFonts w:ascii="Helvetica" w:hAnsi="Helvetica" w:cs="Helvetica"/>
                  <w:szCs w:val="20"/>
                  <w:rPrChange w:id="3570" w:author="Eleni Tsouloucha" w:date="2019-03-26T14:52:00Z">
                    <w:rPr>
                      <w:rFonts w:ascii="Helvetica" w:hAnsi="Helvetica" w:cs="Helvetica"/>
                      <w:szCs w:val="20"/>
                      <w:lang w:val="fr-FR"/>
                    </w:rPr>
                  </w:rPrChange>
                </w:rPr>
                <w:delText xml:space="preserve"> (MR: not sure)</w:delText>
              </w:r>
            </w:del>
          </w:p>
        </w:tc>
      </w:tr>
      <w:tr w:rsidR="009C5C64" w:rsidDel="00A25B1E" w14:paraId="35916CE1" w14:textId="65D686E8" w:rsidTr="009B684E">
        <w:trPr>
          <w:cantSplit/>
          <w:trHeight w:val="489"/>
          <w:del w:id="3571" w:author="xrysmp@gmail.com" w:date="2019-10-08T18:33:00Z"/>
        </w:trPr>
        <w:tc>
          <w:tcPr>
            <w:tcW w:w="875" w:type="dxa"/>
            <w:vMerge/>
            <w:tcBorders>
              <w:top w:val="single" w:sz="1" w:space="0" w:color="000000"/>
              <w:left w:val="single" w:sz="1" w:space="0" w:color="000000"/>
              <w:bottom w:val="single" w:sz="1" w:space="0" w:color="000000"/>
            </w:tcBorders>
            <w:shd w:val="clear" w:color="auto" w:fill="FFFFFF"/>
          </w:tcPr>
          <w:p w14:paraId="4EFDB0E4" w14:textId="1FA1B27B" w:rsidR="009C5C64" w:rsidDel="00A25B1E" w:rsidRDefault="009C5C64" w:rsidP="009B684E">
            <w:pPr>
              <w:snapToGrid w:val="0"/>
              <w:rPr>
                <w:del w:id="3572"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7577F03E" w14:textId="1948E32A" w:rsidR="009C5C64" w:rsidDel="00A25B1E" w:rsidRDefault="009C5C64" w:rsidP="009B684E">
            <w:pPr>
              <w:snapToGrid w:val="0"/>
              <w:rPr>
                <w:del w:id="3573"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FFFFFF"/>
          </w:tcPr>
          <w:p w14:paraId="15487D6D" w14:textId="1C3F8ADE" w:rsidR="009C5C64" w:rsidDel="00A25B1E" w:rsidRDefault="009C5C64" w:rsidP="009B684E">
            <w:pPr>
              <w:snapToGrid w:val="0"/>
              <w:rPr>
                <w:del w:id="3574"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FFFFFF"/>
          </w:tcPr>
          <w:p w14:paraId="19007EAA" w14:textId="4CBF1A80" w:rsidR="009C5C64" w:rsidDel="00A25B1E" w:rsidRDefault="009C5C64" w:rsidP="009B684E">
            <w:pPr>
              <w:snapToGrid w:val="0"/>
              <w:rPr>
                <w:del w:id="3575"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FFFFFF"/>
          </w:tcPr>
          <w:p w14:paraId="4307FED9" w14:textId="5A686EA6" w:rsidR="009C5C64" w:rsidDel="00A25B1E" w:rsidRDefault="009C5C64" w:rsidP="009B684E">
            <w:pPr>
              <w:snapToGrid w:val="0"/>
              <w:rPr>
                <w:del w:id="3576" w:author="xrysmp@gmail.com" w:date="2019-10-08T18:33:00Z"/>
              </w:rPr>
            </w:pPr>
          </w:p>
        </w:tc>
        <w:tc>
          <w:tcPr>
            <w:tcW w:w="1411" w:type="dxa"/>
            <w:tcBorders>
              <w:top w:val="single" w:sz="1" w:space="0" w:color="000000"/>
              <w:left w:val="single" w:sz="1" w:space="0" w:color="000000"/>
              <w:bottom w:val="single" w:sz="1" w:space="0" w:color="000000"/>
            </w:tcBorders>
            <w:shd w:val="clear" w:color="auto" w:fill="FFFFFF"/>
          </w:tcPr>
          <w:p w14:paraId="24C8A26D" w14:textId="7369C173" w:rsidR="009C5C64" w:rsidDel="00A25B1E" w:rsidRDefault="009C5C64" w:rsidP="009B684E">
            <w:pPr>
              <w:snapToGrid w:val="0"/>
              <w:rPr>
                <w:del w:id="3577"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400BF009" w14:textId="20FFB7BF" w:rsidR="009C5C64" w:rsidDel="00A25B1E" w:rsidRDefault="009C5C64" w:rsidP="009B684E">
            <w:pPr>
              <w:pStyle w:val="TableStyle2"/>
              <w:rPr>
                <w:del w:id="3578" w:author="xrysmp@gmail.com" w:date="2019-10-08T18:33:00Z"/>
                <w:rFonts w:ascii="Helvetica" w:hAnsi="Helvetica" w:cs="Helvetica"/>
                <w:lang w:val="en-US"/>
              </w:rPr>
            </w:pPr>
            <w:del w:id="3579" w:author="xrysmp@gmail.com" w:date="2019-10-08T18:33:00Z">
              <w:r w:rsidDel="00A25B1E">
                <w:rPr>
                  <w:rFonts w:ascii="Helvetica" w:hAnsi="Helvetica" w:cs="Helvetica"/>
                  <w:shd w:val="clear" w:color="auto" w:fill="FFFF00"/>
                </w:rPr>
                <w:delText>F52 Nomen Use Activity</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5046B34" w14:textId="4947E2D9" w:rsidR="009C5C64" w:rsidDel="00A25B1E" w:rsidRDefault="009C5C64" w:rsidP="009B684E">
            <w:pPr>
              <w:rPr>
                <w:del w:id="3580" w:author="xrysmp@gmail.com" w:date="2019-10-08T18:33:00Z"/>
              </w:rPr>
            </w:pPr>
            <w:del w:id="3581" w:author="xrysmp@gmail.com" w:date="2019-10-08T18:33:00Z">
              <w:r w:rsidDel="00A25B1E">
                <w:rPr>
                  <w:rFonts w:ascii="Helvetica" w:hAnsi="Helvetica" w:cs="Helvetica"/>
                  <w:szCs w:val="20"/>
                </w:rPr>
                <w:delText>CIDOC-CRM 39</w:delText>
              </w:r>
              <w:r w:rsidRPr="00CB5F2A" w:rsidDel="00A25B1E">
                <w:rPr>
                  <w:rFonts w:ascii="Helvetica" w:hAnsi="Helvetica" w:cs="Helvetica"/>
                  <w:szCs w:val="20"/>
                  <w:rPrChange w:id="3582" w:author="Eleni Tsouloucha" w:date="2019-03-26T14:52:00Z">
                    <w:rPr>
                      <w:rFonts w:ascii="Helvetica" w:hAnsi="Helvetica" w:cs="Helvetica"/>
                      <w:szCs w:val="20"/>
                      <w:lang w:val="fr-FR"/>
                    </w:rPr>
                  </w:rPrChange>
                </w:rPr>
                <w:delText xml:space="preserve"> (MR: not sure)</w:delText>
              </w:r>
            </w:del>
          </w:p>
        </w:tc>
      </w:tr>
      <w:tr w:rsidR="009C5C64" w:rsidDel="00A25B1E" w14:paraId="2911A098" w14:textId="3308F67E" w:rsidTr="009B684E">
        <w:trPr>
          <w:cantSplit/>
          <w:trHeight w:val="1445"/>
          <w:del w:id="3583"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270AB60D" w14:textId="72025795" w:rsidR="009C5C64" w:rsidDel="00A25B1E" w:rsidRDefault="009C5C64" w:rsidP="009B684E">
            <w:pPr>
              <w:pStyle w:val="TableStyle2"/>
              <w:rPr>
                <w:del w:id="3584" w:author="xrysmp@gmail.com" w:date="2019-10-08T18:33:00Z"/>
                <w:rFonts w:ascii="Helvetica" w:hAnsi="Helvetica" w:cs="Helvetica"/>
              </w:rPr>
            </w:pPr>
            <w:del w:id="3585" w:author="xrysmp@gmail.com" w:date="2019-10-08T18:33:00Z">
              <w:r w:rsidDel="00A25B1E">
                <w:rPr>
                  <w:rFonts w:ascii="Helvetica" w:hAnsi="Helvetica" w:cs="Helvetica"/>
                </w:rPr>
                <w:delText>LRM-R15</w:delText>
              </w:r>
            </w:del>
          </w:p>
        </w:tc>
        <w:tc>
          <w:tcPr>
            <w:tcW w:w="1448" w:type="dxa"/>
            <w:tcBorders>
              <w:top w:val="single" w:sz="1" w:space="0" w:color="000000"/>
              <w:left w:val="single" w:sz="1" w:space="0" w:color="000000"/>
              <w:bottom w:val="single" w:sz="1" w:space="0" w:color="000000"/>
            </w:tcBorders>
            <w:shd w:val="clear" w:color="auto" w:fill="E7E7E7"/>
          </w:tcPr>
          <w:p w14:paraId="60F6E10B" w14:textId="5EE6DF25" w:rsidR="009C5C64" w:rsidDel="00A25B1E" w:rsidRDefault="009C5C64" w:rsidP="009B684E">
            <w:pPr>
              <w:pStyle w:val="TableStyle2"/>
              <w:rPr>
                <w:del w:id="3586" w:author="xrysmp@gmail.com" w:date="2019-10-08T18:33:00Z"/>
                <w:rFonts w:ascii="Helvetica" w:hAnsi="Helvetica" w:cs="Helvetica"/>
              </w:rPr>
            </w:pPr>
            <w:del w:id="3587" w:author="xrysmp@gmail.com" w:date="2019-10-08T18:33:00Z">
              <w:r w:rsidDel="00A25B1E">
                <w:rPr>
                  <w:rFonts w:ascii="Helvetica" w:hAnsi="Helvetica" w:cs="Helvetica"/>
                </w:rPr>
                <w:delText>Nomen</w:delText>
              </w:r>
            </w:del>
          </w:p>
        </w:tc>
        <w:tc>
          <w:tcPr>
            <w:tcW w:w="1743" w:type="dxa"/>
            <w:tcBorders>
              <w:top w:val="single" w:sz="1" w:space="0" w:color="000000"/>
              <w:left w:val="single" w:sz="1" w:space="0" w:color="000000"/>
              <w:bottom w:val="single" w:sz="1" w:space="0" w:color="000000"/>
            </w:tcBorders>
            <w:shd w:val="clear" w:color="auto" w:fill="E7E7E7"/>
          </w:tcPr>
          <w:p w14:paraId="7A245868" w14:textId="05DCBF1A" w:rsidR="009C5C64" w:rsidRPr="00145A5D" w:rsidDel="00A25B1E" w:rsidRDefault="009C5C64" w:rsidP="009B684E">
            <w:pPr>
              <w:pStyle w:val="TableStyle2"/>
              <w:widowControl w:val="0"/>
              <w:suppressAutoHyphens/>
              <w:autoSpaceDE w:val="0"/>
              <w:rPr>
                <w:del w:id="3588" w:author="xrysmp@gmail.com" w:date="2019-10-08T18:33:00Z"/>
                <w:rFonts w:ascii="Helvetica" w:hAnsi="Helvetica" w:cs="Helvetica"/>
                <w:lang w:val="en-US"/>
              </w:rPr>
            </w:pPr>
            <w:del w:id="3589" w:author="xrysmp@gmail.com" w:date="2019-10-08T18:33:00Z">
              <w:r w:rsidRPr="00CB5F2A" w:rsidDel="00A25B1E">
                <w:rPr>
                  <w:rFonts w:ascii="Helvetica" w:hAnsi="Helvetica" w:cs="Helvetica"/>
                  <w:lang w:val="en-US"/>
                  <w:rPrChange w:id="3590" w:author="Eleni Tsouloucha" w:date="2019-03-26T14:52:00Z">
                    <w:rPr>
                      <w:rFonts w:ascii="Helvetica" w:hAnsi="Helvetica" w:cs="Helvetica"/>
                    </w:rPr>
                  </w:rPrChange>
                </w:rPr>
                <w:delText>is equivalent to (is equivalent to)</w:delText>
              </w:r>
            </w:del>
          </w:p>
        </w:tc>
        <w:tc>
          <w:tcPr>
            <w:tcW w:w="1497" w:type="dxa"/>
            <w:tcBorders>
              <w:top w:val="single" w:sz="1" w:space="0" w:color="000000"/>
              <w:left w:val="single" w:sz="1" w:space="0" w:color="000000"/>
              <w:bottom w:val="single" w:sz="1" w:space="0" w:color="000000"/>
            </w:tcBorders>
            <w:shd w:val="clear" w:color="auto" w:fill="E7E7E7"/>
          </w:tcPr>
          <w:p w14:paraId="5F607FD2" w14:textId="009C0E5C" w:rsidR="009C5C64" w:rsidDel="00A25B1E" w:rsidRDefault="009C5C64" w:rsidP="009B684E">
            <w:pPr>
              <w:pStyle w:val="TableStyle2"/>
              <w:rPr>
                <w:del w:id="3591" w:author="xrysmp@gmail.com" w:date="2019-10-08T18:33:00Z"/>
                <w:rFonts w:ascii="Helvetica" w:hAnsi="Helvetica" w:cs="Helvetica"/>
              </w:rPr>
            </w:pPr>
            <w:del w:id="3592" w:author="xrysmp@gmail.com" w:date="2019-10-08T18:33:00Z">
              <w:r w:rsidDel="00A25B1E">
                <w:rPr>
                  <w:rFonts w:ascii="Helvetica" w:hAnsi="Helvetica" w:cs="Helvetica"/>
                </w:rPr>
                <w:delText>Nomen</w:delText>
              </w:r>
            </w:del>
          </w:p>
        </w:tc>
        <w:tc>
          <w:tcPr>
            <w:tcW w:w="2929" w:type="dxa"/>
            <w:tcBorders>
              <w:top w:val="single" w:sz="1" w:space="0" w:color="000000"/>
              <w:left w:val="single" w:sz="1" w:space="0" w:color="000000"/>
              <w:bottom w:val="single" w:sz="1" w:space="0" w:color="000000"/>
            </w:tcBorders>
            <w:shd w:val="clear" w:color="auto" w:fill="E7E7E7"/>
          </w:tcPr>
          <w:p w14:paraId="141486D0" w14:textId="14E2A4B5" w:rsidR="009C5C64" w:rsidRPr="00145A5D" w:rsidDel="00A25B1E" w:rsidRDefault="009C5C64" w:rsidP="009B684E">
            <w:pPr>
              <w:pStyle w:val="BodyA"/>
              <w:widowControl w:val="0"/>
              <w:suppressAutoHyphens/>
              <w:autoSpaceDE w:val="0"/>
              <w:rPr>
                <w:del w:id="3593" w:author="xrysmp@gmail.com" w:date="2019-10-08T18:33:00Z"/>
                <w:lang w:val="en-US"/>
              </w:rPr>
            </w:pPr>
            <w:del w:id="3594" w:author="xrysmp@gmail.com" w:date="2019-10-08T18:33:00Z">
              <w:r w:rsidRPr="00CB5F2A" w:rsidDel="00A25B1E">
                <w:rPr>
                  <w:rFonts w:ascii="Helvetica" w:hAnsi="Helvetica" w:cs="Helvetica"/>
                  <w:lang w:val="en-US"/>
                  <w:rPrChange w:id="3595" w:author="Eleni Tsouloucha" w:date="2019-03-26T14:52:00Z">
                    <w:rPr>
                      <w:rFonts w:ascii="Helvetica" w:hAnsi="Helvetica" w:cs="Helvetica"/>
                    </w:rPr>
                  </w:rPrChange>
                </w:rPr>
                <w:delText>This is the relationship between two nomens which are appellations of the same res</w:delText>
              </w:r>
            </w:del>
          </w:p>
        </w:tc>
        <w:tc>
          <w:tcPr>
            <w:tcW w:w="1411" w:type="dxa"/>
            <w:tcBorders>
              <w:top w:val="single" w:sz="1" w:space="0" w:color="000000"/>
              <w:left w:val="single" w:sz="1" w:space="0" w:color="000000"/>
              <w:bottom w:val="single" w:sz="1" w:space="0" w:color="000000"/>
            </w:tcBorders>
            <w:shd w:val="clear" w:color="auto" w:fill="E7E7E7"/>
          </w:tcPr>
          <w:p w14:paraId="7284A623" w14:textId="55D56F19" w:rsidR="009C5C64" w:rsidDel="00A25B1E" w:rsidRDefault="009C5C64" w:rsidP="009B684E">
            <w:pPr>
              <w:snapToGrid w:val="0"/>
              <w:rPr>
                <w:del w:id="3596"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65E67EFA" w14:textId="68A269B4" w:rsidR="009C5C64" w:rsidDel="00A25B1E" w:rsidRDefault="009C5C64" w:rsidP="009B684E">
            <w:pPr>
              <w:rPr>
                <w:del w:id="3597" w:author="xrysmp@gmail.com" w:date="2019-10-08T18:33:00Z"/>
                <w:rFonts w:ascii="Helvetica" w:hAnsi="Helvetica" w:cs="Helvetica"/>
                <w:szCs w:val="20"/>
              </w:rPr>
            </w:pPr>
            <w:del w:id="3598" w:author="xrysmp@gmail.com" w:date="2019-10-08T18:33:00Z">
              <w:r w:rsidRPr="00CB5F2A" w:rsidDel="00A25B1E">
                <w:rPr>
                  <w:rFonts w:ascii="Helvetica" w:hAnsi="Helvetica" w:cs="Helvetica"/>
                  <w:szCs w:val="20"/>
                  <w:rPrChange w:id="3599" w:author="Eleni Tsouloucha" w:date="2019-03-26T14:52:00Z">
                    <w:rPr>
                      <w:rFonts w:ascii="Helvetica" w:hAnsi="Helvetica" w:cs="Helvetica"/>
                      <w:szCs w:val="20"/>
                      <w:lang w:val="fr-FR"/>
                    </w:rPr>
                  </w:rPrChange>
                </w:rPr>
                <w:delText xml:space="preserve">F35 Nomen Use Statement. </w:delText>
              </w:r>
              <w:r w:rsidDel="00A25B1E">
                <w:rPr>
                  <w:rFonts w:ascii="Helvetica" w:hAnsi="Helvetica" w:cs="Helvetica"/>
                  <w:szCs w:val="20"/>
                </w:rPr>
                <w:delText>R56 has related use {R56.1 has type E55 Type = “</w:delText>
              </w:r>
              <w:r w:rsidRPr="00CB5F2A" w:rsidDel="00A25B1E">
                <w:rPr>
                  <w:rFonts w:ascii="Helvetica" w:hAnsi="Helvetica" w:cs="Helvetica"/>
                  <w:szCs w:val="20"/>
                  <w:rPrChange w:id="3600" w:author="Eleni Tsouloucha" w:date="2019-03-26T14:52:00Z">
                    <w:rPr>
                      <w:rFonts w:ascii="Helvetica" w:hAnsi="Helvetica" w:cs="Helvetica"/>
                      <w:szCs w:val="20"/>
                      <w:lang w:val="es-ES_tradnl"/>
                    </w:rPr>
                  </w:rPrChange>
                </w:rPr>
                <w:delText>equivalence</w:delText>
              </w:r>
              <w:r w:rsidDel="00A25B1E">
                <w:rPr>
                  <w:rFonts w:ascii="Helvetica" w:hAnsi="Helvetica" w:cs="Helvetica"/>
                  <w:szCs w:val="20"/>
                </w:rPr>
                <w:delText>”}</w:delText>
              </w:r>
              <w:r w:rsidRPr="00CB5F2A" w:rsidDel="00A25B1E">
                <w:rPr>
                  <w:rFonts w:ascii="Helvetica" w:hAnsi="Helvetica" w:cs="Helvetica"/>
                  <w:szCs w:val="20"/>
                  <w:rPrChange w:id="3601"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F35 Nomen Use Statement</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56A23D2C" w14:textId="4B2A5B9A" w:rsidR="009C5C64" w:rsidDel="00A25B1E" w:rsidRDefault="009C5C64" w:rsidP="009B684E">
            <w:pPr>
              <w:rPr>
                <w:del w:id="3602" w:author="xrysmp@gmail.com" w:date="2019-10-08T18:33:00Z"/>
              </w:rPr>
            </w:pPr>
            <w:del w:id="3603" w:author="xrysmp@gmail.com" w:date="2019-10-08T18:33:00Z">
              <w:r w:rsidDel="00A25B1E">
                <w:rPr>
                  <w:rFonts w:ascii="Helvetica" w:hAnsi="Helvetica" w:cs="Helvetica"/>
                  <w:szCs w:val="20"/>
                </w:rPr>
                <w:delText>From FRAD mapping for Nomen equivalence</w:delText>
              </w:r>
            </w:del>
          </w:p>
        </w:tc>
      </w:tr>
      <w:tr w:rsidR="009C5C64" w:rsidDel="00A25B1E" w14:paraId="3911B64F" w14:textId="4019B1A1" w:rsidTr="009B684E">
        <w:trPr>
          <w:cantSplit/>
          <w:trHeight w:val="1205"/>
          <w:del w:id="3604"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244AB85E" w14:textId="79E5078D" w:rsidR="009C5C64" w:rsidDel="00A25B1E" w:rsidRDefault="009C5C64" w:rsidP="009B684E">
            <w:pPr>
              <w:pStyle w:val="TableStyle2"/>
              <w:rPr>
                <w:del w:id="3605" w:author="xrysmp@gmail.com" w:date="2019-10-08T18:33:00Z"/>
                <w:rFonts w:ascii="Helvetica" w:hAnsi="Helvetica" w:cs="Helvetica"/>
              </w:rPr>
            </w:pPr>
            <w:del w:id="3606" w:author="xrysmp@gmail.com" w:date="2019-10-08T18:33:00Z">
              <w:r w:rsidDel="00A25B1E">
                <w:rPr>
                  <w:rFonts w:ascii="Helvetica" w:hAnsi="Helvetica" w:cs="Helvetica"/>
                </w:rPr>
                <w:delText>LRM-R16</w:delText>
              </w:r>
            </w:del>
          </w:p>
        </w:tc>
        <w:tc>
          <w:tcPr>
            <w:tcW w:w="1448" w:type="dxa"/>
            <w:tcBorders>
              <w:top w:val="single" w:sz="1" w:space="0" w:color="000000"/>
              <w:left w:val="single" w:sz="1" w:space="0" w:color="000000"/>
              <w:bottom w:val="single" w:sz="1" w:space="0" w:color="000000"/>
            </w:tcBorders>
            <w:shd w:val="clear" w:color="auto" w:fill="FFFFFF"/>
          </w:tcPr>
          <w:p w14:paraId="618FBD1F" w14:textId="625FACDF" w:rsidR="009C5C64" w:rsidDel="00A25B1E" w:rsidRDefault="009C5C64" w:rsidP="009B684E">
            <w:pPr>
              <w:pStyle w:val="TableStyle2"/>
              <w:rPr>
                <w:del w:id="3607" w:author="xrysmp@gmail.com" w:date="2019-10-08T18:33:00Z"/>
                <w:rFonts w:ascii="Helvetica" w:hAnsi="Helvetica" w:cs="Helvetica"/>
              </w:rPr>
            </w:pPr>
            <w:del w:id="3608" w:author="xrysmp@gmail.com" w:date="2019-10-08T18:33:00Z">
              <w:r w:rsidDel="00A25B1E">
                <w:rPr>
                  <w:rFonts w:ascii="Helvetica" w:hAnsi="Helvetica" w:cs="Helvetica"/>
                </w:rPr>
                <w:delText>Nomen</w:delText>
              </w:r>
            </w:del>
          </w:p>
        </w:tc>
        <w:tc>
          <w:tcPr>
            <w:tcW w:w="1743" w:type="dxa"/>
            <w:tcBorders>
              <w:top w:val="single" w:sz="1" w:space="0" w:color="000000"/>
              <w:left w:val="single" w:sz="1" w:space="0" w:color="000000"/>
              <w:bottom w:val="single" w:sz="1" w:space="0" w:color="000000"/>
            </w:tcBorders>
            <w:shd w:val="clear" w:color="auto" w:fill="FFFFFF"/>
          </w:tcPr>
          <w:p w14:paraId="62573955" w14:textId="113BC2AC" w:rsidR="009C5C64" w:rsidRPr="00145A5D" w:rsidDel="00A25B1E" w:rsidRDefault="009C5C64" w:rsidP="009B684E">
            <w:pPr>
              <w:pStyle w:val="TableStyle2"/>
              <w:widowControl w:val="0"/>
              <w:suppressAutoHyphens/>
              <w:autoSpaceDE w:val="0"/>
              <w:rPr>
                <w:del w:id="3609" w:author="xrysmp@gmail.com" w:date="2019-10-08T18:33:00Z"/>
                <w:rFonts w:ascii="Helvetica" w:hAnsi="Helvetica" w:cs="Helvetica"/>
                <w:lang w:val="en-US"/>
              </w:rPr>
            </w:pPr>
            <w:del w:id="3610" w:author="xrysmp@gmail.com" w:date="2019-10-08T18:33:00Z">
              <w:r w:rsidRPr="00CB5F2A" w:rsidDel="00A25B1E">
                <w:rPr>
                  <w:rFonts w:ascii="Helvetica" w:hAnsi="Helvetica" w:cs="Helvetica"/>
                  <w:lang w:val="en-US"/>
                  <w:rPrChange w:id="3611" w:author="Eleni Tsouloucha" w:date="2019-03-26T14:52:00Z">
                    <w:rPr>
                      <w:rFonts w:ascii="Helvetica" w:hAnsi="Helvetica" w:cs="Helvetica"/>
                    </w:rPr>
                  </w:rPrChange>
                </w:rPr>
                <w:delText>has part (is part of)</w:delText>
              </w:r>
            </w:del>
          </w:p>
        </w:tc>
        <w:tc>
          <w:tcPr>
            <w:tcW w:w="1497" w:type="dxa"/>
            <w:tcBorders>
              <w:top w:val="single" w:sz="1" w:space="0" w:color="000000"/>
              <w:left w:val="single" w:sz="1" w:space="0" w:color="000000"/>
              <w:bottom w:val="single" w:sz="1" w:space="0" w:color="000000"/>
            </w:tcBorders>
            <w:shd w:val="clear" w:color="auto" w:fill="FFFFFF"/>
          </w:tcPr>
          <w:p w14:paraId="473F615F" w14:textId="3CA80CD6" w:rsidR="009C5C64" w:rsidDel="00A25B1E" w:rsidRDefault="009C5C64" w:rsidP="009B684E">
            <w:pPr>
              <w:pStyle w:val="TableStyle2"/>
              <w:rPr>
                <w:del w:id="3612" w:author="xrysmp@gmail.com" w:date="2019-10-08T18:33:00Z"/>
                <w:rFonts w:ascii="Helvetica" w:hAnsi="Helvetica" w:cs="Helvetica"/>
              </w:rPr>
            </w:pPr>
            <w:del w:id="3613" w:author="xrysmp@gmail.com" w:date="2019-10-08T18:33:00Z">
              <w:r w:rsidDel="00A25B1E">
                <w:rPr>
                  <w:rFonts w:ascii="Helvetica" w:hAnsi="Helvetica" w:cs="Helvetica"/>
                </w:rPr>
                <w:delText>Nomen</w:delText>
              </w:r>
            </w:del>
          </w:p>
        </w:tc>
        <w:tc>
          <w:tcPr>
            <w:tcW w:w="2929" w:type="dxa"/>
            <w:tcBorders>
              <w:top w:val="single" w:sz="1" w:space="0" w:color="000000"/>
              <w:left w:val="single" w:sz="1" w:space="0" w:color="000000"/>
              <w:bottom w:val="single" w:sz="1" w:space="0" w:color="000000"/>
            </w:tcBorders>
            <w:shd w:val="clear" w:color="auto" w:fill="FFFFFF"/>
          </w:tcPr>
          <w:p w14:paraId="65875E23" w14:textId="1EC732BA" w:rsidR="009C5C64" w:rsidRPr="00145A5D" w:rsidDel="00A25B1E" w:rsidRDefault="009C5C64" w:rsidP="009B684E">
            <w:pPr>
              <w:pStyle w:val="BodyA"/>
              <w:widowControl w:val="0"/>
              <w:suppressAutoHyphens/>
              <w:autoSpaceDE w:val="0"/>
              <w:rPr>
                <w:del w:id="3614" w:author="xrysmp@gmail.com" w:date="2019-10-08T18:33:00Z"/>
                <w:rFonts w:ascii="Helvetica" w:hAnsi="Helvetica" w:cs="Helvetica"/>
                <w:lang w:val="en-US"/>
              </w:rPr>
            </w:pPr>
            <w:del w:id="3615" w:author="xrysmp@gmail.com" w:date="2019-10-08T18:33:00Z">
              <w:r w:rsidRPr="00CB5F2A" w:rsidDel="00A25B1E">
                <w:rPr>
                  <w:rFonts w:ascii="Helvetica" w:hAnsi="Helvetica" w:cs="Helvetica"/>
                  <w:lang w:val="en-US"/>
                  <w:rPrChange w:id="3616" w:author="Eleni Tsouloucha" w:date="2019-03-26T14:52:00Z">
                    <w:rPr>
                      <w:rFonts w:ascii="Helvetica" w:hAnsi="Helvetica" w:cs="Helvetica"/>
                    </w:rPr>
                  </w:rPrChange>
                </w:rPr>
                <w:delText>This relationship indicates that one nomen is constructed using another nomen as a component</w:delText>
              </w:r>
            </w:del>
          </w:p>
        </w:tc>
        <w:tc>
          <w:tcPr>
            <w:tcW w:w="1411" w:type="dxa"/>
            <w:tcBorders>
              <w:top w:val="single" w:sz="1" w:space="0" w:color="000000"/>
              <w:left w:val="single" w:sz="1" w:space="0" w:color="000000"/>
              <w:bottom w:val="single" w:sz="1" w:space="0" w:color="000000"/>
            </w:tcBorders>
            <w:shd w:val="clear" w:color="auto" w:fill="FFFFFF"/>
          </w:tcPr>
          <w:p w14:paraId="153362BF" w14:textId="5AF1C30A" w:rsidR="009C5C64" w:rsidDel="00A25B1E" w:rsidRDefault="009C5C64" w:rsidP="009B684E">
            <w:pPr>
              <w:pStyle w:val="TableStyle2"/>
              <w:rPr>
                <w:del w:id="3617" w:author="xrysmp@gmail.com" w:date="2019-10-08T18:33:00Z"/>
                <w:rFonts w:ascii="Helvetica" w:hAnsi="Helvetica" w:cs="Helvetica"/>
              </w:rPr>
            </w:pPr>
            <w:del w:id="3618" w:author="xrysmp@gmail.com" w:date="2019-10-08T18:33:00Z">
              <w:r w:rsidDel="00A25B1E">
                <w:rPr>
                  <w:rFonts w:ascii="Helvetica" w:hAnsi="Helvetica" w:cs="Helvetica"/>
                </w:rPr>
                <w:delText>Related to</w:delText>
              </w:r>
            </w:del>
          </w:p>
        </w:tc>
        <w:tc>
          <w:tcPr>
            <w:tcW w:w="2301" w:type="dxa"/>
            <w:tcBorders>
              <w:top w:val="single" w:sz="1" w:space="0" w:color="000000"/>
              <w:left w:val="single" w:sz="1" w:space="0" w:color="000000"/>
              <w:bottom w:val="single" w:sz="1" w:space="0" w:color="000000"/>
            </w:tcBorders>
            <w:shd w:val="clear" w:color="auto" w:fill="FFFFFF"/>
          </w:tcPr>
          <w:p w14:paraId="6F6000CA" w14:textId="7428EE8C" w:rsidR="009C5C64" w:rsidRPr="00145A5D" w:rsidDel="00A25B1E" w:rsidRDefault="009C5C64" w:rsidP="009B684E">
            <w:pPr>
              <w:pStyle w:val="TableStyle2"/>
              <w:widowControl w:val="0"/>
              <w:suppressAutoHyphens/>
              <w:autoSpaceDE w:val="0"/>
              <w:rPr>
                <w:del w:id="3619" w:author="xrysmp@gmail.com" w:date="2019-10-08T18:33:00Z"/>
                <w:rFonts w:ascii="Helvetica" w:hAnsi="Helvetica" w:cs="Helvetica"/>
                <w:lang w:val="en-US"/>
              </w:rPr>
            </w:pPr>
            <w:del w:id="3620" w:author="xrysmp@gmail.com" w:date="2019-10-08T18:33:00Z">
              <w:r w:rsidRPr="00CB5F2A" w:rsidDel="00A25B1E">
                <w:rPr>
                  <w:rFonts w:ascii="Helvetica" w:hAnsi="Helvetica" w:cs="Helvetica"/>
                  <w:lang w:val="en-US"/>
                  <w:rPrChange w:id="3621" w:author="Eleni Tsouloucha" w:date="2019-03-26T14:52:00Z">
                    <w:rPr>
                      <w:rFonts w:ascii="Helvetica" w:hAnsi="Helvetica" w:cs="Helvetica"/>
                    </w:rPr>
                  </w:rPrChange>
                </w:rPr>
                <w:delText>F12 Nomen. P142 used constituent: F12 Nomen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510B498E" w14:textId="7C82C703" w:rsidR="009C5C64" w:rsidDel="00A25B1E" w:rsidRDefault="009C5C64" w:rsidP="009B684E">
            <w:pPr>
              <w:rPr>
                <w:del w:id="3622" w:author="xrysmp@gmail.com" w:date="2019-10-08T18:33:00Z"/>
              </w:rPr>
            </w:pPr>
            <w:del w:id="3623" w:author="xrysmp@gmail.com" w:date="2019-10-08T18:33:00Z">
              <w:r w:rsidDel="00A25B1E">
                <w:rPr>
                  <w:rFonts w:ascii="Helvetica" w:hAnsi="Helvetica" w:cs="Helvetica"/>
                  <w:szCs w:val="20"/>
                  <w:lang w:val="fr-FR"/>
                </w:rPr>
                <w:delText>CIDOC-CRM 39</w:delText>
              </w:r>
            </w:del>
          </w:p>
        </w:tc>
      </w:tr>
      <w:tr w:rsidR="009C5C64" w:rsidDel="00A25B1E" w14:paraId="711664D6" w14:textId="3F3DF0B1" w:rsidTr="009B684E">
        <w:trPr>
          <w:cantSplit/>
          <w:trHeight w:val="1209"/>
          <w:del w:id="3624"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778BD9D9" w14:textId="34C04AED" w:rsidR="009C5C64" w:rsidDel="00A25B1E" w:rsidRDefault="009C5C64" w:rsidP="009B684E">
            <w:pPr>
              <w:pStyle w:val="TableStyle2"/>
              <w:rPr>
                <w:del w:id="3625" w:author="xrysmp@gmail.com" w:date="2019-10-08T18:33:00Z"/>
                <w:rFonts w:ascii="Helvetica" w:hAnsi="Helvetica" w:cs="Helvetica"/>
              </w:rPr>
            </w:pPr>
            <w:del w:id="3626" w:author="xrysmp@gmail.com" w:date="2019-10-08T18:33:00Z">
              <w:r w:rsidDel="00A25B1E">
                <w:rPr>
                  <w:rFonts w:ascii="Helvetica" w:hAnsi="Helvetica" w:cs="Helvetica"/>
                </w:rPr>
                <w:delText>LRM-R17</w:delText>
              </w:r>
            </w:del>
          </w:p>
        </w:tc>
        <w:tc>
          <w:tcPr>
            <w:tcW w:w="1448" w:type="dxa"/>
            <w:tcBorders>
              <w:top w:val="single" w:sz="1" w:space="0" w:color="000000"/>
              <w:left w:val="single" w:sz="1" w:space="0" w:color="000000"/>
              <w:bottom w:val="single" w:sz="1" w:space="0" w:color="000000"/>
            </w:tcBorders>
            <w:shd w:val="clear" w:color="auto" w:fill="E7E7E7"/>
          </w:tcPr>
          <w:p w14:paraId="4B316247" w14:textId="50072CFB" w:rsidR="009C5C64" w:rsidDel="00A25B1E" w:rsidRDefault="009C5C64" w:rsidP="009B684E">
            <w:pPr>
              <w:pStyle w:val="TableStyle2"/>
              <w:rPr>
                <w:del w:id="3627" w:author="xrysmp@gmail.com" w:date="2019-10-08T18:33:00Z"/>
                <w:rFonts w:ascii="Helvetica" w:hAnsi="Helvetica" w:cs="Helvetica"/>
              </w:rPr>
            </w:pPr>
            <w:del w:id="3628" w:author="xrysmp@gmail.com" w:date="2019-10-08T18:33:00Z">
              <w:r w:rsidDel="00A25B1E">
                <w:rPr>
                  <w:rFonts w:ascii="Helvetica" w:hAnsi="Helvetica" w:cs="Helvetica"/>
                </w:rPr>
                <w:delText>Nomen</w:delText>
              </w:r>
            </w:del>
          </w:p>
        </w:tc>
        <w:tc>
          <w:tcPr>
            <w:tcW w:w="1743" w:type="dxa"/>
            <w:tcBorders>
              <w:top w:val="single" w:sz="1" w:space="0" w:color="000000"/>
              <w:left w:val="single" w:sz="1" w:space="0" w:color="000000"/>
              <w:bottom w:val="single" w:sz="1" w:space="0" w:color="000000"/>
            </w:tcBorders>
            <w:shd w:val="clear" w:color="auto" w:fill="E7E7E7"/>
          </w:tcPr>
          <w:p w14:paraId="40940ECA" w14:textId="6E3349F9" w:rsidR="009C5C64" w:rsidRPr="00145A5D" w:rsidDel="00A25B1E" w:rsidRDefault="009C5C64" w:rsidP="009B684E">
            <w:pPr>
              <w:pStyle w:val="TableStyle2"/>
              <w:widowControl w:val="0"/>
              <w:suppressAutoHyphens/>
              <w:autoSpaceDE w:val="0"/>
              <w:rPr>
                <w:del w:id="3629" w:author="xrysmp@gmail.com" w:date="2019-10-08T18:33:00Z"/>
                <w:rFonts w:ascii="Helvetica" w:hAnsi="Helvetica" w:cs="Helvetica"/>
                <w:lang w:val="en-US"/>
              </w:rPr>
            </w:pPr>
            <w:del w:id="3630" w:author="xrysmp@gmail.com" w:date="2019-10-08T18:33:00Z">
              <w:r w:rsidRPr="00CB5F2A" w:rsidDel="00A25B1E">
                <w:rPr>
                  <w:rFonts w:ascii="Helvetica" w:hAnsi="Helvetica" w:cs="Helvetica"/>
                  <w:lang w:val="en-US"/>
                  <w:rPrChange w:id="3631" w:author="Eleni Tsouloucha" w:date="2019-03-26T14:52:00Z">
                    <w:rPr>
                      <w:rFonts w:ascii="Helvetica" w:hAnsi="Helvetica" w:cs="Helvetica"/>
                    </w:rPr>
                  </w:rPrChange>
                </w:rPr>
                <w:delText>is derivation of (has derivation)</w:delText>
              </w:r>
            </w:del>
          </w:p>
        </w:tc>
        <w:tc>
          <w:tcPr>
            <w:tcW w:w="1497" w:type="dxa"/>
            <w:tcBorders>
              <w:top w:val="single" w:sz="1" w:space="0" w:color="000000"/>
              <w:left w:val="single" w:sz="1" w:space="0" w:color="000000"/>
              <w:bottom w:val="single" w:sz="1" w:space="0" w:color="000000"/>
            </w:tcBorders>
            <w:shd w:val="clear" w:color="auto" w:fill="E7E7E7"/>
          </w:tcPr>
          <w:p w14:paraId="0B0842CA" w14:textId="40A9B7FD" w:rsidR="009C5C64" w:rsidDel="00A25B1E" w:rsidRDefault="009C5C64" w:rsidP="009B684E">
            <w:pPr>
              <w:pStyle w:val="TableStyle2"/>
              <w:rPr>
                <w:del w:id="3632" w:author="xrysmp@gmail.com" w:date="2019-10-08T18:33:00Z"/>
                <w:rFonts w:ascii="Helvetica" w:hAnsi="Helvetica" w:cs="Helvetica"/>
              </w:rPr>
            </w:pPr>
            <w:del w:id="3633" w:author="xrysmp@gmail.com" w:date="2019-10-08T18:33:00Z">
              <w:r w:rsidDel="00A25B1E">
                <w:rPr>
                  <w:rFonts w:ascii="Helvetica" w:hAnsi="Helvetica" w:cs="Helvetica"/>
                </w:rPr>
                <w:delText>Nomen</w:delText>
              </w:r>
            </w:del>
          </w:p>
        </w:tc>
        <w:tc>
          <w:tcPr>
            <w:tcW w:w="2929" w:type="dxa"/>
            <w:tcBorders>
              <w:top w:val="single" w:sz="1" w:space="0" w:color="000000"/>
              <w:left w:val="single" w:sz="1" w:space="0" w:color="000000"/>
              <w:bottom w:val="single" w:sz="1" w:space="0" w:color="000000"/>
            </w:tcBorders>
            <w:shd w:val="clear" w:color="auto" w:fill="E7E7E7"/>
          </w:tcPr>
          <w:p w14:paraId="56F6E5F8" w14:textId="22EFC980" w:rsidR="009C5C64" w:rsidRPr="00145A5D" w:rsidDel="00A25B1E" w:rsidRDefault="009C5C64" w:rsidP="009B684E">
            <w:pPr>
              <w:pStyle w:val="BodyA"/>
              <w:widowControl w:val="0"/>
              <w:suppressAutoHyphens/>
              <w:autoSpaceDE w:val="0"/>
              <w:rPr>
                <w:del w:id="3634" w:author="xrysmp@gmail.com" w:date="2019-10-08T18:33:00Z"/>
                <w:lang w:val="en-US"/>
              </w:rPr>
            </w:pPr>
            <w:del w:id="3635" w:author="xrysmp@gmail.com" w:date="2019-10-08T18:33:00Z">
              <w:r w:rsidRPr="00CB5F2A" w:rsidDel="00A25B1E">
                <w:rPr>
                  <w:rFonts w:ascii="Helvetica" w:hAnsi="Helvetica" w:cs="Helvetica"/>
                  <w:lang w:val="en-US"/>
                  <w:rPrChange w:id="3636" w:author="Eleni Tsouloucha" w:date="2019-03-26T14:52:00Z">
                    <w:rPr>
                      <w:rFonts w:ascii="Helvetica" w:hAnsi="Helvetica" w:cs="Helvetica"/>
                    </w:rPr>
                  </w:rPrChange>
                </w:rPr>
                <w:delText>This relationship indicates that one nomen was used as the basis for another nomen, both of which are appellations of the same res</w:delText>
              </w:r>
            </w:del>
          </w:p>
        </w:tc>
        <w:tc>
          <w:tcPr>
            <w:tcW w:w="1411" w:type="dxa"/>
            <w:tcBorders>
              <w:top w:val="single" w:sz="1" w:space="0" w:color="000000"/>
              <w:left w:val="single" w:sz="1" w:space="0" w:color="000000"/>
              <w:bottom w:val="single" w:sz="1" w:space="0" w:color="000000"/>
            </w:tcBorders>
            <w:shd w:val="clear" w:color="auto" w:fill="E7E7E7"/>
          </w:tcPr>
          <w:p w14:paraId="58E149D6" w14:textId="6411E6C0" w:rsidR="009C5C64" w:rsidDel="00A25B1E" w:rsidRDefault="009C5C64" w:rsidP="009B684E">
            <w:pPr>
              <w:snapToGrid w:val="0"/>
              <w:rPr>
                <w:del w:id="3637"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55DA826A" w14:textId="1DCE36E2" w:rsidR="009C5C64" w:rsidRPr="00CB5F2A" w:rsidDel="00A25B1E" w:rsidRDefault="009C5C64" w:rsidP="009B684E">
            <w:pPr>
              <w:rPr>
                <w:del w:id="3638" w:author="xrysmp@gmail.com" w:date="2019-10-08T18:33:00Z"/>
                <w:rFonts w:ascii="Helvetica" w:hAnsi="Helvetica" w:cs="Helvetica"/>
                <w:szCs w:val="20"/>
                <w:rPrChange w:id="3639" w:author="Eleni Tsouloucha" w:date="2019-03-26T14:52:00Z">
                  <w:rPr>
                    <w:del w:id="3640" w:author="xrysmp@gmail.com" w:date="2019-10-08T18:33:00Z"/>
                    <w:rFonts w:ascii="Helvetica" w:hAnsi="Helvetica" w:cs="Helvetica"/>
                    <w:szCs w:val="20"/>
                    <w:lang w:val="fr-FR"/>
                  </w:rPr>
                </w:rPrChange>
              </w:rPr>
            </w:pPr>
            <w:del w:id="3641" w:author="xrysmp@gmail.com" w:date="2019-10-08T18:33:00Z">
              <w:r w:rsidRPr="00CB5F2A" w:rsidDel="00A25B1E">
                <w:rPr>
                  <w:rFonts w:ascii="Helvetica" w:hAnsi="Helvetica" w:cs="Helvetica"/>
                  <w:szCs w:val="20"/>
                  <w:rPrChange w:id="3642" w:author="Eleni Tsouloucha" w:date="2019-03-26T14:52:00Z">
                    <w:rPr>
                      <w:rFonts w:ascii="Helvetica" w:hAnsi="Helvetica" w:cs="Helvetica"/>
                      <w:szCs w:val="20"/>
                      <w:lang w:val="fr-FR"/>
                    </w:rPr>
                  </w:rPrChange>
                </w:rPr>
                <w:delText>F12 Nomen. P142 used constituent: F12 Nomen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3AC9F706" w14:textId="55231DE0" w:rsidR="009C5C64" w:rsidDel="00A25B1E" w:rsidRDefault="009C5C64" w:rsidP="009B684E">
            <w:pPr>
              <w:rPr>
                <w:del w:id="3643" w:author="xrysmp@gmail.com" w:date="2019-10-08T18:33:00Z"/>
              </w:rPr>
            </w:pPr>
            <w:del w:id="3644" w:author="xrysmp@gmail.com" w:date="2019-10-08T18:33:00Z">
              <w:r w:rsidDel="00A25B1E">
                <w:rPr>
                  <w:rFonts w:ascii="Helvetica" w:hAnsi="Helvetica" w:cs="Helvetica"/>
                  <w:szCs w:val="20"/>
                  <w:lang w:val="fr-FR"/>
                </w:rPr>
                <w:delText>CIDOC CRM 39</w:delText>
              </w:r>
            </w:del>
          </w:p>
        </w:tc>
      </w:tr>
      <w:tr w:rsidR="009C5C64" w:rsidDel="00A25B1E" w14:paraId="5BB78785" w14:textId="590494D1" w:rsidTr="009B684E">
        <w:trPr>
          <w:cantSplit/>
          <w:trHeight w:val="965"/>
          <w:del w:id="3645"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032766C6" w14:textId="464799BB" w:rsidR="009C5C64" w:rsidDel="00A25B1E" w:rsidRDefault="009C5C64" w:rsidP="009B684E">
            <w:pPr>
              <w:pStyle w:val="TableStyle2"/>
              <w:rPr>
                <w:del w:id="3646" w:author="xrysmp@gmail.com" w:date="2019-10-08T18:33:00Z"/>
                <w:rFonts w:ascii="Helvetica" w:hAnsi="Helvetica" w:cs="Helvetica"/>
              </w:rPr>
            </w:pPr>
            <w:del w:id="3647" w:author="xrysmp@gmail.com" w:date="2019-10-08T18:33:00Z">
              <w:r w:rsidDel="00A25B1E">
                <w:rPr>
                  <w:rFonts w:ascii="Helvetica" w:hAnsi="Helvetica" w:cs="Helvetica"/>
                </w:rPr>
                <w:delText>LRM-R18</w:delText>
              </w:r>
            </w:del>
          </w:p>
        </w:tc>
        <w:tc>
          <w:tcPr>
            <w:tcW w:w="1448" w:type="dxa"/>
            <w:tcBorders>
              <w:top w:val="single" w:sz="1" w:space="0" w:color="000000"/>
              <w:left w:val="single" w:sz="1" w:space="0" w:color="000000"/>
              <w:bottom w:val="single" w:sz="1" w:space="0" w:color="000000"/>
            </w:tcBorders>
            <w:shd w:val="clear" w:color="auto" w:fill="FFFFFF"/>
          </w:tcPr>
          <w:p w14:paraId="199E6551" w14:textId="43E17632" w:rsidR="009C5C64" w:rsidDel="00A25B1E" w:rsidRDefault="009C5C64" w:rsidP="009B684E">
            <w:pPr>
              <w:pStyle w:val="TableStyle2"/>
              <w:rPr>
                <w:del w:id="3648" w:author="xrysmp@gmail.com" w:date="2019-10-08T18:33:00Z"/>
                <w:rFonts w:ascii="Helvetica" w:hAnsi="Helvetica" w:cs="Helvetica"/>
              </w:rPr>
            </w:pPr>
            <w:del w:id="3649" w:author="xrysmp@gmail.com" w:date="2019-10-08T18:33:00Z">
              <w:r w:rsidDel="00A25B1E">
                <w:rPr>
                  <w:rFonts w:ascii="Helvetica" w:hAnsi="Helvetica" w:cs="Helvetica"/>
                </w:rPr>
                <w:delText>Work</w:delText>
              </w:r>
            </w:del>
          </w:p>
        </w:tc>
        <w:tc>
          <w:tcPr>
            <w:tcW w:w="1743" w:type="dxa"/>
            <w:tcBorders>
              <w:top w:val="single" w:sz="1" w:space="0" w:color="000000"/>
              <w:left w:val="single" w:sz="1" w:space="0" w:color="000000"/>
              <w:bottom w:val="single" w:sz="1" w:space="0" w:color="000000"/>
            </w:tcBorders>
            <w:shd w:val="clear" w:color="auto" w:fill="FFFFFF"/>
          </w:tcPr>
          <w:p w14:paraId="6CA18E6C" w14:textId="42034642" w:rsidR="009C5C64" w:rsidRPr="00145A5D" w:rsidDel="00A25B1E" w:rsidRDefault="009C5C64" w:rsidP="009B684E">
            <w:pPr>
              <w:pStyle w:val="TableStyle2"/>
              <w:widowControl w:val="0"/>
              <w:suppressAutoHyphens/>
              <w:autoSpaceDE w:val="0"/>
              <w:rPr>
                <w:del w:id="3650" w:author="xrysmp@gmail.com" w:date="2019-10-08T18:33:00Z"/>
                <w:rFonts w:ascii="Helvetica" w:hAnsi="Helvetica" w:cs="Helvetica"/>
                <w:lang w:val="en-US"/>
              </w:rPr>
            </w:pPr>
            <w:del w:id="3651" w:author="xrysmp@gmail.com" w:date="2019-10-08T18:33:00Z">
              <w:r w:rsidRPr="00CB5F2A" w:rsidDel="00A25B1E">
                <w:rPr>
                  <w:rFonts w:ascii="Helvetica" w:hAnsi="Helvetica" w:cs="Helvetica"/>
                  <w:lang w:val="en-US"/>
                  <w:rPrChange w:id="3652" w:author="Eleni Tsouloucha" w:date="2019-03-26T14:52:00Z">
                    <w:rPr>
                      <w:rFonts w:ascii="Helvetica" w:hAnsi="Helvetica" w:cs="Helvetica"/>
                    </w:rPr>
                  </w:rPrChange>
                </w:rPr>
                <w:delText>has part (is part of)</w:delText>
              </w:r>
            </w:del>
          </w:p>
        </w:tc>
        <w:tc>
          <w:tcPr>
            <w:tcW w:w="1497" w:type="dxa"/>
            <w:tcBorders>
              <w:top w:val="single" w:sz="1" w:space="0" w:color="000000"/>
              <w:left w:val="single" w:sz="1" w:space="0" w:color="000000"/>
              <w:bottom w:val="single" w:sz="1" w:space="0" w:color="000000"/>
            </w:tcBorders>
            <w:shd w:val="clear" w:color="auto" w:fill="FFFFFF"/>
          </w:tcPr>
          <w:p w14:paraId="0CE1A658" w14:textId="12AB2753" w:rsidR="009C5C64" w:rsidDel="00A25B1E" w:rsidRDefault="009C5C64" w:rsidP="009B684E">
            <w:pPr>
              <w:pStyle w:val="TableStyle2"/>
              <w:rPr>
                <w:del w:id="3653" w:author="xrysmp@gmail.com" w:date="2019-10-08T18:33:00Z"/>
                <w:rFonts w:ascii="Helvetica" w:hAnsi="Helvetica" w:cs="Helvetica"/>
              </w:rPr>
            </w:pPr>
            <w:del w:id="3654" w:author="xrysmp@gmail.com" w:date="2019-10-08T18:33:00Z">
              <w:r w:rsidDel="00A25B1E">
                <w:rPr>
                  <w:rFonts w:ascii="Helvetica" w:hAnsi="Helvetica" w:cs="Helvetica"/>
                </w:rPr>
                <w:delText>Work</w:delText>
              </w:r>
            </w:del>
          </w:p>
        </w:tc>
        <w:tc>
          <w:tcPr>
            <w:tcW w:w="2929" w:type="dxa"/>
            <w:tcBorders>
              <w:top w:val="single" w:sz="1" w:space="0" w:color="000000"/>
              <w:left w:val="single" w:sz="1" w:space="0" w:color="000000"/>
              <w:bottom w:val="single" w:sz="1" w:space="0" w:color="000000"/>
            </w:tcBorders>
            <w:shd w:val="clear" w:color="auto" w:fill="FFFFFF"/>
          </w:tcPr>
          <w:p w14:paraId="47B74108" w14:textId="4B016F88" w:rsidR="009C5C64" w:rsidRPr="00145A5D" w:rsidDel="00A25B1E" w:rsidRDefault="009C5C64" w:rsidP="009B684E">
            <w:pPr>
              <w:pStyle w:val="BodyA"/>
              <w:widowControl w:val="0"/>
              <w:suppressAutoHyphens/>
              <w:autoSpaceDE w:val="0"/>
              <w:rPr>
                <w:del w:id="3655" w:author="xrysmp@gmail.com" w:date="2019-10-08T18:33:00Z"/>
                <w:lang w:val="en-US"/>
              </w:rPr>
            </w:pPr>
            <w:del w:id="3656" w:author="xrysmp@gmail.com" w:date="2019-10-08T18:33:00Z">
              <w:r w:rsidRPr="00CB5F2A" w:rsidDel="00A25B1E">
                <w:rPr>
                  <w:rFonts w:ascii="Helvetica" w:hAnsi="Helvetica" w:cs="Helvetica"/>
                  <w:lang w:val="en-US"/>
                  <w:rPrChange w:id="3657" w:author="Eleni Tsouloucha" w:date="2019-03-26T14:52:00Z">
                    <w:rPr>
                      <w:rFonts w:ascii="Helvetica" w:hAnsi="Helvetica" w:cs="Helvetica"/>
                    </w:rPr>
                  </w:rPrChange>
                </w:rPr>
                <w:delText>This is the relationship between two works, where the content of one is a component of the other</w:delText>
              </w:r>
            </w:del>
          </w:p>
        </w:tc>
        <w:tc>
          <w:tcPr>
            <w:tcW w:w="1411" w:type="dxa"/>
            <w:tcBorders>
              <w:top w:val="single" w:sz="1" w:space="0" w:color="000000"/>
              <w:left w:val="single" w:sz="1" w:space="0" w:color="000000"/>
              <w:bottom w:val="single" w:sz="1" w:space="0" w:color="000000"/>
            </w:tcBorders>
            <w:shd w:val="clear" w:color="auto" w:fill="FFFFFF"/>
          </w:tcPr>
          <w:p w14:paraId="5C46992F" w14:textId="11209285" w:rsidR="009C5C64" w:rsidDel="00A25B1E" w:rsidRDefault="009C5C64" w:rsidP="009B684E">
            <w:pPr>
              <w:snapToGrid w:val="0"/>
              <w:rPr>
                <w:del w:id="3658"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1B6F92A4" w14:textId="1B68D649" w:rsidR="009C5C64" w:rsidRPr="00CB5F2A" w:rsidDel="00A25B1E" w:rsidRDefault="009C5C64" w:rsidP="009B684E">
            <w:pPr>
              <w:rPr>
                <w:del w:id="3659" w:author="xrysmp@gmail.com" w:date="2019-10-08T18:33:00Z"/>
                <w:rFonts w:ascii="Helvetica" w:hAnsi="Helvetica" w:cs="Helvetica"/>
                <w:szCs w:val="20"/>
                <w:rPrChange w:id="3660" w:author="Eleni Tsouloucha" w:date="2019-03-26T14:52:00Z">
                  <w:rPr>
                    <w:del w:id="3661" w:author="xrysmp@gmail.com" w:date="2019-10-08T18:33:00Z"/>
                    <w:rFonts w:ascii="Helvetica" w:hAnsi="Helvetica" w:cs="Helvetica"/>
                    <w:szCs w:val="20"/>
                    <w:lang w:val="fr-FR"/>
                  </w:rPr>
                </w:rPrChange>
              </w:rPr>
            </w:pPr>
            <w:del w:id="3662" w:author="xrysmp@gmail.com" w:date="2019-10-08T18:33:00Z">
              <w:r w:rsidDel="00A25B1E">
                <w:rPr>
                  <w:rFonts w:ascii="Helvetica" w:hAnsi="Helvetica" w:cs="Helvetica"/>
                  <w:szCs w:val="20"/>
                </w:rPr>
                <w:delText>F1 work</w:delText>
              </w:r>
              <w:r w:rsidRPr="00CB5F2A" w:rsidDel="00A25B1E">
                <w:rPr>
                  <w:rFonts w:ascii="Helvetica" w:hAnsi="Helvetica" w:cs="Helvetica"/>
                  <w:szCs w:val="20"/>
                  <w:rPrChange w:id="3663"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R10 has </w:delText>
              </w:r>
              <w:commentRangeStart w:id="3664"/>
              <w:r w:rsidDel="00A25B1E">
                <w:rPr>
                  <w:rFonts w:ascii="Helvetica" w:hAnsi="Helvetica" w:cs="Helvetica"/>
                  <w:szCs w:val="20"/>
                </w:rPr>
                <w:delText>member</w:delText>
              </w:r>
              <w:commentRangeEnd w:id="3664"/>
              <w:r w:rsidR="00D47718" w:rsidDel="00A25B1E">
                <w:rPr>
                  <w:rStyle w:val="CommentReference"/>
                  <w:rFonts w:ascii="Arial" w:hAnsi="Arial"/>
                  <w:szCs w:val="20"/>
                  <w:lang w:val="en-GB" w:eastAsia="en-US"/>
                </w:rPr>
                <w:commentReference w:id="3664"/>
              </w:r>
              <w:r w:rsidRPr="00CB5F2A" w:rsidDel="00A25B1E">
                <w:rPr>
                  <w:rFonts w:ascii="Helvetica" w:hAnsi="Helvetica" w:cs="Helvetica"/>
                  <w:szCs w:val="20"/>
                  <w:rPrChange w:id="3665"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F1 Work</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2596D01" w14:textId="0CC7689A" w:rsidR="009C5C64" w:rsidDel="00A25B1E" w:rsidRDefault="009C5C64" w:rsidP="009B684E">
            <w:pPr>
              <w:rPr>
                <w:del w:id="3666" w:author="xrysmp@gmail.com" w:date="2019-10-08T18:33:00Z"/>
              </w:rPr>
            </w:pPr>
            <w:del w:id="3667" w:author="xrysmp@gmail.com" w:date="2019-10-08T18:33:00Z">
              <w:r w:rsidDel="00A25B1E">
                <w:rPr>
                  <w:rFonts w:ascii="Helvetica" w:hAnsi="Helvetica" w:cs="Helvetica"/>
                  <w:szCs w:val="20"/>
                  <w:lang w:val="fr-FR"/>
                </w:rPr>
                <w:delText>Proposition MR</w:delText>
              </w:r>
            </w:del>
          </w:p>
        </w:tc>
      </w:tr>
      <w:tr w:rsidR="009C5C64" w:rsidDel="00A25B1E" w14:paraId="7B5682DE" w14:textId="489D9BC9" w:rsidTr="009B684E">
        <w:trPr>
          <w:cantSplit/>
          <w:trHeight w:val="969"/>
          <w:del w:id="3668"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2AD6D016" w14:textId="1FCDEA99" w:rsidR="009C5C64" w:rsidDel="00A25B1E" w:rsidRDefault="009C5C64" w:rsidP="009B684E">
            <w:pPr>
              <w:pStyle w:val="TableStyle2"/>
              <w:rPr>
                <w:del w:id="3669" w:author="xrysmp@gmail.com" w:date="2019-10-08T18:33:00Z"/>
                <w:rFonts w:ascii="Helvetica" w:hAnsi="Helvetica" w:cs="Helvetica"/>
              </w:rPr>
            </w:pPr>
            <w:del w:id="3670" w:author="xrysmp@gmail.com" w:date="2019-10-08T18:33:00Z">
              <w:r w:rsidDel="00A25B1E">
                <w:rPr>
                  <w:rFonts w:ascii="Helvetica" w:hAnsi="Helvetica" w:cs="Helvetica"/>
                </w:rPr>
                <w:delText>LRM-R19</w:delText>
              </w:r>
            </w:del>
          </w:p>
        </w:tc>
        <w:tc>
          <w:tcPr>
            <w:tcW w:w="1448" w:type="dxa"/>
            <w:tcBorders>
              <w:top w:val="single" w:sz="1" w:space="0" w:color="000000"/>
              <w:left w:val="single" w:sz="1" w:space="0" w:color="000000"/>
              <w:bottom w:val="single" w:sz="1" w:space="0" w:color="000000"/>
            </w:tcBorders>
            <w:shd w:val="clear" w:color="auto" w:fill="E7E7E7"/>
          </w:tcPr>
          <w:p w14:paraId="0DF99C82" w14:textId="39ADACCD" w:rsidR="009C5C64" w:rsidDel="00A25B1E" w:rsidRDefault="009C5C64" w:rsidP="009B684E">
            <w:pPr>
              <w:pStyle w:val="TableStyle2"/>
              <w:rPr>
                <w:del w:id="3671" w:author="xrysmp@gmail.com" w:date="2019-10-08T18:33:00Z"/>
                <w:rFonts w:ascii="Helvetica" w:hAnsi="Helvetica" w:cs="Helvetica"/>
              </w:rPr>
            </w:pPr>
            <w:del w:id="3672" w:author="xrysmp@gmail.com" w:date="2019-10-08T18:33:00Z">
              <w:r w:rsidDel="00A25B1E">
                <w:rPr>
                  <w:rFonts w:ascii="Helvetica" w:hAnsi="Helvetica" w:cs="Helvetica"/>
                </w:rPr>
                <w:delText>Work</w:delText>
              </w:r>
            </w:del>
          </w:p>
        </w:tc>
        <w:tc>
          <w:tcPr>
            <w:tcW w:w="1743" w:type="dxa"/>
            <w:tcBorders>
              <w:top w:val="single" w:sz="1" w:space="0" w:color="000000"/>
              <w:left w:val="single" w:sz="1" w:space="0" w:color="000000"/>
              <w:bottom w:val="single" w:sz="1" w:space="0" w:color="000000"/>
            </w:tcBorders>
            <w:shd w:val="clear" w:color="auto" w:fill="E7E7E7"/>
          </w:tcPr>
          <w:p w14:paraId="3BF5E9C3" w14:textId="56CAF74F" w:rsidR="009C5C64" w:rsidDel="00A25B1E" w:rsidRDefault="009C5C64" w:rsidP="009B684E">
            <w:pPr>
              <w:pStyle w:val="TableStyle2"/>
              <w:rPr>
                <w:del w:id="3673" w:author="xrysmp@gmail.com" w:date="2019-10-08T18:33:00Z"/>
                <w:rFonts w:ascii="Helvetica" w:hAnsi="Helvetica" w:cs="Helvetica"/>
              </w:rPr>
            </w:pPr>
            <w:del w:id="3674" w:author="xrysmp@gmail.com" w:date="2019-10-08T18:33:00Z">
              <w:r w:rsidDel="00A25B1E">
                <w:rPr>
                  <w:rFonts w:ascii="Helvetica" w:hAnsi="Helvetica" w:cs="Helvetica"/>
                </w:rPr>
                <w:delText>precedes (succeeds)</w:delText>
              </w:r>
            </w:del>
          </w:p>
        </w:tc>
        <w:tc>
          <w:tcPr>
            <w:tcW w:w="1497" w:type="dxa"/>
            <w:tcBorders>
              <w:top w:val="single" w:sz="1" w:space="0" w:color="000000"/>
              <w:left w:val="single" w:sz="1" w:space="0" w:color="000000"/>
              <w:bottom w:val="single" w:sz="1" w:space="0" w:color="000000"/>
            </w:tcBorders>
            <w:shd w:val="clear" w:color="auto" w:fill="E7E7E7"/>
          </w:tcPr>
          <w:p w14:paraId="6415C311" w14:textId="437E6C70" w:rsidR="009C5C64" w:rsidDel="00A25B1E" w:rsidRDefault="009C5C64" w:rsidP="009B684E">
            <w:pPr>
              <w:pStyle w:val="TableStyle2"/>
              <w:rPr>
                <w:del w:id="3675" w:author="xrysmp@gmail.com" w:date="2019-10-08T18:33:00Z"/>
                <w:rFonts w:ascii="Helvetica" w:hAnsi="Helvetica" w:cs="Helvetica"/>
              </w:rPr>
            </w:pPr>
            <w:del w:id="3676" w:author="xrysmp@gmail.com" w:date="2019-10-08T18:33:00Z">
              <w:r w:rsidDel="00A25B1E">
                <w:rPr>
                  <w:rFonts w:ascii="Helvetica" w:hAnsi="Helvetica" w:cs="Helvetica"/>
                </w:rPr>
                <w:delText>Work</w:delText>
              </w:r>
            </w:del>
          </w:p>
        </w:tc>
        <w:tc>
          <w:tcPr>
            <w:tcW w:w="2929" w:type="dxa"/>
            <w:tcBorders>
              <w:top w:val="single" w:sz="1" w:space="0" w:color="000000"/>
              <w:left w:val="single" w:sz="1" w:space="0" w:color="000000"/>
              <w:bottom w:val="single" w:sz="1" w:space="0" w:color="000000"/>
            </w:tcBorders>
            <w:shd w:val="clear" w:color="auto" w:fill="E7E7E7"/>
          </w:tcPr>
          <w:p w14:paraId="31E94C3A" w14:textId="42BED4EA" w:rsidR="009C5C64" w:rsidRPr="00145A5D" w:rsidDel="00A25B1E" w:rsidRDefault="009C5C64" w:rsidP="009B684E">
            <w:pPr>
              <w:pStyle w:val="BodyA"/>
              <w:widowControl w:val="0"/>
              <w:suppressAutoHyphens/>
              <w:autoSpaceDE w:val="0"/>
              <w:rPr>
                <w:del w:id="3677" w:author="xrysmp@gmail.com" w:date="2019-10-08T18:33:00Z"/>
                <w:lang w:val="en-US"/>
              </w:rPr>
            </w:pPr>
            <w:del w:id="3678" w:author="xrysmp@gmail.com" w:date="2019-10-08T18:33:00Z">
              <w:r w:rsidRPr="00CB5F2A" w:rsidDel="00A25B1E">
                <w:rPr>
                  <w:rFonts w:ascii="Helvetica" w:hAnsi="Helvetica" w:cs="Helvetica"/>
                  <w:lang w:val="en-US"/>
                  <w:rPrChange w:id="3679" w:author="Eleni Tsouloucha" w:date="2019-03-26T14:52:00Z">
                    <w:rPr>
                      <w:rFonts w:ascii="Helvetica" w:hAnsi="Helvetica" w:cs="Helvetica"/>
                    </w:rPr>
                  </w:rPrChange>
                </w:rPr>
                <w:delText>This is the relationship of two works where the content of the second is a logical continuation of the first</w:delText>
              </w:r>
            </w:del>
          </w:p>
        </w:tc>
        <w:tc>
          <w:tcPr>
            <w:tcW w:w="1411" w:type="dxa"/>
            <w:tcBorders>
              <w:top w:val="single" w:sz="1" w:space="0" w:color="000000"/>
              <w:left w:val="single" w:sz="1" w:space="0" w:color="000000"/>
              <w:bottom w:val="single" w:sz="1" w:space="0" w:color="000000"/>
            </w:tcBorders>
            <w:shd w:val="clear" w:color="auto" w:fill="E7E7E7"/>
          </w:tcPr>
          <w:p w14:paraId="5E1E19DF" w14:textId="2DFAE7BB" w:rsidR="009C5C64" w:rsidDel="00A25B1E" w:rsidRDefault="009C5C64" w:rsidP="009B684E">
            <w:pPr>
              <w:snapToGrid w:val="0"/>
              <w:rPr>
                <w:del w:id="3680"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43D360D2" w14:textId="36F5FEA4" w:rsidR="009C5C64" w:rsidDel="00A25B1E" w:rsidRDefault="009C5C64" w:rsidP="009B684E">
            <w:pPr>
              <w:pStyle w:val="TableStyle2"/>
              <w:rPr>
                <w:del w:id="3681" w:author="xrysmp@gmail.com" w:date="2019-10-08T18:33:00Z"/>
                <w:rFonts w:ascii="Helvetica" w:hAnsi="Helvetica" w:cs="Helvetica"/>
                <w:lang w:val="en-US"/>
              </w:rPr>
            </w:pPr>
            <w:del w:id="3682" w:author="xrysmp@gmail.com" w:date="2019-10-08T18:33:00Z">
              <w:r w:rsidRPr="00CB5F2A" w:rsidDel="00A25B1E">
                <w:rPr>
                  <w:rFonts w:ascii="Helvetica" w:hAnsi="Helvetica" w:cs="Helvetica"/>
                  <w:lang w:val="en-US"/>
                  <w:rPrChange w:id="3683" w:author="Eleni Tsouloucha" w:date="2019-03-26T14:52:00Z">
                    <w:rPr>
                      <w:rFonts w:ascii="Helvetica" w:hAnsi="Helvetica" w:cs="Helvetica"/>
                    </w:rPr>
                  </w:rPrChange>
                </w:rPr>
                <w:delText>F1 work. R1i has successor: F1 Work</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F3625D8" w14:textId="4A3AB0CE" w:rsidR="009C5C64" w:rsidDel="00A25B1E" w:rsidRDefault="009C5C64" w:rsidP="009B684E">
            <w:pPr>
              <w:rPr>
                <w:del w:id="3684" w:author="xrysmp@gmail.com" w:date="2019-10-08T18:33:00Z"/>
              </w:rPr>
            </w:pPr>
            <w:del w:id="3685" w:author="xrysmp@gmail.com" w:date="2019-10-08T18:33:00Z">
              <w:r w:rsidDel="00A25B1E">
                <w:rPr>
                  <w:rFonts w:ascii="Helvetica" w:hAnsi="Helvetica" w:cs="Helvetica"/>
                  <w:szCs w:val="20"/>
                </w:rPr>
                <w:delText>Previous mapping</w:delText>
              </w:r>
            </w:del>
          </w:p>
        </w:tc>
      </w:tr>
      <w:tr w:rsidR="009C5C64" w:rsidDel="00A25B1E" w14:paraId="2435D54A" w14:textId="1D1E7E7C" w:rsidTr="009B684E">
        <w:trPr>
          <w:cantSplit/>
          <w:trHeight w:val="1449"/>
          <w:del w:id="3686"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40E76FB7" w14:textId="616E5CC3" w:rsidR="009C5C64" w:rsidDel="00A25B1E" w:rsidRDefault="009C5C64" w:rsidP="009B684E">
            <w:pPr>
              <w:pStyle w:val="TableStyle2"/>
              <w:rPr>
                <w:del w:id="3687" w:author="xrysmp@gmail.com" w:date="2019-10-08T18:33:00Z"/>
                <w:rFonts w:ascii="Helvetica" w:hAnsi="Helvetica" w:cs="Helvetica"/>
              </w:rPr>
            </w:pPr>
            <w:del w:id="3688" w:author="xrysmp@gmail.com" w:date="2019-10-08T18:33:00Z">
              <w:r w:rsidDel="00A25B1E">
                <w:rPr>
                  <w:rFonts w:ascii="Helvetica" w:hAnsi="Helvetica" w:cs="Helvetica"/>
                </w:rPr>
                <w:delText>LRM-R20</w:delText>
              </w:r>
            </w:del>
          </w:p>
        </w:tc>
        <w:tc>
          <w:tcPr>
            <w:tcW w:w="1448" w:type="dxa"/>
            <w:tcBorders>
              <w:top w:val="single" w:sz="1" w:space="0" w:color="000000"/>
              <w:left w:val="single" w:sz="1" w:space="0" w:color="000000"/>
              <w:bottom w:val="single" w:sz="1" w:space="0" w:color="000000"/>
            </w:tcBorders>
            <w:shd w:val="clear" w:color="auto" w:fill="FFFFFF"/>
          </w:tcPr>
          <w:p w14:paraId="09B59D12" w14:textId="61E99083" w:rsidR="009C5C64" w:rsidDel="00A25B1E" w:rsidRDefault="009C5C64" w:rsidP="009B684E">
            <w:pPr>
              <w:pStyle w:val="TableStyle2"/>
              <w:rPr>
                <w:del w:id="3689" w:author="xrysmp@gmail.com" w:date="2019-10-08T18:33:00Z"/>
                <w:rFonts w:ascii="Helvetica" w:hAnsi="Helvetica" w:cs="Helvetica"/>
              </w:rPr>
            </w:pPr>
            <w:del w:id="3690" w:author="xrysmp@gmail.com" w:date="2019-10-08T18:33:00Z">
              <w:r w:rsidDel="00A25B1E">
                <w:rPr>
                  <w:rFonts w:ascii="Helvetica" w:hAnsi="Helvetica" w:cs="Helvetica"/>
                </w:rPr>
                <w:delText>Work</w:delText>
              </w:r>
            </w:del>
          </w:p>
        </w:tc>
        <w:tc>
          <w:tcPr>
            <w:tcW w:w="1743" w:type="dxa"/>
            <w:tcBorders>
              <w:top w:val="single" w:sz="1" w:space="0" w:color="000000"/>
              <w:left w:val="single" w:sz="1" w:space="0" w:color="000000"/>
              <w:bottom w:val="single" w:sz="1" w:space="0" w:color="000000"/>
            </w:tcBorders>
            <w:shd w:val="clear" w:color="auto" w:fill="FFFFFF"/>
          </w:tcPr>
          <w:p w14:paraId="175769FF" w14:textId="4D113542" w:rsidR="009C5C64" w:rsidRPr="00145A5D" w:rsidDel="00A25B1E" w:rsidRDefault="009C5C64" w:rsidP="009B684E">
            <w:pPr>
              <w:pStyle w:val="TableStyle2"/>
              <w:widowControl w:val="0"/>
              <w:suppressAutoHyphens/>
              <w:autoSpaceDE w:val="0"/>
              <w:rPr>
                <w:del w:id="3691" w:author="xrysmp@gmail.com" w:date="2019-10-08T18:33:00Z"/>
                <w:rFonts w:ascii="Helvetica" w:hAnsi="Helvetica" w:cs="Helvetica"/>
                <w:lang w:val="en-US"/>
              </w:rPr>
            </w:pPr>
            <w:del w:id="3692" w:author="xrysmp@gmail.com" w:date="2019-10-08T18:33:00Z">
              <w:r w:rsidRPr="00CB5F2A" w:rsidDel="00A25B1E">
                <w:rPr>
                  <w:rFonts w:ascii="Helvetica" w:hAnsi="Helvetica" w:cs="Helvetica"/>
                  <w:lang w:val="en-US"/>
                  <w:rPrChange w:id="3693" w:author="Eleni Tsouloucha" w:date="2019-03-26T14:52:00Z">
                    <w:rPr>
                      <w:rFonts w:ascii="Helvetica" w:hAnsi="Helvetica" w:cs="Helvetica"/>
                    </w:rPr>
                  </w:rPrChange>
                </w:rPr>
                <w:delText>accompanies/complements (is accompanied/complemented by)</w:delText>
              </w:r>
            </w:del>
          </w:p>
        </w:tc>
        <w:tc>
          <w:tcPr>
            <w:tcW w:w="1497" w:type="dxa"/>
            <w:tcBorders>
              <w:top w:val="single" w:sz="1" w:space="0" w:color="000000"/>
              <w:left w:val="single" w:sz="1" w:space="0" w:color="000000"/>
              <w:bottom w:val="single" w:sz="1" w:space="0" w:color="000000"/>
            </w:tcBorders>
            <w:shd w:val="clear" w:color="auto" w:fill="FFFFFF"/>
          </w:tcPr>
          <w:p w14:paraId="0F8A26CB" w14:textId="2834F693" w:rsidR="009C5C64" w:rsidDel="00A25B1E" w:rsidRDefault="009C5C64" w:rsidP="009B684E">
            <w:pPr>
              <w:pStyle w:val="TableStyle2"/>
              <w:rPr>
                <w:del w:id="3694" w:author="xrysmp@gmail.com" w:date="2019-10-08T18:33:00Z"/>
                <w:rFonts w:ascii="Helvetica" w:hAnsi="Helvetica" w:cs="Helvetica"/>
              </w:rPr>
            </w:pPr>
            <w:del w:id="3695" w:author="xrysmp@gmail.com" w:date="2019-10-08T18:33:00Z">
              <w:r w:rsidDel="00A25B1E">
                <w:rPr>
                  <w:rFonts w:ascii="Helvetica" w:hAnsi="Helvetica" w:cs="Helvetica"/>
                </w:rPr>
                <w:delText>Work</w:delText>
              </w:r>
            </w:del>
          </w:p>
        </w:tc>
        <w:tc>
          <w:tcPr>
            <w:tcW w:w="2929" w:type="dxa"/>
            <w:tcBorders>
              <w:top w:val="single" w:sz="1" w:space="0" w:color="000000"/>
              <w:left w:val="single" w:sz="1" w:space="0" w:color="000000"/>
              <w:bottom w:val="single" w:sz="1" w:space="0" w:color="000000"/>
            </w:tcBorders>
            <w:shd w:val="clear" w:color="auto" w:fill="FFFFFF"/>
          </w:tcPr>
          <w:p w14:paraId="41FEF457" w14:textId="583E6BFF" w:rsidR="009C5C64" w:rsidRPr="00145A5D" w:rsidDel="00A25B1E" w:rsidRDefault="009C5C64" w:rsidP="009B684E">
            <w:pPr>
              <w:pStyle w:val="BodyA"/>
              <w:widowControl w:val="0"/>
              <w:suppressAutoHyphens/>
              <w:autoSpaceDE w:val="0"/>
              <w:rPr>
                <w:del w:id="3696" w:author="xrysmp@gmail.com" w:date="2019-10-08T18:33:00Z"/>
                <w:rFonts w:ascii="Helvetica" w:hAnsi="Helvetica" w:cs="Helvetica"/>
                <w:lang w:val="en-US"/>
              </w:rPr>
            </w:pPr>
            <w:del w:id="3697" w:author="xrysmp@gmail.com" w:date="2019-10-08T18:33:00Z">
              <w:r w:rsidRPr="00CB5F2A" w:rsidDel="00A25B1E">
                <w:rPr>
                  <w:rFonts w:ascii="Helvetica" w:hAnsi="Helvetica" w:cs="Helvetica"/>
                  <w:lang w:val="en-US"/>
                  <w:rPrChange w:id="3698" w:author="Eleni Tsouloucha" w:date="2019-03-26T14:52:00Z">
                    <w:rPr>
                      <w:rFonts w:ascii="Helvetica" w:hAnsi="Helvetica" w:cs="Helvetica"/>
                    </w:rPr>
                  </w:rPrChange>
                </w:rPr>
                <w:delText>This is the relationship between two works which are independent, but can also be used in conjunction with each other as complements or companions</w:delText>
              </w:r>
            </w:del>
          </w:p>
        </w:tc>
        <w:tc>
          <w:tcPr>
            <w:tcW w:w="1411" w:type="dxa"/>
            <w:tcBorders>
              <w:top w:val="single" w:sz="1" w:space="0" w:color="000000"/>
              <w:left w:val="single" w:sz="1" w:space="0" w:color="000000"/>
              <w:bottom w:val="single" w:sz="1" w:space="0" w:color="000000"/>
            </w:tcBorders>
            <w:shd w:val="clear" w:color="auto" w:fill="FFFFFF"/>
          </w:tcPr>
          <w:p w14:paraId="6CF08917" w14:textId="6DC20760" w:rsidR="009C5C64" w:rsidDel="00A25B1E" w:rsidRDefault="009C5C64" w:rsidP="009B684E">
            <w:pPr>
              <w:pStyle w:val="TableStyle2"/>
              <w:rPr>
                <w:del w:id="3699" w:author="xrysmp@gmail.com" w:date="2019-10-08T18:33:00Z"/>
                <w:rFonts w:ascii="Helvetica" w:hAnsi="Helvetica" w:cs="Helvetica"/>
              </w:rPr>
            </w:pPr>
            <w:del w:id="3700" w:author="xrysmp@gmail.com" w:date="2019-10-08T18:33:00Z">
              <w:r w:rsidDel="00A25B1E">
                <w:rPr>
                  <w:rFonts w:ascii="Helvetica" w:hAnsi="Helvetica" w:cs="Helvetica"/>
                </w:rPr>
                <w:delText>Related to</w:delText>
              </w:r>
            </w:del>
          </w:p>
        </w:tc>
        <w:tc>
          <w:tcPr>
            <w:tcW w:w="2301" w:type="dxa"/>
            <w:tcBorders>
              <w:top w:val="single" w:sz="1" w:space="0" w:color="000000"/>
              <w:left w:val="single" w:sz="1" w:space="0" w:color="000000"/>
              <w:bottom w:val="single" w:sz="1" w:space="0" w:color="000000"/>
            </w:tcBorders>
            <w:shd w:val="clear" w:color="auto" w:fill="FFFFFF"/>
          </w:tcPr>
          <w:p w14:paraId="62C82F3D" w14:textId="755269CF" w:rsidR="009C5C64" w:rsidDel="00A25B1E" w:rsidRDefault="009C5C64" w:rsidP="00BB4306">
            <w:pPr>
              <w:pStyle w:val="TableStyle2"/>
              <w:rPr>
                <w:del w:id="3701" w:author="xrysmp@gmail.com" w:date="2019-10-08T18:33:00Z"/>
                <w:rFonts w:ascii="Helvetica" w:hAnsi="Helvetica" w:cs="Helvetica"/>
                <w:lang w:val="en-US"/>
              </w:rPr>
            </w:pPr>
            <w:del w:id="3702" w:author="xrysmp@gmail.com" w:date="2019-10-08T18:33:00Z">
              <w:r w:rsidDel="00A25B1E">
                <w:rPr>
                  <w:rFonts w:ascii="Helvetica" w:hAnsi="Helvetica" w:cs="Helvetica"/>
                </w:rPr>
                <w:delText xml:space="preserve">F1 Work. P16 used specific object: </w:delText>
              </w:r>
            </w:del>
            <w:ins w:id="3703" w:author="George Bruseker" w:date="2018-01-16T16:53:00Z">
              <w:del w:id="3704" w:author="xrysmp@gmail.com" w:date="2019-10-08T18:33:00Z">
                <w:r w:rsidR="00BB4306" w:rsidDel="00A25B1E">
                  <w:rPr>
                    <w:rFonts w:ascii="Helvetica" w:hAnsi="Helvetica" w:cs="Helvetica"/>
                  </w:rPr>
                  <w:delText xml:space="preserve">  </w:delText>
                </w:r>
              </w:del>
            </w:ins>
            <w:commentRangeStart w:id="3705"/>
            <w:del w:id="3706" w:author="xrysmp@gmail.com" w:date="2019-10-08T18:33:00Z">
              <w:r w:rsidDel="00A25B1E">
                <w:rPr>
                  <w:rFonts w:ascii="Helvetica" w:hAnsi="Helvetica" w:cs="Helvetica"/>
                </w:rPr>
                <w:delText>F1</w:delText>
              </w:r>
              <w:commentRangeEnd w:id="3705"/>
              <w:r w:rsidR="00BB4306" w:rsidDel="00A25B1E">
                <w:rPr>
                  <w:rStyle w:val="CommentReference"/>
                  <w:rFonts w:ascii="Arial" w:eastAsia="Times New Roman" w:hAnsi="Arial"/>
                  <w:color w:val="auto"/>
                  <w:kern w:val="0"/>
                  <w:lang w:val="en-GB" w:eastAsia="en-US" w:bidi="ar-SA"/>
                </w:rPr>
                <w:commentReference w:id="3705"/>
              </w:r>
              <w:r w:rsidDel="00A25B1E">
                <w:rPr>
                  <w:rFonts w:ascii="Helvetica" w:hAnsi="Helvetica" w:cs="Helvetica"/>
                </w:rPr>
                <w:delText xml:space="preserve"> Work</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34C928FA" w14:textId="4F4820C8" w:rsidR="009C5C64" w:rsidDel="00A25B1E" w:rsidRDefault="009C5C64" w:rsidP="009B684E">
            <w:pPr>
              <w:rPr>
                <w:del w:id="3707" w:author="xrysmp@gmail.com" w:date="2019-10-08T18:33:00Z"/>
              </w:rPr>
            </w:pPr>
            <w:del w:id="3708" w:author="xrysmp@gmail.com" w:date="2019-10-08T18:33:00Z">
              <w:r w:rsidDel="00A25B1E">
                <w:rPr>
                  <w:rFonts w:ascii="Helvetica" w:hAnsi="Helvetica" w:cs="Helvetica"/>
                  <w:szCs w:val="20"/>
                </w:rPr>
                <w:delText>CIDOC-CRM 39</w:delText>
              </w:r>
            </w:del>
          </w:p>
        </w:tc>
      </w:tr>
      <w:tr w:rsidR="009C5C64" w:rsidDel="00A25B1E" w14:paraId="79B9D600" w14:textId="41D7B54A" w:rsidTr="009B684E">
        <w:trPr>
          <w:cantSplit/>
          <w:trHeight w:val="1205"/>
          <w:del w:id="3709"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404442E3" w14:textId="35E72F1E" w:rsidR="009C5C64" w:rsidDel="00A25B1E" w:rsidRDefault="009C5C64" w:rsidP="009B684E">
            <w:pPr>
              <w:pStyle w:val="TableStyle2"/>
              <w:rPr>
                <w:del w:id="3710" w:author="xrysmp@gmail.com" w:date="2019-10-08T18:33:00Z"/>
                <w:rFonts w:ascii="Helvetica" w:hAnsi="Helvetica" w:cs="Helvetica"/>
              </w:rPr>
            </w:pPr>
            <w:del w:id="3711" w:author="xrysmp@gmail.com" w:date="2019-10-08T18:33:00Z">
              <w:r w:rsidDel="00A25B1E">
                <w:rPr>
                  <w:rFonts w:ascii="Helvetica" w:hAnsi="Helvetica" w:cs="Helvetica"/>
                </w:rPr>
                <w:delText>LRM-R21</w:delText>
              </w:r>
            </w:del>
          </w:p>
        </w:tc>
        <w:tc>
          <w:tcPr>
            <w:tcW w:w="1448" w:type="dxa"/>
            <w:tcBorders>
              <w:top w:val="single" w:sz="1" w:space="0" w:color="000000"/>
              <w:left w:val="single" w:sz="1" w:space="0" w:color="000000"/>
              <w:bottom w:val="single" w:sz="1" w:space="0" w:color="000000"/>
            </w:tcBorders>
            <w:shd w:val="clear" w:color="auto" w:fill="E7E7E7"/>
          </w:tcPr>
          <w:p w14:paraId="15C6D17D" w14:textId="01076419" w:rsidR="009C5C64" w:rsidDel="00A25B1E" w:rsidRDefault="009C5C64" w:rsidP="009B684E">
            <w:pPr>
              <w:pStyle w:val="TableStyle2"/>
              <w:rPr>
                <w:del w:id="3712" w:author="xrysmp@gmail.com" w:date="2019-10-08T18:33:00Z"/>
                <w:rFonts w:ascii="Helvetica" w:hAnsi="Helvetica" w:cs="Helvetica"/>
              </w:rPr>
            </w:pPr>
            <w:del w:id="3713" w:author="xrysmp@gmail.com" w:date="2019-10-08T18:33:00Z">
              <w:r w:rsidDel="00A25B1E">
                <w:rPr>
                  <w:rFonts w:ascii="Helvetica" w:hAnsi="Helvetica" w:cs="Helvetica"/>
                </w:rPr>
                <w:delText>Work</w:delText>
              </w:r>
            </w:del>
          </w:p>
        </w:tc>
        <w:tc>
          <w:tcPr>
            <w:tcW w:w="1743" w:type="dxa"/>
            <w:tcBorders>
              <w:top w:val="single" w:sz="1" w:space="0" w:color="000000"/>
              <w:left w:val="single" w:sz="1" w:space="0" w:color="000000"/>
              <w:bottom w:val="single" w:sz="1" w:space="0" w:color="000000"/>
            </w:tcBorders>
            <w:shd w:val="clear" w:color="auto" w:fill="E7E7E7"/>
          </w:tcPr>
          <w:p w14:paraId="075F65C8" w14:textId="42277C6C" w:rsidR="009C5C64" w:rsidRPr="00145A5D" w:rsidDel="00A25B1E" w:rsidRDefault="009C5C64" w:rsidP="009B684E">
            <w:pPr>
              <w:pStyle w:val="TableStyle2"/>
              <w:widowControl w:val="0"/>
              <w:suppressAutoHyphens/>
              <w:autoSpaceDE w:val="0"/>
              <w:rPr>
                <w:del w:id="3714" w:author="xrysmp@gmail.com" w:date="2019-10-08T18:33:00Z"/>
                <w:rFonts w:ascii="Helvetica" w:hAnsi="Helvetica" w:cs="Helvetica"/>
                <w:lang w:val="en-US"/>
              </w:rPr>
            </w:pPr>
            <w:del w:id="3715" w:author="xrysmp@gmail.com" w:date="2019-10-08T18:33:00Z">
              <w:r w:rsidRPr="00CB5F2A" w:rsidDel="00A25B1E">
                <w:rPr>
                  <w:rFonts w:ascii="Helvetica" w:hAnsi="Helvetica" w:cs="Helvetica"/>
                  <w:lang w:val="en-US"/>
                  <w:rPrChange w:id="3716" w:author="Eleni Tsouloucha" w:date="2019-03-26T14:52:00Z">
                    <w:rPr>
                      <w:rFonts w:ascii="Helvetica" w:hAnsi="Helvetica" w:cs="Helvetica"/>
                    </w:rPr>
                  </w:rPrChange>
                </w:rPr>
                <w:delText>is inspiration for (is inspired by)</w:delText>
              </w:r>
            </w:del>
          </w:p>
        </w:tc>
        <w:tc>
          <w:tcPr>
            <w:tcW w:w="1497" w:type="dxa"/>
            <w:tcBorders>
              <w:top w:val="single" w:sz="1" w:space="0" w:color="000000"/>
              <w:left w:val="single" w:sz="1" w:space="0" w:color="000000"/>
              <w:bottom w:val="single" w:sz="1" w:space="0" w:color="000000"/>
            </w:tcBorders>
            <w:shd w:val="clear" w:color="auto" w:fill="E7E7E7"/>
          </w:tcPr>
          <w:p w14:paraId="71D05410" w14:textId="7FDD151B" w:rsidR="009C5C64" w:rsidDel="00A25B1E" w:rsidRDefault="009C5C64" w:rsidP="009B684E">
            <w:pPr>
              <w:pStyle w:val="TableStyle2"/>
              <w:rPr>
                <w:del w:id="3717" w:author="xrysmp@gmail.com" w:date="2019-10-08T18:33:00Z"/>
                <w:rFonts w:ascii="Helvetica" w:hAnsi="Helvetica" w:cs="Helvetica"/>
              </w:rPr>
            </w:pPr>
            <w:del w:id="3718" w:author="xrysmp@gmail.com" w:date="2019-10-08T18:33:00Z">
              <w:r w:rsidDel="00A25B1E">
                <w:rPr>
                  <w:rFonts w:ascii="Helvetica" w:hAnsi="Helvetica" w:cs="Helvetica"/>
                </w:rPr>
                <w:delText>Work</w:delText>
              </w:r>
            </w:del>
          </w:p>
        </w:tc>
        <w:tc>
          <w:tcPr>
            <w:tcW w:w="2929" w:type="dxa"/>
            <w:tcBorders>
              <w:top w:val="single" w:sz="1" w:space="0" w:color="000000"/>
              <w:left w:val="single" w:sz="1" w:space="0" w:color="000000"/>
              <w:bottom w:val="single" w:sz="1" w:space="0" w:color="000000"/>
            </w:tcBorders>
            <w:shd w:val="clear" w:color="auto" w:fill="E7E7E7"/>
          </w:tcPr>
          <w:p w14:paraId="6035E2AC" w14:textId="2CD76BCB" w:rsidR="009C5C64" w:rsidRPr="00145A5D" w:rsidDel="00A25B1E" w:rsidRDefault="009C5C64" w:rsidP="009B684E">
            <w:pPr>
              <w:pStyle w:val="BodyA"/>
              <w:widowControl w:val="0"/>
              <w:suppressAutoHyphens/>
              <w:autoSpaceDE w:val="0"/>
              <w:rPr>
                <w:del w:id="3719" w:author="xrysmp@gmail.com" w:date="2019-10-08T18:33:00Z"/>
                <w:lang w:val="en-US"/>
              </w:rPr>
            </w:pPr>
            <w:del w:id="3720" w:author="xrysmp@gmail.com" w:date="2019-10-08T18:33:00Z">
              <w:r w:rsidRPr="00CB5F2A" w:rsidDel="00A25B1E">
                <w:rPr>
                  <w:rFonts w:ascii="Helvetica" w:hAnsi="Helvetica" w:cs="Helvetica"/>
                  <w:lang w:val="en-US"/>
                  <w:rPrChange w:id="3721" w:author="Eleni Tsouloucha" w:date="2019-03-26T14:52:00Z">
                    <w:rPr>
                      <w:rFonts w:ascii="Helvetica" w:hAnsi="Helvetica" w:cs="Helvetica"/>
                    </w:rPr>
                  </w:rPrChange>
                </w:rPr>
                <w:delText xml:space="preserve">This is the relationship between two works where the content </w:delText>
              </w:r>
              <w:commentRangeStart w:id="3722"/>
              <w:r w:rsidRPr="00CB5F2A" w:rsidDel="00A25B1E">
                <w:rPr>
                  <w:rFonts w:ascii="Helvetica" w:hAnsi="Helvetica" w:cs="Helvetica"/>
                  <w:lang w:val="en-US"/>
                  <w:rPrChange w:id="3723" w:author="Eleni Tsouloucha" w:date="2019-03-26T14:52:00Z">
                    <w:rPr>
                      <w:rFonts w:ascii="Helvetica" w:hAnsi="Helvetica" w:cs="Helvetica"/>
                    </w:rPr>
                  </w:rPrChange>
                </w:rPr>
                <w:delText>of</w:delText>
              </w:r>
              <w:commentRangeEnd w:id="3722"/>
              <w:r w:rsidR="002F215A" w:rsidDel="00A25B1E">
                <w:rPr>
                  <w:rStyle w:val="CommentReference"/>
                  <w:rFonts w:ascii="Arial" w:eastAsia="Times New Roman" w:hAnsi="Arial"/>
                  <w:color w:val="auto"/>
                  <w:kern w:val="0"/>
                  <w:lang w:val="en-GB" w:eastAsia="en-US" w:bidi="ar-SA"/>
                </w:rPr>
                <w:commentReference w:id="3722"/>
              </w:r>
              <w:r w:rsidRPr="00CB5F2A" w:rsidDel="00A25B1E">
                <w:rPr>
                  <w:rFonts w:ascii="Helvetica" w:hAnsi="Helvetica" w:cs="Helvetica"/>
                  <w:lang w:val="en-US"/>
                  <w:rPrChange w:id="3724" w:author="Eleni Tsouloucha" w:date="2019-03-26T14:52:00Z">
                    <w:rPr>
                      <w:rFonts w:ascii="Helvetica" w:hAnsi="Helvetica" w:cs="Helvetica"/>
                    </w:rPr>
                  </w:rPrChange>
                </w:rPr>
                <w:delText xml:space="preserve"> the first served as the source of ideas for the second</w:delText>
              </w:r>
            </w:del>
          </w:p>
        </w:tc>
        <w:tc>
          <w:tcPr>
            <w:tcW w:w="1411" w:type="dxa"/>
            <w:tcBorders>
              <w:top w:val="single" w:sz="1" w:space="0" w:color="000000"/>
              <w:left w:val="single" w:sz="1" w:space="0" w:color="000000"/>
              <w:bottom w:val="single" w:sz="1" w:space="0" w:color="000000"/>
            </w:tcBorders>
            <w:shd w:val="clear" w:color="auto" w:fill="E7E7E7"/>
          </w:tcPr>
          <w:p w14:paraId="0E45B9E1" w14:textId="5F4F215D" w:rsidR="009C5C64" w:rsidDel="00A25B1E" w:rsidRDefault="009C5C64" w:rsidP="009B684E">
            <w:pPr>
              <w:snapToGrid w:val="0"/>
              <w:rPr>
                <w:del w:id="3725"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1B5525AF" w14:textId="78429D74" w:rsidR="009C5C64" w:rsidRPr="00145A5D" w:rsidDel="00A25B1E" w:rsidRDefault="009C5C64" w:rsidP="002F215A">
            <w:pPr>
              <w:pStyle w:val="TableStyle2"/>
              <w:widowControl w:val="0"/>
              <w:suppressAutoHyphens/>
              <w:autoSpaceDE w:val="0"/>
              <w:rPr>
                <w:ins w:id="3726" w:author="George Bruseker" w:date="2018-01-16T16:57:00Z"/>
                <w:del w:id="3727" w:author="xrysmp@gmail.com" w:date="2019-10-08T18:33:00Z"/>
                <w:rFonts w:ascii="Helvetica" w:hAnsi="Helvetica" w:cs="Helvetica"/>
                <w:lang w:val="en-US"/>
              </w:rPr>
            </w:pPr>
            <w:del w:id="3728" w:author="xrysmp@gmail.com" w:date="2019-10-08T18:33:00Z">
              <w:r w:rsidRPr="00CB5F2A" w:rsidDel="00A25B1E">
                <w:rPr>
                  <w:rFonts w:ascii="Helvetica" w:hAnsi="Helvetica" w:cs="Helvetica"/>
                  <w:lang w:val="en-US"/>
                  <w:rPrChange w:id="3729" w:author="Eleni Tsouloucha" w:date="2019-03-26T14:52:00Z">
                    <w:rPr>
                      <w:rFonts w:ascii="Helvetica" w:hAnsi="Helvetica" w:cs="Helvetica"/>
                    </w:rPr>
                  </w:rPrChange>
                </w:rPr>
                <w:delText xml:space="preserve">F1 Work. P15 was influenced by: </w:delText>
              </w:r>
            </w:del>
            <w:ins w:id="3730" w:author="George Bruseker" w:date="2018-01-16T16:56:00Z">
              <w:del w:id="3731" w:author="xrysmp@gmail.com" w:date="2019-10-08T18:33:00Z">
                <w:r w:rsidR="002F215A" w:rsidRPr="00CB5F2A" w:rsidDel="00A25B1E">
                  <w:rPr>
                    <w:rFonts w:ascii="Helvetica" w:hAnsi="Helvetica" w:cs="Helvetica"/>
                    <w:lang w:val="en-US"/>
                    <w:rPrChange w:id="3732" w:author="Eleni Tsouloucha" w:date="2019-03-26T14:52:00Z">
                      <w:rPr>
                        <w:rFonts w:ascii="Helvetica" w:hAnsi="Helvetica" w:cs="Helvetica"/>
                      </w:rPr>
                    </w:rPrChange>
                  </w:rPr>
                  <w:delText>R16</w:delText>
                </w:r>
              </w:del>
            </w:ins>
            <w:ins w:id="3733" w:author="George Bruseker" w:date="2018-01-16T16:57:00Z">
              <w:del w:id="3734" w:author="xrysmp@gmail.com" w:date="2019-10-08T18:33:00Z">
                <w:r w:rsidR="002F215A" w:rsidRPr="00CB5F2A" w:rsidDel="00A25B1E">
                  <w:rPr>
                    <w:rFonts w:ascii="Helvetica" w:hAnsi="Helvetica" w:cs="Helvetica"/>
                    <w:lang w:val="en-US"/>
                    <w:rPrChange w:id="3735" w:author="Eleni Tsouloucha" w:date="2019-03-26T14:52:00Z">
                      <w:rPr>
                        <w:rFonts w:ascii="Helvetica" w:hAnsi="Helvetica" w:cs="Helvetica"/>
                      </w:rPr>
                    </w:rPrChange>
                  </w:rPr>
                  <w:delText>i</w:delText>
                </w:r>
              </w:del>
            </w:ins>
            <w:ins w:id="3736" w:author="George Bruseker" w:date="2018-01-16T16:56:00Z">
              <w:del w:id="3737" w:author="xrysmp@gmail.com" w:date="2019-10-08T18:33:00Z">
                <w:r w:rsidR="002F215A" w:rsidRPr="00CB5F2A" w:rsidDel="00A25B1E">
                  <w:rPr>
                    <w:rFonts w:ascii="Helvetica" w:hAnsi="Helvetica" w:cs="Helvetica"/>
                    <w:lang w:val="en-US"/>
                    <w:rPrChange w:id="3738" w:author="Eleni Tsouloucha" w:date="2019-03-26T14:52:00Z">
                      <w:rPr>
                        <w:rFonts w:ascii="Helvetica" w:hAnsi="Helvetica" w:cs="Helvetica"/>
                      </w:rPr>
                    </w:rPrChange>
                  </w:rPr>
                  <w:delText xml:space="preserve"> </w:delText>
                </w:r>
              </w:del>
            </w:ins>
            <w:ins w:id="3739" w:author="George Bruseker" w:date="2018-01-16T16:57:00Z">
              <w:del w:id="3740" w:author="xrysmp@gmail.com" w:date="2019-10-08T18:33:00Z">
                <w:r w:rsidR="002F215A" w:rsidRPr="00CB5F2A" w:rsidDel="00A25B1E">
                  <w:rPr>
                    <w:rFonts w:ascii="Helvetica" w:hAnsi="Helvetica" w:cs="Helvetica"/>
                    <w:lang w:val="en-US"/>
                    <w:rPrChange w:id="3741" w:author="Eleni Tsouloucha" w:date="2019-03-26T14:52:00Z">
                      <w:rPr>
                        <w:rFonts w:ascii="Helvetica" w:hAnsi="Helvetica" w:cs="Helvetica"/>
                      </w:rPr>
                    </w:rPrChange>
                  </w:rPr>
                  <w:delText xml:space="preserve">was </w:delText>
                </w:r>
              </w:del>
            </w:ins>
            <w:ins w:id="3742" w:author="George Bruseker" w:date="2018-01-16T16:56:00Z">
              <w:del w:id="3743" w:author="xrysmp@gmail.com" w:date="2019-10-08T18:33:00Z">
                <w:r w:rsidR="002F215A" w:rsidRPr="00CB5F2A" w:rsidDel="00A25B1E">
                  <w:rPr>
                    <w:rFonts w:ascii="Helvetica" w:hAnsi="Helvetica" w:cs="Helvetica"/>
                    <w:lang w:val="en-US"/>
                    <w:rPrChange w:id="3744" w:author="Eleni Tsouloucha" w:date="2019-03-26T14:52:00Z">
                      <w:rPr>
                        <w:rFonts w:ascii="Helvetica" w:hAnsi="Helvetica" w:cs="Helvetica"/>
                      </w:rPr>
                    </w:rPrChange>
                  </w:rPr>
                  <w:delText xml:space="preserve">initiated </w:delText>
                </w:r>
              </w:del>
            </w:ins>
            <w:ins w:id="3745" w:author="George Bruseker" w:date="2018-01-16T16:57:00Z">
              <w:del w:id="3746" w:author="xrysmp@gmail.com" w:date="2019-10-08T18:33:00Z">
                <w:r w:rsidR="002F215A" w:rsidRPr="00CB5F2A" w:rsidDel="00A25B1E">
                  <w:rPr>
                    <w:rFonts w:ascii="Helvetica" w:hAnsi="Helvetica" w:cs="Helvetica"/>
                    <w:lang w:val="en-US"/>
                    <w:rPrChange w:id="3747" w:author="Eleni Tsouloucha" w:date="2019-03-26T14:52:00Z">
                      <w:rPr>
                        <w:rFonts w:ascii="Helvetica" w:hAnsi="Helvetica" w:cs="Helvetica"/>
                      </w:rPr>
                    </w:rPrChange>
                  </w:rPr>
                  <w:delText>by F</w:delText>
                </w:r>
              </w:del>
            </w:ins>
            <w:ins w:id="3748" w:author="George Bruseker" w:date="2018-01-16T16:56:00Z">
              <w:del w:id="3749" w:author="xrysmp@gmail.com" w:date="2019-10-08T18:33:00Z">
                <w:r w:rsidR="002F215A" w:rsidRPr="00CB5F2A" w:rsidDel="00A25B1E">
                  <w:rPr>
                    <w:rFonts w:ascii="Helvetica" w:hAnsi="Helvetica" w:cs="Helvetica"/>
                    <w:lang w:val="en-US"/>
                    <w:rPrChange w:id="3750" w:author="Eleni Tsouloucha" w:date="2019-03-26T14:52:00Z">
                      <w:rPr>
                        <w:rFonts w:ascii="Helvetica" w:hAnsi="Helvetica" w:cs="Helvetica"/>
                      </w:rPr>
                    </w:rPrChange>
                  </w:rPr>
                  <w:delText xml:space="preserve">27 Work Conception P15 was influenced by </w:delText>
                </w:r>
              </w:del>
            </w:ins>
            <w:del w:id="3751" w:author="xrysmp@gmail.com" w:date="2019-10-08T18:33:00Z">
              <w:r w:rsidRPr="00CB5F2A" w:rsidDel="00A25B1E">
                <w:rPr>
                  <w:rFonts w:ascii="Helvetica" w:hAnsi="Helvetica" w:cs="Helvetica"/>
                  <w:lang w:val="en-US"/>
                  <w:rPrChange w:id="3752" w:author="Eleni Tsouloucha" w:date="2019-03-26T14:52:00Z">
                    <w:rPr>
                      <w:rFonts w:ascii="Helvetica" w:hAnsi="Helvetica" w:cs="Helvetica"/>
                    </w:rPr>
                  </w:rPrChange>
                </w:rPr>
                <w:delText xml:space="preserve">F1 </w:delText>
              </w:r>
              <w:commentRangeStart w:id="3753"/>
              <w:r w:rsidRPr="00CB5F2A" w:rsidDel="00A25B1E">
                <w:rPr>
                  <w:rFonts w:ascii="Helvetica" w:hAnsi="Helvetica" w:cs="Helvetica"/>
                  <w:lang w:val="en-US"/>
                  <w:rPrChange w:id="3754" w:author="Eleni Tsouloucha" w:date="2019-03-26T14:52:00Z">
                    <w:rPr>
                      <w:rFonts w:ascii="Helvetica" w:hAnsi="Helvetica" w:cs="Helvetica"/>
                    </w:rPr>
                  </w:rPrChange>
                </w:rPr>
                <w:delText>Work</w:delText>
              </w:r>
              <w:commentRangeEnd w:id="3753"/>
              <w:r w:rsidR="002F215A" w:rsidDel="00A25B1E">
                <w:rPr>
                  <w:rStyle w:val="CommentReference"/>
                  <w:rFonts w:ascii="Arial" w:eastAsia="Times New Roman" w:hAnsi="Arial"/>
                  <w:color w:val="auto"/>
                  <w:kern w:val="0"/>
                  <w:lang w:val="en-GB" w:eastAsia="en-US" w:bidi="ar-SA"/>
                </w:rPr>
                <w:commentReference w:id="3753"/>
              </w:r>
            </w:del>
          </w:p>
          <w:p w14:paraId="23F8949A" w14:textId="2E9F680C" w:rsidR="002F215A" w:rsidDel="00A25B1E" w:rsidRDefault="002F215A" w:rsidP="002F215A">
            <w:pPr>
              <w:pStyle w:val="TableStyle2"/>
              <w:rPr>
                <w:del w:id="3755" w:author="xrysmp@gmail.com" w:date="2019-10-08T18:33:00Z"/>
                <w:rFonts w:ascii="Helvetica" w:hAnsi="Helvetica" w:cs="Helvetica"/>
                <w:lang w:val="en-US"/>
              </w:rPr>
            </w:pP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269A3B3" w14:textId="7DD079A5" w:rsidR="009C5C64" w:rsidDel="00A25B1E" w:rsidRDefault="009C5C64" w:rsidP="009B684E">
            <w:pPr>
              <w:rPr>
                <w:del w:id="3756" w:author="xrysmp@gmail.com" w:date="2019-10-08T18:33:00Z"/>
              </w:rPr>
            </w:pPr>
            <w:del w:id="3757" w:author="xrysmp@gmail.com" w:date="2019-10-08T18:33:00Z">
              <w:r w:rsidDel="00A25B1E">
                <w:rPr>
                  <w:rFonts w:ascii="Helvetica" w:hAnsi="Helvetica" w:cs="Helvetica"/>
                  <w:szCs w:val="20"/>
                </w:rPr>
                <w:delText>CIDOC-CRM 39</w:delText>
              </w:r>
            </w:del>
          </w:p>
        </w:tc>
      </w:tr>
      <w:tr w:rsidR="009C5C64" w:rsidDel="00A25B1E" w14:paraId="00E6A938" w14:textId="04FFA677" w:rsidTr="009B684E">
        <w:trPr>
          <w:cantSplit/>
          <w:trHeight w:val="2409"/>
          <w:del w:id="3758"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6953C53E" w14:textId="0B52A596" w:rsidR="009C5C64" w:rsidDel="00A25B1E" w:rsidRDefault="009C5C64" w:rsidP="009B684E">
            <w:pPr>
              <w:pStyle w:val="TableStyle2"/>
              <w:rPr>
                <w:del w:id="3759" w:author="xrysmp@gmail.com" w:date="2019-10-08T18:33:00Z"/>
                <w:rFonts w:ascii="Helvetica" w:hAnsi="Helvetica" w:cs="Helvetica"/>
              </w:rPr>
            </w:pPr>
            <w:del w:id="3760" w:author="xrysmp@gmail.com" w:date="2019-10-08T18:33:00Z">
              <w:r w:rsidDel="00A25B1E">
                <w:rPr>
                  <w:rFonts w:ascii="Helvetica" w:hAnsi="Helvetica" w:cs="Helvetica"/>
                </w:rPr>
                <w:delText>LRM-R22</w:delText>
              </w:r>
            </w:del>
          </w:p>
        </w:tc>
        <w:tc>
          <w:tcPr>
            <w:tcW w:w="1448" w:type="dxa"/>
            <w:tcBorders>
              <w:top w:val="single" w:sz="1" w:space="0" w:color="000000"/>
              <w:left w:val="single" w:sz="1" w:space="0" w:color="000000"/>
              <w:bottom w:val="single" w:sz="1" w:space="0" w:color="000000"/>
            </w:tcBorders>
            <w:shd w:val="clear" w:color="auto" w:fill="FFFFFF"/>
          </w:tcPr>
          <w:p w14:paraId="4DC2D67B" w14:textId="7CA72CD4" w:rsidR="009C5C64" w:rsidDel="00A25B1E" w:rsidRDefault="009C5C64" w:rsidP="009B684E">
            <w:pPr>
              <w:pStyle w:val="TableStyle2"/>
              <w:rPr>
                <w:del w:id="3761" w:author="xrysmp@gmail.com" w:date="2019-10-08T18:33:00Z"/>
                <w:rFonts w:ascii="Helvetica" w:hAnsi="Helvetica" w:cs="Helvetica"/>
              </w:rPr>
            </w:pPr>
            <w:del w:id="3762" w:author="xrysmp@gmail.com" w:date="2019-10-08T18:33:00Z">
              <w:r w:rsidDel="00A25B1E">
                <w:rPr>
                  <w:rFonts w:ascii="Helvetica" w:hAnsi="Helvetica" w:cs="Helvetica"/>
                </w:rPr>
                <w:delText>Work</w:delText>
              </w:r>
            </w:del>
          </w:p>
        </w:tc>
        <w:tc>
          <w:tcPr>
            <w:tcW w:w="1743" w:type="dxa"/>
            <w:tcBorders>
              <w:top w:val="single" w:sz="1" w:space="0" w:color="000000"/>
              <w:left w:val="single" w:sz="1" w:space="0" w:color="000000"/>
              <w:bottom w:val="single" w:sz="1" w:space="0" w:color="000000"/>
            </w:tcBorders>
            <w:shd w:val="clear" w:color="auto" w:fill="FFFFFF"/>
          </w:tcPr>
          <w:p w14:paraId="46AB094B" w14:textId="3AD37B71" w:rsidR="009C5C64" w:rsidRPr="00145A5D" w:rsidDel="00A25B1E" w:rsidRDefault="009C5C64" w:rsidP="009B684E">
            <w:pPr>
              <w:pStyle w:val="TableStyle2"/>
              <w:widowControl w:val="0"/>
              <w:suppressAutoHyphens/>
              <w:autoSpaceDE w:val="0"/>
              <w:rPr>
                <w:del w:id="3763" w:author="xrysmp@gmail.com" w:date="2019-10-08T18:33:00Z"/>
                <w:rFonts w:ascii="Helvetica" w:hAnsi="Helvetica" w:cs="Helvetica"/>
                <w:lang w:val="en-US"/>
              </w:rPr>
            </w:pPr>
            <w:del w:id="3764" w:author="xrysmp@gmail.com" w:date="2019-10-08T18:33:00Z">
              <w:r w:rsidRPr="00CB5F2A" w:rsidDel="00A25B1E">
                <w:rPr>
                  <w:rFonts w:ascii="Helvetica" w:hAnsi="Helvetica" w:cs="Helvetica"/>
                  <w:lang w:val="en-US"/>
                  <w:rPrChange w:id="3765" w:author="Eleni Tsouloucha" w:date="2019-03-26T14:52:00Z">
                    <w:rPr>
                      <w:rFonts w:ascii="Helvetica" w:hAnsi="Helvetica" w:cs="Helvetica"/>
                    </w:rPr>
                  </w:rPrChange>
                </w:rPr>
                <w:delText>is a transformation of (was transformed into)</w:delText>
              </w:r>
            </w:del>
          </w:p>
        </w:tc>
        <w:tc>
          <w:tcPr>
            <w:tcW w:w="1497" w:type="dxa"/>
            <w:tcBorders>
              <w:top w:val="single" w:sz="1" w:space="0" w:color="000000"/>
              <w:left w:val="single" w:sz="1" w:space="0" w:color="000000"/>
              <w:bottom w:val="single" w:sz="1" w:space="0" w:color="000000"/>
            </w:tcBorders>
            <w:shd w:val="clear" w:color="auto" w:fill="FFFFFF"/>
          </w:tcPr>
          <w:p w14:paraId="2A906F91" w14:textId="5E336BD3" w:rsidR="009C5C64" w:rsidDel="00A25B1E" w:rsidRDefault="009C5C64" w:rsidP="009B684E">
            <w:pPr>
              <w:pStyle w:val="TableStyle2"/>
              <w:rPr>
                <w:del w:id="3766" w:author="xrysmp@gmail.com" w:date="2019-10-08T18:33:00Z"/>
                <w:rFonts w:ascii="Helvetica" w:hAnsi="Helvetica" w:cs="Helvetica"/>
              </w:rPr>
            </w:pPr>
            <w:del w:id="3767" w:author="xrysmp@gmail.com" w:date="2019-10-08T18:33:00Z">
              <w:r w:rsidDel="00A25B1E">
                <w:rPr>
                  <w:rFonts w:ascii="Helvetica" w:hAnsi="Helvetica" w:cs="Helvetica"/>
                </w:rPr>
                <w:delText>Work</w:delText>
              </w:r>
            </w:del>
          </w:p>
        </w:tc>
        <w:tc>
          <w:tcPr>
            <w:tcW w:w="2929" w:type="dxa"/>
            <w:tcBorders>
              <w:top w:val="single" w:sz="1" w:space="0" w:color="000000"/>
              <w:left w:val="single" w:sz="1" w:space="0" w:color="000000"/>
              <w:bottom w:val="single" w:sz="1" w:space="0" w:color="000000"/>
            </w:tcBorders>
            <w:shd w:val="clear" w:color="auto" w:fill="FFFFFF"/>
          </w:tcPr>
          <w:p w14:paraId="0214E80B" w14:textId="50C64268" w:rsidR="009C5C64" w:rsidRPr="00145A5D" w:rsidDel="00A25B1E" w:rsidRDefault="009C5C64" w:rsidP="009B684E">
            <w:pPr>
              <w:pStyle w:val="BodyA"/>
              <w:widowControl w:val="0"/>
              <w:suppressAutoHyphens/>
              <w:autoSpaceDE w:val="0"/>
              <w:rPr>
                <w:del w:id="3768" w:author="xrysmp@gmail.com" w:date="2019-10-08T18:33:00Z"/>
                <w:lang w:val="en-US"/>
              </w:rPr>
            </w:pPr>
            <w:del w:id="3769" w:author="xrysmp@gmail.com" w:date="2019-10-08T18:33:00Z">
              <w:r w:rsidRPr="00CB5F2A" w:rsidDel="00A25B1E">
                <w:rPr>
                  <w:rFonts w:ascii="Helvetica" w:hAnsi="Helvetica" w:cs="Helvetica"/>
                  <w:lang w:val="en-US"/>
                  <w:rPrChange w:id="3770" w:author="Eleni Tsouloucha" w:date="2019-03-26T14:52:00Z">
                    <w:rPr>
                      <w:rFonts w:ascii="Helvetica" w:hAnsi="Helvetica" w:cs="Helvetica"/>
                    </w:rPr>
                  </w:rPrChange>
                </w:rPr>
                <w:delText>This relationship indicates that a new work was created by changing the scope or editorial policy (as in a serial or aggregating work), the genre or literary form (dramatization, novelization), target audience (adaptation for children), or style (paraphrase, imitation, parody) of a previous work</w:delText>
              </w:r>
            </w:del>
          </w:p>
        </w:tc>
        <w:tc>
          <w:tcPr>
            <w:tcW w:w="1411" w:type="dxa"/>
            <w:tcBorders>
              <w:top w:val="single" w:sz="1" w:space="0" w:color="000000"/>
              <w:left w:val="single" w:sz="1" w:space="0" w:color="000000"/>
              <w:bottom w:val="single" w:sz="1" w:space="0" w:color="000000"/>
            </w:tcBorders>
            <w:shd w:val="clear" w:color="auto" w:fill="FFFFFF"/>
          </w:tcPr>
          <w:p w14:paraId="7716A3B7" w14:textId="60EE796E" w:rsidR="009C5C64" w:rsidDel="00A25B1E" w:rsidRDefault="009C5C64" w:rsidP="009B684E">
            <w:pPr>
              <w:snapToGrid w:val="0"/>
              <w:rPr>
                <w:del w:id="3771"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3A93ACC1" w14:textId="41AA24A5" w:rsidR="009C5C64" w:rsidRPr="00145A5D" w:rsidDel="00A25B1E" w:rsidRDefault="009C5C64" w:rsidP="009B684E">
            <w:pPr>
              <w:pStyle w:val="TableStyle2"/>
              <w:widowControl w:val="0"/>
              <w:suppressAutoHyphens/>
              <w:autoSpaceDE w:val="0"/>
              <w:rPr>
                <w:del w:id="3772" w:author="xrysmp@gmail.com" w:date="2019-10-08T18:33:00Z"/>
                <w:rFonts w:ascii="Helvetica" w:hAnsi="Helvetica" w:cs="Helvetica"/>
                <w:lang w:val="en-US"/>
              </w:rPr>
            </w:pPr>
            <w:del w:id="3773" w:author="xrysmp@gmail.com" w:date="2019-10-08T18:33:00Z">
              <w:r w:rsidRPr="00CB5F2A" w:rsidDel="00A25B1E">
                <w:rPr>
                  <w:rFonts w:ascii="Helvetica" w:hAnsi="Helvetica" w:cs="Helvetica"/>
                  <w:lang w:val="en-US"/>
                  <w:rPrChange w:id="3774" w:author="Eleni Tsouloucha" w:date="2019-03-26T14:52:00Z">
                    <w:rPr>
                      <w:rFonts w:ascii="Helvetica" w:hAnsi="Helvetica" w:cs="Helvetica"/>
                    </w:rPr>
                  </w:rPrChange>
                </w:rPr>
                <w:delText>F1 Work. R2 is derivative of {R2.1 has type E55 Type = Transformation}: F1 Work</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4E5729AD" w14:textId="1169055E" w:rsidR="009C5C64" w:rsidDel="00A25B1E" w:rsidRDefault="009C5C64" w:rsidP="009B684E">
            <w:pPr>
              <w:rPr>
                <w:del w:id="3775" w:author="xrysmp@gmail.com" w:date="2019-10-08T18:33:00Z"/>
              </w:rPr>
            </w:pPr>
            <w:del w:id="3776" w:author="xrysmp@gmail.com" w:date="2019-10-08T18:33:00Z">
              <w:r w:rsidDel="00A25B1E">
                <w:rPr>
                  <w:rFonts w:ascii="Helvetica" w:hAnsi="Helvetica" w:cs="Helvetica"/>
                  <w:szCs w:val="20"/>
                  <w:lang w:val="fr-FR"/>
                </w:rPr>
                <w:delText>CIDOC-CRM 39</w:delText>
              </w:r>
            </w:del>
          </w:p>
        </w:tc>
      </w:tr>
      <w:tr w:rsidR="009C5C64" w:rsidDel="00A25B1E" w14:paraId="138C19F4" w14:textId="1529DA85" w:rsidTr="009B684E">
        <w:trPr>
          <w:cantSplit/>
          <w:trHeight w:val="725"/>
          <w:del w:id="3777"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2BF674E1" w14:textId="5EA1E95D" w:rsidR="009C5C64" w:rsidDel="00A25B1E" w:rsidRDefault="009C5C64" w:rsidP="009B684E">
            <w:pPr>
              <w:pStyle w:val="TableStyle2"/>
              <w:rPr>
                <w:del w:id="3778" w:author="xrysmp@gmail.com" w:date="2019-10-08T18:33:00Z"/>
                <w:rFonts w:ascii="Helvetica" w:hAnsi="Helvetica" w:cs="Helvetica"/>
              </w:rPr>
            </w:pPr>
            <w:del w:id="3779" w:author="xrysmp@gmail.com" w:date="2019-10-08T18:33:00Z">
              <w:r w:rsidDel="00A25B1E">
                <w:rPr>
                  <w:rFonts w:ascii="Helvetica" w:hAnsi="Helvetica" w:cs="Helvetica"/>
                </w:rPr>
                <w:delText>LRM-R23</w:delText>
              </w:r>
            </w:del>
          </w:p>
        </w:tc>
        <w:tc>
          <w:tcPr>
            <w:tcW w:w="1448" w:type="dxa"/>
            <w:tcBorders>
              <w:top w:val="single" w:sz="1" w:space="0" w:color="000000"/>
              <w:left w:val="single" w:sz="1" w:space="0" w:color="000000"/>
              <w:bottom w:val="single" w:sz="1" w:space="0" w:color="000000"/>
            </w:tcBorders>
            <w:shd w:val="clear" w:color="auto" w:fill="E7E7E7"/>
          </w:tcPr>
          <w:p w14:paraId="28EEA3AC" w14:textId="04826F3A" w:rsidR="009C5C64" w:rsidDel="00A25B1E" w:rsidRDefault="009C5C64" w:rsidP="009B684E">
            <w:pPr>
              <w:pStyle w:val="TableStyle2"/>
              <w:rPr>
                <w:del w:id="3780" w:author="xrysmp@gmail.com" w:date="2019-10-08T18:33:00Z"/>
                <w:rFonts w:ascii="Helvetica" w:hAnsi="Helvetica" w:cs="Helvetica"/>
              </w:rPr>
            </w:pPr>
            <w:del w:id="3781" w:author="xrysmp@gmail.com" w:date="2019-10-08T18:33:00Z">
              <w:r w:rsidDel="00A25B1E">
                <w:rPr>
                  <w:rFonts w:ascii="Helvetica" w:hAnsi="Helvetica" w:cs="Helvetica"/>
                </w:rPr>
                <w:delText>Expression</w:delText>
              </w:r>
            </w:del>
          </w:p>
        </w:tc>
        <w:tc>
          <w:tcPr>
            <w:tcW w:w="1743" w:type="dxa"/>
            <w:tcBorders>
              <w:top w:val="single" w:sz="1" w:space="0" w:color="000000"/>
              <w:left w:val="single" w:sz="1" w:space="0" w:color="000000"/>
              <w:bottom w:val="single" w:sz="1" w:space="0" w:color="000000"/>
            </w:tcBorders>
            <w:shd w:val="clear" w:color="auto" w:fill="E7E7E7"/>
          </w:tcPr>
          <w:p w14:paraId="6609CAD9" w14:textId="477CD7A0" w:rsidR="009C5C64" w:rsidRPr="00145A5D" w:rsidDel="00A25B1E" w:rsidRDefault="009C5C64" w:rsidP="009B684E">
            <w:pPr>
              <w:pStyle w:val="TableStyle2"/>
              <w:widowControl w:val="0"/>
              <w:suppressAutoHyphens/>
              <w:autoSpaceDE w:val="0"/>
              <w:rPr>
                <w:del w:id="3782" w:author="xrysmp@gmail.com" w:date="2019-10-08T18:33:00Z"/>
                <w:rFonts w:ascii="Helvetica" w:hAnsi="Helvetica" w:cs="Helvetica"/>
                <w:lang w:val="en-US"/>
              </w:rPr>
            </w:pPr>
            <w:del w:id="3783" w:author="xrysmp@gmail.com" w:date="2019-10-08T18:33:00Z">
              <w:r w:rsidRPr="00CB5F2A" w:rsidDel="00A25B1E">
                <w:rPr>
                  <w:rFonts w:ascii="Helvetica" w:hAnsi="Helvetica" w:cs="Helvetica"/>
                  <w:lang w:val="en-US"/>
                  <w:rPrChange w:id="3784" w:author="Eleni Tsouloucha" w:date="2019-03-26T14:52:00Z">
                    <w:rPr>
                      <w:rFonts w:ascii="Helvetica" w:hAnsi="Helvetica" w:cs="Helvetica"/>
                    </w:rPr>
                  </w:rPrChange>
                </w:rPr>
                <w:delText>has part (is part of)</w:delText>
              </w:r>
            </w:del>
          </w:p>
        </w:tc>
        <w:tc>
          <w:tcPr>
            <w:tcW w:w="1497" w:type="dxa"/>
            <w:tcBorders>
              <w:top w:val="single" w:sz="1" w:space="0" w:color="000000"/>
              <w:left w:val="single" w:sz="1" w:space="0" w:color="000000"/>
              <w:bottom w:val="single" w:sz="1" w:space="0" w:color="000000"/>
            </w:tcBorders>
            <w:shd w:val="clear" w:color="auto" w:fill="E7E7E7"/>
          </w:tcPr>
          <w:p w14:paraId="20B7C25C" w14:textId="1B68E65A" w:rsidR="009C5C64" w:rsidDel="00A25B1E" w:rsidRDefault="009C5C64" w:rsidP="009B684E">
            <w:pPr>
              <w:pStyle w:val="TableStyle2"/>
              <w:rPr>
                <w:del w:id="3785" w:author="xrysmp@gmail.com" w:date="2019-10-08T18:33:00Z"/>
                <w:rFonts w:ascii="Helvetica" w:hAnsi="Helvetica" w:cs="Helvetica"/>
              </w:rPr>
            </w:pPr>
            <w:del w:id="3786" w:author="xrysmp@gmail.com" w:date="2019-10-08T18:33:00Z">
              <w:r w:rsidDel="00A25B1E">
                <w:rPr>
                  <w:rFonts w:ascii="Helvetica" w:hAnsi="Helvetica" w:cs="Helvetica"/>
                </w:rPr>
                <w:delText>Expression</w:delText>
              </w:r>
            </w:del>
          </w:p>
        </w:tc>
        <w:tc>
          <w:tcPr>
            <w:tcW w:w="2929" w:type="dxa"/>
            <w:tcBorders>
              <w:top w:val="single" w:sz="1" w:space="0" w:color="000000"/>
              <w:left w:val="single" w:sz="1" w:space="0" w:color="000000"/>
              <w:bottom w:val="single" w:sz="1" w:space="0" w:color="000000"/>
            </w:tcBorders>
            <w:shd w:val="clear" w:color="auto" w:fill="E7E7E7"/>
          </w:tcPr>
          <w:p w14:paraId="44A80535" w14:textId="674BF661" w:rsidR="009C5C64" w:rsidRPr="00145A5D" w:rsidDel="00A25B1E" w:rsidRDefault="009C5C64" w:rsidP="009B684E">
            <w:pPr>
              <w:pStyle w:val="BodyA"/>
              <w:widowControl w:val="0"/>
              <w:suppressAutoHyphens/>
              <w:autoSpaceDE w:val="0"/>
              <w:rPr>
                <w:del w:id="3787" w:author="xrysmp@gmail.com" w:date="2019-10-08T18:33:00Z"/>
                <w:lang w:val="en-US"/>
              </w:rPr>
            </w:pPr>
            <w:del w:id="3788" w:author="xrysmp@gmail.com" w:date="2019-10-08T18:33:00Z">
              <w:r w:rsidRPr="00CB5F2A" w:rsidDel="00A25B1E">
                <w:rPr>
                  <w:rFonts w:ascii="Helvetica" w:hAnsi="Helvetica" w:cs="Helvetica"/>
                  <w:lang w:val="en-US"/>
                  <w:rPrChange w:id="3789" w:author="Eleni Tsouloucha" w:date="2019-03-26T14:52:00Z">
                    <w:rPr>
                      <w:rFonts w:ascii="Helvetica" w:hAnsi="Helvetica" w:cs="Helvetica"/>
                    </w:rPr>
                  </w:rPrChange>
                </w:rPr>
                <w:delText>This is a relationship between two expressions where one is a component of the other</w:delText>
              </w:r>
            </w:del>
          </w:p>
        </w:tc>
        <w:tc>
          <w:tcPr>
            <w:tcW w:w="1411" w:type="dxa"/>
            <w:tcBorders>
              <w:top w:val="single" w:sz="1" w:space="0" w:color="000000"/>
              <w:left w:val="single" w:sz="1" w:space="0" w:color="000000"/>
              <w:bottom w:val="single" w:sz="1" w:space="0" w:color="000000"/>
            </w:tcBorders>
            <w:shd w:val="clear" w:color="auto" w:fill="E7E7E7"/>
          </w:tcPr>
          <w:p w14:paraId="7CDCAE86" w14:textId="6837D71B" w:rsidR="009C5C64" w:rsidDel="00A25B1E" w:rsidRDefault="009C5C64" w:rsidP="009B684E">
            <w:pPr>
              <w:snapToGrid w:val="0"/>
              <w:rPr>
                <w:del w:id="3790"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39203694" w14:textId="0AA7FA91" w:rsidR="009C5C64" w:rsidRPr="00CB5F2A" w:rsidDel="00A25B1E" w:rsidRDefault="009C5C64" w:rsidP="009B684E">
            <w:pPr>
              <w:rPr>
                <w:del w:id="3791" w:author="xrysmp@gmail.com" w:date="2019-10-08T18:33:00Z"/>
                <w:rFonts w:ascii="Helvetica" w:hAnsi="Helvetica" w:cs="Helvetica"/>
                <w:szCs w:val="20"/>
                <w:rPrChange w:id="3792" w:author="Eleni Tsouloucha" w:date="2019-03-26T14:52:00Z">
                  <w:rPr>
                    <w:del w:id="3793" w:author="xrysmp@gmail.com" w:date="2019-10-08T18:33:00Z"/>
                    <w:rFonts w:ascii="Helvetica" w:hAnsi="Helvetica" w:cs="Helvetica"/>
                    <w:szCs w:val="20"/>
                    <w:lang w:val="fr-FR"/>
                  </w:rPr>
                </w:rPrChange>
              </w:rPr>
            </w:pPr>
            <w:del w:id="3794" w:author="xrysmp@gmail.com" w:date="2019-10-08T18:33:00Z">
              <w:r w:rsidDel="00A25B1E">
                <w:rPr>
                  <w:rFonts w:ascii="Helvetica" w:hAnsi="Helvetica" w:cs="Helvetica"/>
                  <w:szCs w:val="20"/>
                </w:rPr>
                <w:delText>F2 Expression</w:delText>
              </w:r>
              <w:r w:rsidRPr="00CB5F2A" w:rsidDel="00A25B1E">
                <w:rPr>
                  <w:rFonts w:ascii="Helvetica" w:hAnsi="Helvetica" w:cs="Helvetica"/>
                  <w:szCs w:val="20"/>
                  <w:rPrChange w:id="3795"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R5 has component</w:delText>
              </w:r>
              <w:r w:rsidRPr="00CB5F2A" w:rsidDel="00A25B1E">
                <w:rPr>
                  <w:rFonts w:ascii="Helvetica" w:hAnsi="Helvetica" w:cs="Helvetica"/>
                  <w:szCs w:val="20"/>
                  <w:rPrChange w:id="3796"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w:delText>
              </w:r>
              <w:r w:rsidRPr="00CB5F2A" w:rsidDel="00A25B1E">
                <w:rPr>
                  <w:rFonts w:ascii="Helvetica" w:hAnsi="Helvetica" w:cs="Helvetica"/>
                  <w:szCs w:val="20"/>
                  <w:rPrChange w:id="3797" w:author="Eleni Tsouloucha" w:date="2019-03-26T14:52:00Z">
                    <w:rPr>
                      <w:rFonts w:ascii="Helvetica" w:hAnsi="Helvetica" w:cs="Helvetica"/>
                      <w:szCs w:val="20"/>
                      <w:lang w:val="fr-FR"/>
                    </w:rPr>
                  </w:rPrChange>
                </w:rPr>
                <w:delText xml:space="preserve">2 </w:delText>
              </w:r>
              <w:r w:rsidDel="00A25B1E">
                <w:rPr>
                  <w:rFonts w:ascii="Helvetica" w:hAnsi="Helvetica" w:cs="Helvetica"/>
                  <w:szCs w:val="20"/>
                </w:rPr>
                <w:delText>Expression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23DA94D3" w14:textId="7C9FAFD8" w:rsidR="009C5C64" w:rsidDel="00A25B1E" w:rsidRDefault="009C5C64" w:rsidP="009B684E">
            <w:pPr>
              <w:rPr>
                <w:del w:id="3798" w:author="xrysmp@gmail.com" w:date="2019-10-08T18:33:00Z"/>
              </w:rPr>
            </w:pPr>
            <w:del w:id="3799" w:author="xrysmp@gmail.com" w:date="2019-10-08T18:33:00Z">
              <w:r w:rsidDel="00A25B1E">
                <w:rPr>
                  <w:rFonts w:ascii="Helvetica" w:hAnsi="Helvetica" w:cs="Helvetica"/>
                  <w:szCs w:val="20"/>
                  <w:lang w:val="fr-FR"/>
                </w:rPr>
                <w:delText>Proposition MR</w:delText>
              </w:r>
            </w:del>
          </w:p>
        </w:tc>
      </w:tr>
      <w:tr w:rsidR="009C5C64" w:rsidDel="00A25B1E" w14:paraId="35BB73CC" w14:textId="4C1DE5A1" w:rsidTr="009B684E">
        <w:trPr>
          <w:cantSplit/>
          <w:trHeight w:val="1205"/>
          <w:del w:id="3800"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00CC5B12" w14:textId="01B0ED46" w:rsidR="009C5C64" w:rsidDel="00A25B1E" w:rsidRDefault="009C5C64" w:rsidP="009B684E">
            <w:pPr>
              <w:pStyle w:val="TableStyle2"/>
              <w:rPr>
                <w:del w:id="3801" w:author="xrysmp@gmail.com" w:date="2019-10-08T18:33:00Z"/>
                <w:rFonts w:ascii="Helvetica" w:hAnsi="Helvetica" w:cs="Helvetica"/>
              </w:rPr>
            </w:pPr>
            <w:del w:id="3802" w:author="xrysmp@gmail.com" w:date="2019-10-08T18:33:00Z">
              <w:r w:rsidDel="00A25B1E">
                <w:rPr>
                  <w:rFonts w:ascii="Helvetica" w:hAnsi="Helvetica" w:cs="Helvetica"/>
                </w:rPr>
                <w:delText>LRM-R24</w:delText>
              </w:r>
            </w:del>
          </w:p>
        </w:tc>
        <w:tc>
          <w:tcPr>
            <w:tcW w:w="1448" w:type="dxa"/>
            <w:tcBorders>
              <w:top w:val="single" w:sz="1" w:space="0" w:color="000000"/>
              <w:left w:val="single" w:sz="1" w:space="0" w:color="000000"/>
              <w:bottom w:val="single" w:sz="1" w:space="0" w:color="000000"/>
            </w:tcBorders>
            <w:shd w:val="clear" w:color="auto" w:fill="FFFFFF"/>
          </w:tcPr>
          <w:p w14:paraId="3ACE6235" w14:textId="7B8B3872" w:rsidR="009C5C64" w:rsidDel="00A25B1E" w:rsidRDefault="009C5C64" w:rsidP="009B684E">
            <w:pPr>
              <w:pStyle w:val="TableStyle2"/>
              <w:rPr>
                <w:del w:id="3803" w:author="xrysmp@gmail.com" w:date="2019-10-08T18:33:00Z"/>
                <w:rFonts w:ascii="Helvetica" w:hAnsi="Helvetica" w:cs="Helvetica"/>
              </w:rPr>
            </w:pPr>
            <w:del w:id="3804" w:author="xrysmp@gmail.com" w:date="2019-10-08T18:33:00Z">
              <w:r w:rsidDel="00A25B1E">
                <w:rPr>
                  <w:rFonts w:ascii="Helvetica" w:hAnsi="Helvetica" w:cs="Helvetica"/>
                </w:rPr>
                <w:delText>Expression</w:delText>
              </w:r>
            </w:del>
          </w:p>
        </w:tc>
        <w:tc>
          <w:tcPr>
            <w:tcW w:w="1743" w:type="dxa"/>
            <w:tcBorders>
              <w:top w:val="single" w:sz="1" w:space="0" w:color="000000"/>
              <w:left w:val="single" w:sz="1" w:space="0" w:color="000000"/>
              <w:bottom w:val="single" w:sz="1" w:space="0" w:color="000000"/>
            </w:tcBorders>
            <w:shd w:val="clear" w:color="auto" w:fill="FFFFFF"/>
          </w:tcPr>
          <w:p w14:paraId="1A9A6C97" w14:textId="79C39281" w:rsidR="009C5C64" w:rsidRPr="00145A5D" w:rsidDel="00A25B1E" w:rsidRDefault="009C5C64" w:rsidP="009B684E">
            <w:pPr>
              <w:pStyle w:val="TableStyle2"/>
              <w:widowControl w:val="0"/>
              <w:suppressAutoHyphens/>
              <w:autoSpaceDE w:val="0"/>
              <w:rPr>
                <w:del w:id="3805" w:author="xrysmp@gmail.com" w:date="2019-10-08T18:33:00Z"/>
                <w:rFonts w:ascii="Helvetica" w:hAnsi="Helvetica" w:cs="Helvetica"/>
                <w:lang w:val="en-US"/>
              </w:rPr>
            </w:pPr>
            <w:del w:id="3806" w:author="xrysmp@gmail.com" w:date="2019-10-08T18:33:00Z">
              <w:r w:rsidRPr="00CB5F2A" w:rsidDel="00A25B1E">
                <w:rPr>
                  <w:rFonts w:ascii="Helvetica" w:hAnsi="Helvetica" w:cs="Helvetica"/>
                  <w:lang w:val="en-US"/>
                  <w:rPrChange w:id="3807" w:author="Eleni Tsouloucha" w:date="2019-03-26T14:52:00Z">
                    <w:rPr>
                      <w:rFonts w:ascii="Helvetica" w:hAnsi="Helvetica" w:cs="Helvetica"/>
                    </w:rPr>
                  </w:rPrChange>
                </w:rPr>
                <w:delText>is derivation of (has derivation)</w:delText>
              </w:r>
            </w:del>
          </w:p>
        </w:tc>
        <w:tc>
          <w:tcPr>
            <w:tcW w:w="1497" w:type="dxa"/>
            <w:tcBorders>
              <w:top w:val="single" w:sz="1" w:space="0" w:color="000000"/>
              <w:left w:val="single" w:sz="1" w:space="0" w:color="000000"/>
              <w:bottom w:val="single" w:sz="1" w:space="0" w:color="000000"/>
            </w:tcBorders>
            <w:shd w:val="clear" w:color="auto" w:fill="FFFFFF"/>
          </w:tcPr>
          <w:p w14:paraId="314499EC" w14:textId="2ED4F4B7" w:rsidR="009C5C64" w:rsidDel="00A25B1E" w:rsidRDefault="009C5C64" w:rsidP="009B684E">
            <w:pPr>
              <w:pStyle w:val="TableStyle2"/>
              <w:rPr>
                <w:del w:id="3808" w:author="xrysmp@gmail.com" w:date="2019-10-08T18:33:00Z"/>
                <w:rFonts w:ascii="Helvetica" w:hAnsi="Helvetica" w:cs="Helvetica"/>
              </w:rPr>
            </w:pPr>
            <w:del w:id="3809" w:author="xrysmp@gmail.com" w:date="2019-10-08T18:33:00Z">
              <w:r w:rsidDel="00A25B1E">
                <w:rPr>
                  <w:rFonts w:ascii="Helvetica" w:hAnsi="Helvetica" w:cs="Helvetica"/>
                </w:rPr>
                <w:delText>Expression</w:delText>
              </w:r>
            </w:del>
          </w:p>
        </w:tc>
        <w:tc>
          <w:tcPr>
            <w:tcW w:w="2929" w:type="dxa"/>
            <w:tcBorders>
              <w:top w:val="single" w:sz="1" w:space="0" w:color="000000"/>
              <w:left w:val="single" w:sz="1" w:space="0" w:color="000000"/>
              <w:bottom w:val="single" w:sz="1" w:space="0" w:color="000000"/>
            </w:tcBorders>
            <w:shd w:val="clear" w:color="auto" w:fill="FFFFFF"/>
          </w:tcPr>
          <w:p w14:paraId="2FD1CE00" w14:textId="778DF5F9" w:rsidR="009C5C64" w:rsidRPr="00145A5D" w:rsidDel="00A25B1E" w:rsidRDefault="009C5C64" w:rsidP="009B684E">
            <w:pPr>
              <w:pStyle w:val="BodyA"/>
              <w:widowControl w:val="0"/>
              <w:suppressAutoHyphens/>
              <w:autoSpaceDE w:val="0"/>
              <w:rPr>
                <w:del w:id="3810" w:author="xrysmp@gmail.com" w:date="2019-10-08T18:33:00Z"/>
                <w:lang w:val="en-US"/>
              </w:rPr>
            </w:pPr>
            <w:del w:id="3811" w:author="xrysmp@gmail.com" w:date="2019-10-08T18:33:00Z">
              <w:r w:rsidRPr="00CB5F2A" w:rsidDel="00A25B1E">
                <w:rPr>
                  <w:rFonts w:ascii="Helvetica" w:hAnsi="Helvetica" w:cs="Helvetica"/>
                  <w:lang w:val="en-US"/>
                  <w:rPrChange w:id="3812" w:author="Eleni Tsouloucha" w:date="2019-03-26T14:52:00Z">
                    <w:rPr>
                      <w:rFonts w:ascii="Helvetica" w:hAnsi="Helvetica" w:cs="Helvetica"/>
                    </w:rPr>
                  </w:rPrChange>
                </w:rPr>
                <w:delText>This relationship indicates that of two expressions of the same work, the second was used as the source for the other</w:delText>
              </w:r>
            </w:del>
          </w:p>
        </w:tc>
        <w:tc>
          <w:tcPr>
            <w:tcW w:w="1411" w:type="dxa"/>
            <w:tcBorders>
              <w:top w:val="single" w:sz="1" w:space="0" w:color="000000"/>
              <w:left w:val="single" w:sz="1" w:space="0" w:color="000000"/>
              <w:bottom w:val="single" w:sz="1" w:space="0" w:color="000000"/>
            </w:tcBorders>
            <w:shd w:val="clear" w:color="auto" w:fill="FFFFFF"/>
          </w:tcPr>
          <w:p w14:paraId="1ED8929F" w14:textId="1C224F0A" w:rsidR="009C5C64" w:rsidDel="00A25B1E" w:rsidRDefault="009C5C64" w:rsidP="009B684E">
            <w:pPr>
              <w:snapToGrid w:val="0"/>
              <w:rPr>
                <w:del w:id="3813"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757D8F36" w14:textId="60DC467F" w:rsidR="009C5C64" w:rsidDel="00A25B1E" w:rsidRDefault="009C5C64" w:rsidP="009B684E">
            <w:pPr>
              <w:pStyle w:val="TableStyle2"/>
              <w:rPr>
                <w:del w:id="3814" w:author="xrysmp@gmail.com" w:date="2019-10-08T18:33:00Z"/>
                <w:rFonts w:ascii="Helvetica" w:hAnsi="Helvetica" w:cs="Helvetica"/>
                <w:lang w:val="en-US"/>
              </w:rPr>
            </w:pPr>
            <w:del w:id="3815" w:author="xrysmp@gmail.com" w:date="2019-10-08T18:33:00Z">
              <w:r w:rsidRPr="00CB5F2A" w:rsidDel="00A25B1E">
                <w:rPr>
                  <w:rFonts w:ascii="Helvetica" w:hAnsi="Helvetica" w:cs="Helvetica"/>
                  <w:lang w:val="en-US"/>
                  <w:rPrChange w:id="3816" w:author="Eleni Tsouloucha" w:date="2019-03-26T14:52:00Z">
                    <w:rPr>
                      <w:rFonts w:ascii="Helvetica" w:hAnsi="Helvetica" w:cs="Helvetica"/>
                    </w:rPr>
                  </w:rPrChange>
                </w:rPr>
                <w:delText xml:space="preserve">F2 Expression. R17i was created by: F28 Expression Creation. P16 used specific </w:delText>
              </w:r>
              <w:commentRangeStart w:id="3817"/>
              <w:r w:rsidRPr="00CB5F2A" w:rsidDel="00A25B1E">
                <w:rPr>
                  <w:rFonts w:ascii="Helvetica" w:hAnsi="Helvetica" w:cs="Helvetica"/>
                  <w:lang w:val="en-US"/>
                  <w:rPrChange w:id="3818" w:author="Eleni Tsouloucha" w:date="2019-03-26T14:52:00Z">
                    <w:rPr>
                      <w:rFonts w:ascii="Helvetica" w:hAnsi="Helvetica" w:cs="Helvetica"/>
                    </w:rPr>
                  </w:rPrChange>
                </w:rPr>
                <w:delText>object</w:delText>
              </w:r>
              <w:commentRangeEnd w:id="3817"/>
              <w:r w:rsidR="00BB7326" w:rsidDel="00A25B1E">
                <w:rPr>
                  <w:rStyle w:val="CommentReference"/>
                  <w:rFonts w:ascii="Arial" w:eastAsia="Times New Roman" w:hAnsi="Arial"/>
                  <w:color w:val="auto"/>
                  <w:kern w:val="0"/>
                  <w:lang w:val="en-GB" w:eastAsia="en-US" w:bidi="ar-SA"/>
                </w:rPr>
                <w:commentReference w:id="3817"/>
              </w:r>
              <w:r w:rsidRPr="00CB5F2A" w:rsidDel="00A25B1E">
                <w:rPr>
                  <w:rFonts w:ascii="Helvetica" w:hAnsi="Helvetica" w:cs="Helvetica"/>
                  <w:lang w:val="en-US"/>
                  <w:rPrChange w:id="3819" w:author="Eleni Tsouloucha" w:date="2019-03-26T14:52:00Z">
                    <w:rPr>
                      <w:rFonts w:ascii="Helvetica" w:hAnsi="Helvetica" w:cs="Helvetica"/>
                    </w:rPr>
                  </w:rPrChange>
                </w:rPr>
                <w:delText>: F2 Expression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6CEC0652" w14:textId="191B6C7E" w:rsidR="009C5C64" w:rsidDel="00A25B1E" w:rsidRDefault="009C5C64" w:rsidP="009B684E">
            <w:pPr>
              <w:rPr>
                <w:del w:id="3820" w:author="xrysmp@gmail.com" w:date="2019-10-08T18:33:00Z"/>
              </w:rPr>
            </w:pPr>
            <w:del w:id="3821" w:author="xrysmp@gmail.com" w:date="2019-10-08T18:33:00Z">
              <w:r w:rsidDel="00A25B1E">
                <w:rPr>
                  <w:rFonts w:ascii="Helvetica" w:hAnsi="Helvetica" w:cs="Helvetica"/>
                  <w:szCs w:val="20"/>
                </w:rPr>
                <w:delText>CIDOC-CRM 39</w:delText>
              </w:r>
            </w:del>
          </w:p>
        </w:tc>
      </w:tr>
      <w:tr w:rsidR="009C5C64" w:rsidDel="00A25B1E" w14:paraId="24C2672F" w14:textId="5513FF04" w:rsidTr="009B684E">
        <w:trPr>
          <w:cantSplit/>
          <w:trHeight w:val="965"/>
          <w:del w:id="3822"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73562442" w14:textId="31FF32BF" w:rsidR="009C5C64" w:rsidDel="00A25B1E" w:rsidRDefault="009C5C64" w:rsidP="009B684E">
            <w:pPr>
              <w:pStyle w:val="TableStyle2"/>
              <w:rPr>
                <w:del w:id="3823" w:author="xrysmp@gmail.com" w:date="2019-10-08T18:33:00Z"/>
                <w:rFonts w:ascii="Helvetica" w:hAnsi="Helvetica" w:cs="Helvetica"/>
              </w:rPr>
            </w:pPr>
            <w:del w:id="3824" w:author="xrysmp@gmail.com" w:date="2019-10-08T18:33:00Z">
              <w:r w:rsidDel="00A25B1E">
                <w:rPr>
                  <w:rFonts w:ascii="Helvetica" w:hAnsi="Helvetica" w:cs="Helvetica"/>
                </w:rPr>
                <w:delText>LRM-R25</w:delText>
              </w:r>
            </w:del>
          </w:p>
        </w:tc>
        <w:tc>
          <w:tcPr>
            <w:tcW w:w="1448" w:type="dxa"/>
            <w:tcBorders>
              <w:top w:val="single" w:sz="1" w:space="0" w:color="000000"/>
              <w:left w:val="single" w:sz="1" w:space="0" w:color="000000"/>
              <w:bottom w:val="single" w:sz="1" w:space="0" w:color="000000"/>
            </w:tcBorders>
            <w:shd w:val="clear" w:color="auto" w:fill="E7E7E7"/>
          </w:tcPr>
          <w:p w14:paraId="4AB9FF4C" w14:textId="17118901" w:rsidR="009C5C64" w:rsidDel="00A25B1E" w:rsidRDefault="009C5C64" w:rsidP="009B684E">
            <w:pPr>
              <w:pStyle w:val="TableStyle2"/>
              <w:rPr>
                <w:del w:id="3825" w:author="xrysmp@gmail.com" w:date="2019-10-08T18:33:00Z"/>
                <w:rFonts w:ascii="Helvetica" w:hAnsi="Helvetica" w:cs="Helvetica"/>
              </w:rPr>
            </w:pPr>
            <w:del w:id="3826" w:author="xrysmp@gmail.com" w:date="2019-10-08T18:33:00Z">
              <w:r w:rsidDel="00A25B1E">
                <w:rPr>
                  <w:rFonts w:ascii="Helvetica" w:hAnsi="Helvetica" w:cs="Helvetica"/>
                </w:rPr>
                <w:delText>Expression</w:delText>
              </w:r>
            </w:del>
          </w:p>
        </w:tc>
        <w:tc>
          <w:tcPr>
            <w:tcW w:w="1743" w:type="dxa"/>
            <w:tcBorders>
              <w:top w:val="single" w:sz="1" w:space="0" w:color="000000"/>
              <w:left w:val="single" w:sz="1" w:space="0" w:color="000000"/>
              <w:bottom w:val="single" w:sz="1" w:space="0" w:color="000000"/>
            </w:tcBorders>
            <w:shd w:val="clear" w:color="auto" w:fill="E7E7E7"/>
          </w:tcPr>
          <w:p w14:paraId="5C83E23F" w14:textId="16C1B851" w:rsidR="009C5C64" w:rsidDel="00A25B1E" w:rsidRDefault="009C5C64" w:rsidP="009B684E">
            <w:pPr>
              <w:pStyle w:val="TableStyle2"/>
              <w:rPr>
                <w:del w:id="3827" w:author="xrysmp@gmail.com" w:date="2019-10-08T18:33:00Z"/>
                <w:rFonts w:ascii="Helvetica" w:hAnsi="Helvetica" w:cs="Helvetica"/>
              </w:rPr>
            </w:pPr>
            <w:del w:id="3828" w:author="xrysmp@gmail.com" w:date="2019-10-08T18:33:00Z">
              <w:r w:rsidDel="00A25B1E">
                <w:rPr>
                  <w:rFonts w:ascii="Helvetica" w:hAnsi="Helvetica" w:cs="Helvetica"/>
                </w:rPr>
                <w:delText>was aggregated by (aggregated)</w:delText>
              </w:r>
            </w:del>
          </w:p>
        </w:tc>
        <w:tc>
          <w:tcPr>
            <w:tcW w:w="1497" w:type="dxa"/>
            <w:tcBorders>
              <w:top w:val="single" w:sz="1" w:space="0" w:color="000000"/>
              <w:left w:val="single" w:sz="1" w:space="0" w:color="000000"/>
              <w:bottom w:val="single" w:sz="1" w:space="0" w:color="000000"/>
            </w:tcBorders>
            <w:shd w:val="clear" w:color="auto" w:fill="E7E7E7"/>
          </w:tcPr>
          <w:p w14:paraId="4A8B6A58" w14:textId="20C8C3CF" w:rsidR="009C5C64" w:rsidDel="00A25B1E" w:rsidRDefault="009C5C64" w:rsidP="009B684E">
            <w:pPr>
              <w:pStyle w:val="TableStyle2"/>
              <w:rPr>
                <w:del w:id="3829" w:author="xrysmp@gmail.com" w:date="2019-10-08T18:33:00Z"/>
                <w:rFonts w:ascii="Helvetica" w:hAnsi="Helvetica" w:cs="Helvetica"/>
              </w:rPr>
            </w:pPr>
            <w:del w:id="3830" w:author="xrysmp@gmail.com" w:date="2019-10-08T18:33:00Z">
              <w:r w:rsidDel="00A25B1E">
                <w:rPr>
                  <w:rFonts w:ascii="Helvetica" w:hAnsi="Helvetica" w:cs="Helvetica"/>
                </w:rPr>
                <w:delText>Expression</w:delText>
              </w:r>
            </w:del>
          </w:p>
        </w:tc>
        <w:tc>
          <w:tcPr>
            <w:tcW w:w="2929" w:type="dxa"/>
            <w:tcBorders>
              <w:top w:val="single" w:sz="1" w:space="0" w:color="000000"/>
              <w:left w:val="single" w:sz="1" w:space="0" w:color="000000"/>
              <w:bottom w:val="single" w:sz="1" w:space="0" w:color="000000"/>
            </w:tcBorders>
            <w:shd w:val="clear" w:color="auto" w:fill="E7E7E7"/>
          </w:tcPr>
          <w:p w14:paraId="617B9B8A" w14:textId="6C9CD2BD" w:rsidR="009C5C64" w:rsidRPr="00145A5D" w:rsidDel="00A25B1E" w:rsidRDefault="009C5C64" w:rsidP="009B684E">
            <w:pPr>
              <w:pStyle w:val="BodyA"/>
              <w:widowControl w:val="0"/>
              <w:suppressAutoHyphens/>
              <w:autoSpaceDE w:val="0"/>
              <w:rPr>
                <w:del w:id="3831" w:author="xrysmp@gmail.com" w:date="2019-10-08T18:33:00Z"/>
                <w:lang w:val="en-US"/>
              </w:rPr>
            </w:pPr>
            <w:del w:id="3832" w:author="xrysmp@gmail.com" w:date="2019-10-08T18:33:00Z">
              <w:r w:rsidRPr="00CB5F2A" w:rsidDel="00A25B1E">
                <w:rPr>
                  <w:rFonts w:ascii="Helvetica" w:hAnsi="Helvetica" w:cs="Helvetica"/>
                  <w:lang w:val="en-US"/>
                  <w:rPrChange w:id="3833" w:author="Eleni Tsouloucha" w:date="2019-03-26T14:52:00Z">
                    <w:rPr>
                      <w:rFonts w:ascii="Helvetica" w:hAnsi="Helvetica" w:cs="Helvetica"/>
                    </w:rPr>
                  </w:rPrChange>
                </w:rPr>
                <w:delText>This relationship indicates that a specific expression of a work was chosen as part of the plan of an aggregating expression</w:delText>
              </w:r>
            </w:del>
          </w:p>
        </w:tc>
        <w:tc>
          <w:tcPr>
            <w:tcW w:w="1411" w:type="dxa"/>
            <w:tcBorders>
              <w:top w:val="single" w:sz="1" w:space="0" w:color="000000"/>
              <w:left w:val="single" w:sz="1" w:space="0" w:color="000000"/>
              <w:bottom w:val="single" w:sz="1" w:space="0" w:color="000000"/>
            </w:tcBorders>
            <w:shd w:val="clear" w:color="auto" w:fill="E7E7E7"/>
          </w:tcPr>
          <w:p w14:paraId="5E0AFAB6" w14:textId="574D86AF" w:rsidR="009C5C64" w:rsidDel="00A25B1E" w:rsidRDefault="009C5C64" w:rsidP="009B684E">
            <w:pPr>
              <w:snapToGrid w:val="0"/>
              <w:rPr>
                <w:del w:id="3834"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66410270" w14:textId="716EA1C9" w:rsidR="009C5C64" w:rsidDel="00A25B1E" w:rsidRDefault="009C5C64" w:rsidP="009B684E">
            <w:pPr>
              <w:widowControl/>
              <w:suppressAutoHyphens w:val="0"/>
              <w:rPr>
                <w:del w:id="3835" w:author="xrysmp@gmail.com" w:date="2019-10-08T18:33:00Z"/>
                <w:rFonts w:ascii="Helvetica" w:eastAsia="Cambria" w:hAnsi="Helvetica" w:cs="Cambria"/>
                <w:color w:val="000000"/>
                <w:kern w:val="1"/>
                <w:szCs w:val="20"/>
                <w:u w:color="000000"/>
              </w:rPr>
            </w:pPr>
            <w:del w:id="3836" w:author="xrysmp@gmail.com" w:date="2019-10-08T18:33:00Z">
              <w:r w:rsidDel="00A25B1E">
                <w:rPr>
                  <w:rFonts w:ascii="Helvetica" w:eastAsia="Cambria" w:hAnsi="Helvetica" w:cs="Cambria"/>
                  <w:color w:val="000000"/>
                  <w:kern w:val="1"/>
                  <w:szCs w:val="20"/>
                  <w:u w:color="000000"/>
                  <w:shd w:val="clear" w:color="auto" w:fill="FFFF00"/>
                </w:rPr>
                <w:delText xml:space="preserve">F2 Expression. P165i is incorporated in: F2 </w:delText>
              </w:r>
              <w:commentRangeStart w:id="3837"/>
              <w:r w:rsidDel="00A25B1E">
                <w:rPr>
                  <w:rFonts w:ascii="Helvetica" w:eastAsia="Cambria" w:hAnsi="Helvetica" w:cs="Cambria"/>
                  <w:color w:val="000000"/>
                  <w:kern w:val="1"/>
                  <w:szCs w:val="20"/>
                  <w:u w:color="000000"/>
                  <w:shd w:val="clear" w:color="auto" w:fill="FFFF00"/>
                </w:rPr>
                <w:delText>Expression</w:delText>
              </w:r>
              <w:commentRangeEnd w:id="3837"/>
              <w:r w:rsidR="00BB7326" w:rsidDel="00A25B1E">
                <w:rPr>
                  <w:rStyle w:val="CommentReference"/>
                  <w:rFonts w:ascii="Arial" w:hAnsi="Arial"/>
                  <w:szCs w:val="20"/>
                  <w:lang w:val="en-GB" w:eastAsia="en-US"/>
                </w:rPr>
                <w:commentReference w:id="3837"/>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67077939" w14:textId="3B01F4AA" w:rsidR="009C5C64" w:rsidDel="00A25B1E" w:rsidRDefault="009C5C64" w:rsidP="009B684E">
            <w:pPr>
              <w:widowControl/>
              <w:suppressAutoHyphens w:val="0"/>
              <w:rPr>
                <w:del w:id="3838" w:author="xrysmp@gmail.com" w:date="2019-10-08T18:33:00Z"/>
              </w:rPr>
            </w:pPr>
            <w:del w:id="3839" w:author="xrysmp@gmail.com" w:date="2019-10-08T18:33:00Z">
              <w:r w:rsidDel="00A25B1E">
                <w:rPr>
                  <w:rFonts w:ascii="Helvetica" w:eastAsia="Cambria" w:hAnsi="Helvetica" w:cs="Cambria"/>
                  <w:color w:val="000000"/>
                  <w:kern w:val="1"/>
                  <w:szCs w:val="20"/>
                  <w:u w:color="000000"/>
                </w:rPr>
                <w:delText>Proposition MR</w:delText>
              </w:r>
            </w:del>
          </w:p>
        </w:tc>
      </w:tr>
      <w:tr w:rsidR="009C5C64" w:rsidDel="00A25B1E" w14:paraId="342E58C6" w14:textId="68071AFA" w:rsidTr="009B684E">
        <w:trPr>
          <w:cantSplit/>
          <w:trHeight w:val="965"/>
          <w:del w:id="3840" w:author="xrysmp@gmail.com" w:date="2019-10-08T18:33:00Z"/>
        </w:trPr>
        <w:tc>
          <w:tcPr>
            <w:tcW w:w="875" w:type="dxa"/>
            <w:vMerge w:val="restart"/>
            <w:tcBorders>
              <w:top w:val="single" w:sz="1" w:space="0" w:color="000000"/>
              <w:left w:val="single" w:sz="1" w:space="0" w:color="000000"/>
              <w:bottom w:val="single" w:sz="1" w:space="0" w:color="000000"/>
            </w:tcBorders>
            <w:shd w:val="clear" w:color="auto" w:fill="FFFFFF"/>
          </w:tcPr>
          <w:p w14:paraId="50FD49FE" w14:textId="7B2B0D73" w:rsidR="009C5C64" w:rsidDel="00A25B1E" w:rsidRDefault="009C5C64" w:rsidP="009B684E">
            <w:pPr>
              <w:pStyle w:val="TableStyle2"/>
              <w:rPr>
                <w:del w:id="3841" w:author="xrysmp@gmail.com" w:date="2019-10-08T18:33:00Z"/>
                <w:rFonts w:ascii="Helvetica" w:hAnsi="Helvetica" w:cs="Helvetica"/>
              </w:rPr>
            </w:pPr>
            <w:del w:id="3842" w:author="xrysmp@gmail.com" w:date="2019-10-08T18:33:00Z">
              <w:r w:rsidDel="00A25B1E">
                <w:rPr>
                  <w:rFonts w:ascii="Helvetica" w:hAnsi="Helvetica" w:cs="Helvetica"/>
                </w:rPr>
                <w:delText>LRM-R26</w:delText>
              </w:r>
            </w:del>
          </w:p>
        </w:tc>
        <w:tc>
          <w:tcPr>
            <w:tcW w:w="1448" w:type="dxa"/>
            <w:vMerge w:val="restart"/>
            <w:tcBorders>
              <w:top w:val="single" w:sz="1" w:space="0" w:color="000000"/>
              <w:left w:val="single" w:sz="1" w:space="0" w:color="000000"/>
              <w:bottom w:val="single" w:sz="1" w:space="0" w:color="000000"/>
            </w:tcBorders>
            <w:shd w:val="clear" w:color="auto" w:fill="FFFFFF"/>
          </w:tcPr>
          <w:p w14:paraId="200C7FE6" w14:textId="1E9E9DAA" w:rsidR="009C5C64" w:rsidDel="00A25B1E" w:rsidRDefault="009C5C64" w:rsidP="009B684E">
            <w:pPr>
              <w:pStyle w:val="TableStyle2"/>
              <w:rPr>
                <w:del w:id="3843" w:author="xrysmp@gmail.com" w:date="2019-10-08T18:33:00Z"/>
                <w:rFonts w:ascii="Helvetica" w:hAnsi="Helvetica" w:cs="Helvetica"/>
              </w:rPr>
            </w:pPr>
            <w:del w:id="3844" w:author="xrysmp@gmail.com" w:date="2019-10-08T18:33:00Z">
              <w:r w:rsidDel="00A25B1E">
                <w:rPr>
                  <w:rFonts w:ascii="Helvetica" w:hAnsi="Helvetica" w:cs="Helvetica"/>
                </w:rPr>
                <w:delText>Manifestation</w:delText>
              </w:r>
            </w:del>
          </w:p>
        </w:tc>
        <w:tc>
          <w:tcPr>
            <w:tcW w:w="1743" w:type="dxa"/>
            <w:vMerge w:val="restart"/>
            <w:tcBorders>
              <w:top w:val="single" w:sz="1" w:space="0" w:color="000000"/>
              <w:left w:val="single" w:sz="1" w:space="0" w:color="000000"/>
              <w:bottom w:val="single" w:sz="1" w:space="0" w:color="000000"/>
            </w:tcBorders>
            <w:shd w:val="clear" w:color="auto" w:fill="FFFFFF"/>
          </w:tcPr>
          <w:p w14:paraId="1A93603E" w14:textId="6D366962" w:rsidR="009C5C64" w:rsidRPr="00145A5D" w:rsidDel="00A25B1E" w:rsidRDefault="009C5C64" w:rsidP="009B684E">
            <w:pPr>
              <w:pStyle w:val="TableStyle2"/>
              <w:widowControl w:val="0"/>
              <w:suppressAutoHyphens/>
              <w:autoSpaceDE w:val="0"/>
              <w:rPr>
                <w:del w:id="3845" w:author="xrysmp@gmail.com" w:date="2019-10-08T18:33:00Z"/>
                <w:rFonts w:ascii="Helvetica" w:hAnsi="Helvetica" w:cs="Helvetica"/>
                <w:lang w:val="en-US"/>
              </w:rPr>
            </w:pPr>
            <w:del w:id="3846" w:author="xrysmp@gmail.com" w:date="2019-10-08T18:33:00Z">
              <w:r w:rsidRPr="00CB5F2A" w:rsidDel="00A25B1E">
                <w:rPr>
                  <w:rFonts w:ascii="Helvetica" w:hAnsi="Helvetica" w:cs="Helvetica"/>
                  <w:lang w:val="en-US"/>
                  <w:rPrChange w:id="3847" w:author="Eleni Tsouloucha" w:date="2019-03-26T14:52:00Z">
                    <w:rPr>
                      <w:rFonts w:ascii="Helvetica" w:hAnsi="Helvetica" w:cs="Helvetica"/>
                    </w:rPr>
                  </w:rPrChange>
                </w:rPr>
                <w:delText>has part (is part of)</w:delText>
              </w:r>
            </w:del>
          </w:p>
        </w:tc>
        <w:tc>
          <w:tcPr>
            <w:tcW w:w="1497" w:type="dxa"/>
            <w:vMerge w:val="restart"/>
            <w:tcBorders>
              <w:top w:val="single" w:sz="1" w:space="0" w:color="000000"/>
              <w:left w:val="single" w:sz="1" w:space="0" w:color="000000"/>
              <w:bottom w:val="single" w:sz="1" w:space="0" w:color="000000"/>
            </w:tcBorders>
            <w:shd w:val="clear" w:color="auto" w:fill="FFFFFF"/>
          </w:tcPr>
          <w:p w14:paraId="22DFDB27" w14:textId="5B75D57A" w:rsidR="009C5C64" w:rsidDel="00A25B1E" w:rsidRDefault="009C5C64" w:rsidP="009B684E">
            <w:pPr>
              <w:pStyle w:val="TableStyle2"/>
              <w:rPr>
                <w:del w:id="3848" w:author="xrysmp@gmail.com" w:date="2019-10-08T18:33:00Z"/>
                <w:rFonts w:ascii="Helvetica" w:hAnsi="Helvetica" w:cs="Helvetica"/>
              </w:rPr>
            </w:pPr>
            <w:del w:id="3849" w:author="xrysmp@gmail.com" w:date="2019-10-08T18:33:00Z">
              <w:r w:rsidDel="00A25B1E">
                <w:rPr>
                  <w:rFonts w:ascii="Helvetica" w:hAnsi="Helvetica" w:cs="Helvetica"/>
                </w:rPr>
                <w:delText>Manifestation</w:delText>
              </w:r>
            </w:del>
          </w:p>
        </w:tc>
        <w:tc>
          <w:tcPr>
            <w:tcW w:w="2929" w:type="dxa"/>
            <w:vMerge w:val="restart"/>
            <w:tcBorders>
              <w:top w:val="single" w:sz="1" w:space="0" w:color="000000"/>
              <w:left w:val="single" w:sz="1" w:space="0" w:color="000000"/>
              <w:bottom w:val="single" w:sz="1" w:space="0" w:color="000000"/>
            </w:tcBorders>
            <w:shd w:val="clear" w:color="auto" w:fill="FFFFFF"/>
          </w:tcPr>
          <w:p w14:paraId="00E73C97" w14:textId="4FA071A2" w:rsidR="009C5C64" w:rsidRPr="00145A5D" w:rsidDel="00A25B1E" w:rsidRDefault="009C5C64" w:rsidP="009B684E">
            <w:pPr>
              <w:pStyle w:val="BodyA"/>
              <w:widowControl w:val="0"/>
              <w:suppressAutoHyphens/>
              <w:autoSpaceDE w:val="0"/>
              <w:rPr>
                <w:del w:id="3850" w:author="xrysmp@gmail.com" w:date="2019-10-08T18:33:00Z"/>
                <w:lang w:val="en-US"/>
              </w:rPr>
            </w:pPr>
            <w:del w:id="3851" w:author="xrysmp@gmail.com" w:date="2019-10-08T18:33:00Z">
              <w:r w:rsidRPr="00CB5F2A" w:rsidDel="00A25B1E">
                <w:rPr>
                  <w:rFonts w:ascii="Helvetica" w:hAnsi="Helvetica" w:cs="Helvetica"/>
                  <w:lang w:val="en-US"/>
                  <w:rPrChange w:id="3852" w:author="Eleni Tsouloucha" w:date="2019-03-26T14:52:00Z">
                    <w:rPr>
                      <w:rFonts w:ascii="Helvetica" w:hAnsi="Helvetica" w:cs="Helvetica"/>
                    </w:rPr>
                  </w:rPrChange>
                </w:rPr>
                <w:delText>This is a relationship between two manifestations where one is a component of the other</w:delText>
              </w:r>
            </w:del>
          </w:p>
        </w:tc>
        <w:tc>
          <w:tcPr>
            <w:tcW w:w="1411" w:type="dxa"/>
            <w:tcBorders>
              <w:top w:val="single" w:sz="1" w:space="0" w:color="000000"/>
              <w:left w:val="single" w:sz="1" w:space="0" w:color="000000"/>
              <w:bottom w:val="single" w:sz="1" w:space="0" w:color="000000"/>
            </w:tcBorders>
            <w:shd w:val="clear" w:color="auto" w:fill="FFFFFF"/>
          </w:tcPr>
          <w:p w14:paraId="420C2307" w14:textId="59342572" w:rsidR="009C5C64" w:rsidDel="00A25B1E" w:rsidRDefault="009C5C64" w:rsidP="009B684E">
            <w:pPr>
              <w:snapToGrid w:val="0"/>
              <w:rPr>
                <w:del w:id="3853"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66A8A9E5" w14:textId="27957E29" w:rsidR="009C5C64" w:rsidDel="00A25B1E" w:rsidRDefault="009C5C64" w:rsidP="009B684E">
            <w:pPr>
              <w:rPr>
                <w:del w:id="3854" w:author="xrysmp@gmail.com" w:date="2019-10-08T18:33:00Z"/>
                <w:rFonts w:ascii="Helvetica" w:hAnsi="Helvetica" w:cs="Helvetica"/>
                <w:szCs w:val="20"/>
              </w:rPr>
            </w:pPr>
            <w:del w:id="3855" w:author="xrysmp@gmail.com" w:date="2019-10-08T18:33:00Z">
              <w:r w:rsidDel="00A25B1E">
                <w:rPr>
                  <w:rFonts w:ascii="Helvetica" w:hAnsi="Helvetica" w:cs="Helvetica"/>
                  <w:szCs w:val="20"/>
                </w:rPr>
                <w:delText>F3 Manifestation</w:delText>
              </w:r>
              <w:r w:rsidRPr="00CB5F2A" w:rsidDel="00A25B1E">
                <w:rPr>
                  <w:rFonts w:ascii="Helvetica" w:hAnsi="Helvetica" w:cs="Helvetica"/>
                  <w:szCs w:val="20"/>
                  <w:rPrChange w:id="3856" w:author="Eleni Tsouloucha" w:date="2019-03-26T14:52:00Z">
                    <w:rPr>
                      <w:rFonts w:ascii="Helvetica" w:hAnsi="Helvetica" w:cs="Helvetica"/>
                      <w:szCs w:val="20"/>
                      <w:lang w:val="fr-FR"/>
                    </w:rPr>
                  </w:rPrChange>
                </w:rPr>
                <w:delText xml:space="preserve">. </w:delText>
              </w:r>
              <w:r w:rsidDel="00A25B1E">
                <w:rPr>
                  <w:rFonts w:ascii="Helvetica" w:hAnsi="Helvetica" w:cs="Helvetica"/>
                  <w:szCs w:val="20"/>
                </w:rPr>
                <w:delText>CLP46 should be composed of</w:delText>
              </w:r>
              <w:r w:rsidRPr="00CB5F2A" w:rsidDel="00A25B1E">
                <w:rPr>
                  <w:rFonts w:ascii="Helvetica" w:hAnsi="Helvetica" w:cs="Helvetica"/>
                  <w:szCs w:val="20"/>
                  <w:rPrChange w:id="3857" w:author="Eleni Tsouloucha" w:date="2019-03-26T14:52:00Z">
                    <w:rPr>
                      <w:rFonts w:ascii="Helvetica" w:hAnsi="Helvetica" w:cs="Helvetica"/>
                      <w:szCs w:val="20"/>
                      <w:lang w:val="fr-FR"/>
                    </w:rPr>
                  </w:rPrChange>
                </w:rPr>
                <w:delText xml:space="preserve">: </w:delText>
              </w:r>
              <w:r w:rsidDel="00A25B1E">
                <w:rPr>
                  <w:rFonts w:ascii="Helvetica" w:hAnsi="Helvetica" w:cs="Helvetica"/>
                  <w:szCs w:val="20"/>
                </w:rPr>
                <w:delText>F3 Manifestation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6F8AA023" w14:textId="36153E63" w:rsidR="009C5C64" w:rsidDel="00A25B1E" w:rsidRDefault="009C5C64" w:rsidP="009B684E">
            <w:pPr>
              <w:rPr>
                <w:del w:id="3858" w:author="xrysmp@gmail.com" w:date="2019-10-08T18:33:00Z"/>
              </w:rPr>
            </w:pPr>
            <w:del w:id="3859" w:author="xrysmp@gmail.com" w:date="2019-10-08T18:33:00Z">
              <w:r w:rsidDel="00A25B1E">
                <w:rPr>
                  <w:rFonts w:ascii="Helvetica" w:hAnsi="Helvetica" w:cs="Helvetica"/>
                  <w:szCs w:val="20"/>
                </w:rPr>
                <w:delText>Previous mapping</w:delText>
              </w:r>
            </w:del>
          </w:p>
        </w:tc>
      </w:tr>
      <w:tr w:rsidR="009C5C64" w:rsidDel="00A25B1E" w14:paraId="646C9C62" w14:textId="03672CE1" w:rsidTr="009B684E">
        <w:trPr>
          <w:cantSplit/>
          <w:trHeight w:val="965"/>
          <w:del w:id="3860" w:author="xrysmp@gmail.com" w:date="2019-10-08T18:33:00Z"/>
        </w:trPr>
        <w:tc>
          <w:tcPr>
            <w:tcW w:w="875" w:type="dxa"/>
            <w:vMerge/>
            <w:tcBorders>
              <w:top w:val="single" w:sz="1" w:space="0" w:color="000000"/>
              <w:left w:val="single" w:sz="1" w:space="0" w:color="000000"/>
              <w:bottom w:val="single" w:sz="1" w:space="0" w:color="000000"/>
            </w:tcBorders>
            <w:shd w:val="clear" w:color="auto" w:fill="FFFFFF"/>
          </w:tcPr>
          <w:p w14:paraId="711079B8" w14:textId="73A2DFCE" w:rsidR="009C5C64" w:rsidDel="00A25B1E" w:rsidRDefault="009C5C64" w:rsidP="009B684E">
            <w:pPr>
              <w:snapToGrid w:val="0"/>
              <w:rPr>
                <w:del w:id="3861"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201A8739" w14:textId="4A70CCC2" w:rsidR="009C5C64" w:rsidDel="00A25B1E" w:rsidRDefault="009C5C64" w:rsidP="009B684E">
            <w:pPr>
              <w:snapToGrid w:val="0"/>
              <w:rPr>
                <w:del w:id="3862"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FFFFFF"/>
          </w:tcPr>
          <w:p w14:paraId="34C26774" w14:textId="646C101B" w:rsidR="009C5C64" w:rsidDel="00A25B1E" w:rsidRDefault="009C5C64" w:rsidP="009B684E">
            <w:pPr>
              <w:snapToGrid w:val="0"/>
              <w:rPr>
                <w:del w:id="3863"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FFFFFF"/>
          </w:tcPr>
          <w:p w14:paraId="2107AD80" w14:textId="20B2CFA6" w:rsidR="009C5C64" w:rsidDel="00A25B1E" w:rsidRDefault="009C5C64" w:rsidP="009B684E">
            <w:pPr>
              <w:snapToGrid w:val="0"/>
              <w:rPr>
                <w:del w:id="3864"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FFFFFF"/>
          </w:tcPr>
          <w:p w14:paraId="3E97D19B" w14:textId="06D4E61B" w:rsidR="009C5C64" w:rsidDel="00A25B1E" w:rsidRDefault="009C5C64" w:rsidP="009B684E">
            <w:pPr>
              <w:snapToGrid w:val="0"/>
              <w:rPr>
                <w:del w:id="3865" w:author="xrysmp@gmail.com" w:date="2019-10-08T18:33:00Z"/>
              </w:rPr>
            </w:pPr>
          </w:p>
        </w:tc>
        <w:tc>
          <w:tcPr>
            <w:tcW w:w="1411" w:type="dxa"/>
            <w:tcBorders>
              <w:top w:val="single" w:sz="1" w:space="0" w:color="000000"/>
              <w:left w:val="single" w:sz="1" w:space="0" w:color="000000"/>
              <w:bottom w:val="single" w:sz="1" w:space="0" w:color="000000"/>
            </w:tcBorders>
            <w:shd w:val="clear" w:color="auto" w:fill="FFFFFF"/>
          </w:tcPr>
          <w:p w14:paraId="6150F36F" w14:textId="308C4245" w:rsidR="009C5C64" w:rsidDel="00A25B1E" w:rsidRDefault="009C5C64" w:rsidP="009B684E">
            <w:pPr>
              <w:snapToGrid w:val="0"/>
              <w:rPr>
                <w:del w:id="3866"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7997D824" w14:textId="5CCBBFB2" w:rsidR="009C5C64" w:rsidDel="00A25B1E" w:rsidRDefault="009C5C64" w:rsidP="009B684E">
            <w:pPr>
              <w:rPr>
                <w:del w:id="3867" w:author="xrysmp@gmail.com" w:date="2019-10-08T18:33:00Z"/>
                <w:rFonts w:ascii="Helvetica" w:hAnsi="Helvetica" w:cs="Helvetica"/>
                <w:szCs w:val="20"/>
              </w:rPr>
            </w:pPr>
            <w:del w:id="3868" w:author="xrysmp@gmail.com" w:date="2019-10-08T18:33:00Z">
              <w:r w:rsidDel="00A25B1E">
                <w:rPr>
                  <w:rFonts w:ascii="Helvetica" w:hAnsi="Helvetica" w:cs="Helvetica"/>
                  <w:szCs w:val="20"/>
                </w:rPr>
                <w:delText>F4 Manifestation Singleton</w:delText>
              </w:r>
              <w:r w:rsidDel="00A25B1E">
                <w:rPr>
                  <w:rFonts w:ascii="Helvetica" w:hAnsi="Helvetica" w:cs="Helvetica"/>
                  <w:szCs w:val="20"/>
                  <w:lang w:val="fr-FR"/>
                </w:rPr>
                <w:delText>.</w:delText>
              </w:r>
              <w:r w:rsidDel="00A25B1E">
                <w:rPr>
                  <w:rFonts w:ascii="Helvetica" w:hAnsi="Helvetica" w:cs="Helvetica"/>
                  <w:szCs w:val="20"/>
                </w:rPr>
                <w:delText xml:space="preserve"> P46 is composed of</w:delText>
              </w:r>
              <w:r w:rsidDel="00A25B1E">
                <w:rPr>
                  <w:rFonts w:ascii="Helvetica" w:hAnsi="Helvetica" w:cs="Helvetica"/>
                  <w:szCs w:val="20"/>
                  <w:lang w:val="fr-FR"/>
                </w:rPr>
                <w:delText>:</w:delText>
              </w:r>
              <w:r w:rsidDel="00A25B1E">
                <w:rPr>
                  <w:rFonts w:ascii="Helvetica" w:hAnsi="Helvetica" w:cs="Helvetica"/>
                  <w:szCs w:val="20"/>
                </w:rPr>
                <w:delText xml:space="preserve"> F4 Manifestation Singleton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514BCFB8" w14:textId="232FFF70" w:rsidR="009C5C64" w:rsidDel="00A25B1E" w:rsidRDefault="009C5C64" w:rsidP="009B684E">
            <w:pPr>
              <w:rPr>
                <w:del w:id="3869" w:author="xrysmp@gmail.com" w:date="2019-10-08T18:33:00Z"/>
              </w:rPr>
            </w:pPr>
            <w:del w:id="3870" w:author="xrysmp@gmail.com" w:date="2019-10-08T18:33:00Z">
              <w:r w:rsidDel="00A25B1E">
                <w:rPr>
                  <w:rFonts w:ascii="Helvetica" w:hAnsi="Helvetica" w:cs="Helvetica"/>
                  <w:szCs w:val="20"/>
                </w:rPr>
                <w:delText>Previous mapping</w:delText>
              </w:r>
            </w:del>
          </w:p>
        </w:tc>
      </w:tr>
      <w:tr w:rsidR="009C5C64" w:rsidDel="00A25B1E" w14:paraId="22F61036" w14:textId="07DE27F2" w:rsidTr="009B684E">
        <w:trPr>
          <w:cantSplit/>
          <w:trHeight w:val="1925"/>
          <w:del w:id="3871" w:author="xrysmp@gmail.com" w:date="2019-10-08T18:33:00Z"/>
        </w:trPr>
        <w:tc>
          <w:tcPr>
            <w:tcW w:w="875" w:type="dxa"/>
            <w:vMerge w:val="restart"/>
            <w:tcBorders>
              <w:top w:val="single" w:sz="1" w:space="0" w:color="000000"/>
              <w:left w:val="single" w:sz="1" w:space="0" w:color="000000"/>
              <w:bottom w:val="single" w:sz="1" w:space="0" w:color="000000"/>
            </w:tcBorders>
            <w:shd w:val="clear" w:color="auto" w:fill="E7E7E7"/>
          </w:tcPr>
          <w:p w14:paraId="35B853F0" w14:textId="28316844" w:rsidR="009C5C64" w:rsidDel="00A25B1E" w:rsidRDefault="009C5C64" w:rsidP="009B684E">
            <w:pPr>
              <w:pStyle w:val="TableStyle2"/>
              <w:rPr>
                <w:del w:id="3872" w:author="xrysmp@gmail.com" w:date="2019-10-08T18:33:00Z"/>
                <w:rFonts w:ascii="Helvetica" w:hAnsi="Helvetica" w:cs="Helvetica"/>
              </w:rPr>
            </w:pPr>
            <w:del w:id="3873" w:author="xrysmp@gmail.com" w:date="2019-10-08T18:33:00Z">
              <w:r w:rsidDel="00A25B1E">
                <w:rPr>
                  <w:rFonts w:ascii="Helvetica" w:hAnsi="Helvetica" w:cs="Helvetica"/>
                </w:rPr>
                <w:delText>LRM-R27</w:delText>
              </w:r>
            </w:del>
          </w:p>
        </w:tc>
        <w:tc>
          <w:tcPr>
            <w:tcW w:w="1448" w:type="dxa"/>
            <w:vMerge w:val="restart"/>
            <w:tcBorders>
              <w:top w:val="single" w:sz="1" w:space="0" w:color="000000"/>
              <w:left w:val="single" w:sz="1" w:space="0" w:color="000000"/>
              <w:bottom w:val="single" w:sz="1" w:space="0" w:color="000000"/>
            </w:tcBorders>
            <w:shd w:val="clear" w:color="auto" w:fill="E7E7E7"/>
          </w:tcPr>
          <w:p w14:paraId="7B78ED15" w14:textId="0A79B8D8" w:rsidR="009C5C64" w:rsidDel="00A25B1E" w:rsidRDefault="009C5C64" w:rsidP="009B684E">
            <w:pPr>
              <w:pStyle w:val="TableStyle2"/>
              <w:rPr>
                <w:del w:id="3874" w:author="xrysmp@gmail.com" w:date="2019-10-08T18:33:00Z"/>
                <w:rFonts w:ascii="Helvetica" w:hAnsi="Helvetica" w:cs="Helvetica"/>
              </w:rPr>
            </w:pPr>
            <w:del w:id="3875" w:author="xrysmp@gmail.com" w:date="2019-10-08T18:33:00Z">
              <w:r w:rsidDel="00A25B1E">
                <w:rPr>
                  <w:rFonts w:ascii="Helvetica" w:hAnsi="Helvetica" w:cs="Helvetica"/>
                </w:rPr>
                <w:delText>Manifestation</w:delText>
              </w:r>
            </w:del>
          </w:p>
        </w:tc>
        <w:tc>
          <w:tcPr>
            <w:tcW w:w="1743" w:type="dxa"/>
            <w:vMerge w:val="restart"/>
            <w:tcBorders>
              <w:top w:val="single" w:sz="1" w:space="0" w:color="000000"/>
              <w:left w:val="single" w:sz="1" w:space="0" w:color="000000"/>
              <w:bottom w:val="single" w:sz="1" w:space="0" w:color="000000"/>
            </w:tcBorders>
            <w:shd w:val="clear" w:color="auto" w:fill="E7E7E7"/>
          </w:tcPr>
          <w:p w14:paraId="692C4918" w14:textId="0C489A84" w:rsidR="009C5C64" w:rsidRPr="00145A5D" w:rsidDel="00A25B1E" w:rsidRDefault="009C5C64" w:rsidP="009B684E">
            <w:pPr>
              <w:pStyle w:val="TableStyle2"/>
              <w:widowControl w:val="0"/>
              <w:suppressAutoHyphens/>
              <w:autoSpaceDE w:val="0"/>
              <w:rPr>
                <w:del w:id="3876" w:author="xrysmp@gmail.com" w:date="2019-10-08T18:33:00Z"/>
                <w:rFonts w:ascii="Helvetica" w:hAnsi="Helvetica" w:cs="Helvetica"/>
                <w:lang w:val="en-US"/>
              </w:rPr>
            </w:pPr>
            <w:del w:id="3877" w:author="xrysmp@gmail.com" w:date="2019-10-08T18:33:00Z">
              <w:r w:rsidRPr="00CB5F2A" w:rsidDel="00A25B1E">
                <w:rPr>
                  <w:rFonts w:ascii="Helvetica" w:hAnsi="Helvetica" w:cs="Helvetica"/>
                  <w:lang w:val="en-US"/>
                  <w:rPrChange w:id="3878" w:author="Eleni Tsouloucha" w:date="2019-03-26T14:52:00Z">
                    <w:rPr>
                      <w:rFonts w:ascii="Helvetica" w:hAnsi="Helvetica" w:cs="Helvetica"/>
                    </w:rPr>
                  </w:rPrChange>
                </w:rPr>
                <w:delText>has reproduction (is reproduction of)</w:delText>
              </w:r>
            </w:del>
          </w:p>
        </w:tc>
        <w:tc>
          <w:tcPr>
            <w:tcW w:w="1497" w:type="dxa"/>
            <w:vMerge w:val="restart"/>
            <w:tcBorders>
              <w:top w:val="single" w:sz="1" w:space="0" w:color="000000"/>
              <w:left w:val="single" w:sz="1" w:space="0" w:color="000000"/>
              <w:bottom w:val="single" w:sz="1" w:space="0" w:color="000000"/>
            </w:tcBorders>
            <w:shd w:val="clear" w:color="auto" w:fill="E7E7E7"/>
          </w:tcPr>
          <w:p w14:paraId="62FD1155" w14:textId="585C7AEA" w:rsidR="009C5C64" w:rsidDel="00A25B1E" w:rsidRDefault="009C5C64" w:rsidP="009B684E">
            <w:pPr>
              <w:pStyle w:val="TableStyle2"/>
              <w:rPr>
                <w:del w:id="3879" w:author="xrysmp@gmail.com" w:date="2019-10-08T18:33:00Z"/>
                <w:rFonts w:ascii="Helvetica" w:hAnsi="Helvetica" w:cs="Helvetica"/>
              </w:rPr>
            </w:pPr>
            <w:del w:id="3880" w:author="xrysmp@gmail.com" w:date="2019-10-08T18:33:00Z">
              <w:r w:rsidDel="00A25B1E">
                <w:rPr>
                  <w:rFonts w:ascii="Helvetica" w:hAnsi="Helvetica" w:cs="Helvetica"/>
                </w:rPr>
                <w:delText>Manifestation</w:delText>
              </w:r>
            </w:del>
          </w:p>
        </w:tc>
        <w:tc>
          <w:tcPr>
            <w:tcW w:w="2929" w:type="dxa"/>
            <w:vMerge w:val="restart"/>
            <w:tcBorders>
              <w:top w:val="single" w:sz="1" w:space="0" w:color="000000"/>
              <w:left w:val="single" w:sz="1" w:space="0" w:color="000000"/>
              <w:bottom w:val="single" w:sz="1" w:space="0" w:color="000000"/>
            </w:tcBorders>
            <w:shd w:val="clear" w:color="auto" w:fill="E7E7E7"/>
          </w:tcPr>
          <w:p w14:paraId="218ECE23" w14:textId="70CBB352" w:rsidR="009C5C64" w:rsidDel="00A25B1E" w:rsidRDefault="009C5C64" w:rsidP="009B684E">
            <w:pPr>
              <w:pStyle w:val="BodyA"/>
              <w:rPr>
                <w:del w:id="3881" w:author="xrysmp@gmail.com" w:date="2019-10-08T18:33:00Z"/>
                <w:rFonts w:ascii="Helvetica" w:hAnsi="Helvetica" w:cs="Helvetica"/>
                <w:lang w:val="en-US"/>
              </w:rPr>
            </w:pPr>
            <w:del w:id="3882" w:author="xrysmp@gmail.com" w:date="2019-10-08T18:33:00Z">
              <w:r w:rsidRPr="00CB5F2A" w:rsidDel="00A25B1E">
                <w:rPr>
                  <w:rFonts w:ascii="Helvetica" w:hAnsi="Helvetica" w:cs="Helvetica"/>
                  <w:lang w:val="en-US"/>
                  <w:rPrChange w:id="3883" w:author="Eleni Tsouloucha" w:date="2019-03-26T14:52:00Z">
                    <w:rPr>
                      <w:rFonts w:ascii="Helvetica" w:hAnsi="Helvetica" w:cs="Helvetica"/>
                    </w:rPr>
                  </w:rPrChange>
                </w:rPr>
                <w:delText>This is the relationship between two manifestations providing the end-user with exactly the same content and where an earlier manifestation has provided a source for the creation of a subsequent manifestation, such as facsimiles, reproductions, reprints, and reissues</w:delText>
              </w:r>
            </w:del>
          </w:p>
        </w:tc>
        <w:tc>
          <w:tcPr>
            <w:tcW w:w="1411" w:type="dxa"/>
            <w:tcBorders>
              <w:top w:val="single" w:sz="1" w:space="0" w:color="000000"/>
              <w:left w:val="single" w:sz="1" w:space="0" w:color="000000"/>
              <w:bottom w:val="single" w:sz="1" w:space="0" w:color="000000"/>
            </w:tcBorders>
            <w:shd w:val="clear" w:color="auto" w:fill="E7E7E7"/>
          </w:tcPr>
          <w:p w14:paraId="7E86C989" w14:textId="51AB35CB" w:rsidR="009C5C64" w:rsidDel="00A25B1E" w:rsidRDefault="009C5C64" w:rsidP="009B684E">
            <w:pPr>
              <w:rPr>
                <w:del w:id="3884" w:author="xrysmp@gmail.com" w:date="2019-10-08T18:33:00Z"/>
                <w:rFonts w:ascii="Helvetica" w:hAnsi="Helvetica" w:cs="Helvetica"/>
                <w:szCs w:val="20"/>
              </w:rPr>
            </w:pPr>
            <w:del w:id="3885" w:author="xrysmp@gmail.com" w:date="2019-10-08T18:33:00Z">
              <w:r w:rsidDel="00A25B1E">
                <w:rPr>
                  <w:rFonts w:ascii="Helvetica" w:hAnsi="Helvetica" w:cs="Helvetica"/>
                  <w:szCs w:val="20"/>
                </w:rPr>
                <w:delText>[generic case]</w:delText>
              </w:r>
            </w:del>
          </w:p>
        </w:tc>
        <w:tc>
          <w:tcPr>
            <w:tcW w:w="2301" w:type="dxa"/>
            <w:tcBorders>
              <w:top w:val="single" w:sz="1" w:space="0" w:color="000000"/>
              <w:left w:val="single" w:sz="1" w:space="0" w:color="000000"/>
              <w:bottom w:val="single" w:sz="1" w:space="0" w:color="000000"/>
            </w:tcBorders>
            <w:shd w:val="clear" w:color="auto" w:fill="E7E7E7"/>
          </w:tcPr>
          <w:p w14:paraId="13EE8F26" w14:textId="2C0E515C" w:rsidR="009C5C64" w:rsidDel="00A25B1E" w:rsidRDefault="009C5C64" w:rsidP="009B684E">
            <w:pPr>
              <w:rPr>
                <w:del w:id="3886" w:author="xrysmp@gmail.com" w:date="2019-10-08T18:33:00Z"/>
                <w:rFonts w:ascii="Helvetica" w:hAnsi="Helvetica" w:cs="Helvetica"/>
                <w:szCs w:val="20"/>
              </w:rPr>
            </w:pPr>
            <w:del w:id="3887" w:author="xrysmp@gmail.com" w:date="2019-10-08T18:33:00Z">
              <w:r w:rsidDel="00A25B1E">
                <w:rPr>
                  <w:rFonts w:ascii="Helvetica" w:hAnsi="Helvetica" w:cs="Helvetica"/>
                  <w:szCs w:val="20"/>
                </w:rPr>
                <w:delText>[</w:delText>
              </w:r>
              <w:r w:rsidRPr="004B5E6E" w:rsidDel="00A25B1E">
                <w:rPr>
                  <w:rFonts w:ascii="Helvetica" w:hAnsi="Helvetica" w:cs="Helvetica"/>
                  <w:szCs w:val="20"/>
                </w:rPr>
                <w:delText xml:space="preserve">F3 Manifestation </w:delText>
              </w:r>
              <w:r w:rsidRPr="004B5E6E" w:rsidDel="00A25B1E">
                <w:rPr>
                  <w:rFonts w:ascii="Helvetica" w:hAnsi="Helvetica" w:cs="Helvetica"/>
                  <w:szCs w:val="20"/>
                  <w:highlight w:val="red"/>
                  <w:rPrChange w:id="3888" w:author="xrysmp@gmail.com" w:date="2019-06-11T07:38:00Z">
                    <w:rPr>
                      <w:rFonts w:ascii="Helvetica" w:hAnsi="Helvetica" w:cs="Helvetica"/>
                      <w:szCs w:val="20"/>
                    </w:rPr>
                  </w:rPrChange>
                </w:rPr>
                <w:delText>or F4 Manifestation Singleton</w:delText>
              </w:r>
              <w:r w:rsidDel="00A25B1E">
                <w:rPr>
                  <w:rFonts w:ascii="Helvetica" w:hAnsi="Helvetica" w:cs="Helvetica"/>
                  <w:szCs w:val="20"/>
                </w:rPr>
                <w:delText xml:space="preserve">] P130i features are also found on {P130.1 kind of similarity: E55 Type = “Reproduction”} [F3 Manifestation </w:delText>
              </w:r>
              <w:r w:rsidRPr="004B5E6E" w:rsidDel="00A25B1E">
                <w:rPr>
                  <w:rFonts w:ascii="Helvetica" w:hAnsi="Helvetica" w:cs="Helvetica"/>
                  <w:szCs w:val="20"/>
                  <w:highlight w:val="red"/>
                  <w:rPrChange w:id="3889" w:author="xrysmp@gmail.com" w:date="2019-06-11T07:38:00Z">
                    <w:rPr>
                      <w:rFonts w:ascii="Helvetica" w:hAnsi="Helvetica" w:cs="Helvetica"/>
                      <w:szCs w:val="20"/>
                    </w:rPr>
                  </w:rPrChange>
                </w:rPr>
                <w:delText>or F4 Manifestation Singleton</w:delText>
              </w:r>
              <w:r w:rsidDel="00A25B1E">
                <w:rPr>
                  <w:rFonts w:ascii="Helvetica" w:hAnsi="Helvetica" w:cs="Helvetica"/>
                  <w:szCs w:val="20"/>
                </w:rPr>
                <w:delText>]</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41F65A61" w14:textId="7E010307" w:rsidR="009C5C64" w:rsidDel="00A25B1E" w:rsidRDefault="009C5C64" w:rsidP="009B684E">
            <w:pPr>
              <w:rPr>
                <w:del w:id="3890" w:author="xrysmp@gmail.com" w:date="2019-10-08T18:33:00Z"/>
              </w:rPr>
            </w:pPr>
            <w:del w:id="3891" w:author="xrysmp@gmail.com" w:date="2019-10-08T18:33:00Z">
              <w:r w:rsidDel="00A25B1E">
                <w:rPr>
                  <w:rFonts w:ascii="Helvetica" w:hAnsi="Helvetica" w:cs="Helvetica"/>
                  <w:szCs w:val="20"/>
                </w:rPr>
                <w:delText>Previous mapping</w:delText>
              </w:r>
            </w:del>
          </w:p>
        </w:tc>
      </w:tr>
      <w:tr w:rsidR="009C5C64" w:rsidDel="00A25B1E" w14:paraId="6CD7948A" w14:textId="1B1C1311" w:rsidTr="009B684E">
        <w:trPr>
          <w:cantSplit/>
          <w:trHeight w:val="2165"/>
          <w:del w:id="3892" w:author="xrysmp@gmail.com" w:date="2019-10-08T18:33:00Z"/>
        </w:trPr>
        <w:tc>
          <w:tcPr>
            <w:tcW w:w="875" w:type="dxa"/>
            <w:vMerge/>
            <w:tcBorders>
              <w:top w:val="single" w:sz="1" w:space="0" w:color="000000"/>
              <w:left w:val="single" w:sz="1" w:space="0" w:color="000000"/>
              <w:bottom w:val="single" w:sz="1" w:space="0" w:color="000000"/>
            </w:tcBorders>
            <w:shd w:val="clear" w:color="auto" w:fill="E7E7E7"/>
          </w:tcPr>
          <w:p w14:paraId="54D89A58" w14:textId="70AF20E3" w:rsidR="009C5C64" w:rsidDel="00A25B1E" w:rsidRDefault="009C5C64" w:rsidP="009B684E">
            <w:pPr>
              <w:snapToGrid w:val="0"/>
              <w:rPr>
                <w:del w:id="3893"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E7E7E7"/>
          </w:tcPr>
          <w:p w14:paraId="14A5FAB0" w14:textId="098DAA97" w:rsidR="009C5C64" w:rsidDel="00A25B1E" w:rsidRDefault="009C5C64" w:rsidP="009B684E">
            <w:pPr>
              <w:snapToGrid w:val="0"/>
              <w:rPr>
                <w:del w:id="3894"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E7E7E7"/>
          </w:tcPr>
          <w:p w14:paraId="3E8EE7D0" w14:textId="1AD61BBB" w:rsidR="009C5C64" w:rsidDel="00A25B1E" w:rsidRDefault="009C5C64" w:rsidP="009B684E">
            <w:pPr>
              <w:snapToGrid w:val="0"/>
              <w:rPr>
                <w:del w:id="3895"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E7E7E7"/>
          </w:tcPr>
          <w:p w14:paraId="0B5FE10B" w14:textId="22F2833E" w:rsidR="009C5C64" w:rsidDel="00A25B1E" w:rsidRDefault="009C5C64" w:rsidP="009B684E">
            <w:pPr>
              <w:snapToGrid w:val="0"/>
              <w:rPr>
                <w:del w:id="3896"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E7E7E7"/>
          </w:tcPr>
          <w:p w14:paraId="78492B99" w14:textId="4CA19EBD" w:rsidR="009C5C64" w:rsidDel="00A25B1E" w:rsidRDefault="009C5C64" w:rsidP="009B684E">
            <w:pPr>
              <w:snapToGrid w:val="0"/>
              <w:rPr>
                <w:del w:id="3897" w:author="xrysmp@gmail.com" w:date="2019-10-08T18:33:00Z"/>
              </w:rPr>
            </w:pPr>
          </w:p>
        </w:tc>
        <w:tc>
          <w:tcPr>
            <w:tcW w:w="1411" w:type="dxa"/>
            <w:tcBorders>
              <w:top w:val="single" w:sz="1" w:space="0" w:color="000000"/>
              <w:left w:val="single" w:sz="1" w:space="0" w:color="000000"/>
              <w:bottom w:val="single" w:sz="1" w:space="0" w:color="000000"/>
            </w:tcBorders>
            <w:shd w:val="clear" w:color="auto" w:fill="E7E7E7"/>
          </w:tcPr>
          <w:p w14:paraId="2A1A8D29" w14:textId="6F53A1DB" w:rsidR="009C5C64" w:rsidDel="00A25B1E" w:rsidRDefault="009C5C64" w:rsidP="009B684E">
            <w:pPr>
              <w:rPr>
                <w:del w:id="3898" w:author="xrysmp@gmail.com" w:date="2019-10-08T18:33:00Z"/>
                <w:rFonts w:ascii="Helvetica" w:hAnsi="Helvetica" w:cs="Helvetica"/>
                <w:szCs w:val="20"/>
              </w:rPr>
            </w:pPr>
            <w:del w:id="3899" w:author="xrysmp@gmail.com" w:date="2019-10-08T18:33:00Z">
              <w:r w:rsidDel="00A25B1E">
                <w:rPr>
                  <w:rFonts w:ascii="Helvetica" w:hAnsi="Helvetica" w:cs="Helvetica"/>
                  <w:szCs w:val="20"/>
                </w:rPr>
                <w:delText>[from F3 to F3]</w:delText>
              </w:r>
            </w:del>
          </w:p>
        </w:tc>
        <w:tc>
          <w:tcPr>
            <w:tcW w:w="2301" w:type="dxa"/>
            <w:tcBorders>
              <w:top w:val="single" w:sz="1" w:space="0" w:color="000000"/>
              <w:left w:val="single" w:sz="1" w:space="0" w:color="000000"/>
              <w:bottom w:val="single" w:sz="1" w:space="0" w:color="000000"/>
            </w:tcBorders>
            <w:shd w:val="clear" w:color="auto" w:fill="E7E7E7"/>
          </w:tcPr>
          <w:p w14:paraId="57A62C0B" w14:textId="3E993CF6" w:rsidR="009C5C64" w:rsidRPr="00CB5F2A" w:rsidDel="00A25B1E" w:rsidRDefault="009C5C64" w:rsidP="009B684E">
            <w:pPr>
              <w:rPr>
                <w:del w:id="3900" w:author="xrysmp@gmail.com" w:date="2019-10-08T18:33:00Z"/>
                <w:rFonts w:ascii="Helvetica" w:hAnsi="Helvetica" w:cs="Helvetica"/>
                <w:szCs w:val="20"/>
                <w:rPrChange w:id="3901" w:author="Eleni Tsouloucha" w:date="2019-03-26T14:52:00Z">
                  <w:rPr>
                    <w:del w:id="3902" w:author="xrysmp@gmail.com" w:date="2019-10-08T18:33:00Z"/>
                    <w:rFonts w:ascii="Helvetica" w:hAnsi="Helvetica" w:cs="Helvetica"/>
                    <w:szCs w:val="20"/>
                    <w:lang w:val="fr-FR"/>
                  </w:rPr>
                </w:rPrChange>
              </w:rPr>
            </w:pPr>
            <w:del w:id="3903" w:author="xrysmp@gmail.com" w:date="2019-10-08T18:33:00Z">
              <w:r w:rsidDel="00A25B1E">
                <w:rPr>
                  <w:rFonts w:ascii="Helvetica" w:hAnsi="Helvetica" w:cs="Helvetica"/>
                  <w:szCs w:val="20"/>
                </w:rPr>
                <w:delText>F3 Manifestation</w:delText>
              </w:r>
              <w:r w:rsidRPr="00CB5F2A" w:rsidDel="00A25B1E">
                <w:rPr>
                  <w:rFonts w:ascii="Helvetica" w:hAnsi="Helvetica" w:cs="Helvetica"/>
                  <w:szCs w:val="20"/>
                  <w:rPrChange w:id="3904" w:author="Eleni Tsouloucha" w:date="2019-03-26T14:52:00Z">
                    <w:rPr>
                      <w:rFonts w:ascii="Helvetica" w:hAnsi="Helvetica" w:cs="Helvetica"/>
                      <w:szCs w:val="20"/>
                      <w:lang w:val="fr-FR"/>
                    </w:rPr>
                  </w:rPrChange>
                </w:rPr>
                <w:delText xml:space="preserve">. </w:delText>
              </w:r>
              <w:r w:rsidDel="00A25B1E">
                <w:rPr>
                  <w:rFonts w:ascii="Helvetica" w:hAnsi="Helvetica" w:cs="Helvetica"/>
                  <w:szCs w:val="20"/>
                </w:rPr>
                <w:delText>P125 was type of object used in</w:delText>
              </w:r>
              <w:r w:rsidRPr="00CB5F2A" w:rsidDel="00A25B1E">
                <w:rPr>
                  <w:rFonts w:ascii="Helvetica" w:hAnsi="Helvetica" w:cs="Helvetica"/>
                  <w:szCs w:val="20"/>
                  <w:rPrChange w:id="3905"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F33 Reproduction Event</w:delText>
              </w:r>
              <w:r w:rsidRPr="00CB5F2A" w:rsidDel="00A25B1E">
                <w:rPr>
                  <w:rFonts w:ascii="Helvetica" w:hAnsi="Helvetica" w:cs="Helvetica"/>
                  <w:szCs w:val="20"/>
                  <w:rPrChange w:id="3906"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R30 produced</w:delText>
              </w:r>
              <w:r w:rsidRPr="00CB5F2A" w:rsidDel="00A25B1E">
                <w:rPr>
                  <w:rFonts w:ascii="Helvetica" w:hAnsi="Helvetica" w:cs="Helvetica"/>
                  <w:szCs w:val="20"/>
                  <w:rPrChange w:id="3907"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E84 Information Carrier P128 carries E90 Symbolic Object P165i is incorporated in F3 Manifestation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CF48D25" w14:textId="690FB83E" w:rsidR="009C5C64" w:rsidDel="00A25B1E" w:rsidRDefault="009C5C64" w:rsidP="009B684E">
            <w:pPr>
              <w:rPr>
                <w:del w:id="3908" w:author="xrysmp@gmail.com" w:date="2019-10-08T18:33:00Z"/>
              </w:rPr>
            </w:pPr>
            <w:del w:id="3909" w:author="xrysmp@gmail.com" w:date="2019-10-08T18:33:00Z">
              <w:r w:rsidDel="00A25B1E">
                <w:rPr>
                  <w:rFonts w:ascii="Helvetica" w:hAnsi="Helvetica" w:cs="Helvetica"/>
                  <w:szCs w:val="20"/>
                  <w:lang w:val="fr-FR"/>
                </w:rPr>
                <w:delText>CIDOC-CRM 39</w:delText>
              </w:r>
            </w:del>
          </w:p>
        </w:tc>
      </w:tr>
      <w:tr w:rsidR="009C5C64" w:rsidDel="00A25B1E" w14:paraId="3FA80DD8" w14:textId="63F3C043" w:rsidTr="009B684E">
        <w:trPr>
          <w:cantSplit/>
          <w:trHeight w:val="1925"/>
          <w:del w:id="3910" w:author="xrysmp@gmail.com" w:date="2019-10-08T18:33:00Z"/>
        </w:trPr>
        <w:tc>
          <w:tcPr>
            <w:tcW w:w="875" w:type="dxa"/>
            <w:vMerge/>
            <w:tcBorders>
              <w:top w:val="single" w:sz="1" w:space="0" w:color="000000"/>
              <w:left w:val="single" w:sz="1" w:space="0" w:color="000000"/>
              <w:bottom w:val="single" w:sz="1" w:space="0" w:color="000000"/>
            </w:tcBorders>
            <w:shd w:val="clear" w:color="auto" w:fill="E7E7E7"/>
          </w:tcPr>
          <w:p w14:paraId="256A52A4" w14:textId="1F144646" w:rsidR="009C5C64" w:rsidDel="00A25B1E" w:rsidRDefault="009C5C64" w:rsidP="009B684E">
            <w:pPr>
              <w:snapToGrid w:val="0"/>
              <w:rPr>
                <w:del w:id="3911"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E7E7E7"/>
          </w:tcPr>
          <w:p w14:paraId="7AF1359E" w14:textId="67D8AFC3" w:rsidR="009C5C64" w:rsidDel="00A25B1E" w:rsidRDefault="009C5C64" w:rsidP="009B684E">
            <w:pPr>
              <w:snapToGrid w:val="0"/>
              <w:rPr>
                <w:del w:id="3912"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E7E7E7"/>
          </w:tcPr>
          <w:p w14:paraId="12A2D8A6" w14:textId="7EDBBEDA" w:rsidR="009C5C64" w:rsidDel="00A25B1E" w:rsidRDefault="009C5C64" w:rsidP="009B684E">
            <w:pPr>
              <w:snapToGrid w:val="0"/>
              <w:rPr>
                <w:del w:id="3913"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E7E7E7"/>
          </w:tcPr>
          <w:p w14:paraId="0C5E21AA" w14:textId="4F35AA6E" w:rsidR="009C5C64" w:rsidDel="00A25B1E" w:rsidRDefault="009C5C64" w:rsidP="009B684E">
            <w:pPr>
              <w:snapToGrid w:val="0"/>
              <w:rPr>
                <w:del w:id="3914"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E7E7E7"/>
          </w:tcPr>
          <w:p w14:paraId="123E2391" w14:textId="58D813E7" w:rsidR="009C5C64" w:rsidDel="00A25B1E" w:rsidRDefault="009C5C64" w:rsidP="009B684E">
            <w:pPr>
              <w:snapToGrid w:val="0"/>
              <w:rPr>
                <w:del w:id="3915" w:author="xrysmp@gmail.com" w:date="2019-10-08T18:33:00Z"/>
              </w:rPr>
            </w:pPr>
          </w:p>
        </w:tc>
        <w:tc>
          <w:tcPr>
            <w:tcW w:w="1411" w:type="dxa"/>
            <w:tcBorders>
              <w:top w:val="single" w:sz="1" w:space="0" w:color="000000"/>
              <w:left w:val="single" w:sz="1" w:space="0" w:color="000000"/>
              <w:bottom w:val="single" w:sz="1" w:space="0" w:color="000000"/>
            </w:tcBorders>
            <w:shd w:val="clear" w:color="auto" w:fill="E7E7E7"/>
          </w:tcPr>
          <w:p w14:paraId="74E73CFA" w14:textId="74806BDE" w:rsidR="009C5C64" w:rsidDel="00A25B1E" w:rsidRDefault="009C5C64" w:rsidP="009B684E">
            <w:pPr>
              <w:rPr>
                <w:del w:id="3916" w:author="xrysmp@gmail.com" w:date="2019-10-08T18:33:00Z"/>
                <w:rFonts w:ascii="Helvetica" w:hAnsi="Helvetica" w:cs="Helvetica"/>
                <w:szCs w:val="20"/>
              </w:rPr>
            </w:pPr>
            <w:del w:id="3917" w:author="xrysmp@gmail.com" w:date="2019-10-08T18:33:00Z">
              <w:r w:rsidDel="00A25B1E">
                <w:rPr>
                  <w:rFonts w:ascii="Helvetica" w:hAnsi="Helvetica" w:cs="Helvetica"/>
                  <w:szCs w:val="20"/>
                </w:rPr>
                <w:delText>[from F3 to F4]</w:delText>
              </w:r>
            </w:del>
          </w:p>
        </w:tc>
        <w:tc>
          <w:tcPr>
            <w:tcW w:w="2301" w:type="dxa"/>
            <w:tcBorders>
              <w:top w:val="single" w:sz="1" w:space="0" w:color="000000"/>
              <w:left w:val="single" w:sz="1" w:space="0" w:color="000000"/>
              <w:bottom w:val="single" w:sz="1" w:space="0" w:color="000000"/>
            </w:tcBorders>
            <w:shd w:val="clear" w:color="auto" w:fill="E7E7E7"/>
          </w:tcPr>
          <w:p w14:paraId="661B31B6" w14:textId="1B07795C" w:rsidR="009C5C64" w:rsidDel="00A25B1E" w:rsidRDefault="009C5C64" w:rsidP="009B684E">
            <w:pPr>
              <w:rPr>
                <w:del w:id="3918" w:author="xrysmp@gmail.com" w:date="2019-10-08T18:33:00Z"/>
                <w:rFonts w:ascii="Helvetica" w:hAnsi="Helvetica" w:cs="Helvetica"/>
                <w:szCs w:val="20"/>
              </w:rPr>
            </w:pPr>
            <w:del w:id="3919" w:author="xrysmp@gmail.com" w:date="2019-10-08T18:33:00Z">
              <w:r w:rsidDel="00A25B1E">
                <w:rPr>
                  <w:rFonts w:ascii="Helvetica" w:hAnsi="Helvetica" w:cs="Helvetica"/>
                  <w:szCs w:val="20"/>
                </w:rPr>
                <w:delText>F3 Manifestation</w:delText>
              </w:r>
              <w:r w:rsidRPr="00CB5F2A" w:rsidDel="00A25B1E">
                <w:rPr>
                  <w:rFonts w:ascii="Helvetica" w:hAnsi="Helvetica" w:cs="Helvetica"/>
                  <w:szCs w:val="20"/>
                  <w:rPrChange w:id="3920"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P125 was type of object used in</w:delText>
              </w:r>
              <w:r w:rsidRPr="00CB5F2A" w:rsidDel="00A25B1E">
                <w:rPr>
                  <w:rFonts w:ascii="Helvetica" w:hAnsi="Helvetica" w:cs="Helvetica"/>
                  <w:szCs w:val="20"/>
                  <w:rPrChange w:id="3921"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F33 Reproduction Event</w:delText>
              </w:r>
              <w:r w:rsidRPr="00CB5F2A" w:rsidDel="00A25B1E">
                <w:rPr>
                  <w:rFonts w:ascii="Helvetica" w:hAnsi="Helvetica" w:cs="Helvetica"/>
                  <w:szCs w:val="20"/>
                  <w:rPrChange w:id="3922"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R30 produced</w:delText>
              </w:r>
              <w:r w:rsidRPr="00CB5F2A" w:rsidDel="00A25B1E">
                <w:rPr>
                  <w:rFonts w:ascii="Helvetica" w:hAnsi="Helvetica" w:cs="Helvetica"/>
                  <w:szCs w:val="20"/>
                  <w:rPrChange w:id="3923"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E84 Information Carrier (also instantiated as F4 Manifestation Singleton)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3C4F0CBA" w14:textId="68B0DBF9" w:rsidR="009C5C64" w:rsidDel="00A25B1E" w:rsidRDefault="009C5C64" w:rsidP="009B684E">
            <w:pPr>
              <w:rPr>
                <w:del w:id="3924" w:author="xrysmp@gmail.com" w:date="2019-10-08T18:33:00Z"/>
              </w:rPr>
            </w:pPr>
            <w:del w:id="3925" w:author="xrysmp@gmail.com" w:date="2019-10-08T18:33:00Z">
              <w:r w:rsidDel="00A25B1E">
                <w:rPr>
                  <w:rFonts w:ascii="Helvetica" w:hAnsi="Helvetica" w:cs="Helvetica"/>
                  <w:szCs w:val="20"/>
                </w:rPr>
                <w:delText>Previous mapping</w:delText>
              </w:r>
            </w:del>
          </w:p>
        </w:tc>
      </w:tr>
      <w:tr w:rsidR="009C5C64" w:rsidDel="00A25B1E" w14:paraId="0DD8B7D7" w14:textId="14B544FB" w:rsidTr="009B684E">
        <w:trPr>
          <w:cantSplit/>
          <w:trHeight w:val="1925"/>
          <w:del w:id="3926" w:author="xrysmp@gmail.com" w:date="2019-10-08T18:33:00Z"/>
        </w:trPr>
        <w:tc>
          <w:tcPr>
            <w:tcW w:w="875" w:type="dxa"/>
            <w:vMerge/>
            <w:tcBorders>
              <w:top w:val="single" w:sz="1" w:space="0" w:color="000000"/>
              <w:left w:val="single" w:sz="1" w:space="0" w:color="000000"/>
              <w:bottom w:val="single" w:sz="1" w:space="0" w:color="000000"/>
            </w:tcBorders>
            <w:shd w:val="clear" w:color="auto" w:fill="E7E7E7"/>
          </w:tcPr>
          <w:p w14:paraId="2D27DBE1" w14:textId="1923BE42" w:rsidR="009C5C64" w:rsidDel="00A25B1E" w:rsidRDefault="009C5C64" w:rsidP="009B684E">
            <w:pPr>
              <w:snapToGrid w:val="0"/>
              <w:rPr>
                <w:del w:id="3927"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E7E7E7"/>
          </w:tcPr>
          <w:p w14:paraId="6D2B1A5B" w14:textId="0B469D62" w:rsidR="009C5C64" w:rsidDel="00A25B1E" w:rsidRDefault="009C5C64" w:rsidP="009B684E">
            <w:pPr>
              <w:snapToGrid w:val="0"/>
              <w:rPr>
                <w:del w:id="3928"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E7E7E7"/>
          </w:tcPr>
          <w:p w14:paraId="299F0A2C" w14:textId="2F105CF1" w:rsidR="009C5C64" w:rsidDel="00A25B1E" w:rsidRDefault="009C5C64" w:rsidP="009B684E">
            <w:pPr>
              <w:snapToGrid w:val="0"/>
              <w:rPr>
                <w:del w:id="3929"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E7E7E7"/>
          </w:tcPr>
          <w:p w14:paraId="5556103A" w14:textId="21CA6710" w:rsidR="009C5C64" w:rsidDel="00A25B1E" w:rsidRDefault="009C5C64" w:rsidP="009B684E">
            <w:pPr>
              <w:snapToGrid w:val="0"/>
              <w:rPr>
                <w:del w:id="3930"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E7E7E7"/>
          </w:tcPr>
          <w:p w14:paraId="61B95D88" w14:textId="6CE09EA9" w:rsidR="009C5C64" w:rsidDel="00A25B1E" w:rsidRDefault="009C5C64" w:rsidP="009B684E">
            <w:pPr>
              <w:snapToGrid w:val="0"/>
              <w:rPr>
                <w:del w:id="3931" w:author="xrysmp@gmail.com" w:date="2019-10-08T18:33:00Z"/>
              </w:rPr>
            </w:pPr>
          </w:p>
        </w:tc>
        <w:tc>
          <w:tcPr>
            <w:tcW w:w="1411" w:type="dxa"/>
            <w:tcBorders>
              <w:top w:val="single" w:sz="1" w:space="0" w:color="000000"/>
              <w:left w:val="single" w:sz="1" w:space="0" w:color="000000"/>
              <w:bottom w:val="single" w:sz="1" w:space="0" w:color="000000"/>
            </w:tcBorders>
            <w:shd w:val="clear" w:color="auto" w:fill="E7E7E7"/>
          </w:tcPr>
          <w:p w14:paraId="1F4609CB" w14:textId="0033AF09" w:rsidR="009C5C64" w:rsidDel="00A25B1E" w:rsidRDefault="009C5C64" w:rsidP="009B684E">
            <w:pPr>
              <w:rPr>
                <w:del w:id="3932" w:author="xrysmp@gmail.com" w:date="2019-10-08T18:33:00Z"/>
                <w:rFonts w:ascii="Helvetica" w:hAnsi="Helvetica" w:cs="Helvetica"/>
                <w:szCs w:val="20"/>
              </w:rPr>
            </w:pPr>
            <w:del w:id="3933" w:author="xrysmp@gmail.com" w:date="2019-10-08T18:33:00Z">
              <w:r w:rsidDel="00A25B1E">
                <w:rPr>
                  <w:rFonts w:ascii="Helvetica" w:hAnsi="Helvetica" w:cs="Helvetica"/>
                  <w:szCs w:val="20"/>
                </w:rPr>
                <w:delText>[from F4 to F3]</w:delText>
              </w:r>
            </w:del>
          </w:p>
        </w:tc>
        <w:tc>
          <w:tcPr>
            <w:tcW w:w="2301" w:type="dxa"/>
            <w:tcBorders>
              <w:top w:val="single" w:sz="1" w:space="0" w:color="000000"/>
              <w:left w:val="single" w:sz="1" w:space="0" w:color="000000"/>
              <w:bottom w:val="single" w:sz="1" w:space="0" w:color="000000"/>
            </w:tcBorders>
            <w:shd w:val="clear" w:color="auto" w:fill="E7E7E7"/>
          </w:tcPr>
          <w:p w14:paraId="5CF26CFD" w14:textId="190FE9EA" w:rsidR="009C5C64" w:rsidDel="00A25B1E" w:rsidRDefault="009C5C64" w:rsidP="009B684E">
            <w:pPr>
              <w:rPr>
                <w:del w:id="3934" w:author="xrysmp@gmail.com" w:date="2019-10-08T18:33:00Z"/>
                <w:rFonts w:ascii="Helvetica" w:hAnsi="Helvetica" w:cs="Helvetica"/>
                <w:szCs w:val="20"/>
                <w:lang w:val="fr-FR"/>
              </w:rPr>
            </w:pPr>
            <w:del w:id="3935" w:author="xrysmp@gmail.com" w:date="2019-10-08T18:33:00Z">
              <w:r w:rsidDel="00A25B1E">
                <w:rPr>
                  <w:rFonts w:ascii="Helvetica" w:hAnsi="Helvetica" w:cs="Helvetica"/>
                  <w:szCs w:val="20"/>
                </w:rPr>
                <w:delText>F4 Manifestation Singleton</w:delText>
              </w:r>
              <w:r w:rsidRPr="00CB5F2A" w:rsidDel="00A25B1E">
                <w:rPr>
                  <w:rFonts w:ascii="Helvetica" w:hAnsi="Helvetica" w:cs="Helvetica"/>
                  <w:szCs w:val="20"/>
                  <w:rPrChange w:id="3936"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P16i was used for {P16.1 mode of use: E55 Type = “reproduced source”}</w:delText>
              </w:r>
              <w:r w:rsidRPr="00CB5F2A" w:rsidDel="00A25B1E">
                <w:rPr>
                  <w:rFonts w:ascii="Helvetica" w:hAnsi="Helvetica" w:cs="Helvetica"/>
                  <w:szCs w:val="20"/>
                  <w:rPrChange w:id="3937"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F33 Reproduction Event</w:delText>
              </w:r>
              <w:r w:rsidRPr="00CB5F2A" w:rsidDel="00A25B1E">
                <w:rPr>
                  <w:rFonts w:ascii="Helvetica" w:hAnsi="Helvetica" w:cs="Helvetica"/>
                  <w:szCs w:val="20"/>
                  <w:rPrChange w:id="3938"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R30 produced</w:delText>
              </w:r>
              <w:r w:rsidDel="00A25B1E">
                <w:rPr>
                  <w:rFonts w:ascii="Helvetica" w:hAnsi="Helvetica" w:cs="Helvetica"/>
                  <w:szCs w:val="20"/>
                  <w:lang w:val="fr-FR"/>
                </w:rPr>
                <w:delText xml:space="preserve">: </w:delText>
              </w:r>
              <w:r w:rsidDel="00A25B1E">
                <w:rPr>
                  <w:rFonts w:ascii="Helvetica" w:hAnsi="Helvetica" w:cs="Helvetica"/>
                  <w:szCs w:val="20"/>
                </w:rPr>
                <w:delText>F3 Manifestatio</w:delText>
              </w:r>
              <w:r w:rsidDel="00A25B1E">
                <w:rPr>
                  <w:rFonts w:ascii="Helvetica" w:hAnsi="Helvetica" w:cs="Helvetica"/>
                  <w:szCs w:val="20"/>
                  <w:lang w:val="fr-FR"/>
                </w:rPr>
                <w:delText>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5B4C013F" w14:textId="1075DD3E" w:rsidR="009C5C64" w:rsidDel="00A25B1E" w:rsidRDefault="009C5C64" w:rsidP="009B684E">
            <w:pPr>
              <w:rPr>
                <w:del w:id="3939" w:author="xrysmp@gmail.com" w:date="2019-10-08T18:33:00Z"/>
              </w:rPr>
            </w:pPr>
            <w:del w:id="3940" w:author="xrysmp@gmail.com" w:date="2019-10-08T18:33:00Z">
              <w:r w:rsidRPr="00CB5F2A" w:rsidDel="00A25B1E">
                <w:rPr>
                  <w:rFonts w:ascii="Helvetica" w:hAnsi="Helvetica" w:cs="Helvetica"/>
                  <w:szCs w:val="20"/>
                  <w:rPrChange w:id="3941" w:author="Eleni Tsouloucha" w:date="2019-03-26T14:52:00Z">
                    <w:rPr>
                      <w:rFonts w:ascii="Helvetica" w:hAnsi="Helvetica" w:cs="Helvetica"/>
                      <w:szCs w:val="20"/>
                      <w:lang w:val="fr-FR"/>
                    </w:rPr>
                  </w:rPrChange>
                </w:rPr>
                <w:delText>Proposition MR based on p</w:delText>
              </w:r>
              <w:r w:rsidDel="00A25B1E">
                <w:rPr>
                  <w:rFonts w:ascii="Helvetica" w:hAnsi="Helvetica" w:cs="Helvetica"/>
                  <w:szCs w:val="20"/>
                </w:rPr>
                <w:delText>revious mapping</w:delText>
              </w:r>
            </w:del>
          </w:p>
        </w:tc>
      </w:tr>
      <w:tr w:rsidR="009C5C64" w:rsidDel="00A25B1E" w14:paraId="1FE1B4EA" w14:textId="5F08CA46" w:rsidTr="009B684E">
        <w:trPr>
          <w:cantSplit/>
          <w:trHeight w:val="2645"/>
          <w:del w:id="3942" w:author="xrysmp@gmail.com" w:date="2019-10-08T18:33:00Z"/>
        </w:trPr>
        <w:tc>
          <w:tcPr>
            <w:tcW w:w="875" w:type="dxa"/>
            <w:vMerge/>
            <w:tcBorders>
              <w:top w:val="single" w:sz="1" w:space="0" w:color="000000"/>
              <w:left w:val="single" w:sz="1" w:space="0" w:color="000000"/>
              <w:bottom w:val="single" w:sz="1" w:space="0" w:color="000000"/>
            </w:tcBorders>
            <w:shd w:val="clear" w:color="auto" w:fill="E7E7E7"/>
          </w:tcPr>
          <w:p w14:paraId="4E116070" w14:textId="0924002B" w:rsidR="009C5C64" w:rsidDel="00A25B1E" w:rsidRDefault="009C5C64" w:rsidP="009B684E">
            <w:pPr>
              <w:snapToGrid w:val="0"/>
              <w:rPr>
                <w:del w:id="3943"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E7E7E7"/>
          </w:tcPr>
          <w:p w14:paraId="0BAD7E69" w14:textId="452720D3" w:rsidR="009C5C64" w:rsidDel="00A25B1E" w:rsidRDefault="009C5C64" w:rsidP="009B684E">
            <w:pPr>
              <w:snapToGrid w:val="0"/>
              <w:rPr>
                <w:del w:id="3944"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E7E7E7"/>
          </w:tcPr>
          <w:p w14:paraId="19D72DD5" w14:textId="09232921" w:rsidR="009C5C64" w:rsidDel="00A25B1E" w:rsidRDefault="009C5C64" w:rsidP="009B684E">
            <w:pPr>
              <w:snapToGrid w:val="0"/>
              <w:rPr>
                <w:del w:id="3945"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E7E7E7"/>
          </w:tcPr>
          <w:p w14:paraId="6F05F3E2" w14:textId="24ED8EBD" w:rsidR="009C5C64" w:rsidDel="00A25B1E" w:rsidRDefault="009C5C64" w:rsidP="009B684E">
            <w:pPr>
              <w:snapToGrid w:val="0"/>
              <w:rPr>
                <w:del w:id="3946"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E7E7E7"/>
          </w:tcPr>
          <w:p w14:paraId="526A0515" w14:textId="4889A188" w:rsidR="009C5C64" w:rsidDel="00A25B1E" w:rsidRDefault="009C5C64" w:rsidP="009B684E">
            <w:pPr>
              <w:snapToGrid w:val="0"/>
              <w:rPr>
                <w:del w:id="3947" w:author="xrysmp@gmail.com" w:date="2019-10-08T18:33:00Z"/>
              </w:rPr>
            </w:pPr>
          </w:p>
        </w:tc>
        <w:tc>
          <w:tcPr>
            <w:tcW w:w="1411" w:type="dxa"/>
            <w:tcBorders>
              <w:top w:val="single" w:sz="1" w:space="0" w:color="000000"/>
              <w:left w:val="single" w:sz="1" w:space="0" w:color="000000"/>
              <w:bottom w:val="single" w:sz="1" w:space="0" w:color="000000"/>
            </w:tcBorders>
            <w:shd w:val="clear" w:color="auto" w:fill="E7E7E7"/>
          </w:tcPr>
          <w:p w14:paraId="4851EAB1" w14:textId="1310C37C" w:rsidR="009C5C64" w:rsidDel="00A25B1E" w:rsidRDefault="009C5C64" w:rsidP="009B684E">
            <w:pPr>
              <w:rPr>
                <w:del w:id="3948" w:author="xrysmp@gmail.com" w:date="2019-10-08T18:33:00Z"/>
                <w:rFonts w:ascii="Helvetica" w:hAnsi="Helvetica" w:cs="Helvetica"/>
                <w:szCs w:val="20"/>
              </w:rPr>
            </w:pPr>
            <w:del w:id="3949" w:author="xrysmp@gmail.com" w:date="2019-10-08T18:33:00Z">
              <w:r w:rsidDel="00A25B1E">
                <w:rPr>
                  <w:rFonts w:ascii="Helvetica" w:hAnsi="Helvetica" w:cs="Helvetica"/>
                  <w:szCs w:val="20"/>
                </w:rPr>
                <w:delText>[from F4 to F4]</w:delText>
              </w:r>
            </w:del>
          </w:p>
        </w:tc>
        <w:tc>
          <w:tcPr>
            <w:tcW w:w="2301" w:type="dxa"/>
            <w:tcBorders>
              <w:top w:val="single" w:sz="1" w:space="0" w:color="000000"/>
              <w:left w:val="single" w:sz="1" w:space="0" w:color="000000"/>
              <w:bottom w:val="single" w:sz="1" w:space="0" w:color="000000"/>
            </w:tcBorders>
            <w:shd w:val="clear" w:color="auto" w:fill="E7E7E7"/>
          </w:tcPr>
          <w:p w14:paraId="09A57001" w14:textId="5047096F" w:rsidR="009C5C64" w:rsidDel="00A25B1E" w:rsidRDefault="009C5C64" w:rsidP="009B684E">
            <w:pPr>
              <w:rPr>
                <w:del w:id="3950" w:author="xrysmp@gmail.com" w:date="2019-10-08T18:33:00Z"/>
                <w:rFonts w:ascii="Helvetica" w:hAnsi="Helvetica" w:cs="Helvetica"/>
                <w:szCs w:val="20"/>
              </w:rPr>
            </w:pPr>
            <w:del w:id="3951" w:author="xrysmp@gmail.com" w:date="2019-10-08T18:33:00Z">
              <w:r w:rsidDel="00A25B1E">
                <w:rPr>
                  <w:rFonts w:ascii="Helvetica" w:hAnsi="Helvetica" w:cs="Helvetica"/>
                  <w:szCs w:val="20"/>
                </w:rPr>
                <w:delText>F4 Manifestation Singleton (also instantiated as E84 Information Carrier)</w:delText>
              </w:r>
              <w:r w:rsidRPr="00CB5F2A" w:rsidDel="00A25B1E">
                <w:rPr>
                  <w:rFonts w:ascii="Helvetica" w:hAnsi="Helvetica" w:cs="Helvetica"/>
                  <w:szCs w:val="20"/>
                  <w:rPrChange w:id="3952"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R29i was reproduced by</w:delText>
              </w:r>
              <w:r w:rsidRPr="00CB5F2A" w:rsidDel="00A25B1E">
                <w:rPr>
                  <w:rFonts w:ascii="Helvetica" w:hAnsi="Helvetica" w:cs="Helvetica"/>
                  <w:szCs w:val="20"/>
                  <w:rPrChange w:id="3953"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F33 Reproduction Event</w:delText>
              </w:r>
              <w:r w:rsidRPr="00CB5F2A" w:rsidDel="00A25B1E">
                <w:rPr>
                  <w:rFonts w:ascii="Helvetica" w:hAnsi="Helvetica" w:cs="Helvetica"/>
                  <w:szCs w:val="20"/>
                  <w:rPrChange w:id="3954"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R30 produced</w:delText>
              </w:r>
              <w:r w:rsidRPr="00CB5F2A" w:rsidDel="00A25B1E">
                <w:rPr>
                  <w:rFonts w:ascii="Helvetica" w:hAnsi="Helvetica" w:cs="Helvetica"/>
                  <w:szCs w:val="20"/>
                  <w:rPrChange w:id="3955"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E84 Information Carrier (also instantiated as F4 Manifestation Singleton)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2AC698D4" w14:textId="06E6CB10" w:rsidR="009C5C64" w:rsidDel="00A25B1E" w:rsidRDefault="009C5C64" w:rsidP="009B684E">
            <w:pPr>
              <w:rPr>
                <w:del w:id="3956" w:author="xrysmp@gmail.com" w:date="2019-10-08T18:33:00Z"/>
              </w:rPr>
            </w:pPr>
            <w:del w:id="3957" w:author="xrysmp@gmail.com" w:date="2019-10-08T18:33:00Z">
              <w:r w:rsidDel="00A25B1E">
                <w:rPr>
                  <w:rFonts w:ascii="Helvetica" w:hAnsi="Helvetica" w:cs="Helvetica"/>
                  <w:szCs w:val="20"/>
                </w:rPr>
                <w:delText>Previous mapping</w:delText>
              </w:r>
            </w:del>
          </w:p>
        </w:tc>
      </w:tr>
      <w:tr w:rsidR="009C5C64" w:rsidDel="00A25B1E" w14:paraId="05AE7241" w14:textId="764DC65E" w:rsidTr="009B684E">
        <w:trPr>
          <w:cantSplit/>
          <w:trHeight w:val="1685"/>
          <w:del w:id="3958" w:author="xrysmp@gmail.com" w:date="2019-10-08T18:33:00Z"/>
        </w:trPr>
        <w:tc>
          <w:tcPr>
            <w:tcW w:w="875" w:type="dxa"/>
            <w:vMerge w:val="restart"/>
            <w:tcBorders>
              <w:top w:val="single" w:sz="1" w:space="0" w:color="000000"/>
              <w:left w:val="single" w:sz="1" w:space="0" w:color="000000"/>
              <w:bottom w:val="single" w:sz="1" w:space="0" w:color="000000"/>
            </w:tcBorders>
            <w:shd w:val="clear" w:color="auto" w:fill="FFFFFF"/>
          </w:tcPr>
          <w:p w14:paraId="30E63BD1" w14:textId="6F44D8BC" w:rsidR="009C5C64" w:rsidDel="00A25B1E" w:rsidRDefault="009C5C64" w:rsidP="009B684E">
            <w:pPr>
              <w:pStyle w:val="TableStyle2"/>
              <w:rPr>
                <w:del w:id="3959" w:author="xrysmp@gmail.com" w:date="2019-10-08T18:33:00Z"/>
                <w:rFonts w:ascii="Helvetica" w:hAnsi="Helvetica" w:cs="Helvetica"/>
              </w:rPr>
            </w:pPr>
            <w:del w:id="3960" w:author="xrysmp@gmail.com" w:date="2019-10-08T18:33:00Z">
              <w:r w:rsidDel="00A25B1E">
                <w:rPr>
                  <w:rFonts w:ascii="Helvetica" w:hAnsi="Helvetica" w:cs="Helvetica"/>
                </w:rPr>
                <w:delText>LRM-R28</w:delText>
              </w:r>
            </w:del>
          </w:p>
        </w:tc>
        <w:tc>
          <w:tcPr>
            <w:tcW w:w="1448" w:type="dxa"/>
            <w:vMerge w:val="restart"/>
            <w:tcBorders>
              <w:top w:val="single" w:sz="1" w:space="0" w:color="000000"/>
              <w:left w:val="single" w:sz="1" w:space="0" w:color="000000"/>
              <w:bottom w:val="single" w:sz="1" w:space="0" w:color="000000"/>
            </w:tcBorders>
            <w:shd w:val="clear" w:color="auto" w:fill="FFFFFF"/>
          </w:tcPr>
          <w:p w14:paraId="0B918D5B" w14:textId="3F3BA76C" w:rsidR="009C5C64" w:rsidDel="00A25B1E" w:rsidRDefault="009C5C64" w:rsidP="009B684E">
            <w:pPr>
              <w:pStyle w:val="TableStyle2"/>
              <w:rPr>
                <w:del w:id="3961" w:author="xrysmp@gmail.com" w:date="2019-10-08T18:33:00Z"/>
                <w:rFonts w:ascii="Helvetica" w:hAnsi="Helvetica" w:cs="Helvetica"/>
              </w:rPr>
            </w:pPr>
            <w:del w:id="3962" w:author="xrysmp@gmail.com" w:date="2019-10-08T18:33:00Z">
              <w:r w:rsidDel="00A25B1E">
                <w:rPr>
                  <w:rFonts w:ascii="Helvetica" w:hAnsi="Helvetica" w:cs="Helvetica"/>
                </w:rPr>
                <w:delText>Item</w:delText>
              </w:r>
            </w:del>
          </w:p>
        </w:tc>
        <w:tc>
          <w:tcPr>
            <w:tcW w:w="1743" w:type="dxa"/>
            <w:vMerge w:val="restart"/>
            <w:tcBorders>
              <w:top w:val="single" w:sz="1" w:space="0" w:color="000000"/>
              <w:left w:val="single" w:sz="1" w:space="0" w:color="000000"/>
              <w:bottom w:val="single" w:sz="1" w:space="0" w:color="000000"/>
            </w:tcBorders>
            <w:shd w:val="clear" w:color="auto" w:fill="FFFFFF"/>
          </w:tcPr>
          <w:p w14:paraId="69E89A06" w14:textId="1D887DF1" w:rsidR="009C5C64" w:rsidRPr="00145A5D" w:rsidDel="00A25B1E" w:rsidRDefault="009C5C64" w:rsidP="009B684E">
            <w:pPr>
              <w:pStyle w:val="TableStyle2"/>
              <w:widowControl w:val="0"/>
              <w:suppressAutoHyphens/>
              <w:autoSpaceDE w:val="0"/>
              <w:rPr>
                <w:del w:id="3963" w:author="xrysmp@gmail.com" w:date="2019-10-08T18:33:00Z"/>
                <w:rFonts w:ascii="Helvetica" w:hAnsi="Helvetica" w:cs="Helvetica"/>
                <w:lang w:val="en-US"/>
              </w:rPr>
            </w:pPr>
            <w:del w:id="3964" w:author="xrysmp@gmail.com" w:date="2019-10-08T18:33:00Z">
              <w:r w:rsidRPr="00CB5F2A" w:rsidDel="00A25B1E">
                <w:rPr>
                  <w:rFonts w:ascii="Helvetica" w:hAnsi="Helvetica" w:cs="Helvetica"/>
                  <w:lang w:val="en-US"/>
                  <w:rPrChange w:id="3965" w:author="Eleni Tsouloucha" w:date="2019-03-26T14:52:00Z">
                    <w:rPr>
                      <w:rFonts w:ascii="Helvetica" w:hAnsi="Helvetica" w:cs="Helvetica"/>
                    </w:rPr>
                  </w:rPrChange>
                </w:rPr>
                <w:delText>has reproduction (is reproduction of)</w:delText>
              </w:r>
            </w:del>
          </w:p>
        </w:tc>
        <w:tc>
          <w:tcPr>
            <w:tcW w:w="1497" w:type="dxa"/>
            <w:vMerge w:val="restart"/>
            <w:tcBorders>
              <w:top w:val="single" w:sz="1" w:space="0" w:color="000000"/>
              <w:left w:val="single" w:sz="1" w:space="0" w:color="000000"/>
              <w:bottom w:val="single" w:sz="1" w:space="0" w:color="000000"/>
            </w:tcBorders>
            <w:shd w:val="clear" w:color="auto" w:fill="FFFFFF"/>
          </w:tcPr>
          <w:p w14:paraId="1B69BA57" w14:textId="18544ABD" w:rsidR="009C5C64" w:rsidDel="00A25B1E" w:rsidRDefault="009C5C64" w:rsidP="009B684E">
            <w:pPr>
              <w:pStyle w:val="TableStyle2"/>
              <w:rPr>
                <w:del w:id="3966" w:author="xrysmp@gmail.com" w:date="2019-10-08T18:33:00Z"/>
                <w:rFonts w:ascii="Helvetica" w:hAnsi="Helvetica" w:cs="Helvetica"/>
              </w:rPr>
            </w:pPr>
            <w:del w:id="3967" w:author="xrysmp@gmail.com" w:date="2019-10-08T18:33:00Z">
              <w:r w:rsidDel="00A25B1E">
                <w:rPr>
                  <w:rFonts w:ascii="Helvetica" w:hAnsi="Helvetica" w:cs="Helvetica"/>
                </w:rPr>
                <w:delText>Manifestation</w:delText>
              </w:r>
            </w:del>
          </w:p>
        </w:tc>
        <w:tc>
          <w:tcPr>
            <w:tcW w:w="2929" w:type="dxa"/>
            <w:vMerge w:val="restart"/>
            <w:tcBorders>
              <w:top w:val="single" w:sz="1" w:space="0" w:color="000000"/>
              <w:left w:val="single" w:sz="1" w:space="0" w:color="000000"/>
              <w:bottom w:val="single" w:sz="1" w:space="0" w:color="000000"/>
            </w:tcBorders>
            <w:shd w:val="clear" w:color="auto" w:fill="FFFFFF"/>
          </w:tcPr>
          <w:p w14:paraId="421E4D22" w14:textId="2466B2F5" w:rsidR="009C5C64" w:rsidDel="00A25B1E" w:rsidRDefault="009C5C64" w:rsidP="009B684E">
            <w:pPr>
              <w:pStyle w:val="BodyA"/>
              <w:rPr>
                <w:del w:id="3968" w:author="xrysmp@gmail.com" w:date="2019-10-08T18:33:00Z"/>
                <w:rFonts w:ascii="Helvetica" w:hAnsi="Helvetica" w:cs="Helvetica"/>
                <w:lang w:val="en-US"/>
              </w:rPr>
            </w:pPr>
            <w:del w:id="3969" w:author="xrysmp@gmail.com" w:date="2019-10-08T18:33:00Z">
              <w:r w:rsidRPr="00CB5F2A" w:rsidDel="00A25B1E">
                <w:rPr>
                  <w:rFonts w:ascii="Helvetica" w:hAnsi="Helvetica" w:cs="Helvetica"/>
                  <w:lang w:val="en-US"/>
                  <w:rPrChange w:id="3970" w:author="Eleni Tsouloucha" w:date="2019-03-26T14:52:00Z">
                    <w:rPr>
                      <w:rFonts w:ascii="Helvetica" w:hAnsi="Helvetica" w:cs="Helvetica"/>
                    </w:rPr>
                  </w:rPrChange>
                </w:rPr>
                <w:delText>This is the relationship between an item of one manifestation and another manifestation providing the end-user with exactly the same content and where a specific item has provided a source for the creation of a subsequent manifestation</w:delText>
              </w:r>
            </w:del>
          </w:p>
        </w:tc>
        <w:tc>
          <w:tcPr>
            <w:tcW w:w="1411" w:type="dxa"/>
            <w:tcBorders>
              <w:top w:val="single" w:sz="1" w:space="0" w:color="000000"/>
              <w:left w:val="single" w:sz="1" w:space="0" w:color="000000"/>
              <w:bottom w:val="single" w:sz="1" w:space="0" w:color="000000"/>
            </w:tcBorders>
            <w:shd w:val="clear" w:color="auto" w:fill="FFFFFF"/>
          </w:tcPr>
          <w:p w14:paraId="1F81EDAA" w14:textId="12EC1AB4" w:rsidR="009C5C64" w:rsidDel="00A25B1E" w:rsidRDefault="009C5C64" w:rsidP="009B684E">
            <w:pPr>
              <w:rPr>
                <w:del w:id="3971" w:author="xrysmp@gmail.com" w:date="2019-10-08T18:33:00Z"/>
                <w:rFonts w:ascii="Helvetica" w:hAnsi="Helvetica" w:cs="Helvetica"/>
                <w:szCs w:val="20"/>
              </w:rPr>
            </w:pPr>
            <w:del w:id="3972" w:author="xrysmp@gmail.com" w:date="2019-10-08T18:33:00Z">
              <w:r w:rsidDel="00A25B1E">
                <w:rPr>
                  <w:rFonts w:ascii="Helvetica" w:hAnsi="Helvetica" w:cs="Helvetica"/>
                  <w:szCs w:val="20"/>
                </w:rPr>
                <w:delText>Generic case</w:delText>
              </w:r>
            </w:del>
          </w:p>
        </w:tc>
        <w:tc>
          <w:tcPr>
            <w:tcW w:w="2301" w:type="dxa"/>
            <w:tcBorders>
              <w:top w:val="single" w:sz="1" w:space="0" w:color="000000"/>
              <w:left w:val="single" w:sz="1" w:space="0" w:color="000000"/>
              <w:bottom w:val="single" w:sz="1" w:space="0" w:color="000000"/>
            </w:tcBorders>
            <w:shd w:val="clear" w:color="auto" w:fill="FFFFFF"/>
          </w:tcPr>
          <w:p w14:paraId="56876434" w14:textId="60B9CFFB" w:rsidR="009C5C64" w:rsidDel="00A25B1E" w:rsidRDefault="009C5C64" w:rsidP="009B684E">
            <w:pPr>
              <w:rPr>
                <w:del w:id="3973" w:author="xrysmp@gmail.com" w:date="2019-10-08T18:33:00Z"/>
                <w:rFonts w:ascii="Helvetica" w:hAnsi="Helvetica" w:cs="Helvetica"/>
                <w:szCs w:val="20"/>
              </w:rPr>
            </w:pPr>
            <w:del w:id="3974" w:author="xrysmp@gmail.com" w:date="2019-10-08T18:33:00Z">
              <w:r w:rsidDel="00A25B1E">
                <w:rPr>
                  <w:rFonts w:ascii="Helvetica" w:hAnsi="Helvetica" w:cs="Helvetica"/>
                  <w:szCs w:val="20"/>
                </w:rPr>
                <w:delText>F5 Item</w:delText>
              </w:r>
              <w:r w:rsidRPr="00CB5F2A" w:rsidDel="00A25B1E">
                <w:rPr>
                  <w:rFonts w:ascii="Helvetica" w:hAnsi="Helvetica" w:cs="Helvetica"/>
                  <w:szCs w:val="20"/>
                  <w:rPrChange w:id="3975"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P130i features are also found on {P130.1 kind of similarity: E55 Type = “Reproduction”}</w:delText>
              </w:r>
              <w:r w:rsidRPr="00CB5F2A" w:rsidDel="00A25B1E">
                <w:rPr>
                  <w:rFonts w:ascii="Helvetica" w:hAnsi="Helvetica" w:cs="Helvetica"/>
                  <w:szCs w:val="20"/>
                  <w:rPrChange w:id="3976"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[F3 Manifestation or F4 Manifestation Singleton]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31C09BE" w14:textId="0B813152" w:rsidR="009C5C64" w:rsidDel="00A25B1E" w:rsidRDefault="009C5C64" w:rsidP="009B684E">
            <w:pPr>
              <w:rPr>
                <w:del w:id="3977" w:author="xrysmp@gmail.com" w:date="2019-10-08T18:33:00Z"/>
              </w:rPr>
            </w:pPr>
            <w:del w:id="3978" w:author="xrysmp@gmail.com" w:date="2019-10-08T18:33:00Z">
              <w:r w:rsidDel="00A25B1E">
                <w:rPr>
                  <w:rFonts w:ascii="Helvetica" w:hAnsi="Helvetica" w:cs="Helvetica"/>
                  <w:szCs w:val="20"/>
                </w:rPr>
                <w:delText>Previous mapping</w:delText>
              </w:r>
            </w:del>
          </w:p>
        </w:tc>
      </w:tr>
      <w:tr w:rsidR="009C5C64" w:rsidDel="00A25B1E" w14:paraId="6EC5BCED" w14:textId="209D0441" w:rsidTr="009B684E">
        <w:trPr>
          <w:cantSplit/>
          <w:trHeight w:val="1205"/>
          <w:del w:id="3979" w:author="xrysmp@gmail.com" w:date="2019-10-08T18:33:00Z"/>
        </w:trPr>
        <w:tc>
          <w:tcPr>
            <w:tcW w:w="875" w:type="dxa"/>
            <w:vMerge/>
            <w:tcBorders>
              <w:top w:val="single" w:sz="1" w:space="0" w:color="000000"/>
              <w:left w:val="single" w:sz="1" w:space="0" w:color="000000"/>
              <w:bottom w:val="single" w:sz="1" w:space="0" w:color="000000"/>
            </w:tcBorders>
            <w:shd w:val="clear" w:color="auto" w:fill="FFFFFF"/>
          </w:tcPr>
          <w:p w14:paraId="1061CBE2" w14:textId="20BFEB1A" w:rsidR="009C5C64" w:rsidDel="00A25B1E" w:rsidRDefault="009C5C64" w:rsidP="009B684E">
            <w:pPr>
              <w:snapToGrid w:val="0"/>
              <w:rPr>
                <w:del w:id="3980"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12D74D49" w14:textId="7DAB0E19" w:rsidR="009C5C64" w:rsidDel="00A25B1E" w:rsidRDefault="009C5C64" w:rsidP="009B684E">
            <w:pPr>
              <w:snapToGrid w:val="0"/>
              <w:rPr>
                <w:del w:id="3981"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FFFFFF"/>
          </w:tcPr>
          <w:p w14:paraId="68BC9520" w14:textId="2648C421" w:rsidR="009C5C64" w:rsidDel="00A25B1E" w:rsidRDefault="009C5C64" w:rsidP="009B684E">
            <w:pPr>
              <w:snapToGrid w:val="0"/>
              <w:rPr>
                <w:del w:id="3982"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FFFFFF"/>
          </w:tcPr>
          <w:p w14:paraId="25B1E1E4" w14:textId="5098E0F5" w:rsidR="009C5C64" w:rsidDel="00A25B1E" w:rsidRDefault="009C5C64" w:rsidP="009B684E">
            <w:pPr>
              <w:snapToGrid w:val="0"/>
              <w:rPr>
                <w:del w:id="3983"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FFFFFF"/>
          </w:tcPr>
          <w:p w14:paraId="3433A592" w14:textId="13FAEEF9" w:rsidR="009C5C64" w:rsidDel="00A25B1E" w:rsidRDefault="009C5C64" w:rsidP="009B684E">
            <w:pPr>
              <w:snapToGrid w:val="0"/>
              <w:rPr>
                <w:del w:id="3984" w:author="xrysmp@gmail.com" w:date="2019-10-08T18:33:00Z"/>
              </w:rPr>
            </w:pPr>
          </w:p>
        </w:tc>
        <w:tc>
          <w:tcPr>
            <w:tcW w:w="1411" w:type="dxa"/>
            <w:tcBorders>
              <w:top w:val="single" w:sz="1" w:space="0" w:color="000000"/>
              <w:left w:val="single" w:sz="1" w:space="0" w:color="000000"/>
              <w:bottom w:val="single" w:sz="1" w:space="0" w:color="000000"/>
            </w:tcBorders>
            <w:shd w:val="clear" w:color="auto" w:fill="FFFFFF"/>
          </w:tcPr>
          <w:p w14:paraId="3C639F4A" w14:textId="1CAE8360" w:rsidR="009C5C64" w:rsidDel="00A25B1E" w:rsidRDefault="009C5C64" w:rsidP="009B684E">
            <w:pPr>
              <w:pStyle w:val="TableStyle2"/>
              <w:rPr>
                <w:del w:id="3985" w:author="xrysmp@gmail.com" w:date="2019-10-08T18:33:00Z"/>
                <w:rFonts w:ascii="Helvetica" w:hAnsi="Helvetica" w:cs="Helvetica"/>
              </w:rPr>
            </w:pPr>
            <w:del w:id="3986" w:author="xrysmp@gmail.com" w:date="2019-10-08T18:33:00Z">
              <w:r w:rsidDel="00A25B1E">
                <w:rPr>
                  <w:rFonts w:ascii="Helvetica" w:hAnsi="Helvetica" w:cs="Helvetica"/>
                </w:rPr>
                <w:delText>From F5 to F3</w:delText>
              </w:r>
            </w:del>
          </w:p>
        </w:tc>
        <w:tc>
          <w:tcPr>
            <w:tcW w:w="2301" w:type="dxa"/>
            <w:tcBorders>
              <w:top w:val="single" w:sz="1" w:space="0" w:color="000000"/>
              <w:left w:val="single" w:sz="1" w:space="0" w:color="000000"/>
              <w:bottom w:val="single" w:sz="1" w:space="0" w:color="000000"/>
            </w:tcBorders>
            <w:shd w:val="clear" w:color="auto" w:fill="FFFFFF"/>
          </w:tcPr>
          <w:p w14:paraId="54E2BE23" w14:textId="0864CEE5" w:rsidR="009C5C64" w:rsidDel="00A25B1E" w:rsidRDefault="009C5C64" w:rsidP="009B684E">
            <w:pPr>
              <w:pStyle w:val="TableStyle2"/>
              <w:rPr>
                <w:del w:id="3987" w:author="xrysmp@gmail.com" w:date="2019-10-08T18:33:00Z"/>
                <w:rFonts w:ascii="Helvetica" w:hAnsi="Helvetica" w:cs="Helvetica"/>
              </w:rPr>
            </w:pPr>
            <w:del w:id="3988" w:author="xrysmp@gmail.com" w:date="2019-10-08T18:33:00Z">
              <w:r w:rsidRPr="00CB5F2A" w:rsidDel="00A25B1E">
                <w:rPr>
                  <w:rFonts w:ascii="Helvetica" w:hAnsi="Helvetica" w:cs="Helvetica"/>
                  <w:lang w:val="en-US"/>
                  <w:rPrChange w:id="3989" w:author="Eleni Tsouloucha" w:date="2019-03-26T14:52:00Z">
                    <w:rPr>
                      <w:rFonts w:ascii="Helvetica" w:hAnsi="Helvetica" w:cs="Helvetica"/>
                    </w:rPr>
                  </w:rPrChange>
                </w:rPr>
                <w:delText xml:space="preserve">F5 Item. R29i was reproduced by: F33 Reproduction Event. </w:delText>
              </w:r>
              <w:r w:rsidDel="00A25B1E">
                <w:rPr>
                  <w:rFonts w:ascii="Helvetica" w:hAnsi="Helvetica" w:cs="Helvetica"/>
                </w:rPr>
                <w:delText>R30 produced: F3 Manifestation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19A51FE8" w14:textId="2C7BB35F" w:rsidR="009C5C64" w:rsidDel="00A25B1E" w:rsidRDefault="009C5C64" w:rsidP="009B684E">
            <w:pPr>
              <w:rPr>
                <w:del w:id="3990" w:author="xrysmp@gmail.com" w:date="2019-10-08T18:33:00Z"/>
              </w:rPr>
            </w:pPr>
            <w:del w:id="3991" w:author="xrysmp@gmail.com" w:date="2019-10-08T18:33:00Z">
              <w:r w:rsidDel="00A25B1E">
                <w:rPr>
                  <w:rFonts w:ascii="Helvetica" w:hAnsi="Helvetica" w:cs="Helvetica"/>
                  <w:szCs w:val="20"/>
                  <w:lang w:val="fr-FR"/>
                </w:rPr>
                <w:delText>CIDOC-CRM 39</w:delText>
              </w:r>
            </w:del>
          </w:p>
        </w:tc>
      </w:tr>
      <w:tr w:rsidR="009C5C64" w:rsidDel="00A25B1E" w14:paraId="50598C1D" w14:textId="29BCE0B1" w:rsidTr="009B684E">
        <w:trPr>
          <w:cantSplit/>
          <w:trHeight w:val="1205"/>
          <w:del w:id="3992" w:author="xrysmp@gmail.com" w:date="2019-10-08T18:33:00Z"/>
        </w:trPr>
        <w:tc>
          <w:tcPr>
            <w:tcW w:w="875" w:type="dxa"/>
            <w:vMerge/>
            <w:tcBorders>
              <w:top w:val="single" w:sz="1" w:space="0" w:color="000000"/>
              <w:left w:val="single" w:sz="1" w:space="0" w:color="000000"/>
              <w:bottom w:val="single" w:sz="1" w:space="0" w:color="000000"/>
            </w:tcBorders>
            <w:shd w:val="clear" w:color="auto" w:fill="FFFFFF"/>
          </w:tcPr>
          <w:p w14:paraId="32EDD266" w14:textId="42B8E2B1" w:rsidR="009C5C64" w:rsidDel="00A25B1E" w:rsidRDefault="009C5C64" w:rsidP="009B684E">
            <w:pPr>
              <w:snapToGrid w:val="0"/>
              <w:rPr>
                <w:del w:id="3993" w:author="xrysmp@gmail.com" w:date="2019-10-08T18:33:00Z"/>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68AD6819" w14:textId="49DD792A" w:rsidR="009C5C64" w:rsidDel="00A25B1E" w:rsidRDefault="009C5C64" w:rsidP="009B684E">
            <w:pPr>
              <w:snapToGrid w:val="0"/>
              <w:rPr>
                <w:del w:id="3994" w:author="xrysmp@gmail.com" w:date="2019-10-08T18:33:00Z"/>
              </w:rPr>
            </w:pPr>
          </w:p>
        </w:tc>
        <w:tc>
          <w:tcPr>
            <w:tcW w:w="1743" w:type="dxa"/>
            <w:vMerge/>
            <w:tcBorders>
              <w:top w:val="single" w:sz="1" w:space="0" w:color="000000"/>
              <w:left w:val="single" w:sz="1" w:space="0" w:color="000000"/>
              <w:bottom w:val="single" w:sz="1" w:space="0" w:color="000000"/>
            </w:tcBorders>
            <w:shd w:val="clear" w:color="auto" w:fill="FFFFFF"/>
          </w:tcPr>
          <w:p w14:paraId="5F7F6723" w14:textId="507E2A6E" w:rsidR="009C5C64" w:rsidDel="00A25B1E" w:rsidRDefault="009C5C64" w:rsidP="009B684E">
            <w:pPr>
              <w:snapToGrid w:val="0"/>
              <w:rPr>
                <w:del w:id="3995" w:author="xrysmp@gmail.com" w:date="2019-10-08T18:33:00Z"/>
              </w:rPr>
            </w:pPr>
          </w:p>
        </w:tc>
        <w:tc>
          <w:tcPr>
            <w:tcW w:w="1497" w:type="dxa"/>
            <w:vMerge/>
            <w:tcBorders>
              <w:top w:val="single" w:sz="1" w:space="0" w:color="000000"/>
              <w:left w:val="single" w:sz="1" w:space="0" w:color="000000"/>
              <w:bottom w:val="single" w:sz="1" w:space="0" w:color="000000"/>
            </w:tcBorders>
            <w:shd w:val="clear" w:color="auto" w:fill="FFFFFF"/>
          </w:tcPr>
          <w:p w14:paraId="35A4A4AC" w14:textId="132EA690" w:rsidR="009C5C64" w:rsidDel="00A25B1E" w:rsidRDefault="009C5C64" w:rsidP="009B684E">
            <w:pPr>
              <w:snapToGrid w:val="0"/>
              <w:rPr>
                <w:del w:id="3996" w:author="xrysmp@gmail.com" w:date="2019-10-08T18:33:00Z"/>
              </w:rPr>
            </w:pPr>
          </w:p>
        </w:tc>
        <w:tc>
          <w:tcPr>
            <w:tcW w:w="2929" w:type="dxa"/>
            <w:vMerge/>
            <w:tcBorders>
              <w:top w:val="single" w:sz="1" w:space="0" w:color="000000"/>
              <w:left w:val="single" w:sz="1" w:space="0" w:color="000000"/>
              <w:bottom w:val="single" w:sz="1" w:space="0" w:color="000000"/>
            </w:tcBorders>
            <w:shd w:val="clear" w:color="auto" w:fill="FFFFFF"/>
          </w:tcPr>
          <w:p w14:paraId="084E3719" w14:textId="7FB8ABAA" w:rsidR="009C5C64" w:rsidDel="00A25B1E" w:rsidRDefault="009C5C64" w:rsidP="009B684E">
            <w:pPr>
              <w:snapToGrid w:val="0"/>
              <w:rPr>
                <w:del w:id="3997" w:author="xrysmp@gmail.com" w:date="2019-10-08T18:33:00Z"/>
              </w:rPr>
            </w:pPr>
          </w:p>
        </w:tc>
        <w:tc>
          <w:tcPr>
            <w:tcW w:w="1411" w:type="dxa"/>
            <w:tcBorders>
              <w:top w:val="single" w:sz="1" w:space="0" w:color="000000"/>
              <w:left w:val="single" w:sz="1" w:space="0" w:color="000000"/>
              <w:bottom w:val="single" w:sz="1" w:space="0" w:color="000000"/>
            </w:tcBorders>
            <w:shd w:val="clear" w:color="auto" w:fill="FFFFFF"/>
          </w:tcPr>
          <w:p w14:paraId="3BA4810A" w14:textId="6A9E924A" w:rsidR="009C5C64" w:rsidDel="00A25B1E" w:rsidRDefault="009C5C64" w:rsidP="009B684E">
            <w:pPr>
              <w:rPr>
                <w:del w:id="3998" w:author="xrysmp@gmail.com" w:date="2019-10-08T18:33:00Z"/>
                <w:rFonts w:ascii="Helvetica" w:hAnsi="Helvetica" w:cs="Helvetica"/>
                <w:szCs w:val="20"/>
              </w:rPr>
            </w:pPr>
            <w:del w:id="3999" w:author="xrysmp@gmail.com" w:date="2019-10-08T18:33:00Z">
              <w:r w:rsidDel="00A25B1E">
                <w:rPr>
                  <w:rFonts w:ascii="Helvetica" w:hAnsi="Helvetica" w:cs="Helvetica"/>
                  <w:szCs w:val="20"/>
                </w:rPr>
                <w:delText>From F5 to F4</w:delText>
              </w:r>
            </w:del>
          </w:p>
        </w:tc>
        <w:tc>
          <w:tcPr>
            <w:tcW w:w="2301" w:type="dxa"/>
            <w:tcBorders>
              <w:top w:val="single" w:sz="1" w:space="0" w:color="000000"/>
              <w:left w:val="single" w:sz="1" w:space="0" w:color="000000"/>
              <w:bottom w:val="single" w:sz="1" w:space="0" w:color="000000"/>
            </w:tcBorders>
            <w:shd w:val="clear" w:color="auto" w:fill="FFFFFF"/>
          </w:tcPr>
          <w:p w14:paraId="30F736FF" w14:textId="32C2CA14" w:rsidR="009C5C64" w:rsidDel="00A25B1E" w:rsidRDefault="009C5C64" w:rsidP="009B684E">
            <w:pPr>
              <w:rPr>
                <w:del w:id="4000" w:author="xrysmp@gmail.com" w:date="2019-10-08T18:33:00Z"/>
                <w:rFonts w:ascii="Helvetica" w:hAnsi="Helvetica" w:cs="Helvetica"/>
                <w:szCs w:val="20"/>
              </w:rPr>
            </w:pPr>
            <w:del w:id="4001" w:author="xrysmp@gmail.com" w:date="2019-10-08T18:33:00Z">
              <w:r w:rsidDel="00A25B1E">
                <w:rPr>
                  <w:rFonts w:ascii="Helvetica" w:hAnsi="Helvetica" w:cs="Helvetica"/>
                  <w:szCs w:val="20"/>
                </w:rPr>
                <w:delText>F5 Item</w:delText>
              </w:r>
              <w:r w:rsidRPr="00CB5F2A" w:rsidDel="00A25B1E">
                <w:rPr>
                  <w:rFonts w:ascii="Helvetica" w:hAnsi="Helvetica" w:cs="Helvetica"/>
                  <w:szCs w:val="20"/>
                  <w:rPrChange w:id="4002"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R29i was reproduced by</w:delText>
              </w:r>
              <w:r w:rsidRPr="00CB5F2A" w:rsidDel="00A25B1E">
                <w:rPr>
                  <w:rFonts w:ascii="Helvetica" w:hAnsi="Helvetica" w:cs="Helvetica"/>
                  <w:szCs w:val="20"/>
                  <w:rPrChange w:id="4003"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F33 Reproduction Event</w:delText>
              </w:r>
              <w:r w:rsidRPr="00CB5F2A" w:rsidDel="00A25B1E">
                <w:rPr>
                  <w:rFonts w:ascii="Helvetica" w:hAnsi="Helvetica" w:cs="Helvetica"/>
                  <w:szCs w:val="20"/>
                  <w:rPrChange w:id="4004"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R30 produced</w:delText>
              </w:r>
              <w:r w:rsidRPr="00CB5F2A" w:rsidDel="00A25B1E">
                <w:rPr>
                  <w:rFonts w:ascii="Helvetica" w:hAnsi="Helvetica" w:cs="Helvetica"/>
                  <w:szCs w:val="20"/>
                  <w:rPrChange w:id="4005" w:author="Eleni Tsouloucha" w:date="2019-03-26T14:52:00Z">
                    <w:rPr>
                      <w:rFonts w:ascii="Helvetica" w:hAnsi="Helvetica" w:cs="Helvetica"/>
                      <w:szCs w:val="20"/>
                      <w:lang w:val="fr-FR"/>
                    </w:rPr>
                  </w:rPrChange>
                </w:rPr>
                <w:delText>:</w:delText>
              </w:r>
              <w:r w:rsidDel="00A25B1E">
                <w:rPr>
                  <w:rFonts w:ascii="Helvetica" w:hAnsi="Helvetica" w:cs="Helvetica"/>
                  <w:szCs w:val="20"/>
                </w:rPr>
                <w:delText xml:space="preserve"> F4 Manifestation Singleton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1705B0BA" w14:textId="289CFDAF" w:rsidR="009C5C64" w:rsidDel="00A25B1E" w:rsidRDefault="009C5C64" w:rsidP="009B684E">
            <w:pPr>
              <w:rPr>
                <w:del w:id="4006" w:author="xrysmp@gmail.com" w:date="2019-10-08T18:33:00Z"/>
              </w:rPr>
            </w:pPr>
            <w:del w:id="4007" w:author="xrysmp@gmail.com" w:date="2019-10-08T18:33:00Z">
              <w:r w:rsidDel="00A25B1E">
                <w:rPr>
                  <w:rFonts w:ascii="Helvetica" w:hAnsi="Helvetica" w:cs="Helvetica"/>
                  <w:szCs w:val="20"/>
                </w:rPr>
                <w:delText>Previous mapping</w:delText>
              </w:r>
            </w:del>
          </w:p>
        </w:tc>
      </w:tr>
      <w:tr w:rsidR="009C5C64" w:rsidDel="00A25B1E" w14:paraId="190A1710" w14:textId="153A4C70" w:rsidTr="009B684E">
        <w:trPr>
          <w:cantSplit/>
          <w:trHeight w:val="969"/>
          <w:del w:id="4008"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16610563" w14:textId="4E04B008" w:rsidR="009C5C64" w:rsidDel="00A25B1E" w:rsidRDefault="009C5C64" w:rsidP="009B684E">
            <w:pPr>
              <w:pStyle w:val="TableStyle2"/>
              <w:rPr>
                <w:del w:id="4009" w:author="xrysmp@gmail.com" w:date="2019-10-08T18:33:00Z"/>
                <w:rFonts w:ascii="Helvetica" w:hAnsi="Helvetica" w:cs="Helvetica"/>
              </w:rPr>
            </w:pPr>
            <w:del w:id="4010" w:author="xrysmp@gmail.com" w:date="2019-10-08T18:33:00Z">
              <w:r w:rsidDel="00A25B1E">
                <w:rPr>
                  <w:rFonts w:ascii="Helvetica" w:hAnsi="Helvetica" w:cs="Helvetica"/>
                </w:rPr>
                <w:delText>LRM-R29</w:delText>
              </w:r>
            </w:del>
          </w:p>
        </w:tc>
        <w:tc>
          <w:tcPr>
            <w:tcW w:w="1448" w:type="dxa"/>
            <w:tcBorders>
              <w:top w:val="single" w:sz="1" w:space="0" w:color="000000"/>
              <w:left w:val="single" w:sz="1" w:space="0" w:color="000000"/>
              <w:bottom w:val="single" w:sz="1" w:space="0" w:color="000000"/>
            </w:tcBorders>
            <w:shd w:val="clear" w:color="auto" w:fill="E7E7E7"/>
          </w:tcPr>
          <w:p w14:paraId="23185A11" w14:textId="24E1F28F" w:rsidR="009C5C64" w:rsidDel="00A25B1E" w:rsidRDefault="009C5C64" w:rsidP="009B684E">
            <w:pPr>
              <w:pStyle w:val="TableStyle2"/>
              <w:rPr>
                <w:del w:id="4011" w:author="xrysmp@gmail.com" w:date="2019-10-08T18:33:00Z"/>
                <w:rFonts w:ascii="Helvetica" w:hAnsi="Helvetica" w:cs="Helvetica"/>
              </w:rPr>
            </w:pPr>
            <w:del w:id="4012" w:author="xrysmp@gmail.com" w:date="2019-10-08T18:33:00Z">
              <w:r w:rsidDel="00A25B1E">
                <w:rPr>
                  <w:rFonts w:ascii="Helvetica" w:hAnsi="Helvetica" w:cs="Helvetica"/>
                </w:rPr>
                <w:delText>Manifestation</w:delText>
              </w:r>
            </w:del>
          </w:p>
        </w:tc>
        <w:tc>
          <w:tcPr>
            <w:tcW w:w="1743" w:type="dxa"/>
            <w:tcBorders>
              <w:top w:val="single" w:sz="1" w:space="0" w:color="000000"/>
              <w:left w:val="single" w:sz="1" w:space="0" w:color="000000"/>
              <w:bottom w:val="single" w:sz="1" w:space="0" w:color="000000"/>
            </w:tcBorders>
            <w:shd w:val="clear" w:color="auto" w:fill="E7E7E7"/>
          </w:tcPr>
          <w:p w14:paraId="7844135E" w14:textId="0B230EA7" w:rsidR="009C5C64" w:rsidDel="00A25B1E" w:rsidRDefault="009C5C64" w:rsidP="009B684E">
            <w:pPr>
              <w:pStyle w:val="TableStyle2"/>
              <w:rPr>
                <w:del w:id="4013" w:author="xrysmp@gmail.com" w:date="2019-10-08T18:33:00Z"/>
                <w:rFonts w:ascii="Helvetica" w:hAnsi="Helvetica" w:cs="Helvetica"/>
              </w:rPr>
            </w:pPr>
            <w:del w:id="4014" w:author="xrysmp@gmail.com" w:date="2019-10-08T18:33:00Z">
              <w:r w:rsidDel="00A25B1E">
                <w:rPr>
                  <w:rFonts w:ascii="Helvetica" w:hAnsi="Helvetica" w:cs="Helvetica"/>
                </w:rPr>
                <w:delText>has alternate (has alternate)</w:delText>
              </w:r>
            </w:del>
          </w:p>
        </w:tc>
        <w:tc>
          <w:tcPr>
            <w:tcW w:w="1497" w:type="dxa"/>
            <w:tcBorders>
              <w:top w:val="single" w:sz="1" w:space="0" w:color="000000"/>
              <w:left w:val="single" w:sz="1" w:space="0" w:color="000000"/>
              <w:bottom w:val="single" w:sz="1" w:space="0" w:color="000000"/>
            </w:tcBorders>
            <w:shd w:val="clear" w:color="auto" w:fill="E7E7E7"/>
          </w:tcPr>
          <w:p w14:paraId="66A7EB24" w14:textId="20EEC7C2" w:rsidR="009C5C64" w:rsidDel="00A25B1E" w:rsidRDefault="009C5C64" w:rsidP="009B684E">
            <w:pPr>
              <w:pStyle w:val="TableStyle2"/>
              <w:rPr>
                <w:del w:id="4015" w:author="xrysmp@gmail.com" w:date="2019-10-08T18:33:00Z"/>
                <w:rFonts w:ascii="Helvetica" w:hAnsi="Helvetica" w:cs="Helvetica"/>
              </w:rPr>
            </w:pPr>
            <w:del w:id="4016" w:author="xrysmp@gmail.com" w:date="2019-10-08T18:33:00Z">
              <w:r w:rsidDel="00A25B1E">
                <w:rPr>
                  <w:rFonts w:ascii="Helvetica" w:hAnsi="Helvetica" w:cs="Helvetica"/>
                </w:rPr>
                <w:delText>Manifestation</w:delText>
              </w:r>
            </w:del>
          </w:p>
        </w:tc>
        <w:tc>
          <w:tcPr>
            <w:tcW w:w="2929" w:type="dxa"/>
            <w:tcBorders>
              <w:top w:val="single" w:sz="1" w:space="0" w:color="000000"/>
              <w:left w:val="single" w:sz="1" w:space="0" w:color="000000"/>
              <w:bottom w:val="single" w:sz="1" w:space="0" w:color="000000"/>
            </w:tcBorders>
            <w:shd w:val="clear" w:color="auto" w:fill="E7E7E7"/>
          </w:tcPr>
          <w:p w14:paraId="52F4B6CB" w14:textId="4AADAA8D" w:rsidR="009C5C64" w:rsidRPr="00145A5D" w:rsidDel="00A25B1E" w:rsidRDefault="009C5C64" w:rsidP="009B684E">
            <w:pPr>
              <w:pStyle w:val="BodyA"/>
              <w:widowControl w:val="0"/>
              <w:suppressAutoHyphens/>
              <w:autoSpaceDE w:val="0"/>
              <w:rPr>
                <w:del w:id="4017" w:author="xrysmp@gmail.com" w:date="2019-10-08T18:33:00Z"/>
                <w:lang w:val="en-US"/>
              </w:rPr>
            </w:pPr>
            <w:del w:id="4018" w:author="xrysmp@gmail.com" w:date="2019-10-08T18:33:00Z">
              <w:r w:rsidRPr="00CB5F2A" w:rsidDel="00A25B1E">
                <w:rPr>
                  <w:rFonts w:ascii="Helvetica" w:hAnsi="Helvetica" w:cs="Helvetica"/>
                  <w:lang w:val="en-US"/>
                  <w:rPrChange w:id="4019" w:author="Eleni Tsouloucha" w:date="2019-03-26T14:52:00Z">
                    <w:rPr>
                      <w:rFonts w:ascii="Helvetica" w:hAnsi="Helvetica" w:cs="Helvetica"/>
                    </w:rPr>
                  </w:rPrChange>
                </w:rPr>
                <w:delText>This relationship involves manifestations that effectively serve as alternatives for each other</w:delText>
              </w:r>
            </w:del>
          </w:p>
        </w:tc>
        <w:tc>
          <w:tcPr>
            <w:tcW w:w="1411" w:type="dxa"/>
            <w:tcBorders>
              <w:top w:val="single" w:sz="1" w:space="0" w:color="000000"/>
              <w:left w:val="single" w:sz="1" w:space="0" w:color="000000"/>
              <w:bottom w:val="single" w:sz="1" w:space="0" w:color="000000"/>
            </w:tcBorders>
            <w:shd w:val="clear" w:color="auto" w:fill="E7E7E7"/>
          </w:tcPr>
          <w:p w14:paraId="1115671C" w14:textId="0374D1E5" w:rsidR="009C5C64" w:rsidDel="00A25B1E" w:rsidRDefault="009C5C64" w:rsidP="009B684E">
            <w:pPr>
              <w:snapToGrid w:val="0"/>
              <w:rPr>
                <w:del w:id="4020"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37471016" w14:textId="44388548" w:rsidR="009C5C64" w:rsidRPr="00145A5D" w:rsidDel="00A25B1E" w:rsidRDefault="009C5C64" w:rsidP="009B684E">
            <w:pPr>
              <w:pStyle w:val="TableStyle2"/>
              <w:widowControl w:val="0"/>
              <w:suppressAutoHyphens/>
              <w:autoSpaceDE w:val="0"/>
              <w:rPr>
                <w:ins w:id="4021" w:author="George Bruseker" w:date="2018-01-16T17:23:00Z"/>
                <w:del w:id="4022" w:author="xrysmp@gmail.com" w:date="2019-10-08T18:33:00Z"/>
                <w:rFonts w:ascii="Helvetica" w:hAnsi="Helvetica" w:cs="Helvetica"/>
                <w:lang w:val="en-US"/>
              </w:rPr>
            </w:pPr>
            <w:del w:id="4023" w:author="xrysmp@gmail.com" w:date="2019-10-08T18:33:00Z">
              <w:r w:rsidRPr="00CB5F2A" w:rsidDel="00A25B1E">
                <w:rPr>
                  <w:rFonts w:ascii="Helvetica" w:hAnsi="Helvetica" w:cs="Helvetica"/>
                  <w:lang w:val="en-US"/>
                  <w:rPrChange w:id="4024" w:author="Eleni Tsouloucha" w:date="2019-03-26T14:52:00Z">
                    <w:rPr>
                      <w:rFonts w:ascii="Helvetica" w:hAnsi="Helvetica" w:cs="Helvetica"/>
                    </w:rPr>
                  </w:rPrChange>
                </w:rPr>
                <w:delText xml:space="preserve">PXX has </w:delText>
              </w:r>
              <w:commentRangeStart w:id="4025"/>
              <w:r w:rsidRPr="00CB5F2A" w:rsidDel="00A25B1E">
                <w:rPr>
                  <w:rFonts w:ascii="Helvetica" w:hAnsi="Helvetica" w:cs="Helvetica"/>
                  <w:lang w:val="en-US"/>
                  <w:rPrChange w:id="4026" w:author="Eleni Tsouloucha" w:date="2019-03-26T14:52:00Z">
                    <w:rPr>
                      <w:rFonts w:ascii="Helvetica" w:hAnsi="Helvetica" w:cs="Helvetica"/>
                    </w:rPr>
                  </w:rPrChange>
                </w:rPr>
                <w:delText>alternate</w:delText>
              </w:r>
              <w:commentRangeEnd w:id="4025"/>
              <w:r w:rsidR="009F00D5" w:rsidDel="00A25B1E">
                <w:rPr>
                  <w:rStyle w:val="CommentReference"/>
                  <w:rFonts w:ascii="Arial" w:eastAsia="Times New Roman" w:hAnsi="Arial"/>
                  <w:color w:val="auto"/>
                  <w:kern w:val="0"/>
                  <w:lang w:val="en-GB" w:eastAsia="en-US" w:bidi="ar-SA"/>
                </w:rPr>
                <w:commentReference w:id="4025"/>
              </w:r>
            </w:del>
          </w:p>
          <w:p w14:paraId="45464E66" w14:textId="475DF957" w:rsidR="009F00D5" w:rsidRPr="00722BC5" w:rsidDel="00A25B1E" w:rsidRDefault="009F00D5" w:rsidP="009B684E">
            <w:pPr>
              <w:pStyle w:val="TableStyle2"/>
              <w:widowControl w:val="0"/>
              <w:suppressAutoHyphens/>
              <w:autoSpaceDE w:val="0"/>
              <w:rPr>
                <w:ins w:id="4027" w:author="George Bruseker" w:date="2018-01-16T17:23:00Z"/>
                <w:del w:id="4028" w:author="xrysmp@gmail.com" w:date="2019-10-08T18:33:00Z"/>
                <w:rFonts w:ascii="Helvetica" w:hAnsi="Helvetica" w:cs="Helvetica"/>
                <w:lang w:val="en-US"/>
              </w:rPr>
            </w:pPr>
          </w:p>
          <w:p w14:paraId="7D215D15" w14:textId="43E1686B" w:rsidR="009F00D5" w:rsidRPr="00145A5D" w:rsidDel="00A25B1E" w:rsidRDefault="00A27439" w:rsidP="009B684E">
            <w:pPr>
              <w:pStyle w:val="TableStyle2"/>
              <w:widowControl w:val="0"/>
              <w:suppressAutoHyphens/>
              <w:autoSpaceDE w:val="0"/>
              <w:rPr>
                <w:del w:id="4029" w:author="xrysmp@gmail.com" w:date="2019-10-08T18:33:00Z"/>
                <w:rFonts w:ascii="Helvetica" w:hAnsi="Helvetica" w:cs="Helvetica"/>
                <w:lang w:val="en-US"/>
              </w:rPr>
            </w:pPr>
            <w:ins w:id="4030" w:author="George Bruseker" w:date="2018-01-16T17:24:00Z">
              <w:del w:id="4031" w:author="xrysmp@gmail.com" w:date="2019-10-08T18:33:00Z">
                <w:r w:rsidRPr="00CB5F2A" w:rsidDel="00A25B1E">
                  <w:rPr>
                    <w:rFonts w:ascii="Helvetica" w:hAnsi="Helvetica" w:cs="Helvetica"/>
                    <w:lang w:val="en-US"/>
                    <w:rPrChange w:id="4032" w:author="Eleni Tsouloucha" w:date="2019-03-26T14:52:00Z">
                      <w:rPr>
                        <w:rFonts w:ascii="Helvetica" w:hAnsi="Helvetica" w:cs="Helvetica"/>
                      </w:rPr>
                    </w:rPrChange>
                  </w:rPr>
                  <w:delText xml:space="preserve">GB suggests : </w:delText>
                </w:r>
                <w:r w:rsidR="009F00D5" w:rsidRPr="00CB5F2A" w:rsidDel="00A25B1E">
                  <w:rPr>
                    <w:rFonts w:ascii="Helvetica" w:hAnsi="Helvetica" w:cs="Helvetica"/>
                    <w:lang w:val="en-US"/>
                    <w:rPrChange w:id="4033" w:author="Eleni Tsouloucha" w:date="2019-03-26T14:52:00Z">
                      <w:rPr>
                        <w:rFonts w:ascii="Helvetica" w:hAnsi="Helvetica" w:cs="Helvetica"/>
                      </w:rPr>
                    </w:rPrChange>
                  </w:rPr>
                  <w:delText>Eg incorporates Expression incoporated by Manifestation</w:delText>
                </w:r>
              </w:del>
            </w:ins>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03FCEC83" w14:textId="4BD06833" w:rsidR="009C5C64" w:rsidRPr="00145A5D" w:rsidDel="00A25B1E" w:rsidRDefault="009C5C64" w:rsidP="009B684E">
            <w:pPr>
              <w:pStyle w:val="TableStyle2"/>
              <w:widowControl w:val="0"/>
              <w:suppressAutoHyphens/>
              <w:autoSpaceDE w:val="0"/>
              <w:rPr>
                <w:del w:id="4034" w:author="xrysmp@gmail.com" w:date="2019-10-08T18:33:00Z"/>
                <w:rFonts w:hint="eastAsia"/>
                <w:lang w:val="en-US"/>
              </w:rPr>
            </w:pPr>
            <w:del w:id="4035" w:author="xrysmp@gmail.com" w:date="2019-10-08T18:33:00Z">
              <w:r w:rsidRPr="00CB5F2A" w:rsidDel="00A25B1E">
                <w:rPr>
                  <w:rFonts w:ascii="Helvetica" w:hAnsi="Helvetica" w:cs="Helvetica"/>
                  <w:lang w:val="en-US"/>
                  <w:rPrChange w:id="4036" w:author="Eleni Tsouloucha" w:date="2019-03-26T14:52:00Z">
                    <w:rPr>
                      <w:rFonts w:ascii="Helvetica" w:hAnsi="Helvetica" w:cs="Helvetica"/>
                    </w:rPr>
                  </w:rPrChange>
                </w:rPr>
                <w:delText>CIDOC-CRM 39. Maybe subproperty of P130 to categorise the level of similarity</w:delText>
              </w:r>
            </w:del>
          </w:p>
        </w:tc>
      </w:tr>
      <w:tr w:rsidR="009C5C64" w:rsidDel="00A25B1E" w14:paraId="5D34B24E" w14:textId="322ECE0D" w:rsidTr="009B684E">
        <w:trPr>
          <w:cantSplit/>
          <w:trHeight w:val="965"/>
          <w:del w:id="4037"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33238081" w14:textId="78932B57" w:rsidR="009C5C64" w:rsidDel="00A25B1E" w:rsidRDefault="009C5C64" w:rsidP="009B684E">
            <w:pPr>
              <w:pStyle w:val="TableStyle2"/>
              <w:rPr>
                <w:del w:id="4038" w:author="xrysmp@gmail.com" w:date="2019-10-08T18:33:00Z"/>
                <w:rFonts w:ascii="Helvetica" w:hAnsi="Helvetica" w:cs="Helvetica"/>
              </w:rPr>
            </w:pPr>
            <w:del w:id="4039" w:author="xrysmp@gmail.com" w:date="2019-10-08T18:33:00Z">
              <w:r w:rsidDel="00A25B1E">
                <w:rPr>
                  <w:rFonts w:ascii="Helvetica" w:hAnsi="Helvetica" w:cs="Helvetica"/>
                </w:rPr>
                <w:delText>LRM-R30</w:delText>
              </w:r>
            </w:del>
          </w:p>
        </w:tc>
        <w:tc>
          <w:tcPr>
            <w:tcW w:w="1448" w:type="dxa"/>
            <w:tcBorders>
              <w:top w:val="single" w:sz="1" w:space="0" w:color="000000"/>
              <w:left w:val="single" w:sz="1" w:space="0" w:color="000000"/>
              <w:bottom w:val="single" w:sz="1" w:space="0" w:color="000000"/>
            </w:tcBorders>
            <w:shd w:val="clear" w:color="auto" w:fill="FFFFFF"/>
          </w:tcPr>
          <w:p w14:paraId="74059779" w14:textId="40F2B3D3" w:rsidR="009C5C64" w:rsidDel="00A25B1E" w:rsidRDefault="009C5C64" w:rsidP="009B684E">
            <w:pPr>
              <w:pStyle w:val="TableStyle2"/>
              <w:rPr>
                <w:del w:id="4040" w:author="xrysmp@gmail.com" w:date="2019-10-08T18:33:00Z"/>
                <w:rFonts w:ascii="Helvetica" w:hAnsi="Helvetica" w:cs="Helvetica"/>
              </w:rPr>
            </w:pPr>
            <w:del w:id="4041" w:author="xrysmp@gmail.com" w:date="2019-10-08T18:33:00Z">
              <w:r w:rsidDel="00A25B1E">
                <w:rPr>
                  <w:rFonts w:ascii="Helvetica" w:hAnsi="Helvetica" w:cs="Helvetica"/>
                </w:rPr>
                <w:delText>Agent</w:delText>
              </w:r>
            </w:del>
          </w:p>
        </w:tc>
        <w:tc>
          <w:tcPr>
            <w:tcW w:w="1743" w:type="dxa"/>
            <w:tcBorders>
              <w:top w:val="single" w:sz="1" w:space="0" w:color="000000"/>
              <w:left w:val="single" w:sz="1" w:space="0" w:color="000000"/>
              <w:bottom w:val="single" w:sz="1" w:space="0" w:color="000000"/>
            </w:tcBorders>
            <w:shd w:val="clear" w:color="auto" w:fill="FFFFFF"/>
          </w:tcPr>
          <w:p w14:paraId="1590E928" w14:textId="4AE17812" w:rsidR="009C5C64" w:rsidRPr="00145A5D" w:rsidDel="00A25B1E" w:rsidRDefault="009C5C64" w:rsidP="009B684E">
            <w:pPr>
              <w:pStyle w:val="TableStyle2"/>
              <w:widowControl w:val="0"/>
              <w:suppressAutoHyphens/>
              <w:autoSpaceDE w:val="0"/>
              <w:rPr>
                <w:del w:id="4042" w:author="xrysmp@gmail.com" w:date="2019-10-08T18:33:00Z"/>
                <w:rFonts w:ascii="Helvetica" w:hAnsi="Helvetica" w:cs="Helvetica"/>
                <w:lang w:val="en-US"/>
              </w:rPr>
            </w:pPr>
            <w:del w:id="4043" w:author="xrysmp@gmail.com" w:date="2019-10-08T18:33:00Z">
              <w:r w:rsidRPr="00CB5F2A" w:rsidDel="00A25B1E">
                <w:rPr>
                  <w:rFonts w:ascii="Helvetica" w:hAnsi="Helvetica" w:cs="Helvetica"/>
                  <w:lang w:val="en-US"/>
                  <w:rPrChange w:id="4044" w:author="Eleni Tsouloucha" w:date="2019-03-26T14:52:00Z">
                    <w:rPr>
                      <w:rFonts w:ascii="Helvetica" w:hAnsi="Helvetica" w:cs="Helvetica"/>
                    </w:rPr>
                  </w:rPrChange>
                </w:rPr>
                <w:delText>is member of (has member)</w:delText>
              </w:r>
            </w:del>
          </w:p>
        </w:tc>
        <w:tc>
          <w:tcPr>
            <w:tcW w:w="1497" w:type="dxa"/>
            <w:tcBorders>
              <w:top w:val="single" w:sz="1" w:space="0" w:color="000000"/>
              <w:left w:val="single" w:sz="1" w:space="0" w:color="000000"/>
              <w:bottom w:val="single" w:sz="1" w:space="0" w:color="000000"/>
            </w:tcBorders>
            <w:shd w:val="clear" w:color="auto" w:fill="FFFFFF"/>
          </w:tcPr>
          <w:p w14:paraId="734D6218" w14:textId="46C8213B" w:rsidR="009C5C64" w:rsidDel="00A25B1E" w:rsidRDefault="009C5C64" w:rsidP="009B684E">
            <w:pPr>
              <w:pStyle w:val="TableStyle2"/>
              <w:rPr>
                <w:del w:id="4045" w:author="xrysmp@gmail.com" w:date="2019-10-08T18:33:00Z"/>
                <w:rFonts w:ascii="Helvetica" w:hAnsi="Helvetica" w:cs="Helvetica"/>
              </w:rPr>
            </w:pPr>
            <w:del w:id="4046" w:author="xrysmp@gmail.com" w:date="2019-10-08T18:33:00Z">
              <w:r w:rsidDel="00A25B1E">
                <w:rPr>
                  <w:rFonts w:ascii="Helvetica" w:hAnsi="Helvetica" w:cs="Helvetica"/>
                </w:rPr>
                <w:delText>Collective Agent</w:delText>
              </w:r>
            </w:del>
          </w:p>
        </w:tc>
        <w:tc>
          <w:tcPr>
            <w:tcW w:w="2929" w:type="dxa"/>
            <w:tcBorders>
              <w:top w:val="single" w:sz="1" w:space="0" w:color="000000"/>
              <w:left w:val="single" w:sz="1" w:space="0" w:color="000000"/>
              <w:bottom w:val="single" w:sz="1" w:space="0" w:color="000000"/>
            </w:tcBorders>
            <w:shd w:val="clear" w:color="auto" w:fill="FFFFFF"/>
          </w:tcPr>
          <w:p w14:paraId="7AB92641" w14:textId="1DA65AA1" w:rsidR="009C5C64" w:rsidRPr="00145A5D" w:rsidDel="00A25B1E" w:rsidRDefault="009C5C64" w:rsidP="009B684E">
            <w:pPr>
              <w:pStyle w:val="BodyA"/>
              <w:widowControl w:val="0"/>
              <w:suppressAutoHyphens/>
              <w:autoSpaceDE w:val="0"/>
              <w:rPr>
                <w:del w:id="4047" w:author="xrysmp@gmail.com" w:date="2019-10-08T18:33:00Z"/>
                <w:lang w:val="en-US"/>
              </w:rPr>
            </w:pPr>
            <w:del w:id="4048" w:author="xrysmp@gmail.com" w:date="2019-10-08T18:33:00Z">
              <w:r w:rsidRPr="00CB5F2A" w:rsidDel="00A25B1E">
                <w:rPr>
                  <w:rFonts w:ascii="Helvetica" w:hAnsi="Helvetica" w:cs="Helvetica"/>
                  <w:lang w:val="en-US"/>
                  <w:rPrChange w:id="4049" w:author="Eleni Tsouloucha" w:date="2019-03-26T14:52:00Z">
                    <w:rPr>
                      <w:rFonts w:ascii="Helvetica" w:hAnsi="Helvetica" w:cs="Helvetica"/>
                    </w:rPr>
                  </w:rPrChange>
                </w:rPr>
                <w:delText>This a relationship between an agent and a collective agent that the agent joined as a member</w:delText>
              </w:r>
            </w:del>
          </w:p>
        </w:tc>
        <w:tc>
          <w:tcPr>
            <w:tcW w:w="1411" w:type="dxa"/>
            <w:tcBorders>
              <w:top w:val="single" w:sz="1" w:space="0" w:color="000000"/>
              <w:left w:val="single" w:sz="1" w:space="0" w:color="000000"/>
              <w:bottom w:val="single" w:sz="1" w:space="0" w:color="000000"/>
            </w:tcBorders>
            <w:shd w:val="clear" w:color="auto" w:fill="FFFFFF"/>
          </w:tcPr>
          <w:p w14:paraId="2BFD8F6A" w14:textId="11EF90FB" w:rsidR="009C5C64" w:rsidDel="00A25B1E" w:rsidRDefault="009C5C64" w:rsidP="009B684E">
            <w:pPr>
              <w:snapToGrid w:val="0"/>
              <w:rPr>
                <w:del w:id="4050"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39739C77" w14:textId="234D2413" w:rsidR="009C5C64" w:rsidDel="00A25B1E" w:rsidRDefault="009C5C64" w:rsidP="009B684E">
            <w:pPr>
              <w:widowControl/>
              <w:suppressAutoHyphens w:val="0"/>
              <w:rPr>
                <w:del w:id="4051" w:author="xrysmp@gmail.com" w:date="2019-10-08T18:33:00Z"/>
                <w:rFonts w:ascii="Helvetica" w:eastAsia="Cambria" w:hAnsi="Helvetica" w:cs="Cambria"/>
                <w:color w:val="000000"/>
                <w:kern w:val="1"/>
                <w:szCs w:val="20"/>
                <w:u w:color="000000"/>
              </w:rPr>
            </w:pPr>
            <w:del w:id="4052" w:author="xrysmp@gmail.com" w:date="2019-10-08T18:33:00Z">
              <w:r w:rsidDel="00A25B1E">
                <w:rPr>
                  <w:rFonts w:ascii="Helvetica" w:eastAsia="Cambria" w:hAnsi="Helvetica" w:cs="Cambria"/>
                  <w:color w:val="000000"/>
                  <w:kern w:val="1"/>
                  <w:szCs w:val="20"/>
                  <w:u w:color="000000"/>
                </w:rPr>
                <w:delText>E39 Actor. P107i is current or former member of</w:delText>
              </w:r>
              <w:r w:rsidRPr="00CB5F2A" w:rsidDel="00A25B1E">
                <w:rPr>
                  <w:rFonts w:ascii="Helvetica" w:eastAsia="Cambria" w:hAnsi="Helvetica" w:cs="Cambria"/>
                  <w:color w:val="000000"/>
                  <w:kern w:val="1"/>
                  <w:szCs w:val="20"/>
                  <w:u w:color="000000"/>
                  <w:rPrChange w:id="4053" w:author="Eleni Tsouloucha" w:date="2019-03-26T14:52:00Z">
                    <w:rPr>
                      <w:rFonts w:ascii="Helvetica" w:eastAsia="Cambria" w:hAnsi="Helvetica" w:cs="Cambria"/>
                      <w:color w:val="000000"/>
                      <w:kern w:val="1"/>
                      <w:szCs w:val="20"/>
                      <w:u w:color="000000"/>
                      <w:lang w:val="fr-FR"/>
                    </w:rPr>
                  </w:rPrChange>
                </w:rPr>
                <w:delText>:</w:delText>
              </w:r>
              <w:r w:rsidDel="00A25B1E">
                <w:rPr>
                  <w:rFonts w:ascii="Helvetica" w:eastAsia="Cambria" w:hAnsi="Helvetica" w:cs="Cambria"/>
                  <w:color w:val="000000"/>
                  <w:kern w:val="1"/>
                  <w:szCs w:val="20"/>
                  <w:u w:color="000000"/>
                </w:rPr>
                <w:delText xml:space="preserve"> </w:delText>
              </w:r>
              <w:r w:rsidDel="00A25B1E">
                <w:rPr>
                  <w:rFonts w:ascii="Helvetica" w:eastAsia="Cambria" w:hAnsi="Helvetica" w:cs="Cambria"/>
                  <w:color w:val="000000"/>
                  <w:kern w:val="1"/>
                  <w:szCs w:val="20"/>
                  <w:u w:color="000000"/>
                  <w:shd w:val="clear" w:color="auto" w:fill="FFFF00"/>
                </w:rPr>
                <w:delText xml:space="preserve">E74 </w:delText>
              </w:r>
              <w:commentRangeStart w:id="4054"/>
              <w:r w:rsidDel="00A25B1E">
                <w:rPr>
                  <w:rFonts w:ascii="Helvetica" w:eastAsia="Cambria" w:hAnsi="Helvetica" w:cs="Cambria"/>
                  <w:color w:val="000000"/>
                  <w:kern w:val="1"/>
                  <w:szCs w:val="20"/>
                  <w:u w:color="000000"/>
                  <w:shd w:val="clear" w:color="auto" w:fill="FFFF00"/>
                </w:rPr>
                <w:delText>Group</w:delText>
              </w:r>
              <w:commentRangeEnd w:id="4054"/>
              <w:r w:rsidR="00F769F3" w:rsidDel="00A25B1E">
                <w:rPr>
                  <w:rStyle w:val="CommentReference"/>
                  <w:rFonts w:ascii="Arial" w:hAnsi="Arial"/>
                  <w:szCs w:val="20"/>
                  <w:lang w:val="en-GB" w:eastAsia="en-US"/>
                </w:rPr>
                <w:commentReference w:id="4054"/>
              </w:r>
            </w:del>
          </w:p>
        </w:tc>
        <w:tc>
          <w:tcPr>
            <w:tcW w:w="2152" w:type="dxa"/>
            <w:tcBorders>
              <w:top w:val="single" w:sz="1" w:space="0" w:color="000000"/>
              <w:left w:val="single" w:sz="1" w:space="0" w:color="000000"/>
              <w:bottom w:val="single" w:sz="1" w:space="0" w:color="000000"/>
              <w:right w:val="single" w:sz="1" w:space="0" w:color="000000"/>
            </w:tcBorders>
            <w:shd w:val="clear" w:color="auto" w:fill="auto"/>
          </w:tcPr>
          <w:p w14:paraId="23465B99" w14:textId="78B0D02A" w:rsidR="009C5C64" w:rsidDel="00A25B1E" w:rsidRDefault="009C5C64" w:rsidP="009B684E">
            <w:pPr>
              <w:widowControl/>
              <w:suppressAutoHyphens w:val="0"/>
              <w:rPr>
                <w:del w:id="4055" w:author="xrysmp@gmail.com" w:date="2019-10-08T18:33:00Z"/>
              </w:rPr>
            </w:pPr>
            <w:del w:id="4056" w:author="xrysmp@gmail.com" w:date="2019-10-08T18:33:00Z">
              <w:r w:rsidDel="00A25B1E">
                <w:rPr>
                  <w:rFonts w:ascii="Helvetica" w:eastAsia="Cambria" w:hAnsi="Helvetica" w:cs="Cambria"/>
                  <w:color w:val="000000"/>
                  <w:kern w:val="1"/>
                  <w:szCs w:val="20"/>
                  <w:u w:color="000000"/>
                </w:rPr>
                <w:delText>Proposition MR based on FRSAD mapping for affiliation of Person</w:delText>
              </w:r>
            </w:del>
          </w:p>
        </w:tc>
      </w:tr>
      <w:tr w:rsidR="009C5C64" w:rsidDel="00A25B1E" w14:paraId="30D4B014" w14:textId="6AEB83DD" w:rsidTr="009B684E">
        <w:trPr>
          <w:cantSplit/>
          <w:trHeight w:val="965"/>
          <w:del w:id="4057"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49A93D3E" w14:textId="48A386B0" w:rsidR="009C5C64" w:rsidDel="00A25B1E" w:rsidRDefault="009C5C64" w:rsidP="009B684E">
            <w:pPr>
              <w:pStyle w:val="TableStyle2"/>
              <w:rPr>
                <w:del w:id="4058" w:author="xrysmp@gmail.com" w:date="2019-10-08T18:33:00Z"/>
                <w:rFonts w:ascii="Helvetica" w:hAnsi="Helvetica" w:cs="Helvetica"/>
              </w:rPr>
            </w:pPr>
            <w:del w:id="4059" w:author="xrysmp@gmail.com" w:date="2019-10-08T18:33:00Z">
              <w:r w:rsidDel="00A25B1E">
                <w:rPr>
                  <w:rFonts w:ascii="Helvetica" w:hAnsi="Helvetica" w:cs="Helvetica"/>
                </w:rPr>
                <w:delText>LRM-R31</w:delText>
              </w:r>
            </w:del>
          </w:p>
        </w:tc>
        <w:tc>
          <w:tcPr>
            <w:tcW w:w="1448" w:type="dxa"/>
            <w:tcBorders>
              <w:top w:val="single" w:sz="1" w:space="0" w:color="000000"/>
              <w:left w:val="single" w:sz="1" w:space="0" w:color="000000"/>
              <w:bottom w:val="single" w:sz="1" w:space="0" w:color="000000"/>
            </w:tcBorders>
            <w:shd w:val="clear" w:color="auto" w:fill="E7E7E7"/>
          </w:tcPr>
          <w:p w14:paraId="7C9F445E" w14:textId="4472F018" w:rsidR="009C5C64" w:rsidDel="00A25B1E" w:rsidRDefault="009C5C64" w:rsidP="009B684E">
            <w:pPr>
              <w:pStyle w:val="TableStyle2"/>
              <w:rPr>
                <w:del w:id="4060" w:author="xrysmp@gmail.com" w:date="2019-10-08T18:33:00Z"/>
                <w:rFonts w:ascii="Helvetica" w:hAnsi="Helvetica" w:cs="Helvetica"/>
              </w:rPr>
            </w:pPr>
            <w:del w:id="4061" w:author="xrysmp@gmail.com" w:date="2019-10-08T18:33:00Z">
              <w:r w:rsidDel="00A25B1E">
                <w:rPr>
                  <w:rFonts w:ascii="Helvetica" w:hAnsi="Helvetica" w:cs="Helvetica"/>
                </w:rPr>
                <w:delText>Collective Agent</w:delText>
              </w:r>
            </w:del>
          </w:p>
        </w:tc>
        <w:tc>
          <w:tcPr>
            <w:tcW w:w="1743" w:type="dxa"/>
            <w:tcBorders>
              <w:top w:val="single" w:sz="1" w:space="0" w:color="000000"/>
              <w:left w:val="single" w:sz="1" w:space="0" w:color="000000"/>
              <w:bottom w:val="single" w:sz="1" w:space="0" w:color="000000"/>
            </w:tcBorders>
            <w:shd w:val="clear" w:color="auto" w:fill="E7E7E7"/>
          </w:tcPr>
          <w:p w14:paraId="050EC9FB" w14:textId="0A2B5CFD" w:rsidR="009C5C64" w:rsidRPr="00145A5D" w:rsidDel="00A25B1E" w:rsidRDefault="009C5C64" w:rsidP="009B684E">
            <w:pPr>
              <w:pStyle w:val="TableStyle2"/>
              <w:widowControl w:val="0"/>
              <w:suppressAutoHyphens/>
              <w:autoSpaceDE w:val="0"/>
              <w:rPr>
                <w:del w:id="4062" w:author="xrysmp@gmail.com" w:date="2019-10-08T18:33:00Z"/>
                <w:rFonts w:ascii="Helvetica" w:hAnsi="Helvetica" w:cs="Helvetica"/>
                <w:lang w:val="en-US"/>
              </w:rPr>
            </w:pPr>
            <w:del w:id="4063" w:author="xrysmp@gmail.com" w:date="2019-10-08T18:33:00Z">
              <w:r w:rsidRPr="00CB5F2A" w:rsidDel="00A25B1E">
                <w:rPr>
                  <w:rFonts w:ascii="Helvetica" w:hAnsi="Helvetica" w:cs="Helvetica"/>
                  <w:lang w:val="en-US"/>
                  <w:rPrChange w:id="4064" w:author="Eleni Tsouloucha" w:date="2019-03-26T14:52:00Z">
                    <w:rPr>
                      <w:rFonts w:ascii="Helvetica" w:hAnsi="Helvetica" w:cs="Helvetica"/>
                    </w:rPr>
                  </w:rPrChange>
                </w:rPr>
                <w:delText>has part (is part of)</w:delText>
              </w:r>
            </w:del>
          </w:p>
        </w:tc>
        <w:tc>
          <w:tcPr>
            <w:tcW w:w="1497" w:type="dxa"/>
            <w:tcBorders>
              <w:top w:val="single" w:sz="1" w:space="0" w:color="000000"/>
              <w:left w:val="single" w:sz="1" w:space="0" w:color="000000"/>
              <w:bottom w:val="single" w:sz="1" w:space="0" w:color="000000"/>
            </w:tcBorders>
            <w:shd w:val="clear" w:color="auto" w:fill="E7E7E7"/>
          </w:tcPr>
          <w:p w14:paraId="2367512A" w14:textId="2181FB20" w:rsidR="009C5C64" w:rsidDel="00A25B1E" w:rsidRDefault="009C5C64" w:rsidP="009B684E">
            <w:pPr>
              <w:pStyle w:val="TableStyle2"/>
              <w:rPr>
                <w:del w:id="4065" w:author="xrysmp@gmail.com" w:date="2019-10-08T18:33:00Z"/>
                <w:rFonts w:ascii="Helvetica" w:hAnsi="Helvetica" w:cs="Helvetica"/>
                <w:lang w:val="en-US"/>
              </w:rPr>
            </w:pPr>
            <w:del w:id="4066" w:author="xrysmp@gmail.com" w:date="2019-10-08T18:33:00Z">
              <w:r w:rsidDel="00A25B1E">
                <w:rPr>
                  <w:rFonts w:ascii="Helvetica" w:hAnsi="Helvetica" w:cs="Helvetica"/>
                </w:rPr>
                <w:delText>Collective Agent</w:delText>
              </w:r>
            </w:del>
          </w:p>
        </w:tc>
        <w:tc>
          <w:tcPr>
            <w:tcW w:w="2929" w:type="dxa"/>
            <w:tcBorders>
              <w:top w:val="single" w:sz="1" w:space="0" w:color="000000"/>
              <w:left w:val="single" w:sz="1" w:space="0" w:color="000000"/>
              <w:bottom w:val="single" w:sz="1" w:space="0" w:color="000000"/>
            </w:tcBorders>
            <w:shd w:val="clear" w:color="auto" w:fill="E7E7E7"/>
          </w:tcPr>
          <w:p w14:paraId="4DA18DD3" w14:textId="13BFABD4" w:rsidR="009C5C64" w:rsidRPr="00145A5D" w:rsidDel="00A25B1E" w:rsidRDefault="009C5C64" w:rsidP="009B684E">
            <w:pPr>
              <w:pStyle w:val="BodyA"/>
              <w:widowControl w:val="0"/>
              <w:suppressAutoHyphens/>
              <w:autoSpaceDE w:val="0"/>
              <w:rPr>
                <w:del w:id="4067" w:author="xrysmp@gmail.com" w:date="2019-10-08T18:33:00Z"/>
                <w:lang w:val="en-US"/>
              </w:rPr>
            </w:pPr>
            <w:del w:id="4068" w:author="xrysmp@gmail.com" w:date="2019-10-08T18:33:00Z">
              <w:r w:rsidDel="00A25B1E">
                <w:rPr>
                  <w:rFonts w:ascii="Helvetica" w:hAnsi="Helvetica" w:cs="Helvetica"/>
                  <w:lang w:val="en-US"/>
                </w:rPr>
                <w:delText xml:space="preserve">This is a relationship between two collective agents where one is a component of the other </w:delText>
              </w:r>
            </w:del>
          </w:p>
        </w:tc>
        <w:tc>
          <w:tcPr>
            <w:tcW w:w="1411" w:type="dxa"/>
            <w:tcBorders>
              <w:top w:val="single" w:sz="1" w:space="0" w:color="000000"/>
              <w:left w:val="single" w:sz="1" w:space="0" w:color="000000"/>
              <w:bottom w:val="single" w:sz="1" w:space="0" w:color="000000"/>
            </w:tcBorders>
            <w:shd w:val="clear" w:color="auto" w:fill="E7E7E7"/>
          </w:tcPr>
          <w:p w14:paraId="49CAC220" w14:textId="3B2F9432" w:rsidR="009C5C64" w:rsidDel="00A25B1E" w:rsidRDefault="009C5C64" w:rsidP="009B684E">
            <w:pPr>
              <w:snapToGrid w:val="0"/>
              <w:rPr>
                <w:del w:id="4069"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028623BD" w14:textId="6031D823" w:rsidR="009C5C64" w:rsidDel="00A25B1E" w:rsidRDefault="009C5C64" w:rsidP="009B684E">
            <w:pPr>
              <w:widowControl/>
              <w:suppressAutoHyphens w:val="0"/>
              <w:rPr>
                <w:del w:id="4070" w:author="xrysmp@gmail.com" w:date="2019-10-08T18:33:00Z"/>
                <w:rFonts w:ascii="Helvetica" w:eastAsia="Cambria" w:hAnsi="Helvetica" w:cs="Cambria"/>
                <w:color w:val="000000"/>
                <w:kern w:val="1"/>
                <w:szCs w:val="20"/>
                <w:u w:color="000000"/>
              </w:rPr>
            </w:pPr>
            <w:del w:id="4071" w:author="xrysmp@gmail.com" w:date="2019-10-08T18:33:00Z">
              <w:r w:rsidDel="00A25B1E">
                <w:rPr>
                  <w:rFonts w:ascii="Helvetica" w:eastAsia="Cambria" w:hAnsi="Helvetica" w:cs="Cambria"/>
                  <w:color w:val="000000"/>
                  <w:kern w:val="1"/>
                  <w:szCs w:val="20"/>
                  <w:u w:color="000000"/>
                  <w:shd w:val="clear" w:color="auto" w:fill="FFFF00"/>
                </w:rPr>
                <w:delText>E74 Group. P107: has current or former member: E74 Group</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AB010F8" w14:textId="733DAA54" w:rsidR="009C5C64" w:rsidDel="00A25B1E" w:rsidRDefault="009C5C64" w:rsidP="009B684E">
            <w:pPr>
              <w:widowControl/>
              <w:suppressAutoHyphens w:val="0"/>
              <w:rPr>
                <w:del w:id="4072" w:author="xrysmp@gmail.com" w:date="2019-10-08T18:33:00Z"/>
                <w:rFonts w:ascii="Helvetica" w:eastAsia="Cambria" w:hAnsi="Helvetica" w:cs="Cambria"/>
                <w:color w:val="000000"/>
                <w:kern w:val="1"/>
                <w:szCs w:val="20"/>
                <w:u w:color="000000"/>
              </w:rPr>
            </w:pPr>
            <w:del w:id="4073" w:author="xrysmp@gmail.com" w:date="2019-10-08T18:33:00Z">
              <w:r w:rsidDel="00A25B1E">
                <w:rPr>
                  <w:rFonts w:ascii="Helvetica" w:eastAsia="Cambria" w:hAnsi="Helvetica" w:cs="Cambria"/>
                  <w:color w:val="000000"/>
                  <w:kern w:val="1"/>
                  <w:szCs w:val="20"/>
                  <w:u w:color="000000"/>
                </w:rPr>
                <w:delText>Proposition MR</w:delText>
              </w:r>
            </w:del>
          </w:p>
          <w:p w14:paraId="6F15C287" w14:textId="13742CE8" w:rsidR="00941AC8" w:rsidDel="00A25B1E" w:rsidRDefault="00941AC8" w:rsidP="009B684E">
            <w:pPr>
              <w:widowControl/>
              <w:suppressAutoHyphens w:val="0"/>
              <w:rPr>
                <w:del w:id="4074" w:author="xrysmp@gmail.com" w:date="2019-10-08T18:33:00Z"/>
              </w:rPr>
            </w:pPr>
            <w:del w:id="4075" w:author="xrysmp@gmail.com" w:date="2019-10-08T18:33:00Z">
              <w:r w:rsidRPr="00941AC8" w:rsidDel="00A25B1E">
                <w:rPr>
                  <w:rFonts w:ascii="Helvetica" w:eastAsia="Cambria" w:hAnsi="Helvetica" w:cs="Cambria"/>
                  <w:color w:val="000000"/>
                  <w:szCs w:val="20"/>
                  <w:highlight w:val="yellow"/>
                  <w:u w:color="000000"/>
                </w:rPr>
                <w:delText>To be discussed - CIDOC-CRM 40</w:delText>
              </w:r>
            </w:del>
          </w:p>
        </w:tc>
      </w:tr>
      <w:tr w:rsidR="009C5C64" w:rsidDel="00A25B1E" w14:paraId="745BC670" w14:textId="01805269" w:rsidTr="009B684E">
        <w:trPr>
          <w:cantSplit/>
          <w:trHeight w:val="969"/>
          <w:del w:id="4076"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6A73C38F" w14:textId="682EAF57" w:rsidR="009C5C64" w:rsidDel="00A25B1E" w:rsidRDefault="009C5C64" w:rsidP="009B684E">
            <w:pPr>
              <w:pStyle w:val="TableStyle2"/>
              <w:rPr>
                <w:del w:id="4077" w:author="xrysmp@gmail.com" w:date="2019-10-08T18:33:00Z"/>
                <w:rFonts w:ascii="Helvetica" w:hAnsi="Helvetica" w:cs="Helvetica"/>
              </w:rPr>
            </w:pPr>
            <w:del w:id="4078" w:author="xrysmp@gmail.com" w:date="2019-10-08T18:33:00Z">
              <w:r w:rsidDel="00A25B1E">
                <w:rPr>
                  <w:rFonts w:ascii="Helvetica" w:hAnsi="Helvetica" w:cs="Helvetica"/>
                </w:rPr>
                <w:delText>LRM-R32</w:delText>
              </w:r>
            </w:del>
          </w:p>
        </w:tc>
        <w:tc>
          <w:tcPr>
            <w:tcW w:w="1448" w:type="dxa"/>
            <w:tcBorders>
              <w:top w:val="single" w:sz="1" w:space="0" w:color="000000"/>
              <w:left w:val="single" w:sz="1" w:space="0" w:color="000000"/>
              <w:bottom w:val="single" w:sz="1" w:space="0" w:color="000000"/>
            </w:tcBorders>
            <w:shd w:val="clear" w:color="auto" w:fill="FFFFFF"/>
          </w:tcPr>
          <w:p w14:paraId="76222C0C" w14:textId="620998C3" w:rsidR="009C5C64" w:rsidDel="00A25B1E" w:rsidRDefault="009C5C64" w:rsidP="009B684E">
            <w:pPr>
              <w:pStyle w:val="TableStyle2"/>
              <w:rPr>
                <w:del w:id="4079" w:author="xrysmp@gmail.com" w:date="2019-10-08T18:33:00Z"/>
                <w:rFonts w:ascii="Helvetica" w:hAnsi="Helvetica" w:cs="Helvetica"/>
              </w:rPr>
            </w:pPr>
            <w:del w:id="4080" w:author="xrysmp@gmail.com" w:date="2019-10-08T18:33:00Z">
              <w:r w:rsidDel="00A25B1E">
                <w:rPr>
                  <w:rFonts w:ascii="Helvetica" w:hAnsi="Helvetica" w:cs="Helvetica"/>
                </w:rPr>
                <w:delText>Collective Agent</w:delText>
              </w:r>
            </w:del>
          </w:p>
        </w:tc>
        <w:tc>
          <w:tcPr>
            <w:tcW w:w="1743" w:type="dxa"/>
            <w:tcBorders>
              <w:top w:val="single" w:sz="1" w:space="0" w:color="000000"/>
              <w:left w:val="single" w:sz="1" w:space="0" w:color="000000"/>
              <w:bottom w:val="single" w:sz="1" w:space="0" w:color="000000"/>
            </w:tcBorders>
            <w:shd w:val="clear" w:color="auto" w:fill="FFFFFF"/>
          </w:tcPr>
          <w:p w14:paraId="1800C62B" w14:textId="253649DB" w:rsidR="009C5C64" w:rsidDel="00A25B1E" w:rsidRDefault="009C5C64" w:rsidP="009B684E">
            <w:pPr>
              <w:pStyle w:val="TableStyle2"/>
              <w:rPr>
                <w:del w:id="4081" w:author="xrysmp@gmail.com" w:date="2019-10-08T18:33:00Z"/>
                <w:rFonts w:ascii="Helvetica" w:hAnsi="Helvetica" w:cs="Helvetica"/>
              </w:rPr>
            </w:pPr>
            <w:del w:id="4082" w:author="xrysmp@gmail.com" w:date="2019-10-08T18:33:00Z">
              <w:r w:rsidDel="00A25B1E">
                <w:rPr>
                  <w:rFonts w:ascii="Helvetica" w:hAnsi="Helvetica" w:cs="Helvetica"/>
                </w:rPr>
                <w:delText>precedes (succeeds)</w:delText>
              </w:r>
            </w:del>
          </w:p>
        </w:tc>
        <w:tc>
          <w:tcPr>
            <w:tcW w:w="1497" w:type="dxa"/>
            <w:tcBorders>
              <w:top w:val="single" w:sz="1" w:space="0" w:color="000000"/>
              <w:left w:val="single" w:sz="1" w:space="0" w:color="000000"/>
              <w:bottom w:val="single" w:sz="1" w:space="0" w:color="000000"/>
            </w:tcBorders>
            <w:shd w:val="clear" w:color="auto" w:fill="FFFFFF"/>
          </w:tcPr>
          <w:p w14:paraId="70BF1232" w14:textId="2EBC284F" w:rsidR="009C5C64" w:rsidDel="00A25B1E" w:rsidRDefault="009C5C64" w:rsidP="009B684E">
            <w:pPr>
              <w:pStyle w:val="TableStyle2"/>
              <w:rPr>
                <w:del w:id="4083" w:author="xrysmp@gmail.com" w:date="2019-10-08T18:33:00Z"/>
                <w:rFonts w:ascii="Helvetica" w:hAnsi="Helvetica" w:cs="Helvetica"/>
              </w:rPr>
            </w:pPr>
            <w:del w:id="4084" w:author="xrysmp@gmail.com" w:date="2019-10-08T18:33:00Z">
              <w:r w:rsidDel="00A25B1E">
                <w:rPr>
                  <w:rFonts w:ascii="Helvetica" w:hAnsi="Helvetica" w:cs="Helvetica"/>
                </w:rPr>
                <w:delText>Collective Agent</w:delText>
              </w:r>
            </w:del>
          </w:p>
        </w:tc>
        <w:tc>
          <w:tcPr>
            <w:tcW w:w="2929" w:type="dxa"/>
            <w:tcBorders>
              <w:top w:val="single" w:sz="1" w:space="0" w:color="000000"/>
              <w:left w:val="single" w:sz="1" w:space="0" w:color="000000"/>
              <w:bottom w:val="single" w:sz="1" w:space="0" w:color="000000"/>
            </w:tcBorders>
            <w:shd w:val="clear" w:color="auto" w:fill="FFFFFF"/>
          </w:tcPr>
          <w:p w14:paraId="6D29F94E" w14:textId="0BB72EC6" w:rsidR="009C5C64" w:rsidRPr="00145A5D" w:rsidDel="00A25B1E" w:rsidRDefault="009C5C64" w:rsidP="009B684E">
            <w:pPr>
              <w:pStyle w:val="BodyA"/>
              <w:widowControl w:val="0"/>
              <w:suppressAutoHyphens/>
              <w:autoSpaceDE w:val="0"/>
              <w:rPr>
                <w:del w:id="4085" w:author="xrysmp@gmail.com" w:date="2019-10-08T18:33:00Z"/>
                <w:lang w:val="en-US"/>
              </w:rPr>
            </w:pPr>
            <w:del w:id="4086" w:author="xrysmp@gmail.com" w:date="2019-10-08T18:33:00Z">
              <w:r w:rsidRPr="00CB5F2A" w:rsidDel="00A25B1E">
                <w:rPr>
                  <w:rFonts w:ascii="Helvetica" w:hAnsi="Helvetica" w:cs="Helvetica"/>
                  <w:lang w:val="en-US"/>
                  <w:rPrChange w:id="4087" w:author="Eleni Tsouloucha" w:date="2019-03-26T14:52:00Z">
                    <w:rPr>
                      <w:rFonts w:ascii="Helvetica" w:hAnsi="Helvetica" w:cs="Helvetica"/>
                    </w:rPr>
                  </w:rPrChange>
                </w:rPr>
                <w:delText>This is a relationship between two collective agents where the first was transformed into the second</w:delText>
              </w:r>
            </w:del>
          </w:p>
        </w:tc>
        <w:tc>
          <w:tcPr>
            <w:tcW w:w="1411" w:type="dxa"/>
            <w:tcBorders>
              <w:top w:val="single" w:sz="1" w:space="0" w:color="000000"/>
              <w:left w:val="single" w:sz="1" w:space="0" w:color="000000"/>
              <w:bottom w:val="single" w:sz="1" w:space="0" w:color="000000"/>
            </w:tcBorders>
            <w:shd w:val="clear" w:color="auto" w:fill="FFFFFF"/>
          </w:tcPr>
          <w:p w14:paraId="7E4E09F6" w14:textId="0D8A07B2" w:rsidR="009C5C64" w:rsidDel="00A25B1E" w:rsidRDefault="009C5C64" w:rsidP="009B684E">
            <w:pPr>
              <w:snapToGrid w:val="0"/>
              <w:rPr>
                <w:del w:id="4088" w:author="xrysmp@gmail.com" w:date="2019-10-08T18:33:00Z"/>
              </w:rPr>
            </w:pPr>
          </w:p>
        </w:tc>
        <w:tc>
          <w:tcPr>
            <w:tcW w:w="2301" w:type="dxa"/>
            <w:tcBorders>
              <w:top w:val="single" w:sz="1" w:space="0" w:color="000000"/>
              <w:left w:val="single" w:sz="1" w:space="0" w:color="000000"/>
              <w:bottom w:val="single" w:sz="1" w:space="0" w:color="000000"/>
            </w:tcBorders>
            <w:shd w:val="clear" w:color="auto" w:fill="auto"/>
          </w:tcPr>
          <w:p w14:paraId="12E12079" w14:textId="154F718B" w:rsidR="009C5C64" w:rsidDel="00A25B1E" w:rsidRDefault="009C5C64" w:rsidP="009B684E">
            <w:pPr>
              <w:widowControl/>
              <w:suppressAutoHyphens w:val="0"/>
              <w:rPr>
                <w:del w:id="4089" w:author="xrysmp@gmail.com" w:date="2019-10-08T18:33:00Z"/>
                <w:rFonts w:ascii="Helvetica" w:eastAsia="Cambria" w:hAnsi="Helvetica" w:cs="Cambria"/>
                <w:color w:val="000000"/>
                <w:kern w:val="1"/>
                <w:szCs w:val="20"/>
                <w:u w:color="000000"/>
              </w:rPr>
            </w:pPr>
            <w:del w:id="4090" w:author="xrysmp@gmail.com" w:date="2019-10-08T18:33:00Z">
              <w:r w:rsidDel="00A25B1E">
                <w:rPr>
                  <w:rFonts w:ascii="Helvetica" w:eastAsia="Cambria" w:hAnsi="Helvetica" w:cs="Cambria"/>
                  <w:color w:val="000000"/>
                  <w:kern w:val="1"/>
                  <w:szCs w:val="20"/>
                  <w:u w:color="000000"/>
                </w:rPr>
                <w:delText>E74 Group. P124i was transformed by: E81 Transformation. P123 resulted in: E74 Group</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61A79068" w14:textId="20B2AC15" w:rsidR="009C5C64" w:rsidDel="00A25B1E" w:rsidRDefault="009C5C64" w:rsidP="009B684E">
            <w:pPr>
              <w:widowControl/>
              <w:suppressAutoHyphens w:val="0"/>
              <w:rPr>
                <w:del w:id="4091" w:author="xrysmp@gmail.com" w:date="2019-10-08T18:33:00Z"/>
              </w:rPr>
            </w:pPr>
            <w:del w:id="4092" w:author="xrysmp@gmail.com" w:date="2019-10-08T18:33:00Z">
              <w:r w:rsidDel="00A25B1E">
                <w:rPr>
                  <w:rFonts w:ascii="Helvetica" w:eastAsia="Cambria" w:hAnsi="Helvetica" w:cs="Cambria"/>
                  <w:color w:val="000000"/>
                  <w:kern w:val="1"/>
                  <w:szCs w:val="20"/>
                  <w:u w:color="000000"/>
                </w:rPr>
                <w:delText>Proposition MR</w:delText>
              </w:r>
            </w:del>
          </w:p>
        </w:tc>
      </w:tr>
      <w:tr w:rsidR="009C5C64" w:rsidDel="00A25B1E" w14:paraId="5B58B9EE" w14:textId="2C4A2D98" w:rsidTr="009B684E">
        <w:trPr>
          <w:cantSplit/>
          <w:trHeight w:val="725"/>
          <w:del w:id="4093"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7FD89CA9" w14:textId="32E64323" w:rsidR="009C5C64" w:rsidDel="00A25B1E" w:rsidRDefault="009C5C64" w:rsidP="009B684E">
            <w:pPr>
              <w:pStyle w:val="TableStyle2"/>
              <w:rPr>
                <w:del w:id="4094" w:author="xrysmp@gmail.com" w:date="2019-10-08T18:33:00Z"/>
                <w:rFonts w:ascii="Helvetica" w:hAnsi="Helvetica" w:cs="Helvetica"/>
              </w:rPr>
            </w:pPr>
            <w:del w:id="4095" w:author="xrysmp@gmail.com" w:date="2019-10-08T18:33:00Z">
              <w:r w:rsidDel="00A25B1E">
                <w:rPr>
                  <w:rFonts w:ascii="Helvetica" w:hAnsi="Helvetica" w:cs="Helvetica"/>
                </w:rPr>
                <w:delText>LRM-R33</w:delText>
              </w:r>
            </w:del>
          </w:p>
        </w:tc>
        <w:tc>
          <w:tcPr>
            <w:tcW w:w="1448" w:type="dxa"/>
            <w:tcBorders>
              <w:top w:val="single" w:sz="1" w:space="0" w:color="000000"/>
              <w:left w:val="single" w:sz="1" w:space="0" w:color="000000"/>
              <w:bottom w:val="single" w:sz="1" w:space="0" w:color="000000"/>
            </w:tcBorders>
            <w:shd w:val="clear" w:color="auto" w:fill="E7E7E7"/>
          </w:tcPr>
          <w:p w14:paraId="33FF07D7" w14:textId="46AA6A03" w:rsidR="009C5C64" w:rsidDel="00A25B1E" w:rsidRDefault="009C5C64" w:rsidP="009B684E">
            <w:pPr>
              <w:pStyle w:val="TableStyle2"/>
              <w:rPr>
                <w:del w:id="4096" w:author="xrysmp@gmail.com" w:date="2019-10-08T18:33:00Z"/>
                <w:rFonts w:ascii="Helvetica" w:hAnsi="Helvetica" w:cs="Helvetica"/>
              </w:rPr>
            </w:pPr>
            <w:del w:id="4097" w:author="xrysmp@gmail.com" w:date="2019-10-08T18:33:00Z">
              <w:r w:rsidDel="00A25B1E">
                <w:rPr>
                  <w:rFonts w:ascii="Helvetica" w:hAnsi="Helvetica" w:cs="Helvetica"/>
                </w:rPr>
                <w:delText>Res</w:delText>
              </w:r>
            </w:del>
          </w:p>
        </w:tc>
        <w:tc>
          <w:tcPr>
            <w:tcW w:w="1743" w:type="dxa"/>
            <w:tcBorders>
              <w:top w:val="single" w:sz="1" w:space="0" w:color="000000"/>
              <w:left w:val="single" w:sz="1" w:space="0" w:color="000000"/>
              <w:bottom w:val="single" w:sz="1" w:space="0" w:color="000000"/>
            </w:tcBorders>
            <w:shd w:val="clear" w:color="auto" w:fill="E7E7E7"/>
          </w:tcPr>
          <w:p w14:paraId="59DC941A" w14:textId="48529991" w:rsidR="009C5C64" w:rsidRPr="00145A5D" w:rsidDel="00A25B1E" w:rsidRDefault="009C5C64" w:rsidP="009B684E">
            <w:pPr>
              <w:pStyle w:val="TableStyle2"/>
              <w:widowControl w:val="0"/>
              <w:suppressAutoHyphens/>
              <w:autoSpaceDE w:val="0"/>
              <w:rPr>
                <w:del w:id="4098" w:author="xrysmp@gmail.com" w:date="2019-10-08T18:33:00Z"/>
                <w:rFonts w:ascii="Helvetica" w:hAnsi="Helvetica" w:cs="Helvetica"/>
                <w:lang w:val="en-US"/>
              </w:rPr>
            </w:pPr>
            <w:del w:id="4099" w:author="xrysmp@gmail.com" w:date="2019-10-08T18:33:00Z">
              <w:r w:rsidRPr="00CB5F2A" w:rsidDel="00A25B1E">
                <w:rPr>
                  <w:rFonts w:ascii="Helvetica" w:hAnsi="Helvetica" w:cs="Helvetica"/>
                  <w:lang w:val="en-US"/>
                  <w:rPrChange w:id="4100" w:author="Eleni Tsouloucha" w:date="2019-03-26T14:52:00Z">
                    <w:rPr>
                      <w:rFonts w:ascii="Helvetica" w:hAnsi="Helvetica" w:cs="Helvetica"/>
                    </w:rPr>
                  </w:rPrChange>
                </w:rPr>
                <w:delText>has association with (is associated with)</w:delText>
              </w:r>
            </w:del>
          </w:p>
        </w:tc>
        <w:tc>
          <w:tcPr>
            <w:tcW w:w="1497" w:type="dxa"/>
            <w:tcBorders>
              <w:top w:val="single" w:sz="1" w:space="0" w:color="000000"/>
              <w:left w:val="single" w:sz="1" w:space="0" w:color="000000"/>
              <w:bottom w:val="single" w:sz="1" w:space="0" w:color="000000"/>
            </w:tcBorders>
            <w:shd w:val="clear" w:color="auto" w:fill="E7E7E7"/>
          </w:tcPr>
          <w:p w14:paraId="7E2A90D8" w14:textId="23DA38A7" w:rsidR="009C5C64" w:rsidDel="00A25B1E" w:rsidRDefault="009C5C64" w:rsidP="009B684E">
            <w:pPr>
              <w:pStyle w:val="TableStyle2"/>
              <w:rPr>
                <w:del w:id="4101" w:author="xrysmp@gmail.com" w:date="2019-10-08T18:33:00Z"/>
                <w:rFonts w:ascii="Helvetica" w:hAnsi="Helvetica" w:cs="Helvetica"/>
              </w:rPr>
            </w:pPr>
            <w:del w:id="4102" w:author="xrysmp@gmail.com" w:date="2019-10-08T18:33:00Z">
              <w:r w:rsidDel="00A25B1E">
                <w:rPr>
                  <w:rFonts w:ascii="Helvetica" w:hAnsi="Helvetica" w:cs="Helvetica"/>
                </w:rPr>
                <w:delText>Place</w:delText>
              </w:r>
            </w:del>
          </w:p>
        </w:tc>
        <w:tc>
          <w:tcPr>
            <w:tcW w:w="2929" w:type="dxa"/>
            <w:tcBorders>
              <w:top w:val="single" w:sz="1" w:space="0" w:color="000000"/>
              <w:left w:val="single" w:sz="1" w:space="0" w:color="000000"/>
              <w:bottom w:val="single" w:sz="1" w:space="0" w:color="000000"/>
            </w:tcBorders>
            <w:shd w:val="clear" w:color="auto" w:fill="E7E7E7"/>
          </w:tcPr>
          <w:p w14:paraId="4203A1C9" w14:textId="1DD1276E" w:rsidR="009C5C64" w:rsidRPr="00145A5D" w:rsidDel="00A25B1E" w:rsidRDefault="009C5C64" w:rsidP="009B684E">
            <w:pPr>
              <w:pStyle w:val="BodyA"/>
              <w:widowControl w:val="0"/>
              <w:suppressAutoHyphens/>
              <w:autoSpaceDE w:val="0"/>
              <w:rPr>
                <w:del w:id="4103" w:author="xrysmp@gmail.com" w:date="2019-10-08T18:33:00Z"/>
                <w:lang w:val="en-US"/>
              </w:rPr>
            </w:pPr>
            <w:del w:id="4104" w:author="xrysmp@gmail.com" w:date="2019-10-08T18:33:00Z">
              <w:r w:rsidRPr="00CB5F2A" w:rsidDel="00A25B1E">
                <w:rPr>
                  <w:rFonts w:ascii="Helvetica" w:hAnsi="Helvetica" w:cs="Helvetica"/>
                  <w:lang w:val="en-US"/>
                  <w:rPrChange w:id="4105" w:author="Eleni Tsouloucha" w:date="2019-03-26T14:52:00Z">
                    <w:rPr>
                      <w:rFonts w:ascii="Helvetica" w:hAnsi="Helvetica" w:cs="Helvetica"/>
                    </w:rPr>
                  </w:rPrChange>
                </w:rPr>
                <w:delText>This relationship links any entity with a given extent of space</w:delText>
              </w:r>
            </w:del>
          </w:p>
        </w:tc>
        <w:tc>
          <w:tcPr>
            <w:tcW w:w="1411" w:type="dxa"/>
            <w:tcBorders>
              <w:top w:val="single" w:sz="1" w:space="0" w:color="000000"/>
              <w:left w:val="single" w:sz="1" w:space="0" w:color="000000"/>
              <w:bottom w:val="single" w:sz="1" w:space="0" w:color="000000"/>
            </w:tcBorders>
            <w:shd w:val="clear" w:color="auto" w:fill="E7E7E7"/>
          </w:tcPr>
          <w:p w14:paraId="2062647A" w14:textId="7BE27422" w:rsidR="009C5C64" w:rsidDel="00A25B1E" w:rsidRDefault="009C5C64" w:rsidP="009B684E">
            <w:pPr>
              <w:snapToGrid w:val="0"/>
              <w:rPr>
                <w:del w:id="4106"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79B56898" w14:textId="398E4000" w:rsidR="009C5C64" w:rsidDel="00A25B1E" w:rsidRDefault="009C5C64" w:rsidP="009B684E">
            <w:pPr>
              <w:snapToGrid w:val="0"/>
              <w:rPr>
                <w:del w:id="4107" w:author="xrysmp@gmail.com" w:date="2019-10-08T18:33:00Z"/>
              </w:rPr>
            </w:pP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3F7A8BFA" w14:textId="4DD2D535" w:rsidR="009C5C64" w:rsidDel="00A25B1E" w:rsidRDefault="009C5C64" w:rsidP="009B684E">
            <w:pPr>
              <w:widowControl/>
              <w:suppressAutoHyphens w:val="0"/>
              <w:rPr>
                <w:del w:id="4108" w:author="xrysmp@gmail.com" w:date="2019-10-08T18:33:00Z"/>
              </w:rPr>
            </w:pPr>
            <w:del w:id="4109" w:author="xrysmp@gmail.com" w:date="2019-10-08T18:33:00Z">
              <w:r w:rsidDel="00A25B1E">
                <w:rPr>
                  <w:rFonts w:ascii="Helvetica" w:eastAsia="Cambria" w:hAnsi="Helvetica" w:cs="Cambria"/>
                  <w:color w:val="000000"/>
                  <w:kern w:val="1"/>
                  <w:szCs w:val="20"/>
                  <w:u w:color="000000"/>
                </w:rPr>
                <w:delText>No high-level relationship found for E1</w:delText>
              </w:r>
            </w:del>
          </w:p>
        </w:tc>
      </w:tr>
      <w:tr w:rsidR="009C5C64" w:rsidDel="00A25B1E" w14:paraId="74487362" w14:textId="71CAF613" w:rsidTr="009B684E">
        <w:trPr>
          <w:cantSplit/>
          <w:trHeight w:val="729"/>
          <w:del w:id="4110"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75E1BD91" w14:textId="34C3E3CE" w:rsidR="009C5C64" w:rsidDel="00A25B1E" w:rsidRDefault="009C5C64" w:rsidP="009B684E">
            <w:pPr>
              <w:pStyle w:val="TableStyle2"/>
              <w:rPr>
                <w:del w:id="4111" w:author="xrysmp@gmail.com" w:date="2019-10-08T18:33:00Z"/>
                <w:rFonts w:ascii="Helvetica" w:hAnsi="Helvetica" w:cs="Helvetica"/>
              </w:rPr>
            </w:pPr>
            <w:del w:id="4112" w:author="xrysmp@gmail.com" w:date="2019-10-08T18:33:00Z">
              <w:r w:rsidDel="00A25B1E">
                <w:rPr>
                  <w:rFonts w:ascii="Helvetica" w:hAnsi="Helvetica" w:cs="Helvetica"/>
                </w:rPr>
                <w:delText>LRM-R34</w:delText>
              </w:r>
            </w:del>
          </w:p>
        </w:tc>
        <w:tc>
          <w:tcPr>
            <w:tcW w:w="1448" w:type="dxa"/>
            <w:tcBorders>
              <w:top w:val="single" w:sz="1" w:space="0" w:color="000000"/>
              <w:left w:val="single" w:sz="1" w:space="0" w:color="000000"/>
              <w:bottom w:val="single" w:sz="1" w:space="0" w:color="000000"/>
            </w:tcBorders>
            <w:shd w:val="clear" w:color="auto" w:fill="FFFFFF"/>
          </w:tcPr>
          <w:p w14:paraId="70326945" w14:textId="5A072988" w:rsidR="009C5C64" w:rsidDel="00A25B1E" w:rsidRDefault="009C5C64" w:rsidP="009B684E">
            <w:pPr>
              <w:pStyle w:val="TableStyle2"/>
              <w:rPr>
                <w:del w:id="4113" w:author="xrysmp@gmail.com" w:date="2019-10-08T18:33:00Z"/>
                <w:rFonts w:ascii="Helvetica" w:hAnsi="Helvetica" w:cs="Helvetica"/>
              </w:rPr>
            </w:pPr>
            <w:del w:id="4114" w:author="xrysmp@gmail.com" w:date="2019-10-08T18:33:00Z">
              <w:r w:rsidDel="00A25B1E">
                <w:rPr>
                  <w:rFonts w:ascii="Helvetica" w:hAnsi="Helvetica" w:cs="Helvetica"/>
                </w:rPr>
                <w:delText>Place</w:delText>
              </w:r>
            </w:del>
          </w:p>
        </w:tc>
        <w:tc>
          <w:tcPr>
            <w:tcW w:w="1743" w:type="dxa"/>
            <w:tcBorders>
              <w:top w:val="single" w:sz="1" w:space="0" w:color="000000"/>
              <w:left w:val="single" w:sz="1" w:space="0" w:color="000000"/>
              <w:bottom w:val="single" w:sz="1" w:space="0" w:color="000000"/>
            </w:tcBorders>
            <w:shd w:val="clear" w:color="auto" w:fill="FFFFFF"/>
          </w:tcPr>
          <w:p w14:paraId="58FD772C" w14:textId="0EB5A15B" w:rsidR="009C5C64" w:rsidRPr="00145A5D" w:rsidDel="00A25B1E" w:rsidRDefault="009C5C64" w:rsidP="009B684E">
            <w:pPr>
              <w:pStyle w:val="TableStyle2"/>
              <w:widowControl w:val="0"/>
              <w:suppressAutoHyphens/>
              <w:autoSpaceDE w:val="0"/>
              <w:rPr>
                <w:del w:id="4115" w:author="xrysmp@gmail.com" w:date="2019-10-08T18:33:00Z"/>
                <w:rFonts w:ascii="Helvetica" w:hAnsi="Helvetica" w:cs="Helvetica"/>
                <w:lang w:val="en-US"/>
              </w:rPr>
            </w:pPr>
            <w:del w:id="4116" w:author="xrysmp@gmail.com" w:date="2019-10-08T18:33:00Z">
              <w:r w:rsidRPr="00CB5F2A" w:rsidDel="00A25B1E">
                <w:rPr>
                  <w:rFonts w:ascii="Helvetica" w:hAnsi="Helvetica" w:cs="Helvetica"/>
                  <w:lang w:val="en-US"/>
                  <w:rPrChange w:id="4117" w:author="Eleni Tsouloucha" w:date="2019-03-26T14:52:00Z">
                    <w:rPr>
                      <w:rFonts w:ascii="Helvetica" w:hAnsi="Helvetica" w:cs="Helvetica"/>
                    </w:rPr>
                  </w:rPrChange>
                </w:rPr>
                <w:delText>has part (is part of)</w:delText>
              </w:r>
            </w:del>
          </w:p>
        </w:tc>
        <w:tc>
          <w:tcPr>
            <w:tcW w:w="1497" w:type="dxa"/>
            <w:tcBorders>
              <w:top w:val="single" w:sz="1" w:space="0" w:color="000000"/>
              <w:left w:val="single" w:sz="1" w:space="0" w:color="000000"/>
              <w:bottom w:val="single" w:sz="1" w:space="0" w:color="000000"/>
            </w:tcBorders>
            <w:shd w:val="clear" w:color="auto" w:fill="FFFFFF"/>
          </w:tcPr>
          <w:p w14:paraId="0ED1BD9C" w14:textId="68FBD9D3" w:rsidR="009C5C64" w:rsidDel="00A25B1E" w:rsidRDefault="009C5C64" w:rsidP="009B684E">
            <w:pPr>
              <w:pStyle w:val="TableStyle2"/>
              <w:rPr>
                <w:del w:id="4118" w:author="xrysmp@gmail.com" w:date="2019-10-08T18:33:00Z"/>
                <w:rFonts w:ascii="Helvetica" w:hAnsi="Helvetica" w:cs="Helvetica"/>
              </w:rPr>
            </w:pPr>
            <w:del w:id="4119" w:author="xrysmp@gmail.com" w:date="2019-10-08T18:33:00Z">
              <w:r w:rsidDel="00A25B1E">
                <w:rPr>
                  <w:rFonts w:ascii="Helvetica" w:hAnsi="Helvetica" w:cs="Helvetica"/>
                </w:rPr>
                <w:delText>Place</w:delText>
              </w:r>
            </w:del>
          </w:p>
        </w:tc>
        <w:tc>
          <w:tcPr>
            <w:tcW w:w="2929" w:type="dxa"/>
            <w:tcBorders>
              <w:top w:val="single" w:sz="1" w:space="0" w:color="000000"/>
              <w:left w:val="single" w:sz="1" w:space="0" w:color="000000"/>
              <w:bottom w:val="single" w:sz="1" w:space="0" w:color="000000"/>
            </w:tcBorders>
            <w:shd w:val="clear" w:color="auto" w:fill="FFFFFF"/>
          </w:tcPr>
          <w:p w14:paraId="1F63CF5C" w14:textId="5E0B8741" w:rsidR="009C5C64" w:rsidRPr="00145A5D" w:rsidDel="00A25B1E" w:rsidRDefault="009C5C64" w:rsidP="009B684E">
            <w:pPr>
              <w:pStyle w:val="BodyA"/>
              <w:widowControl w:val="0"/>
              <w:suppressAutoHyphens/>
              <w:autoSpaceDE w:val="0"/>
              <w:rPr>
                <w:del w:id="4120" w:author="xrysmp@gmail.com" w:date="2019-10-08T18:33:00Z"/>
                <w:lang w:val="en-US"/>
              </w:rPr>
            </w:pPr>
            <w:del w:id="4121" w:author="xrysmp@gmail.com" w:date="2019-10-08T18:33:00Z">
              <w:r w:rsidRPr="00CB5F2A" w:rsidDel="00A25B1E">
                <w:rPr>
                  <w:rFonts w:ascii="Helvetica" w:hAnsi="Helvetica" w:cs="Helvetica"/>
                  <w:lang w:val="en-US"/>
                  <w:rPrChange w:id="4122" w:author="Eleni Tsouloucha" w:date="2019-03-26T14:52:00Z">
                    <w:rPr>
                      <w:rFonts w:ascii="Helvetica" w:hAnsi="Helvetica" w:cs="Helvetica"/>
                    </w:rPr>
                  </w:rPrChange>
                </w:rPr>
                <w:delText>This is a relationship between two places where one is a component of the other</w:delText>
              </w:r>
            </w:del>
          </w:p>
        </w:tc>
        <w:tc>
          <w:tcPr>
            <w:tcW w:w="1411" w:type="dxa"/>
            <w:tcBorders>
              <w:top w:val="single" w:sz="1" w:space="0" w:color="000000"/>
              <w:left w:val="single" w:sz="1" w:space="0" w:color="000000"/>
              <w:bottom w:val="single" w:sz="1" w:space="0" w:color="000000"/>
            </w:tcBorders>
            <w:shd w:val="clear" w:color="auto" w:fill="FFFFFF"/>
          </w:tcPr>
          <w:p w14:paraId="5316AD0D" w14:textId="7B50B64E" w:rsidR="009C5C64" w:rsidDel="00A25B1E" w:rsidRDefault="009C5C64" w:rsidP="009B684E">
            <w:pPr>
              <w:snapToGrid w:val="0"/>
              <w:rPr>
                <w:del w:id="4123"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27F9A125" w14:textId="626ECB8A" w:rsidR="009C5C64" w:rsidRPr="00A25B1E" w:rsidDel="00A25B1E" w:rsidRDefault="009C5C64" w:rsidP="009B684E">
            <w:pPr>
              <w:widowControl/>
              <w:suppressAutoHyphens w:val="0"/>
              <w:rPr>
                <w:del w:id="4124" w:author="xrysmp@gmail.com" w:date="2019-10-08T18:33:00Z"/>
                <w:rFonts w:ascii="Helvetica" w:eastAsia="Cambria" w:hAnsi="Helvetica" w:cs="Cambria"/>
                <w:color w:val="000000"/>
                <w:kern w:val="1"/>
                <w:szCs w:val="20"/>
                <w:u w:color="000000"/>
                <w:lang w:val="fr-FR"/>
              </w:rPr>
            </w:pPr>
            <w:del w:id="4125" w:author="xrysmp@gmail.com" w:date="2019-10-08T18:33:00Z">
              <w:r w:rsidRPr="00A25B1E" w:rsidDel="00A25B1E">
                <w:rPr>
                  <w:rFonts w:ascii="Helvetica" w:eastAsia="Cambria" w:hAnsi="Helvetica" w:cs="Cambria"/>
                  <w:color w:val="000000"/>
                  <w:kern w:val="1"/>
                  <w:szCs w:val="20"/>
                  <w:u w:color="000000"/>
                  <w:lang w:val="fr-FR"/>
                </w:rPr>
                <w:delText>E53 Place. P172 contains: E53 Place</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EA7BE9E" w14:textId="7D48ED77" w:rsidR="009C5C64" w:rsidDel="00A25B1E" w:rsidRDefault="009C5C64" w:rsidP="009B684E">
            <w:pPr>
              <w:widowControl/>
              <w:suppressAutoHyphens w:val="0"/>
              <w:rPr>
                <w:del w:id="4126" w:author="xrysmp@gmail.com" w:date="2019-10-08T18:33:00Z"/>
              </w:rPr>
            </w:pPr>
            <w:del w:id="4127" w:author="xrysmp@gmail.com" w:date="2019-10-08T18:33:00Z">
              <w:r w:rsidDel="00A25B1E">
                <w:rPr>
                  <w:rFonts w:ascii="Helvetica" w:eastAsia="Cambria" w:hAnsi="Helvetica" w:cs="Cambria"/>
                  <w:color w:val="000000"/>
                  <w:kern w:val="1"/>
                  <w:szCs w:val="20"/>
                  <w:u w:color="000000"/>
                </w:rPr>
                <w:delText>Proposition MR</w:delText>
              </w:r>
            </w:del>
          </w:p>
        </w:tc>
      </w:tr>
      <w:tr w:rsidR="009C5C64" w:rsidDel="00A25B1E" w14:paraId="159FA05F" w14:textId="130BF403" w:rsidTr="009B684E">
        <w:trPr>
          <w:cantSplit/>
          <w:trHeight w:val="725"/>
          <w:del w:id="4128" w:author="xrysmp@gmail.com" w:date="2019-10-08T18:33:00Z"/>
        </w:trPr>
        <w:tc>
          <w:tcPr>
            <w:tcW w:w="875" w:type="dxa"/>
            <w:tcBorders>
              <w:top w:val="single" w:sz="1" w:space="0" w:color="000000"/>
              <w:left w:val="single" w:sz="1" w:space="0" w:color="000000"/>
              <w:bottom w:val="single" w:sz="1" w:space="0" w:color="000000"/>
            </w:tcBorders>
            <w:shd w:val="clear" w:color="auto" w:fill="E7E7E7"/>
          </w:tcPr>
          <w:p w14:paraId="1A7F7B74" w14:textId="124F1CE2" w:rsidR="009C5C64" w:rsidDel="00A25B1E" w:rsidRDefault="009C5C64" w:rsidP="009B684E">
            <w:pPr>
              <w:pStyle w:val="TableStyle2"/>
              <w:rPr>
                <w:del w:id="4129" w:author="xrysmp@gmail.com" w:date="2019-10-08T18:33:00Z"/>
                <w:rFonts w:ascii="Helvetica" w:hAnsi="Helvetica" w:cs="Helvetica"/>
              </w:rPr>
            </w:pPr>
            <w:del w:id="4130" w:author="xrysmp@gmail.com" w:date="2019-10-08T18:33:00Z">
              <w:r w:rsidDel="00A25B1E">
                <w:rPr>
                  <w:rFonts w:ascii="Helvetica" w:hAnsi="Helvetica" w:cs="Helvetica"/>
                </w:rPr>
                <w:delText>LRM-R35</w:delText>
              </w:r>
            </w:del>
          </w:p>
        </w:tc>
        <w:tc>
          <w:tcPr>
            <w:tcW w:w="1448" w:type="dxa"/>
            <w:tcBorders>
              <w:top w:val="single" w:sz="1" w:space="0" w:color="000000"/>
              <w:left w:val="single" w:sz="1" w:space="0" w:color="000000"/>
              <w:bottom w:val="single" w:sz="1" w:space="0" w:color="000000"/>
            </w:tcBorders>
            <w:shd w:val="clear" w:color="auto" w:fill="E7E7E7"/>
          </w:tcPr>
          <w:p w14:paraId="27AFC691" w14:textId="0013C5D3" w:rsidR="009C5C64" w:rsidDel="00A25B1E" w:rsidRDefault="009C5C64" w:rsidP="009B684E">
            <w:pPr>
              <w:pStyle w:val="TableStyle2"/>
              <w:rPr>
                <w:del w:id="4131" w:author="xrysmp@gmail.com" w:date="2019-10-08T18:33:00Z"/>
                <w:rFonts w:ascii="Helvetica" w:hAnsi="Helvetica" w:cs="Helvetica"/>
              </w:rPr>
            </w:pPr>
            <w:del w:id="4132" w:author="xrysmp@gmail.com" w:date="2019-10-08T18:33:00Z">
              <w:r w:rsidDel="00A25B1E">
                <w:rPr>
                  <w:rFonts w:ascii="Helvetica" w:hAnsi="Helvetica" w:cs="Helvetica"/>
                </w:rPr>
                <w:delText>Res</w:delText>
              </w:r>
            </w:del>
          </w:p>
        </w:tc>
        <w:tc>
          <w:tcPr>
            <w:tcW w:w="1743" w:type="dxa"/>
            <w:tcBorders>
              <w:top w:val="single" w:sz="1" w:space="0" w:color="000000"/>
              <w:left w:val="single" w:sz="1" w:space="0" w:color="000000"/>
              <w:bottom w:val="single" w:sz="1" w:space="0" w:color="000000"/>
            </w:tcBorders>
            <w:shd w:val="clear" w:color="auto" w:fill="E7E7E7"/>
          </w:tcPr>
          <w:p w14:paraId="1D616FB6" w14:textId="2FF82A0D" w:rsidR="009C5C64" w:rsidRPr="00145A5D" w:rsidDel="00A25B1E" w:rsidRDefault="009C5C64" w:rsidP="009B684E">
            <w:pPr>
              <w:pStyle w:val="TableStyle2"/>
              <w:widowControl w:val="0"/>
              <w:suppressAutoHyphens/>
              <w:autoSpaceDE w:val="0"/>
              <w:rPr>
                <w:del w:id="4133" w:author="xrysmp@gmail.com" w:date="2019-10-08T18:33:00Z"/>
                <w:rFonts w:ascii="Helvetica" w:hAnsi="Helvetica" w:cs="Helvetica"/>
                <w:lang w:val="en-US"/>
              </w:rPr>
            </w:pPr>
            <w:del w:id="4134" w:author="xrysmp@gmail.com" w:date="2019-10-08T18:33:00Z">
              <w:r w:rsidRPr="00CB5F2A" w:rsidDel="00A25B1E">
                <w:rPr>
                  <w:rFonts w:ascii="Helvetica" w:hAnsi="Helvetica" w:cs="Helvetica"/>
                  <w:lang w:val="en-US"/>
                  <w:rPrChange w:id="4135" w:author="Eleni Tsouloucha" w:date="2019-03-26T14:52:00Z">
                    <w:rPr>
                      <w:rFonts w:ascii="Helvetica" w:hAnsi="Helvetica" w:cs="Helvetica"/>
                    </w:rPr>
                  </w:rPrChange>
                </w:rPr>
                <w:delText>has association with (is associated with)</w:delText>
              </w:r>
            </w:del>
          </w:p>
        </w:tc>
        <w:tc>
          <w:tcPr>
            <w:tcW w:w="1497" w:type="dxa"/>
            <w:tcBorders>
              <w:top w:val="single" w:sz="1" w:space="0" w:color="000000"/>
              <w:left w:val="single" w:sz="1" w:space="0" w:color="000000"/>
              <w:bottom w:val="single" w:sz="1" w:space="0" w:color="000000"/>
            </w:tcBorders>
            <w:shd w:val="clear" w:color="auto" w:fill="E7E7E7"/>
          </w:tcPr>
          <w:p w14:paraId="3E075416" w14:textId="5E721373" w:rsidR="009C5C64" w:rsidDel="00A25B1E" w:rsidRDefault="009C5C64" w:rsidP="009B684E">
            <w:pPr>
              <w:pStyle w:val="TableStyle2"/>
              <w:rPr>
                <w:del w:id="4136" w:author="xrysmp@gmail.com" w:date="2019-10-08T18:33:00Z"/>
                <w:rFonts w:ascii="Helvetica" w:hAnsi="Helvetica" w:cs="Helvetica"/>
              </w:rPr>
            </w:pPr>
            <w:del w:id="4137" w:author="xrysmp@gmail.com" w:date="2019-10-08T18:33:00Z">
              <w:r w:rsidDel="00A25B1E">
                <w:rPr>
                  <w:rFonts w:ascii="Helvetica" w:hAnsi="Helvetica" w:cs="Helvetica"/>
                </w:rPr>
                <w:delText>Time-span</w:delText>
              </w:r>
            </w:del>
          </w:p>
        </w:tc>
        <w:tc>
          <w:tcPr>
            <w:tcW w:w="2929" w:type="dxa"/>
            <w:tcBorders>
              <w:top w:val="single" w:sz="1" w:space="0" w:color="000000"/>
              <w:left w:val="single" w:sz="1" w:space="0" w:color="000000"/>
              <w:bottom w:val="single" w:sz="1" w:space="0" w:color="000000"/>
            </w:tcBorders>
            <w:shd w:val="clear" w:color="auto" w:fill="E7E7E7"/>
          </w:tcPr>
          <w:p w14:paraId="3A31A7F5" w14:textId="6619DB2B" w:rsidR="009C5C64" w:rsidRPr="00145A5D" w:rsidDel="00A25B1E" w:rsidRDefault="009C5C64" w:rsidP="009B684E">
            <w:pPr>
              <w:pStyle w:val="BodyA"/>
              <w:widowControl w:val="0"/>
              <w:suppressAutoHyphens/>
              <w:autoSpaceDE w:val="0"/>
              <w:rPr>
                <w:del w:id="4138" w:author="xrysmp@gmail.com" w:date="2019-10-08T18:33:00Z"/>
                <w:lang w:val="en-US"/>
              </w:rPr>
            </w:pPr>
            <w:del w:id="4139" w:author="xrysmp@gmail.com" w:date="2019-10-08T18:33:00Z">
              <w:r w:rsidRPr="00CB5F2A" w:rsidDel="00A25B1E">
                <w:rPr>
                  <w:rFonts w:ascii="Helvetica" w:hAnsi="Helvetica" w:cs="Helvetica"/>
                  <w:lang w:val="en-US"/>
                  <w:rPrChange w:id="4140" w:author="Eleni Tsouloucha" w:date="2019-03-26T14:52:00Z">
                    <w:rPr>
                      <w:rFonts w:ascii="Helvetica" w:hAnsi="Helvetica" w:cs="Helvetica"/>
                    </w:rPr>
                  </w:rPrChange>
                </w:rPr>
                <w:delText>This relationship links any entity with a temporal extent</w:delText>
              </w:r>
            </w:del>
          </w:p>
        </w:tc>
        <w:tc>
          <w:tcPr>
            <w:tcW w:w="1411" w:type="dxa"/>
            <w:tcBorders>
              <w:top w:val="single" w:sz="1" w:space="0" w:color="000000"/>
              <w:left w:val="single" w:sz="1" w:space="0" w:color="000000"/>
              <w:bottom w:val="single" w:sz="1" w:space="0" w:color="000000"/>
            </w:tcBorders>
            <w:shd w:val="clear" w:color="auto" w:fill="E7E7E7"/>
          </w:tcPr>
          <w:p w14:paraId="1E054549" w14:textId="08F9F30A" w:rsidR="009C5C64" w:rsidDel="00A25B1E" w:rsidRDefault="009C5C64" w:rsidP="009B684E">
            <w:pPr>
              <w:snapToGrid w:val="0"/>
              <w:rPr>
                <w:del w:id="4141" w:author="xrysmp@gmail.com" w:date="2019-10-08T18:33:00Z"/>
              </w:rPr>
            </w:pPr>
          </w:p>
        </w:tc>
        <w:tc>
          <w:tcPr>
            <w:tcW w:w="2301" w:type="dxa"/>
            <w:tcBorders>
              <w:top w:val="single" w:sz="1" w:space="0" w:color="000000"/>
              <w:left w:val="single" w:sz="1" w:space="0" w:color="000000"/>
              <w:bottom w:val="single" w:sz="1" w:space="0" w:color="000000"/>
            </w:tcBorders>
            <w:shd w:val="clear" w:color="auto" w:fill="E7E7E7"/>
          </w:tcPr>
          <w:p w14:paraId="4B3FCED8" w14:textId="77ED881E" w:rsidR="009C5C64" w:rsidDel="00A25B1E" w:rsidRDefault="009C5C64" w:rsidP="009B684E">
            <w:pPr>
              <w:snapToGrid w:val="0"/>
              <w:rPr>
                <w:del w:id="4142" w:author="xrysmp@gmail.com" w:date="2019-10-08T18:33:00Z"/>
              </w:rPr>
            </w:pP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69EF1FB0" w14:textId="06C3727E" w:rsidR="009C5C64" w:rsidDel="00A25B1E" w:rsidRDefault="009C5C64" w:rsidP="009B684E">
            <w:pPr>
              <w:widowControl/>
              <w:suppressAutoHyphens w:val="0"/>
              <w:rPr>
                <w:del w:id="4143" w:author="xrysmp@gmail.com" w:date="2019-10-08T18:33:00Z"/>
              </w:rPr>
            </w:pPr>
            <w:del w:id="4144" w:author="xrysmp@gmail.com" w:date="2019-10-08T18:33:00Z">
              <w:r w:rsidDel="00A25B1E">
                <w:rPr>
                  <w:rFonts w:ascii="Helvetica" w:eastAsia="Cambria" w:hAnsi="Helvetica" w:cs="Cambria"/>
                  <w:color w:val="000000"/>
                  <w:kern w:val="1"/>
                  <w:szCs w:val="20"/>
                  <w:u w:color="000000"/>
                </w:rPr>
                <w:delText>No high-level relationship found for E1</w:delText>
              </w:r>
            </w:del>
          </w:p>
        </w:tc>
      </w:tr>
      <w:tr w:rsidR="009C5C64" w:rsidDel="00A25B1E" w14:paraId="38B5CFAA" w14:textId="418506A0" w:rsidTr="009B684E">
        <w:trPr>
          <w:cantSplit/>
          <w:trHeight w:val="729"/>
          <w:del w:id="4145" w:author="xrysmp@gmail.com" w:date="2019-10-08T18:33:00Z"/>
        </w:trPr>
        <w:tc>
          <w:tcPr>
            <w:tcW w:w="875" w:type="dxa"/>
            <w:tcBorders>
              <w:top w:val="single" w:sz="1" w:space="0" w:color="000000"/>
              <w:left w:val="single" w:sz="1" w:space="0" w:color="000000"/>
              <w:bottom w:val="single" w:sz="1" w:space="0" w:color="000000"/>
            </w:tcBorders>
            <w:shd w:val="clear" w:color="auto" w:fill="FFFFFF"/>
          </w:tcPr>
          <w:p w14:paraId="27D81289" w14:textId="4C9CDF52" w:rsidR="009C5C64" w:rsidDel="00A25B1E" w:rsidRDefault="009C5C64" w:rsidP="009B684E">
            <w:pPr>
              <w:pStyle w:val="TableStyle2"/>
              <w:rPr>
                <w:del w:id="4146" w:author="xrysmp@gmail.com" w:date="2019-10-08T18:33:00Z"/>
                <w:rFonts w:ascii="Helvetica" w:hAnsi="Helvetica" w:cs="Helvetica"/>
              </w:rPr>
            </w:pPr>
            <w:del w:id="4147" w:author="xrysmp@gmail.com" w:date="2019-10-08T18:33:00Z">
              <w:r w:rsidDel="00A25B1E">
                <w:rPr>
                  <w:rFonts w:ascii="Helvetica" w:hAnsi="Helvetica" w:cs="Helvetica"/>
                </w:rPr>
                <w:delText>LRM-R36</w:delText>
              </w:r>
            </w:del>
          </w:p>
        </w:tc>
        <w:tc>
          <w:tcPr>
            <w:tcW w:w="1448" w:type="dxa"/>
            <w:tcBorders>
              <w:top w:val="single" w:sz="1" w:space="0" w:color="000000"/>
              <w:left w:val="single" w:sz="1" w:space="0" w:color="000000"/>
              <w:bottom w:val="single" w:sz="1" w:space="0" w:color="000000"/>
            </w:tcBorders>
            <w:shd w:val="clear" w:color="auto" w:fill="FFFFFF"/>
          </w:tcPr>
          <w:p w14:paraId="274BEA30" w14:textId="39302A86" w:rsidR="009C5C64" w:rsidDel="00A25B1E" w:rsidRDefault="009C5C64" w:rsidP="009B684E">
            <w:pPr>
              <w:pStyle w:val="TableStyle2"/>
              <w:rPr>
                <w:del w:id="4148" w:author="xrysmp@gmail.com" w:date="2019-10-08T18:33:00Z"/>
                <w:rFonts w:ascii="Helvetica" w:hAnsi="Helvetica" w:cs="Helvetica"/>
              </w:rPr>
            </w:pPr>
            <w:del w:id="4149" w:author="xrysmp@gmail.com" w:date="2019-10-08T18:33:00Z">
              <w:r w:rsidDel="00A25B1E">
                <w:rPr>
                  <w:rFonts w:ascii="Helvetica" w:hAnsi="Helvetica" w:cs="Helvetica"/>
                </w:rPr>
                <w:delText>Time-span</w:delText>
              </w:r>
            </w:del>
          </w:p>
        </w:tc>
        <w:tc>
          <w:tcPr>
            <w:tcW w:w="1743" w:type="dxa"/>
            <w:tcBorders>
              <w:top w:val="single" w:sz="1" w:space="0" w:color="000000"/>
              <w:left w:val="single" w:sz="1" w:space="0" w:color="000000"/>
              <w:bottom w:val="single" w:sz="1" w:space="0" w:color="000000"/>
            </w:tcBorders>
            <w:shd w:val="clear" w:color="auto" w:fill="FFFFFF"/>
          </w:tcPr>
          <w:p w14:paraId="2663F3CE" w14:textId="2694409A" w:rsidR="009C5C64" w:rsidRPr="00145A5D" w:rsidDel="00A25B1E" w:rsidRDefault="009C5C64" w:rsidP="009B684E">
            <w:pPr>
              <w:pStyle w:val="TableStyle2"/>
              <w:widowControl w:val="0"/>
              <w:suppressAutoHyphens/>
              <w:autoSpaceDE w:val="0"/>
              <w:rPr>
                <w:del w:id="4150" w:author="xrysmp@gmail.com" w:date="2019-10-08T18:33:00Z"/>
                <w:rFonts w:ascii="Helvetica" w:hAnsi="Helvetica" w:cs="Helvetica"/>
                <w:lang w:val="en-US"/>
              </w:rPr>
            </w:pPr>
            <w:del w:id="4151" w:author="xrysmp@gmail.com" w:date="2019-10-08T18:33:00Z">
              <w:r w:rsidRPr="00CB5F2A" w:rsidDel="00A25B1E">
                <w:rPr>
                  <w:rFonts w:ascii="Helvetica" w:hAnsi="Helvetica" w:cs="Helvetica"/>
                  <w:lang w:val="en-US"/>
                  <w:rPrChange w:id="4152" w:author="Eleni Tsouloucha" w:date="2019-03-26T14:52:00Z">
                    <w:rPr>
                      <w:rFonts w:ascii="Helvetica" w:hAnsi="Helvetica" w:cs="Helvetica"/>
                    </w:rPr>
                  </w:rPrChange>
                </w:rPr>
                <w:delText>has part (is part of)</w:delText>
              </w:r>
            </w:del>
          </w:p>
        </w:tc>
        <w:tc>
          <w:tcPr>
            <w:tcW w:w="1497" w:type="dxa"/>
            <w:tcBorders>
              <w:top w:val="single" w:sz="1" w:space="0" w:color="000000"/>
              <w:left w:val="single" w:sz="1" w:space="0" w:color="000000"/>
              <w:bottom w:val="single" w:sz="1" w:space="0" w:color="000000"/>
            </w:tcBorders>
            <w:shd w:val="clear" w:color="auto" w:fill="FFFFFF"/>
          </w:tcPr>
          <w:p w14:paraId="638CDA6F" w14:textId="207F0F4A" w:rsidR="009C5C64" w:rsidDel="00A25B1E" w:rsidRDefault="009C5C64" w:rsidP="009B684E">
            <w:pPr>
              <w:pStyle w:val="TableStyle2"/>
              <w:rPr>
                <w:del w:id="4153" w:author="xrysmp@gmail.com" w:date="2019-10-08T18:33:00Z"/>
                <w:rFonts w:ascii="Helvetica" w:hAnsi="Helvetica" w:cs="Helvetica"/>
              </w:rPr>
            </w:pPr>
            <w:del w:id="4154" w:author="xrysmp@gmail.com" w:date="2019-10-08T18:33:00Z">
              <w:r w:rsidDel="00A25B1E">
                <w:rPr>
                  <w:rFonts w:ascii="Helvetica" w:hAnsi="Helvetica" w:cs="Helvetica"/>
                </w:rPr>
                <w:delText>Time-span</w:delText>
              </w:r>
            </w:del>
          </w:p>
        </w:tc>
        <w:tc>
          <w:tcPr>
            <w:tcW w:w="2929" w:type="dxa"/>
            <w:tcBorders>
              <w:top w:val="single" w:sz="1" w:space="0" w:color="000000"/>
              <w:left w:val="single" w:sz="1" w:space="0" w:color="000000"/>
              <w:bottom w:val="single" w:sz="1" w:space="0" w:color="000000"/>
            </w:tcBorders>
            <w:shd w:val="clear" w:color="auto" w:fill="FFFFFF"/>
          </w:tcPr>
          <w:p w14:paraId="2DA4C1CC" w14:textId="02818B32" w:rsidR="009C5C64" w:rsidRPr="00145A5D" w:rsidDel="00A25B1E" w:rsidRDefault="009C5C64" w:rsidP="009B684E">
            <w:pPr>
              <w:pStyle w:val="BodyA"/>
              <w:widowControl w:val="0"/>
              <w:suppressAutoHyphens/>
              <w:autoSpaceDE w:val="0"/>
              <w:rPr>
                <w:del w:id="4155" w:author="xrysmp@gmail.com" w:date="2019-10-08T18:33:00Z"/>
                <w:lang w:val="en-US"/>
              </w:rPr>
            </w:pPr>
            <w:del w:id="4156" w:author="xrysmp@gmail.com" w:date="2019-10-08T18:33:00Z">
              <w:r w:rsidRPr="00CB5F2A" w:rsidDel="00A25B1E">
                <w:rPr>
                  <w:rFonts w:ascii="Helvetica" w:hAnsi="Helvetica" w:cs="Helvetica"/>
                  <w:lang w:val="en-US"/>
                  <w:rPrChange w:id="4157" w:author="Eleni Tsouloucha" w:date="2019-03-26T14:52:00Z">
                    <w:rPr>
                      <w:rFonts w:ascii="Helvetica" w:hAnsi="Helvetica" w:cs="Helvetica"/>
                    </w:rPr>
                  </w:rPrChange>
                </w:rPr>
                <w:delText>This is a relationship between two time-spans where one is a component of the other</w:delText>
              </w:r>
            </w:del>
          </w:p>
        </w:tc>
        <w:tc>
          <w:tcPr>
            <w:tcW w:w="1411" w:type="dxa"/>
            <w:tcBorders>
              <w:top w:val="single" w:sz="1" w:space="0" w:color="000000"/>
              <w:left w:val="single" w:sz="1" w:space="0" w:color="000000"/>
              <w:bottom w:val="single" w:sz="1" w:space="0" w:color="000000"/>
            </w:tcBorders>
            <w:shd w:val="clear" w:color="auto" w:fill="FFFFFF"/>
          </w:tcPr>
          <w:p w14:paraId="24AB710C" w14:textId="3EC5A600" w:rsidR="009C5C64" w:rsidDel="00A25B1E" w:rsidRDefault="009C5C64" w:rsidP="009B684E">
            <w:pPr>
              <w:snapToGrid w:val="0"/>
              <w:rPr>
                <w:del w:id="4158" w:author="xrysmp@gmail.com" w:date="2019-10-08T18:33:00Z"/>
              </w:rPr>
            </w:pPr>
          </w:p>
        </w:tc>
        <w:tc>
          <w:tcPr>
            <w:tcW w:w="2301" w:type="dxa"/>
            <w:tcBorders>
              <w:top w:val="single" w:sz="1" w:space="0" w:color="000000"/>
              <w:left w:val="single" w:sz="1" w:space="0" w:color="000000"/>
              <w:bottom w:val="single" w:sz="1" w:space="0" w:color="000000"/>
            </w:tcBorders>
            <w:shd w:val="clear" w:color="auto" w:fill="FFFFFF"/>
          </w:tcPr>
          <w:p w14:paraId="601CAD34" w14:textId="3F7E279E" w:rsidR="009C5C64" w:rsidDel="00A25B1E" w:rsidRDefault="009C5C64" w:rsidP="009B684E">
            <w:pPr>
              <w:widowControl/>
              <w:suppressAutoHyphens w:val="0"/>
              <w:rPr>
                <w:del w:id="4159" w:author="xrysmp@gmail.com" w:date="2019-10-08T18:33:00Z"/>
                <w:rFonts w:ascii="Helvetica" w:eastAsia="Cambria" w:hAnsi="Helvetica" w:cs="Cambria"/>
                <w:color w:val="000000"/>
                <w:kern w:val="1"/>
                <w:szCs w:val="20"/>
                <w:u w:color="000000"/>
              </w:rPr>
            </w:pPr>
            <w:del w:id="4160" w:author="xrysmp@gmail.com" w:date="2019-10-08T18:33:00Z">
              <w:r w:rsidDel="00A25B1E">
                <w:rPr>
                  <w:rFonts w:ascii="Helvetica" w:eastAsia="Cambria" w:hAnsi="Helvetica" w:cs="Cambria"/>
                  <w:color w:val="000000"/>
                  <w:kern w:val="1"/>
                  <w:szCs w:val="20"/>
                  <w:u w:color="000000"/>
                </w:rPr>
                <w:delText>E52 Time-Span. P86i contains: E52 Time-Span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472D878C" w14:textId="7853CA4E" w:rsidR="009C5C64" w:rsidDel="00A25B1E" w:rsidRDefault="009C5C64" w:rsidP="009B684E">
            <w:pPr>
              <w:widowControl/>
              <w:suppressAutoHyphens w:val="0"/>
              <w:rPr>
                <w:del w:id="4161" w:author="xrysmp@gmail.com" w:date="2019-10-08T18:33:00Z"/>
              </w:rPr>
            </w:pPr>
            <w:del w:id="4162" w:author="xrysmp@gmail.com" w:date="2019-10-08T18:33:00Z">
              <w:r w:rsidDel="00A25B1E">
                <w:rPr>
                  <w:rFonts w:ascii="Helvetica" w:eastAsia="Cambria" w:hAnsi="Helvetica" w:cs="Cambria"/>
                  <w:color w:val="000000"/>
                  <w:kern w:val="1"/>
                  <w:szCs w:val="20"/>
                  <w:u w:color="000000"/>
                </w:rPr>
                <w:delText>Proposition MR</w:delText>
              </w:r>
            </w:del>
          </w:p>
        </w:tc>
      </w:tr>
    </w:tbl>
    <w:p w14:paraId="31EC8360" w14:textId="77777777" w:rsidR="009C5C64" w:rsidRDefault="009C5C64" w:rsidP="009C5C64">
      <w:pPr>
        <w:pStyle w:val="BodyA"/>
        <w:widowControl w:val="0"/>
        <w:ind w:left="216" w:hanging="216"/>
      </w:pPr>
    </w:p>
    <w:p w14:paraId="30860146" w14:textId="77777777" w:rsidR="009C5C64" w:rsidRPr="00E05E38" w:rsidRDefault="009C5C64" w:rsidP="009C5C64">
      <w:pPr>
        <w:spacing w:after="120"/>
        <w:ind w:left="1559"/>
        <w:jc w:val="both"/>
        <w:rPr>
          <w:lang w:val="en-GB"/>
        </w:rPr>
      </w:pPr>
    </w:p>
    <w:p w14:paraId="3A70DD97" w14:textId="77777777" w:rsidR="007467DF" w:rsidRDefault="007467DF" w:rsidP="009C5C64">
      <w:pPr>
        <w:rPr>
          <w:ins w:id="4163" w:author="Bekiari Xrysoula" w:date="2018-04-27T18:22:00Z"/>
        </w:rPr>
        <w:sectPr w:rsidR="007467DF" w:rsidSect="007467DF">
          <w:pgSz w:w="16837" w:h="11905" w:orient="landscape" w:code="9"/>
          <w:pgMar w:top="1440" w:right="1440" w:bottom="1273" w:left="1440" w:header="1152" w:footer="1152" w:gutter="0"/>
          <w:cols w:space="720"/>
          <w:titlePg/>
          <w:docGrid w:linePitch="360"/>
        </w:sectPr>
      </w:pPr>
    </w:p>
    <w:p w14:paraId="5EF2D530" w14:textId="1C2B0BD0" w:rsidR="009C5C64" w:rsidRDefault="009C5C64" w:rsidP="009C5C64"/>
    <w:p w14:paraId="02CD5EDA" w14:textId="547946EB" w:rsidR="00FF47FE" w:rsidRPr="00D51A9F" w:rsidRDefault="00410546" w:rsidP="009C5C64">
      <w:pPr>
        <w:pStyle w:val="Heading1"/>
        <w:rPr>
          <w:lang w:val="en-GB"/>
        </w:rPr>
      </w:pPr>
      <w:bookmarkStart w:id="4164" w:name="_Toc21450444"/>
      <w:r w:rsidRPr="00D51A9F">
        <w:rPr>
          <w:lang w:val="en-GB"/>
        </w:rPr>
        <w:t>4. Referred to CIDOC CRM Classes and Properties</w:t>
      </w:r>
      <w:bookmarkEnd w:id="4164"/>
    </w:p>
    <w:p w14:paraId="1BBC8559" w14:textId="77777777" w:rsidR="00FF47FE" w:rsidRPr="00D51A9F" w:rsidRDefault="00410546">
      <w:pPr>
        <w:jc w:val="both"/>
        <w:rPr>
          <w:bCs/>
          <w:lang w:val="en-GB"/>
        </w:rPr>
      </w:pPr>
      <w:r w:rsidRPr="00D51A9F">
        <w:rPr>
          <w:bCs/>
          <w:lang w:val="en-GB"/>
        </w:rPr>
        <w:t>Since FRBR</w:t>
      </w:r>
      <w:r w:rsidRPr="00D51A9F">
        <w:rPr>
          <w:bCs/>
          <w:vertAlign w:val="subscript"/>
          <w:lang w:val="en-GB"/>
        </w:rPr>
        <w:t>OO</w:t>
      </w:r>
      <w:r w:rsidRPr="00D51A9F">
        <w:rPr>
          <w:bCs/>
          <w:lang w:val="en-GB"/>
        </w:rPr>
        <w:t xml:space="preserve"> refers to and reuses, wherever appropriate, large parts of ISO21127, the CIDOC Conceptual Reference Model, this section provides a comprehensive list of all constructs used from ISO21127, together with their definitions following version </w:t>
      </w:r>
      <w:r w:rsidR="00D9428F" w:rsidRPr="00D51A9F">
        <w:rPr>
          <w:bCs/>
          <w:lang w:val="en-GB"/>
        </w:rPr>
        <w:t>6.0</w:t>
      </w:r>
      <w:r w:rsidRPr="00D51A9F">
        <w:rPr>
          <w:bCs/>
          <w:lang w:val="en-GB"/>
        </w:rPr>
        <w:t xml:space="preserve"> maintained by CIDOC. Use in this context includes: reference as immediate superclass, superproperty or element of a path expression in a mapping statement.</w:t>
      </w:r>
    </w:p>
    <w:p w14:paraId="2A546AFF" w14:textId="77777777" w:rsidR="00FF47FE" w:rsidRPr="00D51A9F" w:rsidRDefault="00FF47FE">
      <w:pPr>
        <w:jc w:val="both"/>
        <w:rPr>
          <w:bCs/>
          <w:lang w:val="en-GB"/>
        </w:rPr>
      </w:pPr>
    </w:p>
    <w:p w14:paraId="039983F2" w14:textId="77777777" w:rsidR="00FF47FE" w:rsidRPr="00D51A9F" w:rsidRDefault="00410546">
      <w:pPr>
        <w:jc w:val="both"/>
        <w:rPr>
          <w:bCs/>
          <w:lang w:val="en-GB"/>
        </w:rPr>
      </w:pPr>
      <w:r w:rsidRPr="00D51A9F">
        <w:rPr>
          <w:bCs/>
          <w:lang w:val="en-GB"/>
        </w:rPr>
        <w:t>Some of these constructs appear only in the mapping in section 5 (above) and not in section 4, because they are generic in nature. For instance, we regarded it as better not to overload the description of FRBR</w:t>
      </w:r>
      <w:r w:rsidRPr="00D51A9F">
        <w:rPr>
          <w:bCs/>
          <w:vertAlign w:val="subscript"/>
          <w:lang w:val="en-GB"/>
        </w:rPr>
        <w:t>OO</w:t>
      </w:r>
      <w:r w:rsidRPr="00D51A9F">
        <w:rPr>
          <w:bCs/>
          <w:lang w:val="en-GB"/>
        </w:rPr>
        <w:t xml:space="preserve"> with generic notions such as carrying out activities or using things.</w:t>
      </w:r>
    </w:p>
    <w:p w14:paraId="33677D15" w14:textId="77777777" w:rsidR="00FF47FE" w:rsidRPr="00D51A9F" w:rsidRDefault="00FF47FE">
      <w:pPr>
        <w:jc w:val="both"/>
        <w:rPr>
          <w:lang w:val="en-GB"/>
        </w:rPr>
      </w:pPr>
    </w:p>
    <w:p w14:paraId="243661E0" w14:textId="77777777" w:rsidR="00FF47FE" w:rsidRPr="00D51A9F" w:rsidRDefault="00410546">
      <w:pPr>
        <w:pStyle w:val="Heading2"/>
        <w:numPr>
          <w:ilvl w:val="0"/>
          <w:numId w:val="0"/>
        </w:numPr>
        <w:ind w:left="284"/>
        <w:rPr>
          <w:lang w:val="en-GB"/>
        </w:rPr>
      </w:pPr>
      <w:bookmarkStart w:id="4165" w:name="_Toc21450445"/>
      <w:r w:rsidRPr="00D51A9F">
        <w:rPr>
          <w:lang w:val="en-GB"/>
        </w:rPr>
        <w:t>4.1. List of Referred to CIDOC CRM Classes</w:t>
      </w:r>
      <w:bookmarkEnd w:id="4165"/>
    </w:p>
    <w:p w14:paraId="5555A0A5" w14:textId="77777777" w:rsidR="00FF47FE" w:rsidRPr="00D51A9F" w:rsidRDefault="00410546">
      <w:pPr>
        <w:jc w:val="both"/>
        <w:rPr>
          <w:szCs w:val="20"/>
          <w:lang w:val="en-GB"/>
        </w:rPr>
      </w:pPr>
      <w:r w:rsidRPr="00D51A9F">
        <w:rPr>
          <w:szCs w:val="20"/>
          <w:lang w:val="en-GB"/>
        </w:rPr>
        <w:t xml:space="preserve">In this section we present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classes that appear indirectly in the FRBR</w:t>
      </w:r>
      <w:r w:rsidRPr="00D51A9F">
        <w:rPr>
          <w:szCs w:val="20"/>
          <w:vertAlign w:val="subscript"/>
          <w:lang w:val="en-GB"/>
        </w:rPr>
        <w:t>OO</w:t>
      </w:r>
      <w:r w:rsidRPr="00D51A9F">
        <w:rPr>
          <w:szCs w:val="20"/>
          <w:lang w:val="en-GB"/>
        </w:rPr>
        <w:t xml:space="preserve"> Model, i.e. either as superclasses of classes defined in the model, or as the domain or range of referred CRM properties are marked in bold.</w:t>
      </w:r>
    </w:p>
    <w:p w14:paraId="5100C4B7" w14:textId="77777777" w:rsidR="00FF47FE" w:rsidRPr="00D51A9F" w:rsidRDefault="00FF47FE">
      <w:pPr>
        <w:jc w:val="both"/>
        <w:rPr>
          <w:szCs w:val="20"/>
          <w:lang w:val="en-GB"/>
        </w:rPr>
      </w:pPr>
    </w:p>
    <w:p w14:paraId="2587741A" w14:textId="77777777" w:rsidR="00FF47FE" w:rsidRPr="00D51A9F" w:rsidRDefault="00FF47FE">
      <w:pPr>
        <w:jc w:val="both"/>
        <w:rPr>
          <w:szCs w:val="20"/>
          <w:lang w:val="en-GB"/>
        </w:rPr>
      </w:pPr>
    </w:p>
    <w:p w14:paraId="587DD832" w14:textId="77777777" w:rsidR="00FF47FE" w:rsidRPr="00D51A9F" w:rsidRDefault="00FF47FE">
      <w:pPr>
        <w:jc w:val="both"/>
        <w:rPr>
          <w:szCs w:val="20"/>
          <w:lang w:val="en-GB"/>
        </w:rPr>
      </w:pPr>
    </w:p>
    <w:tbl>
      <w:tblPr>
        <w:tblW w:w="0" w:type="auto"/>
        <w:tblInd w:w="98" w:type="dxa"/>
        <w:tblLayout w:type="fixed"/>
        <w:tblLook w:val="0000" w:firstRow="0" w:lastRow="0" w:firstColumn="0" w:lastColumn="0" w:noHBand="0" w:noVBand="0"/>
      </w:tblPr>
      <w:tblGrid>
        <w:gridCol w:w="700"/>
        <w:gridCol w:w="2760"/>
      </w:tblGrid>
      <w:tr w:rsidR="00FF47FE" w:rsidRPr="00F87F54" w14:paraId="43405617" w14:textId="77777777">
        <w:trPr>
          <w:cantSplit/>
          <w:trHeight w:val="260"/>
        </w:trPr>
        <w:tc>
          <w:tcPr>
            <w:tcW w:w="700" w:type="dxa"/>
            <w:vAlign w:val="bottom"/>
          </w:tcPr>
          <w:p w14:paraId="6EDBCC54"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E1</w:t>
            </w:r>
          </w:p>
        </w:tc>
        <w:tc>
          <w:tcPr>
            <w:tcW w:w="2760" w:type="dxa"/>
          </w:tcPr>
          <w:p w14:paraId="013AAE60" w14:textId="77777777" w:rsidR="00FF47FE" w:rsidRPr="00D51A9F" w:rsidRDefault="00410546">
            <w:pPr>
              <w:widowControl/>
              <w:autoSpaceDE/>
              <w:rPr>
                <w:szCs w:val="20"/>
                <w:lang w:val="en-GB"/>
              </w:rPr>
            </w:pPr>
            <w:r w:rsidRPr="00D51A9F">
              <w:rPr>
                <w:szCs w:val="20"/>
                <w:lang w:val="en-GB"/>
              </w:rPr>
              <w:t>CRM Entity</w:t>
            </w:r>
          </w:p>
        </w:tc>
      </w:tr>
      <w:tr w:rsidR="00FF47FE" w:rsidRPr="00F87F54" w14:paraId="36BB8FEE" w14:textId="77777777">
        <w:trPr>
          <w:cantSplit/>
          <w:trHeight w:val="260"/>
        </w:trPr>
        <w:tc>
          <w:tcPr>
            <w:tcW w:w="700" w:type="dxa"/>
            <w:vAlign w:val="bottom"/>
          </w:tcPr>
          <w:p w14:paraId="1633998F"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E2</w:t>
            </w:r>
          </w:p>
        </w:tc>
        <w:tc>
          <w:tcPr>
            <w:tcW w:w="2760" w:type="dxa"/>
          </w:tcPr>
          <w:p w14:paraId="5496C2CA" w14:textId="77777777" w:rsidR="00FF47FE" w:rsidRPr="00D51A9F" w:rsidRDefault="00410546">
            <w:pPr>
              <w:widowControl/>
              <w:autoSpaceDE/>
              <w:rPr>
                <w:szCs w:val="20"/>
                <w:lang w:val="en-GB"/>
              </w:rPr>
            </w:pPr>
            <w:r w:rsidRPr="00D51A9F">
              <w:rPr>
                <w:szCs w:val="20"/>
                <w:lang w:val="en-GB"/>
              </w:rPr>
              <w:t>Temporal Entity</w:t>
            </w:r>
          </w:p>
        </w:tc>
      </w:tr>
      <w:tr w:rsidR="00FF47FE" w:rsidRPr="00F87F54" w14:paraId="548FE892" w14:textId="77777777">
        <w:trPr>
          <w:cantSplit/>
          <w:trHeight w:val="260"/>
        </w:trPr>
        <w:tc>
          <w:tcPr>
            <w:tcW w:w="700" w:type="dxa"/>
            <w:vAlign w:val="bottom"/>
          </w:tcPr>
          <w:p w14:paraId="548D816A"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w:t>
            </w:r>
          </w:p>
        </w:tc>
        <w:tc>
          <w:tcPr>
            <w:tcW w:w="2760" w:type="dxa"/>
          </w:tcPr>
          <w:p w14:paraId="53AAA52F" w14:textId="77777777" w:rsidR="00FF47FE" w:rsidRPr="00D51A9F" w:rsidRDefault="00410546">
            <w:pPr>
              <w:widowControl/>
              <w:autoSpaceDE/>
              <w:rPr>
                <w:szCs w:val="20"/>
                <w:lang w:val="en-GB"/>
              </w:rPr>
            </w:pPr>
            <w:r w:rsidRPr="00D51A9F">
              <w:rPr>
                <w:szCs w:val="20"/>
                <w:lang w:val="en-GB"/>
              </w:rPr>
              <w:t>Condition State</w:t>
            </w:r>
          </w:p>
        </w:tc>
      </w:tr>
      <w:tr w:rsidR="00FF47FE" w:rsidRPr="00F87F54" w14:paraId="59333BA8" w14:textId="77777777">
        <w:trPr>
          <w:cantSplit/>
          <w:trHeight w:val="260"/>
        </w:trPr>
        <w:tc>
          <w:tcPr>
            <w:tcW w:w="700" w:type="dxa"/>
            <w:vAlign w:val="bottom"/>
          </w:tcPr>
          <w:p w14:paraId="2FDA037B"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w:t>
            </w:r>
          </w:p>
        </w:tc>
        <w:tc>
          <w:tcPr>
            <w:tcW w:w="2760" w:type="dxa"/>
          </w:tcPr>
          <w:p w14:paraId="59C44260" w14:textId="77777777" w:rsidR="00FF47FE" w:rsidRPr="00D51A9F" w:rsidRDefault="00410546">
            <w:pPr>
              <w:widowControl/>
              <w:autoSpaceDE/>
              <w:rPr>
                <w:b/>
                <w:szCs w:val="20"/>
                <w:lang w:val="en-GB"/>
              </w:rPr>
            </w:pPr>
            <w:r w:rsidRPr="00D51A9F">
              <w:rPr>
                <w:b/>
                <w:szCs w:val="20"/>
                <w:lang w:val="en-GB"/>
              </w:rPr>
              <w:t>Period</w:t>
            </w:r>
          </w:p>
        </w:tc>
      </w:tr>
      <w:tr w:rsidR="00FF47FE" w:rsidRPr="00F87F54" w14:paraId="1D6DF28F" w14:textId="77777777">
        <w:trPr>
          <w:cantSplit/>
          <w:trHeight w:val="260"/>
        </w:trPr>
        <w:tc>
          <w:tcPr>
            <w:tcW w:w="700" w:type="dxa"/>
            <w:vAlign w:val="bottom"/>
          </w:tcPr>
          <w:p w14:paraId="1D84939F"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w:t>
            </w:r>
          </w:p>
        </w:tc>
        <w:tc>
          <w:tcPr>
            <w:tcW w:w="2760" w:type="dxa"/>
          </w:tcPr>
          <w:p w14:paraId="021FEA58" w14:textId="77777777" w:rsidR="00FF47FE" w:rsidRPr="00D51A9F" w:rsidRDefault="00410546">
            <w:pPr>
              <w:widowControl/>
              <w:autoSpaceDE/>
              <w:rPr>
                <w:b/>
                <w:szCs w:val="20"/>
                <w:lang w:val="en-GB"/>
              </w:rPr>
            </w:pPr>
            <w:r w:rsidRPr="00D51A9F">
              <w:rPr>
                <w:b/>
                <w:szCs w:val="20"/>
                <w:lang w:val="en-GB"/>
              </w:rPr>
              <w:t>Event</w:t>
            </w:r>
          </w:p>
        </w:tc>
      </w:tr>
      <w:tr w:rsidR="00FF47FE" w:rsidRPr="00F87F54" w14:paraId="7E27129B" w14:textId="77777777">
        <w:trPr>
          <w:cantSplit/>
          <w:trHeight w:val="260"/>
        </w:trPr>
        <w:tc>
          <w:tcPr>
            <w:tcW w:w="700" w:type="dxa"/>
            <w:vAlign w:val="bottom"/>
          </w:tcPr>
          <w:p w14:paraId="1DFF2175"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w:t>
            </w:r>
          </w:p>
        </w:tc>
        <w:tc>
          <w:tcPr>
            <w:tcW w:w="2760" w:type="dxa"/>
          </w:tcPr>
          <w:p w14:paraId="5FB35740" w14:textId="77777777" w:rsidR="00FF47FE" w:rsidRPr="00D51A9F" w:rsidRDefault="00410546">
            <w:pPr>
              <w:widowControl/>
              <w:autoSpaceDE/>
              <w:rPr>
                <w:b/>
                <w:szCs w:val="20"/>
                <w:lang w:val="en-GB"/>
              </w:rPr>
            </w:pPr>
            <w:r w:rsidRPr="00D51A9F">
              <w:rPr>
                <w:b/>
                <w:szCs w:val="20"/>
                <w:lang w:val="en-GB"/>
              </w:rPr>
              <w:t>Activity</w:t>
            </w:r>
          </w:p>
        </w:tc>
      </w:tr>
      <w:tr w:rsidR="00FF47FE" w:rsidRPr="00F87F54" w14:paraId="7849918F" w14:textId="77777777">
        <w:trPr>
          <w:cantSplit/>
          <w:trHeight w:val="260"/>
        </w:trPr>
        <w:tc>
          <w:tcPr>
            <w:tcW w:w="700" w:type="dxa"/>
            <w:vAlign w:val="bottom"/>
          </w:tcPr>
          <w:p w14:paraId="3C01B4C7"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E11</w:t>
            </w:r>
          </w:p>
        </w:tc>
        <w:tc>
          <w:tcPr>
            <w:tcW w:w="2760" w:type="dxa"/>
          </w:tcPr>
          <w:p w14:paraId="2881027F" w14:textId="77777777" w:rsidR="00FF47FE" w:rsidRPr="00D51A9F" w:rsidRDefault="00410546">
            <w:pPr>
              <w:widowControl/>
              <w:autoSpaceDE/>
              <w:rPr>
                <w:szCs w:val="20"/>
                <w:lang w:val="en-GB"/>
              </w:rPr>
            </w:pPr>
            <w:r w:rsidRPr="00D51A9F">
              <w:rPr>
                <w:szCs w:val="20"/>
                <w:lang w:val="en-GB"/>
              </w:rPr>
              <w:t>Modification</w:t>
            </w:r>
          </w:p>
        </w:tc>
      </w:tr>
      <w:tr w:rsidR="00FF47FE" w:rsidRPr="00F87F54" w14:paraId="2E19EB2C" w14:textId="77777777">
        <w:trPr>
          <w:cantSplit/>
          <w:trHeight w:val="260"/>
        </w:trPr>
        <w:tc>
          <w:tcPr>
            <w:tcW w:w="700" w:type="dxa"/>
            <w:vAlign w:val="bottom"/>
          </w:tcPr>
          <w:p w14:paraId="39620978"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E12</w:t>
            </w:r>
          </w:p>
        </w:tc>
        <w:tc>
          <w:tcPr>
            <w:tcW w:w="2760" w:type="dxa"/>
          </w:tcPr>
          <w:p w14:paraId="01121771" w14:textId="77777777" w:rsidR="00FF47FE" w:rsidRPr="00D51A9F" w:rsidRDefault="00410546">
            <w:pPr>
              <w:widowControl/>
              <w:autoSpaceDE/>
              <w:rPr>
                <w:b/>
                <w:szCs w:val="20"/>
                <w:lang w:val="en-GB"/>
              </w:rPr>
            </w:pPr>
            <w:r w:rsidRPr="00D51A9F">
              <w:rPr>
                <w:b/>
                <w:szCs w:val="20"/>
                <w:lang w:val="en-GB"/>
              </w:rPr>
              <w:t>Production</w:t>
            </w:r>
          </w:p>
        </w:tc>
      </w:tr>
      <w:tr w:rsidR="00FF47FE" w:rsidRPr="00F87F54" w14:paraId="2EB621B5" w14:textId="77777777">
        <w:trPr>
          <w:cantSplit/>
          <w:trHeight w:val="260"/>
        </w:trPr>
        <w:tc>
          <w:tcPr>
            <w:tcW w:w="700" w:type="dxa"/>
            <w:vAlign w:val="bottom"/>
          </w:tcPr>
          <w:p w14:paraId="335FB567"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E13</w:t>
            </w:r>
          </w:p>
        </w:tc>
        <w:tc>
          <w:tcPr>
            <w:tcW w:w="2760" w:type="dxa"/>
          </w:tcPr>
          <w:p w14:paraId="79BEFB28" w14:textId="77777777" w:rsidR="00FF47FE" w:rsidRPr="00D51A9F" w:rsidRDefault="00410546">
            <w:pPr>
              <w:widowControl/>
              <w:autoSpaceDE/>
              <w:rPr>
                <w:b/>
                <w:szCs w:val="20"/>
                <w:lang w:val="en-GB"/>
              </w:rPr>
            </w:pPr>
            <w:r w:rsidRPr="00D51A9F">
              <w:rPr>
                <w:b/>
                <w:szCs w:val="20"/>
                <w:lang w:val="en-GB"/>
              </w:rPr>
              <w:t>Attribute Assignment</w:t>
            </w:r>
          </w:p>
        </w:tc>
      </w:tr>
      <w:tr w:rsidR="00FF47FE" w:rsidRPr="00F87F54" w14:paraId="697C5690" w14:textId="77777777">
        <w:trPr>
          <w:cantSplit/>
          <w:trHeight w:val="260"/>
        </w:trPr>
        <w:tc>
          <w:tcPr>
            <w:tcW w:w="700" w:type="dxa"/>
            <w:vAlign w:val="bottom"/>
          </w:tcPr>
          <w:p w14:paraId="1C37FBD7"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E15</w:t>
            </w:r>
          </w:p>
        </w:tc>
        <w:tc>
          <w:tcPr>
            <w:tcW w:w="2760" w:type="dxa"/>
          </w:tcPr>
          <w:p w14:paraId="2AC52DD7" w14:textId="77777777" w:rsidR="00FF47FE" w:rsidRPr="00D51A9F" w:rsidRDefault="00410546">
            <w:pPr>
              <w:widowControl/>
              <w:autoSpaceDE/>
              <w:rPr>
                <w:b/>
                <w:szCs w:val="20"/>
                <w:lang w:val="en-GB"/>
              </w:rPr>
            </w:pPr>
            <w:r w:rsidRPr="00D51A9F">
              <w:rPr>
                <w:b/>
                <w:szCs w:val="20"/>
                <w:lang w:val="en-GB"/>
              </w:rPr>
              <w:t>Identifier Assignment</w:t>
            </w:r>
          </w:p>
        </w:tc>
      </w:tr>
      <w:tr w:rsidR="00FF47FE" w:rsidRPr="00F87F54" w14:paraId="15892B2D" w14:textId="77777777">
        <w:trPr>
          <w:cantSplit/>
          <w:trHeight w:val="260"/>
        </w:trPr>
        <w:tc>
          <w:tcPr>
            <w:tcW w:w="700" w:type="dxa"/>
            <w:vAlign w:val="bottom"/>
          </w:tcPr>
          <w:p w14:paraId="6211BAC3"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E18</w:t>
            </w:r>
          </w:p>
        </w:tc>
        <w:tc>
          <w:tcPr>
            <w:tcW w:w="2760" w:type="dxa"/>
          </w:tcPr>
          <w:p w14:paraId="5D36AC9F" w14:textId="77777777" w:rsidR="00FF47FE" w:rsidRPr="00D51A9F" w:rsidRDefault="00410546">
            <w:pPr>
              <w:widowControl/>
              <w:autoSpaceDE/>
              <w:rPr>
                <w:b/>
                <w:szCs w:val="20"/>
                <w:lang w:val="en-GB"/>
              </w:rPr>
            </w:pPr>
            <w:r w:rsidRPr="00D51A9F">
              <w:rPr>
                <w:b/>
                <w:szCs w:val="20"/>
                <w:lang w:val="en-GB"/>
              </w:rPr>
              <w:t>Physical Thing</w:t>
            </w:r>
          </w:p>
        </w:tc>
      </w:tr>
      <w:tr w:rsidR="00FF47FE" w:rsidRPr="00F87F54" w14:paraId="318BEFDE" w14:textId="77777777">
        <w:trPr>
          <w:cantSplit/>
          <w:trHeight w:val="260"/>
        </w:trPr>
        <w:tc>
          <w:tcPr>
            <w:tcW w:w="700" w:type="dxa"/>
            <w:vAlign w:val="bottom"/>
          </w:tcPr>
          <w:p w14:paraId="4A4A27E7"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E19</w:t>
            </w:r>
          </w:p>
        </w:tc>
        <w:tc>
          <w:tcPr>
            <w:tcW w:w="2760" w:type="dxa"/>
          </w:tcPr>
          <w:p w14:paraId="19E9987F" w14:textId="77777777" w:rsidR="00FF47FE" w:rsidRPr="00D51A9F" w:rsidRDefault="00410546">
            <w:pPr>
              <w:widowControl/>
              <w:autoSpaceDE/>
              <w:rPr>
                <w:szCs w:val="20"/>
                <w:lang w:val="en-GB"/>
              </w:rPr>
            </w:pPr>
            <w:r w:rsidRPr="00D51A9F">
              <w:rPr>
                <w:szCs w:val="20"/>
                <w:lang w:val="en-GB"/>
              </w:rPr>
              <w:t>Physical Object</w:t>
            </w:r>
          </w:p>
        </w:tc>
      </w:tr>
      <w:tr w:rsidR="00FF47FE" w:rsidRPr="00F87F54" w14:paraId="25BAFB88" w14:textId="77777777">
        <w:trPr>
          <w:cantSplit/>
          <w:trHeight w:val="260"/>
        </w:trPr>
        <w:tc>
          <w:tcPr>
            <w:tcW w:w="700" w:type="dxa"/>
            <w:vAlign w:val="bottom"/>
          </w:tcPr>
          <w:p w14:paraId="607DE62C"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E21</w:t>
            </w:r>
          </w:p>
        </w:tc>
        <w:tc>
          <w:tcPr>
            <w:tcW w:w="2760" w:type="dxa"/>
          </w:tcPr>
          <w:p w14:paraId="58F40D9C" w14:textId="77777777" w:rsidR="00FF47FE" w:rsidRPr="00D51A9F" w:rsidRDefault="00410546">
            <w:pPr>
              <w:widowControl/>
              <w:autoSpaceDE/>
              <w:rPr>
                <w:b/>
                <w:szCs w:val="20"/>
                <w:lang w:val="en-GB"/>
              </w:rPr>
            </w:pPr>
            <w:r w:rsidRPr="00D51A9F">
              <w:rPr>
                <w:b/>
                <w:szCs w:val="20"/>
                <w:lang w:val="en-GB"/>
              </w:rPr>
              <w:t>Person</w:t>
            </w:r>
          </w:p>
        </w:tc>
      </w:tr>
      <w:tr w:rsidR="00FF47FE" w:rsidRPr="00F87F54" w14:paraId="5AF0DADA" w14:textId="77777777">
        <w:trPr>
          <w:cantSplit/>
          <w:trHeight w:val="260"/>
        </w:trPr>
        <w:tc>
          <w:tcPr>
            <w:tcW w:w="700" w:type="dxa"/>
            <w:vAlign w:val="bottom"/>
          </w:tcPr>
          <w:p w14:paraId="11504C6D"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E22</w:t>
            </w:r>
          </w:p>
        </w:tc>
        <w:tc>
          <w:tcPr>
            <w:tcW w:w="2760" w:type="dxa"/>
          </w:tcPr>
          <w:p w14:paraId="5090B808" w14:textId="77777777" w:rsidR="00FF47FE" w:rsidRPr="00D51A9F" w:rsidRDefault="00410546">
            <w:pPr>
              <w:widowControl/>
              <w:autoSpaceDE/>
              <w:rPr>
                <w:szCs w:val="20"/>
                <w:lang w:val="en-GB"/>
              </w:rPr>
            </w:pPr>
            <w:r w:rsidRPr="00D51A9F">
              <w:rPr>
                <w:szCs w:val="20"/>
                <w:lang w:val="en-GB"/>
              </w:rPr>
              <w:t>Man-Made Object</w:t>
            </w:r>
          </w:p>
        </w:tc>
      </w:tr>
      <w:tr w:rsidR="00FF47FE" w:rsidRPr="00F87F54" w14:paraId="19AA9091" w14:textId="77777777">
        <w:trPr>
          <w:cantSplit/>
          <w:trHeight w:val="260"/>
        </w:trPr>
        <w:tc>
          <w:tcPr>
            <w:tcW w:w="700" w:type="dxa"/>
            <w:vAlign w:val="bottom"/>
          </w:tcPr>
          <w:p w14:paraId="6508D621"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E24</w:t>
            </w:r>
          </w:p>
        </w:tc>
        <w:tc>
          <w:tcPr>
            <w:tcW w:w="2760" w:type="dxa"/>
          </w:tcPr>
          <w:p w14:paraId="1F0B9046" w14:textId="77777777" w:rsidR="00FF47FE" w:rsidRPr="00D51A9F" w:rsidRDefault="00410546">
            <w:pPr>
              <w:widowControl/>
              <w:autoSpaceDE/>
              <w:rPr>
                <w:b/>
                <w:szCs w:val="20"/>
                <w:lang w:val="en-GB"/>
              </w:rPr>
            </w:pPr>
            <w:r w:rsidRPr="00D51A9F">
              <w:rPr>
                <w:b/>
                <w:szCs w:val="20"/>
                <w:lang w:val="en-GB"/>
              </w:rPr>
              <w:t>Physical Man-Made Thing</w:t>
            </w:r>
          </w:p>
        </w:tc>
      </w:tr>
      <w:tr w:rsidR="00FF47FE" w:rsidRPr="00F87F54" w14:paraId="5BBC7A82" w14:textId="77777777">
        <w:trPr>
          <w:cantSplit/>
          <w:trHeight w:val="260"/>
        </w:trPr>
        <w:tc>
          <w:tcPr>
            <w:tcW w:w="700" w:type="dxa"/>
            <w:vAlign w:val="bottom"/>
          </w:tcPr>
          <w:p w14:paraId="3F78DAED"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E26</w:t>
            </w:r>
          </w:p>
        </w:tc>
        <w:tc>
          <w:tcPr>
            <w:tcW w:w="2760" w:type="dxa"/>
          </w:tcPr>
          <w:p w14:paraId="1A737E2E" w14:textId="77777777" w:rsidR="00FF47FE" w:rsidRPr="00D51A9F" w:rsidRDefault="00410546">
            <w:pPr>
              <w:widowControl/>
              <w:autoSpaceDE/>
              <w:rPr>
                <w:szCs w:val="20"/>
                <w:lang w:val="en-GB"/>
              </w:rPr>
            </w:pPr>
            <w:r w:rsidRPr="00D51A9F">
              <w:rPr>
                <w:szCs w:val="20"/>
                <w:lang w:val="en-GB"/>
              </w:rPr>
              <w:t>Physical Feature</w:t>
            </w:r>
          </w:p>
        </w:tc>
      </w:tr>
      <w:tr w:rsidR="00FF47FE" w:rsidRPr="00F87F54" w14:paraId="0AAEFF30" w14:textId="77777777">
        <w:trPr>
          <w:cantSplit/>
          <w:trHeight w:val="260"/>
        </w:trPr>
        <w:tc>
          <w:tcPr>
            <w:tcW w:w="700" w:type="dxa"/>
            <w:vAlign w:val="bottom"/>
          </w:tcPr>
          <w:p w14:paraId="68B4B839"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E27</w:t>
            </w:r>
          </w:p>
        </w:tc>
        <w:tc>
          <w:tcPr>
            <w:tcW w:w="2760" w:type="dxa"/>
          </w:tcPr>
          <w:p w14:paraId="780C4B3B" w14:textId="77777777" w:rsidR="00FF47FE" w:rsidRPr="00D51A9F" w:rsidRDefault="00410546">
            <w:pPr>
              <w:widowControl/>
              <w:autoSpaceDE/>
              <w:rPr>
                <w:szCs w:val="20"/>
                <w:lang w:val="en-GB"/>
              </w:rPr>
            </w:pPr>
            <w:r w:rsidRPr="00D51A9F">
              <w:rPr>
                <w:szCs w:val="20"/>
                <w:lang w:val="en-GB"/>
              </w:rPr>
              <w:t>Site</w:t>
            </w:r>
          </w:p>
        </w:tc>
      </w:tr>
      <w:tr w:rsidR="00FF47FE" w:rsidRPr="00F87F54" w14:paraId="75DFC93F" w14:textId="77777777">
        <w:trPr>
          <w:cantSplit/>
          <w:trHeight w:val="260"/>
        </w:trPr>
        <w:tc>
          <w:tcPr>
            <w:tcW w:w="700" w:type="dxa"/>
            <w:vAlign w:val="bottom"/>
          </w:tcPr>
          <w:p w14:paraId="76808583" w14:textId="77777777"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E28</w:t>
            </w:r>
          </w:p>
        </w:tc>
        <w:tc>
          <w:tcPr>
            <w:tcW w:w="2760" w:type="dxa"/>
          </w:tcPr>
          <w:p w14:paraId="3B8EF1D2" w14:textId="77777777" w:rsidR="00FF47FE" w:rsidRPr="00D51A9F" w:rsidRDefault="00410546">
            <w:pPr>
              <w:widowControl/>
              <w:autoSpaceDE/>
              <w:rPr>
                <w:b/>
                <w:bCs/>
                <w:szCs w:val="20"/>
                <w:lang w:val="en-GB"/>
              </w:rPr>
            </w:pPr>
            <w:r w:rsidRPr="00D51A9F">
              <w:rPr>
                <w:b/>
                <w:bCs/>
                <w:szCs w:val="20"/>
                <w:lang w:val="en-GB"/>
              </w:rPr>
              <w:t>Conceptual Object</w:t>
            </w:r>
          </w:p>
        </w:tc>
      </w:tr>
      <w:tr w:rsidR="00FF47FE" w:rsidRPr="00F87F54" w14:paraId="3B0BA3C7" w14:textId="77777777">
        <w:trPr>
          <w:cantSplit/>
          <w:trHeight w:val="260"/>
        </w:trPr>
        <w:tc>
          <w:tcPr>
            <w:tcW w:w="700" w:type="dxa"/>
            <w:vAlign w:val="bottom"/>
          </w:tcPr>
          <w:p w14:paraId="25386C6D"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E29</w:t>
            </w:r>
          </w:p>
        </w:tc>
        <w:tc>
          <w:tcPr>
            <w:tcW w:w="2760" w:type="dxa"/>
          </w:tcPr>
          <w:p w14:paraId="00A452DD" w14:textId="77777777" w:rsidR="00FF47FE" w:rsidRPr="00D51A9F" w:rsidRDefault="00410546">
            <w:pPr>
              <w:widowControl/>
              <w:autoSpaceDE/>
              <w:rPr>
                <w:b/>
                <w:szCs w:val="20"/>
                <w:lang w:val="en-GB"/>
              </w:rPr>
            </w:pPr>
            <w:r w:rsidRPr="00D51A9F">
              <w:rPr>
                <w:b/>
                <w:szCs w:val="20"/>
                <w:lang w:val="en-GB"/>
              </w:rPr>
              <w:t>Design or Procedure</w:t>
            </w:r>
          </w:p>
        </w:tc>
      </w:tr>
      <w:tr w:rsidR="00FF47FE" w:rsidRPr="00F87F54" w14:paraId="776DF051" w14:textId="77777777">
        <w:trPr>
          <w:cantSplit/>
          <w:trHeight w:val="260"/>
        </w:trPr>
        <w:tc>
          <w:tcPr>
            <w:tcW w:w="700" w:type="dxa"/>
            <w:vAlign w:val="bottom"/>
          </w:tcPr>
          <w:p w14:paraId="4896EBAD"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E30</w:t>
            </w:r>
          </w:p>
        </w:tc>
        <w:tc>
          <w:tcPr>
            <w:tcW w:w="2760" w:type="dxa"/>
          </w:tcPr>
          <w:p w14:paraId="60DC1DBE" w14:textId="77777777" w:rsidR="00FF47FE" w:rsidRPr="00D51A9F" w:rsidRDefault="00410546">
            <w:pPr>
              <w:widowControl/>
              <w:autoSpaceDE/>
              <w:rPr>
                <w:b/>
                <w:szCs w:val="20"/>
                <w:lang w:val="en-GB"/>
              </w:rPr>
            </w:pPr>
            <w:r w:rsidRPr="00D51A9F">
              <w:rPr>
                <w:b/>
                <w:szCs w:val="20"/>
                <w:lang w:val="en-GB"/>
              </w:rPr>
              <w:t>Right</w:t>
            </w:r>
          </w:p>
        </w:tc>
      </w:tr>
      <w:tr w:rsidR="00FF47FE" w:rsidRPr="00F87F54" w14:paraId="16A29625" w14:textId="77777777">
        <w:trPr>
          <w:cantSplit/>
          <w:trHeight w:val="260"/>
        </w:trPr>
        <w:tc>
          <w:tcPr>
            <w:tcW w:w="700" w:type="dxa"/>
            <w:vAlign w:val="bottom"/>
          </w:tcPr>
          <w:p w14:paraId="4FA93BA7"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E31</w:t>
            </w:r>
          </w:p>
        </w:tc>
        <w:tc>
          <w:tcPr>
            <w:tcW w:w="2760" w:type="dxa"/>
          </w:tcPr>
          <w:p w14:paraId="2A62429F" w14:textId="77777777" w:rsidR="00FF47FE" w:rsidRPr="00D51A9F" w:rsidRDefault="00410546">
            <w:pPr>
              <w:widowControl/>
              <w:autoSpaceDE/>
              <w:rPr>
                <w:szCs w:val="20"/>
                <w:lang w:val="en-GB"/>
              </w:rPr>
            </w:pPr>
            <w:r w:rsidRPr="00D51A9F">
              <w:rPr>
                <w:szCs w:val="20"/>
                <w:lang w:val="en-GB"/>
              </w:rPr>
              <w:t>Document</w:t>
            </w:r>
          </w:p>
        </w:tc>
      </w:tr>
      <w:tr w:rsidR="00FF47FE" w:rsidRPr="00F87F54" w14:paraId="35C3D25D" w14:textId="77777777">
        <w:trPr>
          <w:cantSplit/>
          <w:trHeight w:val="260"/>
        </w:trPr>
        <w:tc>
          <w:tcPr>
            <w:tcW w:w="700" w:type="dxa"/>
            <w:vAlign w:val="bottom"/>
          </w:tcPr>
          <w:p w14:paraId="7666CEBF"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E32</w:t>
            </w:r>
          </w:p>
        </w:tc>
        <w:tc>
          <w:tcPr>
            <w:tcW w:w="2760" w:type="dxa"/>
          </w:tcPr>
          <w:p w14:paraId="61167643" w14:textId="77777777" w:rsidR="00FF47FE" w:rsidRPr="00D51A9F" w:rsidRDefault="00410546">
            <w:pPr>
              <w:widowControl/>
              <w:autoSpaceDE/>
              <w:rPr>
                <w:b/>
                <w:szCs w:val="20"/>
                <w:lang w:val="en-GB"/>
              </w:rPr>
            </w:pPr>
            <w:r w:rsidRPr="00D51A9F">
              <w:rPr>
                <w:b/>
                <w:szCs w:val="20"/>
                <w:lang w:val="en-GB"/>
              </w:rPr>
              <w:t>Authority Document</w:t>
            </w:r>
          </w:p>
        </w:tc>
      </w:tr>
      <w:tr w:rsidR="00FF47FE" w:rsidRPr="00F87F54" w14:paraId="4F01A24C" w14:textId="77777777">
        <w:trPr>
          <w:cantSplit/>
          <w:trHeight w:val="260"/>
        </w:trPr>
        <w:tc>
          <w:tcPr>
            <w:tcW w:w="700" w:type="dxa"/>
            <w:vAlign w:val="bottom"/>
          </w:tcPr>
          <w:p w14:paraId="346A1473"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E33</w:t>
            </w:r>
          </w:p>
        </w:tc>
        <w:tc>
          <w:tcPr>
            <w:tcW w:w="2760" w:type="dxa"/>
          </w:tcPr>
          <w:p w14:paraId="649F515F" w14:textId="77777777" w:rsidR="00FF47FE" w:rsidRPr="00D51A9F" w:rsidRDefault="00410546">
            <w:pPr>
              <w:widowControl/>
              <w:autoSpaceDE/>
              <w:rPr>
                <w:szCs w:val="20"/>
                <w:lang w:val="en-GB"/>
              </w:rPr>
            </w:pPr>
            <w:r w:rsidRPr="00D51A9F">
              <w:rPr>
                <w:szCs w:val="20"/>
                <w:lang w:val="en-GB"/>
              </w:rPr>
              <w:t>Linguistic Object</w:t>
            </w:r>
          </w:p>
        </w:tc>
      </w:tr>
      <w:tr w:rsidR="00FF47FE" w:rsidRPr="00F87F54" w14:paraId="5D1E8019" w14:textId="77777777">
        <w:trPr>
          <w:cantSplit/>
          <w:trHeight w:val="260"/>
        </w:trPr>
        <w:tc>
          <w:tcPr>
            <w:tcW w:w="700" w:type="dxa"/>
            <w:vAlign w:val="bottom"/>
          </w:tcPr>
          <w:p w14:paraId="0CBC0FF6"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E35</w:t>
            </w:r>
          </w:p>
        </w:tc>
        <w:tc>
          <w:tcPr>
            <w:tcW w:w="2760" w:type="dxa"/>
          </w:tcPr>
          <w:p w14:paraId="25BCF562" w14:textId="77777777" w:rsidR="00FF47FE" w:rsidRPr="00D51A9F" w:rsidRDefault="00410546">
            <w:pPr>
              <w:widowControl/>
              <w:autoSpaceDE/>
              <w:rPr>
                <w:szCs w:val="20"/>
                <w:lang w:val="en-GB"/>
              </w:rPr>
            </w:pPr>
            <w:r w:rsidRPr="00D51A9F">
              <w:rPr>
                <w:szCs w:val="20"/>
                <w:lang w:val="en-GB"/>
              </w:rPr>
              <w:t>Title</w:t>
            </w:r>
          </w:p>
        </w:tc>
      </w:tr>
      <w:tr w:rsidR="00FF47FE" w:rsidRPr="00F87F54" w14:paraId="23EDFBE7" w14:textId="77777777">
        <w:trPr>
          <w:cantSplit/>
          <w:trHeight w:val="260"/>
        </w:trPr>
        <w:tc>
          <w:tcPr>
            <w:tcW w:w="700" w:type="dxa"/>
            <w:vAlign w:val="bottom"/>
          </w:tcPr>
          <w:p w14:paraId="76253491"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E36</w:t>
            </w:r>
          </w:p>
        </w:tc>
        <w:tc>
          <w:tcPr>
            <w:tcW w:w="2760" w:type="dxa"/>
          </w:tcPr>
          <w:p w14:paraId="0C5E97B0" w14:textId="77777777" w:rsidR="00FF47FE" w:rsidRPr="00D51A9F" w:rsidRDefault="00410546">
            <w:pPr>
              <w:widowControl/>
              <w:autoSpaceDE/>
              <w:rPr>
                <w:szCs w:val="20"/>
                <w:lang w:val="en-GB"/>
              </w:rPr>
            </w:pPr>
            <w:r w:rsidRPr="00D51A9F">
              <w:rPr>
                <w:szCs w:val="20"/>
                <w:lang w:val="en-GB"/>
              </w:rPr>
              <w:t>Visual Item</w:t>
            </w:r>
          </w:p>
        </w:tc>
      </w:tr>
      <w:tr w:rsidR="00FF47FE" w:rsidRPr="00F87F54" w14:paraId="371C183F" w14:textId="77777777">
        <w:trPr>
          <w:cantSplit/>
          <w:trHeight w:val="260"/>
        </w:trPr>
        <w:tc>
          <w:tcPr>
            <w:tcW w:w="700" w:type="dxa"/>
            <w:vAlign w:val="bottom"/>
          </w:tcPr>
          <w:p w14:paraId="7BE592E6"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E37</w:t>
            </w:r>
          </w:p>
        </w:tc>
        <w:tc>
          <w:tcPr>
            <w:tcW w:w="2760" w:type="dxa"/>
          </w:tcPr>
          <w:p w14:paraId="3141746C" w14:textId="77777777" w:rsidR="00FF47FE" w:rsidRPr="00D51A9F" w:rsidRDefault="00410546">
            <w:pPr>
              <w:widowControl/>
              <w:autoSpaceDE/>
              <w:rPr>
                <w:szCs w:val="20"/>
                <w:lang w:val="en-GB"/>
              </w:rPr>
            </w:pPr>
            <w:r w:rsidRPr="00D51A9F">
              <w:rPr>
                <w:szCs w:val="20"/>
                <w:lang w:val="en-GB"/>
              </w:rPr>
              <w:t>Mark</w:t>
            </w:r>
          </w:p>
        </w:tc>
      </w:tr>
      <w:tr w:rsidR="00FF47FE" w:rsidRPr="00F87F54" w14:paraId="62BADC9A" w14:textId="77777777">
        <w:trPr>
          <w:cantSplit/>
          <w:trHeight w:val="260"/>
        </w:trPr>
        <w:tc>
          <w:tcPr>
            <w:tcW w:w="700" w:type="dxa"/>
            <w:vAlign w:val="bottom"/>
          </w:tcPr>
          <w:p w14:paraId="4BDAE787"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E39</w:t>
            </w:r>
          </w:p>
        </w:tc>
        <w:tc>
          <w:tcPr>
            <w:tcW w:w="2760" w:type="dxa"/>
          </w:tcPr>
          <w:p w14:paraId="27F0FA30" w14:textId="77777777" w:rsidR="00FF47FE" w:rsidRPr="00D51A9F" w:rsidRDefault="00410546">
            <w:pPr>
              <w:widowControl/>
              <w:autoSpaceDE/>
              <w:rPr>
                <w:b/>
                <w:szCs w:val="20"/>
                <w:lang w:val="en-GB"/>
              </w:rPr>
            </w:pPr>
            <w:r w:rsidRPr="00D51A9F">
              <w:rPr>
                <w:b/>
                <w:szCs w:val="20"/>
                <w:lang w:val="en-GB"/>
              </w:rPr>
              <w:t>Actor</w:t>
            </w:r>
          </w:p>
        </w:tc>
      </w:tr>
      <w:tr w:rsidR="00FF47FE" w:rsidRPr="00F87F54" w14:paraId="58893429" w14:textId="77777777">
        <w:trPr>
          <w:cantSplit/>
          <w:trHeight w:val="260"/>
        </w:trPr>
        <w:tc>
          <w:tcPr>
            <w:tcW w:w="700" w:type="dxa"/>
            <w:vAlign w:val="bottom"/>
          </w:tcPr>
          <w:p w14:paraId="35ADDFA1"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E40</w:t>
            </w:r>
          </w:p>
        </w:tc>
        <w:tc>
          <w:tcPr>
            <w:tcW w:w="2760" w:type="dxa"/>
          </w:tcPr>
          <w:p w14:paraId="6A68FB9A" w14:textId="77777777" w:rsidR="00FF47FE" w:rsidRPr="00D51A9F" w:rsidRDefault="00410546">
            <w:pPr>
              <w:widowControl/>
              <w:autoSpaceDE/>
              <w:rPr>
                <w:b/>
                <w:szCs w:val="20"/>
                <w:lang w:val="en-GB"/>
              </w:rPr>
            </w:pPr>
            <w:r w:rsidRPr="00D51A9F">
              <w:rPr>
                <w:b/>
                <w:szCs w:val="20"/>
                <w:lang w:val="en-GB"/>
              </w:rPr>
              <w:t>Legal Body</w:t>
            </w:r>
          </w:p>
        </w:tc>
      </w:tr>
      <w:tr w:rsidR="00FF47FE" w:rsidRPr="00F87F54" w14:paraId="5A0492CA" w14:textId="77777777">
        <w:trPr>
          <w:cantSplit/>
          <w:trHeight w:val="260"/>
        </w:trPr>
        <w:tc>
          <w:tcPr>
            <w:tcW w:w="700" w:type="dxa"/>
            <w:vAlign w:val="bottom"/>
          </w:tcPr>
          <w:p w14:paraId="22A2F458"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E41</w:t>
            </w:r>
          </w:p>
        </w:tc>
        <w:tc>
          <w:tcPr>
            <w:tcW w:w="2760" w:type="dxa"/>
          </w:tcPr>
          <w:p w14:paraId="60849993" w14:textId="77777777" w:rsidR="00FF47FE" w:rsidRPr="00D51A9F" w:rsidRDefault="00410546">
            <w:pPr>
              <w:widowControl/>
              <w:autoSpaceDE/>
              <w:rPr>
                <w:b/>
                <w:szCs w:val="20"/>
                <w:lang w:val="en-GB"/>
              </w:rPr>
            </w:pPr>
            <w:r w:rsidRPr="00D51A9F">
              <w:rPr>
                <w:b/>
                <w:szCs w:val="20"/>
                <w:lang w:val="en-GB"/>
              </w:rPr>
              <w:t>Appellation</w:t>
            </w:r>
          </w:p>
        </w:tc>
      </w:tr>
      <w:tr w:rsidR="00FF47FE" w:rsidRPr="00F87F54" w14:paraId="5A515837" w14:textId="77777777">
        <w:trPr>
          <w:cantSplit/>
          <w:trHeight w:val="260"/>
        </w:trPr>
        <w:tc>
          <w:tcPr>
            <w:tcW w:w="700" w:type="dxa"/>
            <w:vAlign w:val="bottom"/>
          </w:tcPr>
          <w:p w14:paraId="7C8028EB"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E42</w:t>
            </w:r>
          </w:p>
        </w:tc>
        <w:tc>
          <w:tcPr>
            <w:tcW w:w="2760" w:type="dxa"/>
          </w:tcPr>
          <w:p w14:paraId="5BAEC1E5" w14:textId="77777777" w:rsidR="00FF47FE" w:rsidRPr="00D51A9F" w:rsidRDefault="00410546">
            <w:pPr>
              <w:widowControl/>
              <w:autoSpaceDE/>
              <w:rPr>
                <w:b/>
                <w:szCs w:val="20"/>
                <w:lang w:val="en-GB"/>
              </w:rPr>
            </w:pPr>
            <w:r w:rsidRPr="00D51A9F">
              <w:rPr>
                <w:b/>
                <w:szCs w:val="20"/>
                <w:lang w:val="en-GB"/>
              </w:rPr>
              <w:t>Identifier</w:t>
            </w:r>
          </w:p>
        </w:tc>
      </w:tr>
      <w:tr w:rsidR="00FF47FE" w:rsidRPr="00F87F54" w14:paraId="21058FA2" w14:textId="77777777">
        <w:trPr>
          <w:cantSplit/>
          <w:trHeight w:val="260"/>
        </w:trPr>
        <w:tc>
          <w:tcPr>
            <w:tcW w:w="700" w:type="dxa"/>
            <w:vAlign w:val="bottom"/>
          </w:tcPr>
          <w:p w14:paraId="7DB210A4"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E44</w:t>
            </w:r>
          </w:p>
        </w:tc>
        <w:tc>
          <w:tcPr>
            <w:tcW w:w="2760" w:type="dxa"/>
          </w:tcPr>
          <w:p w14:paraId="33355B8A" w14:textId="77777777" w:rsidR="00FF47FE" w:rsidRPr="00D51A9F" w:rsidRDefault="00410546">
            <w:pPr>
              <w:widowControl/>
              <w:autoSpaceDE/>
              <w:rPr>
                <w:szCs w:val="20"/>
                <w:lang w:val="en-GB"/>
              </w:rPr>
            </w:pPr>
            <w:r w:rsidRPr="00D51A9F">
              <w:rPr>
                <w:szCs w:val="20"/>
                <w:lang w:val="en-GB"/>
              </w:rPr>
              <w:t>Place Appellation</w:t>
            </w:r>
          </w:p>
        </w:tc>
      </w:tr>
      <w:tr w:rsidR="00FF47FE" w:rsidRPr="00F87F54" w14:paraId="314002AB" w14:textId="77777777">
        <w:trPr>
          <w:cantSplit/>
          <w:trHeight w:val="260"/>
        </w:trPr>
        <w:tc>
          <w:tcPr>
            <w:tcW w:w="700" w:type="dxa"/>
            <w:vAlign w:val="bottom"/>
          </w:tcPr>
          <w:p w14:paraId="6D63ECCD"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E47</w:t>
            </w:r>
          </w:p>
        </w:tc>
        <w:tc>
          <w:tcPr>
            <w:tcW w:w="2760" w:type="dxa"/>
          </w:tcPr>
          <w:p w14:paraId="2D806218" w14:textId="77777777" w:rsidR="00FF47FE" w:rsidRPr="00D51A9F" w:rsidRDefault="00410546">
            <w:pPr>
              <w:widowControl/>
              <w:autoSpaceDE/>
              <w:rPr>
                <w:szCs w:val="20"/>
                <w:lang w:val="en-GB"/>
              </w:rPr>
            </w:pPr>
            <w:r w:rsidRPr="00D51A9F">
              <w:rPr>
                <w:szCs w:val="20"/>
                <w:lang w:val="en-GB"/>
              </w:rPr>
              <w:t>Spatial Coordinates</w:t>
            </w:r>
          </w:p>
        </w:tc>
      </w:tr>
      <w:tr w:rsidR="00FF47FE" w:rsidRPr="00F87F54" w14:paraId="30C0D7B4" w14:textId="77777777">
        <w:trPr>
          <w:cantSplit/>
          <w:trHeight w:val="260"/>
        </w:trPr>
        <w:tc>
          <w:tcPr>
            <w:tcW w:w="700" w:type="dxa"/>
            <w:vAlign w:val="bottom"/>
          </w:tcPr>
          <w:p w14:paraId="7FB32CB0"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E49</w:t>
            </w:r>
          </w:p>
        </w:tc>
        <w:tc>
          <w:tcPr>
            <w:tcW w:w="2760" w:type="dxa"/>
          </w:tcPr>
          <w:p w14:paraId="17C66296" w14:textId="77777777" w:rsidR="00FF47FE" w:rsidRPr="00D51A9F" w:rsidRDefault="00410546">
            <w:pPr>
              <w:widowControl/>
              <w:autoSpaceDE/>
              <w:rPr>
                <w:szCs w:val="20"/>
                <w:lang w:val="en-GB"/>
              </w:rPr>
            </w:pPr>
            <w:r w:rsidRPr="00D51A9F">
              <w:rPr>
                <w:szCs w:val="20"/>
                <w:lang w:val="en-GB"/>
              </w:rPr>
              <w:t>Time Appellation</w:t>
            </w:r>
          </w:p>
        </w:tc>
      </w:tr>
      <w:tr w:rsidR="00FF47FE" w:rsidRPr="00F87F54" w14:paraId="0C2CAE1A" w14:textId="77777777">
        <w:trPr>
          <w:cantSplit/>
          <w:trHeight w:val="260"/>
        </w:trPr>
        <w:tc>
          <w:tcPr>
            <w:tcW w:w="700" w:type="dxa"/>
            <w:vAlign w:val="bottom"/>
          </w:tcPr>
          <w:p w14:paraId="711FEB9B"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E50</w:t>
            </w:r>
          </w:p>
        </w:tc>
        <w:tc>
          <w:tcPr>
            <w:tcW w:w="2760" w:type="dxa"/>
          </w:tcPr>
          <w:p w14:paraId="709E83A1" w14:textId="77777777" w:rsidR="00FF47FE" w:rsidRPr="00D51A9F" w:rsidRDefault="00410546">
            <w:pPr>
              <w:widowControl/>
              <w:autoSpaceDE/>
              <w:rPr>
                <w:szCs w:val="20"/>
                <w:lang w:val="en-GB"/>
              </w:rPr>
            </w:pPr>
            <w:r w:rsidRPr="00D51A9F">
              <w:rPr>
                <w:szCs w:val="20"/>
                <w:lang w:val="en-GB"/>
              </w:rPr>
              <w:t>Date</w:t>
            </w:r>
          </w:p>
        </w:tc>
      </w:tr>
      <w:tr w:rsidR="00FF47FE" w:rsidRPr="00F87F54" w14:paraId="7D9069FE" w14:textId="77777777">
        <w:trPr>
          <w:cantSplit/>
          <w:trHeight w:val="260"/>
        </w:trPr>
        <w:tc>
          <w:tcPr>
            <w:tcW w:w="700" w:type="dxa"/>
            <w:vAlign w:val="bottom"/>
          </w:tcPr>
          <w:p w14:paraId="291FE39A"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lastRenderedPageBreak/>
              <w:t>E52</w:t>
            </w:r>
          </w:p>
        </w:tc>
        <w:tc>
          <w:tcPr>
            <w:tcW w:w="2760" w:type="dxa"/>
          </w:tcPr>
          <w:p w14:paraId="476B61B6" w14:textId="77777777" w:rsidR="00FF47FE" w:rsidRPr="00D51A9F" w:rsidRDefault="00410546">
            <w:pPr>
              <w:widowControl/>
              <w:autoSpaceDE/>
              <w:rPr>
                <w:szCs w:val="20"/>
                <w:lang w:val="en-GB"/>
              </w:rPr>
            </w:pPr>
            <w:r w:rsidRPr="00D51A9F">
              <w:rPr>
                <w:szCs w:val="20"/>
                <w:lang w:val="en-GB"/>
              </w:rPr>
              <w:t>Time-Span</w:t>
            </w:r>
          </w:p>
        </w:tc>
      </w:tr>
      <w:tr w:rsidR="00FF47FE" w:rsidRPr="00F87F54" w14:paraId="6A6BF7AA" w14:textId="77777777">
        <w:trPr>
          <w:cantSplit/>
          <w:trHeight w:val="260"/>
        </w:trPr>
        <w:tc>
          <w:tcPr>
            <w:tcW w:w="700" w:type="dxa"/>
            <w:vAlign w:val="bottom"/>
          </w:tcPr>
          <w:p w14:paraId="283F1E2D"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E53</w:t>
            </w:r>
          </w:p>
        </w:tc>
        <w:tc>
          <w:tcPr>
            <w:tcW w:w="2760" w:type="dxa"/>
          </w:tcPr>
          <w:p w14:paraId="18756337" w14:textId="77777777" w:rsidR="00FF47FE" w:rsidRPr="00D51A9F" w:rsidRDefault="00410546">
            <w:pPr>
              <w:widowControl/>
              <w:autoSpaceDE/>
              <w:rPr>
                <w:b/>
                <w:szCs w:val="20"/>
                <w:lang w:val="en-GB"/>
              </w:rPr>
            </w:pPr>
            <w:r w:rsidRPr="00D51A9F">
              <w:rPr>
                <w:b/>
                <w:szCs w:val="20"/>
                <w:lang w:val="en-GB"/>
              </w:rPr>
              <w:t>Place</w:t>
            </w:r>
          </w:p>
        </w:tc>
      </w:tr>
      <w:tr w:rsidR="00FF47FE" w:rsidRPr="00F87F54" w14:paraId="69D6C70B" w14:textId="77777777">
        <w:trPr>
          <w:cantSplit/>
          <w:trHeight w:val="260"/>
        </w:trPr>
        <w:tc>
          <w:tcPr>
            <w:tcW w:w="700" w:type="dxa"/>
            <w:vAlign w:val="bottom"/>
          </w:tcPr>
          <w:p w14:paraId="4B0927EC"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E54</w:t>
            </w:r>
          </w:p>
        </w:tc>
        <w:tc>
          <w:tcPr>
            <w:tcW w:w="2760" w:type="dxa"/>
          </w:tcPr>
          <w:p w14:paraId="394D698B" w14:textId="77777777" w:rsidR="00FF47FE" w:rsidRPr="00D51A9F" w:rsidRDefault="00410546">
            <w:pPr>
              <w:widowControl/>
              <w:autoSpaceDE/>
              <w:rPr>
                <w:b/>
                <w:szCs w:val="20"/>
                <w:lang w:val="en-GB"/>
              </w:rPr>
            </w:pPr>
            <w:r w:rsidRPr="00D51A9F">
              <w:rPr>
                <w:b/>
                <w:szCs w:val="20"/>
                <w:lang w:val="en-GB"/>
              </w:rPr>
              <w:t>Dimension</w:t>
            </w:r>
          </w:p>
        </w:tc>
      </w:tr>
      <w:tr w:rsidR="00FF47FE" w:rsidRPr="00F87F54" w14:paraId="57792B1A" w14:textId="77777777">
        <w:trPr>
          <w:cantSplit/>
          <w:trHeight w:val="260"/>
        </w:trPr>
        <w:tc>
          <w:tcPr>
            <w:tcW w:w="700" w:type="dxa"/>
            <w:vAlign w:val="bottom"/>
          </w:tcPr>
          <w:p w14:paraId="6F9EF11F"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E55</w:t>
            </w:r>
          </w:p>
        </w:tc>
        <w:tc>
          <w:tcPr>
            <w:tcW w:w="2760" w:type="dxa"/>
          </w:tcPr>
          <w:p w14:paraId="3F952354" w14:textId="77777777" w:rsidR="00FF47FE" w:rsidRPr="00D51A9F" w:rsidRDefault="00410546">
            <w:pPr>
              <w:widowControl/>
              <w:autoSpaceDE/>
              <w:rPr>
                <w:b/>
                <w:szCs w:val="20"/>
                <w:lang w:val="en-GB"/>
              </w:rPr>
            </w:pPr>
            <w:r w:rsidRPr="00D51A9F">
              <w:rPr>
                <w:b/>
                <w:szCs w:val="20"/>
                <w:lang w:val="en-GB"/>
              </w:rPr>
              <w:t>Type</w:t>
            </w:r>
          </w:p>
        </w:tc>
      </w:tr>
      <w:tr w:rsidR="00FF47FE" w:rsidRPr="00F87F54" w14:paraId="0B32C285" w14:textId="77777777">
        <w:trPr>
          <w:cantSplit/>
          <w:trHeight w:val="260"/>
        </w:trPr>
        <w:tc>
          <w:tcPr>
            <w:tcW w:w="700" w:type="dxa"/>
            <w:vAlign w:val="bottom"/>
          </w:tcPr>
          <w:p w14:paraId="5E775943"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E56</w:t>
            </w:r>
          </w:p>
        </w:tc>
        <w:tc>
          <w:tcPr>
            <w:tcW w:w="2760" w:type="dxa"/>
          </w:tcPr>
          <w:p w14:paraId="23A850DC" w14:textId="77777777" w:rsidR="00FF47FE" w:rsidRPr="00D51A9F" w:rsidRDefault="00410546">
            <w:pPr>
              <w:widowControl/>
              <w:autoSpaceDE/>
              <w:rPr>
                <w:szCs w:val="20"/>
                <w:lang w:val="en-GB"/>
              </w:rPr>
            </w:pPr>
            <w:r w:rsidRPr="00D51A9F">
              <w:rPr>
                <w:szCs w:val="20"/>
                <w:lang w:val="en-GB"/>
              </w:rPr>
              <w:t>Language</w:t>
            </w:r>
          </w:p>
        </w:tc>
      </w:tr>
      <w:tr w:rsidR="00FF47FE" w:rsidRPr="00F87F54" w14:paraId="26F657DB" w14:textId="77777777">
        <w:trPr>
          <w:cantSplit/>
          <w:trHeight w:val="260"/>
        </w:trPr>
        <w:tc>
          <w:tcPr>
            <w:tcW w:w="700" w:type="dxa"/>
            <w:vAlign w:val="bottom"/>
          </w:tcPr>
          <w:p w14:paraId="355D1D71"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E57</w:t>
            </w:r>
          </w:p>
        </w:tc>
        <w:tc>
          <w:tcPr>
            <w:tcW w:w="2760" w:type="dxa"/>
          </w:tcPr>
          <w:p w14:paraId="503F4992" w14:textId="77777777" w:rsidR="00FF47FE" w:rsidRPr="00D51A9F" w:rsidRDefault="00410546">
            <w:pPr>
              <w:widowControl/>
              <w:autoSpaceDE/>
              <w:rPr>
                <w:b/>
                <w:szCs w:val="20"/>
                <w:lang w:val="en-GB"/>
              </w:rPr>
            </w:pPr>
            <w:r w:rsidRPr="00D51A9F">
              <w:rPr>
                <w:b/>
                <w:szCs w:val="20"/>
                <w:lang w:val="en-GB"/>
              </w:rPr>
              <w:t>Material</w:t>
            </w:r>
          </w:p>
        </w:tc>
      </w:tr>
      <w:tr w:rsidR="00FF47FE" w:rsidRPr="00F87F54" w14:paraId="4CBB83E1" w14:textId="77777777">
        <w:trPr>
          <w:cantSplit/>
          <w:trHeight w:val="260"/>
        </w:trPr>
        <w:tc>
          <w:tcPr>
            <w:tcW w:w="700" w:type="dxa"/>
            <w:vAlign w:val="bottom"/>
          </w:tcPr>
          <w:p w14:paraId="53954306"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E59</w:t>
            </w:r>
          </w:p>
        </w:tc>
        <w:tc>
          <w:tcPr>
            <w:tcW w:w="2760" w:type="dxa"/>
          </w:tcPr>
          <w:p w14:paraId="20392E8C" w14:textId="77777777" w:rsidR="00FF47FE" w:rsidRPr="00D51A9F" w:rsidRDefault="00410546">
            <w:pPr>
              <w:widowControl/>
              <w:autoSpaceDE/>
              <w:rPr>
                <w:szCs w:val="20"/>
                <w:lang w:val="en-GB"/>
              </w:rPr>
            </w:pPr>
            <w:r w:rsidRPr="00D51A9F">
              <w:rPr>
                <w:szCs w:val="20"/>
                <w:lang w:val="en-GB"/>
              </w:rPr>
              <w:t>Primitive Value</w:t>
            </w:r>
          </w:p>
        </w:tc>
      </w:tr>
      <w:tr w:rsidR="00FF47FE" w:rsidRPr="00F87F54" w14:paraId="639B46A5" w14:textId="77777777">
        <w:trPr>
          <w:cantSplit/>
          <w:trHeight w:val="260"/>
        </w:trPr>
        <w:tc>
          <w:tcPr>
            <w:tcW w:w="700" w:type="dxa"/>
            <w:vAlign w:val="bottom"/>
          </w:tcPr>
          <w:p w14:paraId="50BF3278"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E60</w:t>
            </w:r>
          </w:p>
        </w:tc>
        <w:tc>
          <w:tcPr>
            <w:tcW w:w="2760" w:type="dxa"/>
          </w:tcPr>
          <w:p w14:paraId="51FFF65E" w14:textId="77777777" w:rsidR="00FF47FE" w:rsidRPr="00D51A9F" w:rsidRDefault="00410546">
            <w:pPr>
              <w:widowControl/>
              <w:autoSpaceDE/>
              <w:rPr>
                <w:b/>
                <w:szCs w:val="20"/>
                <w:lang w:val="en-GB"/>
              </w:rPr>
            </w:pPr>
            <w:r w:rsidRPr="00D51A9F">
              <w:rPr>
                <w:b/>
                <w:szCs w:val="20"/>
                <w:lang w:val="en-GB"/>
              </w:rPr>
              <w:t>Number</w:t>
            </w:r>
          </w:p>
        </w:tc>
      </w:tr>
      <w:tr w:rsidR="00FF47FE" w:rsidRPr="00F87F54" w14:paraId="7D73B5AB" w14:textId="77777777">
        <w:trPr>
          <w:cantSplit/>
          <w:trHeight w:val="260"/>
        </w:trPr>
        <w:tc>
          <w:tcPr>
            <w:tcW w:w="700" w:type="dxa"/>
            <w:vAlign w:val="bottom"/>
          </w:tcPr>
          <w:p w14:paraId="56F20141"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E61</w:t>
            </w:r>
          </w:p>
        </w:tc>
        <w:tc>
          <w:tcPr>
            <w:tcW w:w="2760" w:type="dxa"/>
          </w:tcPr>
          <w:p w14:paraId="1D27083C" w14:textId="77777777" w:rsidR="00FF47FE" w:rsidRPr="00D51A9F" w:rsidRDefault="00410546">
            <w:pPr>
              <w:widowControl/>
              <w:autoSpaceDE/>
              <w:rPr>
                <w:szCs w:val="20"/>
                <w:lang w:val="en-GB"/>
              </w:rPr>
            </w:pPr>
            <w:r w:rsidRPr="00D51A9F">
              <w:rPr>
                <w:szCs w:val="20"/>
                <w:lang w:val="en-GB"/>
              </w:rPr>
              <w:t>Time Primitive</w:t>
            </w:r>
          </w:p>
        </w:tc>
      </w:tr>
      <w:tr w:rsidR="00FF47FE" w:rsidRPr="00F87F54" w14:paraId="17DD86B0" w14:textId="77777777">
        <w:trPr>
          <w:cantSplit/>
          <w:trHeight w:val="260"/>
        </w:trPr>
        <w:tc>
          <w:tcPr>
            <w:tcW w:w="700" w:type="dxa"/>
            <w:vAlign w:val="bottom"/>
          </w:tcPr>
          <w:p w14:paraId="5B0D5316"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E62</w:t>
            </w:r>
          </w:p>
        </w:tc>
        <w:tc>
          <w:tcPr>
            <w:tcW w:w="2760" w:type="dxa"/>
          </w:tcPr>
          <w:p w14:paraId="29395779" w14:textId="77777777" w:rsidR="00FF47FE" w:rsidRPr="00D51A9F" w:rsidRDefault="00410546">
            <w:pPr>
              <w:widowControl/>
              <w:autoSpaceDE/>
              <w:rPr>
                <w:szCs w:val="20"/>
                <w:lang w:val="en-GB"/>
              </w:rPr>
            </w:pPr>
            <w:r w:rsidRPr="00D51A9F">
              <w:rPr>
                <w:szCs w:val="20"/>
                <w:lang w:val="en-GB"/>
              </w:rPr>
              <w:t>String</w:t>
            </w:r>
          </w:p>
        </w:tc>
      </w:tr>
      <w:tr w:rsidR="00FF47FE" w:rsidRPr="00F87F54" w14:paraId="005D31FE" w14:textId="77777777">
        <w:trPr>
          <w:cantSplit/>
          <w:trHeight w:val="260"/>
        </w:trPr>
        <w:tc>
          <w:tcPr>
            <w:tcW w:w="700" w:type="dxa"/>
            <w:vAlign w:val="bottom"/>
          </w:tcPr>
          <w:p w14:paraId="2884DD97"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E63</w:t>
            </w:r>
          </w:p>
        </w:tc>
        <w:tc>
          <w:tcPr>
            <w:tcW w:w="2760" w:type="dxa"/>
          </w:tcPr>
          <w:p w14:paraId="0C35A08E" w14:textId="77777777" w:rsidR="00FF47FE" w:rsidRPr="00D51A9F" w:rsidRDefault="00410546">
            <w:pPr>
              <w:widowControl/>
              <w:autoSpaceDE/>
              <w:rPr>
                <w:szCs w:val="20"/>
                <w:lang w:val="en-GB"/>
              </w:rPr>
            </w:pPr>
            <w:r w:rsidRPr="00D51A9F">
              <w:rPr>
                <w:szCs w:val="20"/>
                <w:lang w:val="en-GB"/>
              </w:rPr>
              <w:t>Beginning of Existence</w:t>
            </w:r>
          </w:p>
        </w:tc>
      </w:tr>
      <w:tr w:rsidR="00FF47FE" w:rsidRPr="00F87F54" w14:paraId="148B2F54" w14:textId="77777777">
        <w:trPr>
          <w:cantSplit/>
          <w:trHeight w:val="260"/>
        </w:trPr>
        <w:tc>
          <w:tcPr>
            <w:tcW w:w="700" w:type="dxa"/>
            <w:vAlign w:val="bottom"/>
          </w:tcPr>
          <w:p w14:paraId="12539EEA"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E64</w:t>
            </w:r>
          </w:p>
        </w:tc>
        <w:tc>
          <w:tcPr>
            <w:tcW w:w="2760" w:type="dxa"/>
          </w:tcPr>
          <w:p w14:paraId="2D042EFB" w14:textId="77777777" w:rsidR="00FF47FE" w:rsidRPr="00D51A9F" w:rsidRDefault="00410546">
            <w:pPr>
              <w:widowControl/>
              <w:autoSpaceDE/>
              <w:rPr>
                <w:szCs w:val="20"/>
                <w:lang w:val="en-GB"/>
              </w:rPr>
            </w:pPr>
            <w:r w:rsidRPr="00D51A9F">
              <w:rPr>
                <w:szCs w:val="20"/>
                <w:lang w:val="en-GB"/>
              </w:rPr>
              <w:t>End of Existence</w:t>
            </w:r>
          </w:p>
        </w:tc>
      </w:tr>
      <w:tr w:rsidR="00FF47FE" w:rsidRPr="00F87F54" w14:paraId="3D00096D" w14:textId="77777777">
        <w:trPr>
          <w:cantSplit/>
          <w:trHeight w:val="260"/>
        </w:trPr>
        <w:tc>
          <w:tcPr>
            <w:tcW w:w="700" w:type="dxa"/>
            <w:vAlign w:val="bottom"/>
          </w:tcPr>
          <w:p w14:paraId="3AA374E5"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E65</w:t>
            </w:r>
          </w:p>
        </w:tc>
        <w:tc>
          <w:tcPr>
            <w:tcW w:w="2760" w:type="dxa"/>
          </w:tcPr>
          <w:p w14:paraId="2BC844B1" w14:textId="77777777" w:rsidR="00FF47FE" w:rsidRPr="00D51A9F" w:rsidRDefault="00410546">
            <w:pPr>
              <w:widowControl/>
              <w:autoSpaceDE/>
              <w:rPr>
                <w:b/>
                <w:szCs w:val="20"/>
                <w:lang w:val="en-GB"/>
              </w:rPr>
            </w:pPr>
            <w:r w:rsidRPr="00D51A9F">
              <w:rPr>
                <w:b/>
                <w:szCs w:val="20"/>
                <w:lang w:val="en-GB"/>
              </w:rPr>
              <w:t>Creation</w:t>
            </w:r>
          </w:p>
        </w:tc>
      </w:tr>
      <w:tr w:rsidR="00FF47FE" w:rsidRPr="00F87F54" w14:paraId="08F4F350" w14:textId="77777777">
        <w:trPr>
          <w:cantSplit/>
          <w:trHeight w:val="260"/>
        </w:trPr>
        <w:tc>
          <w:tcPr>
            <w:tcW w:w="700" w:type="dxa"/>
            <w:vAlign w:val="bottom"/>
          </w:tcPr>
          <w:p w14:paraId="45766D3E"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E66</w:t>
            </w:r>
          </w:p>
        </w:tc>
        <w:tc>
          <w:tcPr>
            <w:tcW w:w="2760" w:type="dxa"/>
          </w:tcPr>
          <w:p w14:paraId="6B49CAC6" w14:textId="77777777" w:rsidR="00FF47FE" w:rsidRPr="00D51A9F" w:rsidRDefault="00410546">
            <w:pPr>
              <w:widowControl/>
              <w:autoSpaceDE/>
              <w:rPr>
                <w:szCs w:val="20"/>
                <w:lang w:val="en-GB"/>
              </w:rPr>
            </w:pPr>
            <w:r w:rsidRPr="00D51A9F">
              <w:rPr>
                <w:szCs w:val="20"/>
                <w:lang w:val="en-GB"/>
              </w:rPr>
              <w:t>Formation</w:t>
            </w:r>
          </w:p>
        </w:tc>
      </w:tr>
      <w:tr w:rsidR="00FF47FE" w:rsidRPr="00F87F54" w14:paraId="05955392" w14:textId="77777777">
        <w:trPr>
          <w:cantSplit/>
          <w:trHeight w:val="260"/>
        </w:trPr>
        <w:tc>
          <w:tcPr>
            <w:tcW w:w="700" w:type="dxa"/>
            <w:vAlign w:val="bottom"/>
          </w:tcPr>
          <w:p w14:paraId="3826EE66"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E67</w:t>
            </w:r>
          </w:p>
        </w:tc>
        <w:tc>
          <w:tcPr>
            <w:tcW w:w="2760" w:type="dxa"/>
          </w:tcPr>
          <w:p w14:paraId="48948A95" w14:textId="77777777" w:rsidR="00FF47FE" w:rsidRPr="00D51A9F" w:rsidRDefault="00410546">
            <w:pPr>
              <w:widowControl/>
              <w:autoSpaceDE/>
              <w:rPr>
                <w:szCs w:val="20"/>
                <w:lang w:val="en-GB"/>
              </w:rPr>
            </w:pPr>
            <w:r w:rsidRPr="00D51A9F">
              <w:rPr>
                <w:szCs w:val="20"/>
                <w:lang w:val="en-GB"/>
              </w:rPr>
              <w:t>Birth</w:t>
            </w:r>
          </w:p>
        </w:tc>
      </w:tr>
      <w:tr w:rsidR="00FF47FE" w:rsidRPr="00F87F54" w14:paraId="4048952D" w14:textId="77777777">
        <w:trPr>
          <w:cantSplit/>
          <w:trHeight w:val="260"/>
        </w:trPr>
        <w:tc>
          <w:tcPr>
            <w:tcW w:w="700" w:type="dxa"/>
            <w:vAlign w:val="bottom"/>
          </w:tcPr>
          <w:p w14:paraId="4CB3A88F"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E69</w:t>
            </w:r>
          </w:p>
        </w:tc>
        <w:tc>
          <w:tcPr>
            <w:tcW w:w="2760" w:type="dxa"/>
          </w:tcPr>
          <w:p w14:paraId="23564959" w14:textId="77777777" w:rsidR="00FF47FE" w:rsidRPr="00D51A9F" w:rsidRDefault="00410546">
            <w:pPr>
              <w:widowControl/>
              <w:autoSpaceDE/>
              <w:rPr>
                <w:szCs w:val="20"/>
                <w:lang w:val="en-GB"/>
              </w:rPr>
            </w:pPr>
            <w:r w:rsidRPr="00D51A9F">
              <w:rPr>
                <w:szCs w:val="20"/>
                <w:lang w:val="en-GB"/>
              </w:rPr>
              <w:t>Death</w:t>
            </w:r>
          </w:p>
        </w:tc>
      </w:tr>
      <w:tr w:rsidR="00FF47FE" w:rsidRPr="00F87F54" w14:paraId="481D5EE1" w14:textId="77777777">
        <w:trPr>
          <w:cantSplit/>
          <w:trHeight w:val="260"/>
        </w:trPr>
        <w:tc>
          <w:tcPr>
            <w:tcW w:w="700" w:type="dxa"/>
            <w:vAlign w:val="bottom"/>
          </w:tcPr>
          <w:p w14:paraId="3B8FC1E1"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E70</w:t>
            </w:r>
          </w:p>
        </w:tc>
        <w:tc>
          <w:tcPr>
            <w:tcW w:w="2760" w:type="dxa"/>
          </w:tcPr>
          <w:p w14:paraId="150DA91C" w14:textId="77777777" w:rsidR="00FF47FE" w:rsidRPr="00D51A9F" w:rsidRDefault="00410546">
            <w:pPr>
              <w:widowControl/>
              <w:autoSpaceDE/>
              <w:rPr>
                <w:b/>
                <w:szCs w:val="20"/>
                <w:lang w:val="en-GB"/>
              </w:rPr>
            </w:pPr>
            <w:r w:rsidRPr="00D51A9F">
              <w:rPr>
                <w:b/>
                <w:szCs w:val="20"/>
                <w:lang w:val="en-GB"/>
              </w:rPr>
              <w:t>Thing</w:t>
            </w:r>
          </w:p>
        </w:tc>
      </w:tr>
      <w:tr w:rsidR="00FF47FE" w:rsidRPr="00F87F54" w14:paraId="6A5FF796" w14:textId="77777777">
        <w:trPr>
          <w:cantSplit/>
          <w:trHeight w:val="260"/>
        </w:trPr>
        <w:tc>
          <w:tcPr>
            <w:tcW w:w="700" w:type="dxa"/>
            <w:vAlign w:val="bottom"/>
          </w:tcPr>
          <w:p w14:paraId="29CDB10F"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E71</w:t>
            </w:r>
          </w:p>
        </w:tc>
        <w:tc>
          <w:tcPr>
            <w:tcW w:w="2760" w:type="dxa"/>
          </w:tcPr>
          <w:p w14:paraId="530E65B0" w14:textId="77777777" w:rsidR="00FF47FE" w:rsidRPr="00D51A9F" w:rsidRDefault="00410546">
            <w:pPr>
              <w:widowControl/>
              <w:autoSpaceDE/>
              <w:rPr>
                <w:b/>
                <w:szCs w:val="20"/>
                <w:lang w:val="en-GB"/>
              </w:rPr>
            </w:pPr>
            <w:r w:rsidRPr="00D51A9F">
              <w:rPr>
                <w:b/>
                <w:szCs w:val="20"/>
                <w:lang w:val="en-GB"/>
              </w:rPr>
              <w:t>Man-Made Thing</w:t>
            </w:r>
          </w:p>
        </w:tc>
      </w:tr>
      <w:tr w:rsidR="00FF47FE" w:rsidRPr="00F87F54" w14:paraId="6376DC28" w14:textId="77777777">
        <w:trPr>
          <w:cantSplit/>
          <w:trHeight w:val="260"/>
        </w:trPr>
        <w:tc>
          <w:tcPr>
            <w:tcW w:w="700" w:type="dxa"/>
            <w:vAlign w:val="bottom"/>
          </w:tcPr>
          <w:p w14:paraId="7EAA2FD9" w14:textId="77777777"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E72</w:t>
            </w:r>
          </w:p>
        </w:tc>
        <w:tc>
          <w:tcPr>
            <w:tcW w:w="2760" w:type="dxa"/>
          </w:tcPr>
          <w:p w14:paraId="61FA896C" w14:textId="77777777" w:rsidR="00FF47FE" w:rsidRPr="00D51A9F" w:rsidRDefault="00410546">
            <w:pPr>
              <w:widowControl/>
              <w:autoSpaceDE/>
              <w:rPr>
                <w:b/>
                <w:bCs/>
                <w:szCs w:val="20"/>
                <w:lang w:val="en-GB"/>
              </w:rPr>
            </w:pPr>
            <w:r w:rsidRPr="00D51A9F">
              <w:rPr>
                <w:b/>
                <w:bCs/>
                <w:szCs w:val="20"/>
                <w:lang w:val="en-GB"/>
              </w:rPr>
              <w:t>Legal Object</w:t>
            </w:r>
          </w:p>
        </w:tc>
      </w:tr>
      <w:tr w:rsidR="00FF47FE" w:rsidRPr="00F87F54" w14:paraId="42320017" w14:textId="77777777">
        <w:trPr>
          <w:cantSplit/>
          <w:trHeight w:val="260"/>
        </w:trPr>
        <w:tc>
          <w:tcPr>
            <w:tcW w:w="700" w:type="dxa"/>
            <w:vAlign w:val="bottom"/>
          </w:tcPr>
          <w:p w14:paraId="61E8E842" w14:textId="77777777"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E73</w:t>
            </w:r>
          </w:p>
        </w:tc>
        <w:tc>
          <w:tcPr>
            <w:tcW w:w="2760" w:type="dxa"/>
          </w:tcPr>
          <w:p w14:paraId="3F23243D" w14:textId="77777777" w:rsidR="00FF47FE" w:rsidRPr="00D51A9F" w:rsidRDefault="00410546">
            <w:pPr>
              <w:widowControl/>
              <w:autoSpaceDE/>
              <w:rPr>
                <w:b/>
                <w:bCs/>
                <w:szCs w:val="20"/>
                <w:lang w:val="en-GB"/>
              </w:rPr>
            </w:pPr>
            <w:r w:rsidRPr="00D51A9F">
              <w:rPr>
                <w:b/>
                <w:bCs/>
                <w:szCs w:val="20"/>
                <w:lang w:val="en-GB"/>
              </w:rPr>
              <w:t>Information Object</w:t>
            </w:r>
          </w:p>
        </w:tc>
      </w:tr>
      <w:tr w:rsidR="00FF47FE" w:rsidRPr="00F87F54" w14:paraId="00F8B525" w14:textId="77777777">
        <w:trPr>
          <w:cantSplit/>
          <w:trHeight w:val="260"/>
        </w:trPr>
        <w:tc>
          <w:tcPr>
            <w:tcW w:w="700" w:type="dxa"/>
            <w:vAlign w:val="bottom"/>
          </w:tcPr>
          <w:p w14:paraId="133A5A95"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E74</w:t>
            </w:r>
          </w:p>
        </w:tc>
        <w:tc>
          <w:tcPr>
            <w:tcW w:w="2760" w:type="dxa"/>
          </w:tcPr>
          <w:p w14:paraId="40B1D301" w14:textId="77777777" w:rsidR="00FF47FE" w:rsidRPr="00D51A9F" w:rsidRDefault="00410546">
            <w:pPr>
              <w:widowControl/>
              <w:autoSpaceDE/>
              <w:rPr>
                <w:b/>
                <w:szCs w:val="20"/>
                <w:lang w:val="en-GB"/>
              </w:rPr>
            </w:pPr>
            <w:r w:rsidRPr="00D51A9F">
              <w:rPr>
                <w:b/>
                <w:szCs w:val="20"/>
                <w:lang w:val="en-GB"/>
              </w:rPr>
              <w:t>Group</w:t>
            </w:r>
          </w:p>
        </w:tc>
      </w:tr>
      <w:tr w:rsidR="00FF47FE" w:rsidRPr="00F87F54" w14:paraId="42F770CB" w14:textId="77777777">
        <w:trPr>
          <w:cantSplit/>
          <w:trHeight w:val="260"/>
        </w:trPr>
        <w:tc>
          <w:tcPr>
            <w:tcW w:w="700" w:type="dxa"/>
            <w:vAlign w:val="bottom"/>
          </w:tcPr>
          <w:p w14:paraId="6049EF82"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E77</w:t>
            </w:r>
          </w:p>
        </w:tc>
        <w:tc>
          <w:tcPr>
            <w:tcW w:w="2760" w:type="dxa"/>
          </w:tcPr>
          <w:p w14:paraId="0F76285F" w14:textId="77777777" w:rsidR="00FF47FE" w:rsidRPr="00D51A9F" w:rsidRDefault="00410546">
            <w:pPr>
              <w:widowControl/>
              <w:autoSpaceDE/>
              <w:rPr>
                <w:szCs w:val="20"/>
                <w:lang w:val="en-GB"/>
              </w:rPr>
            </w:pPr>
            <w:r w:rsidRPr="00D51A9F">
              <w:rPr>
                <w:szCs w:val="20"/>
                <w:lang w:val="en-GB"/>
              </w:rPr>
              <w:t>Persistent Item</w:t>
            </w:r>
          </w:p>
        </w:tc>
      </w:tr>
      <w:tr w:rsidR="00FF47FE" w:rsidRPr="00F87F54" w14:paraId="7FA92813" w14:textId="77777777">
        <w:trPr>
          <w:cantSplit/>
          <w:trHeight w:val="260"/>
        </w:trPr>
        <w:tc>
          <w:tcPr>
            <w:tcW w:w="700" w:type="dxa"/>
            <w:vAlign w:val="bottom"/>
          </w:tcPr>
          <w:p w14:paraId="29AF0300"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E82</w:t>
            </w:r>
          </w:p>
        </w:tc>
        <w:tc>
          <w:tcPr>
            <w:tcW w:w="2760" w:type="dxa"/>
          </w:tcPr>
          <w:p w14:paraId="3A12D604" w14:textId="77777777" w:rsidR="00FF47FE" w:rsidRPr="00D51A9F" w:rsidRDefault="00410546">
            <w:pPr>
              <w:widowControl/>
              <w:autoSpaceDE/>
              <w:rPr>
                <w:szCs w:val="20"/>
                <w:lang w:val="en-GB"/>
              </w:rPr>
            </w:pPr>
            <w:r w:rsidRPr="00D51A9F">
              <w:rPr>
                <w:szCs w:val="20"/>
                <w:lang w:val="en-GB"/>
              </w:rPr>
              <w:t>Actor Appellation</w:t>
            </w:r>
          </w:p>
        </w:tc>
      </w:tr>
      <w:tr w:rsidR="00FF47FE" w:rsidRPr="00F87F54" w14:paraId="12272100" w14:textId="77777777">
        <w:trPr>
          <w:cantSplit/>
          <w:trHeight w:val="260"/>
        </w:trPr>
        <w:tc>
          <w:tcPr>
            <w:tcW w:w="700" w:type="dxa"/>
            <w:vAlign w:val="bottom"/>
          </w:tcPr>
          <w:p w14:paraId="17734BD4"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E84</w:t>
            </w:r>
          </w:p>
        </w:tc>
        <w:tc>
          <w:tcPr>
            <w:tcW w:w="2760" w:type="dxa"/>
          </w:tcPr>
          <w:p w14:paraId="3D30BF49" w14:textId="77777777" w:rsidR="00FF47FE" w:rsidRPr="00D51A9F" w:rsidRDefault="00410546">
            <w:pPr>
              <w:widowControl/>
              <w:autoSpaceDE/>
              <w:rPr>
                <w:b/>
                <w:szCs w:val="20"/>
                <w:lang w:val="en-GB"/>
              </w:rPr>
            </w:pPr>
            <w:r w:rsidRPr="00D51A9F">
              <w:rPr>
                <w:b/>
                <w:szCs w:val="20"/>
                <w:lang w:val="en-GB"/>
              </w:rPr>
              <w:t>Information Carrier</w:t>
            </w:r>
          </w:p>
        </w:tc>
      </w:tr>
      <w:tr w:rsidR="00FF47FE" w:rsidRPr="00F87F54" w14:paraId="5F054CF1" w14:textId="77777777">
        <w:trPr>
          <w:cantSplit/>
          <w:trHeight w:val="260"/>
        </w:trPr>
        <w:tc>
          <w:tcPr>
            <w:tcW w:w="700" w:type="dxa"/>
            <w:vAlign w:val="bottom"/>
          </w:tcPr>
          <w:p w14:paraId="0229A970"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E89</w:t>
            </w:r>
          </w:p>
        </w:tc>
        <w:tc>
          <w:tcPr>
            <w:tcW w:w="2760" w:type="dxa"/>
          </w:tcPr>
          <w:p w14:paraId="1355D627" w14:textId="77777777" w:rsidR="00FF47FE" w:rsidRPr="00D51A9F" w:rsidRDefault="00410546">
            <w:pPr>
              <w:widowControl/>
              <w:autoSpaceDE/>
              <w:rPr>
                <w:b/>
                <w:szCs w:val="20"/>
                <w:lang w:val="en-GB"/>
              </w:rPr>
            </w:pPr>
            <w:r w:rsidRPr="00D51A9F">
              <w:rPr>
                <w:b/>
                <w:szCs w:val="20"/>
                <w:lang w:val="en-GB"/>
              </w:rPr>
              <w:t>Propositional Object</w:t>
            </w:r>
          </w:p>
        </w:tc>
      </w:tr>
      <w:tr w:rsidR="00FF47FE" w:rsidRPr="00F87F54" w14:paraId="115E592E" w14:textId="77777777">
        <w:trPr>
          <w:cantSplit/>
          <w:trHeight w:val="260"/>
        </w:trPr>
        <w:tc>
          <w:tcPr>
            <w:tcW w:w="700" w:type="dxa"/>
            <w:vAlign w:val="bottom"/>
          </w:tcPr>
          <w:p w14:paraId="6965A1EC"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E90</w:t>
            </w:r>
          </w:p>
        </w:tc>
        <w:tc>
          <w:tcPr>
            <w:tcW w:w="2760" w:type="dxa"/>
          </w:tcPr>
          <w:p w14:paraId="7B01DBE8" w14:textId="77777777" w:rsidR="00FF47FE" w:rsidRPr="00D51A9F" w:rsidRDefault="00410546">
            <w:pPr>
              <w:widowControl/>
              <w:autoSpaceDE/>
              <w:rPr>
                <w:b/>
                <w:szCs w:val="20"/>
                <w:lang w:val="en-GB"/>
              </w:rPr>
            </w:pPr>
            <w:r w:rsidRPr="00D51A9F">
              <w:rPr>
                <w:b/>
                <w:szCs w:val="20"/>
                <w:lang w:val="en-GB"/>
              </w:rPr>
              <w:t>Symbolic Object</w:t>
            </w:r>
          </w:p>
        </w:tc>
      </w:tr>
    </w:tbl>
    <w:p w14:paraId="6B9003F6" w14:textId="77777777" w:rsidR="00FF47FE" w:rsidRPr="00D51A9F" w:rsidRDefault="00FF47FE">
      <w:pPr>
        <w:rPr>
          <w:lang w:val="en-GB"/>
        </w:rPr>
      </w:pPr>
    </w:p>
    <w:p w14:paraId="0EF4F4CC" w14:textId="77777777" w:rsidR="00FF47FE" w:rsidRPr="00D51A9F" w:rsidRDefault="00FF47FE">
      <w:pPr>
        <w:rPr>
          <w:lang w:val="en-GB"/>
        </w:rPr>
      </w:pPr>
    </w:p>
    <w:p w14:paraId="665FF679" w14:textId="77777777" w:rsidR="00FF47FE" w:rsidRPr="00D51A9F" w:rsidRDefault="00410546">
      <w:pPr>
        <w:rPr>
          <w:szCs w:val="20"/>
          <w:lang w:val="en-GB"/>
        </w:rPr>
      </w:pPr>
      <w:r w:rsidRPr="00D51A9F">
        <w:rPr>
          <w:lang w:val="en-GB"/>
        </w:rPr>
        <w:br w:type="page"/>
      </w:r>
    </w:p>
    <w:p w14:paraId="0A7F5AEC" w14:textId="77777777" w:rsidR="00FF47FE" w:rsidRPr="00D51A9F" w:rsidRDefault="00410546">
      <w:pPr>
        <w:pStyle w:val="Heading2"/>
        <w:numPr>
          <w:ilvl w:val="0"/>
          <w:numId w:val="0"/>
        </w:numPr>
        <w:ind w:left="284"/>
        <w:rPr>
          <w:lang w:val="en-GB"/>
        </w:rPr>
      </w:pPr>
      <w:bookmarkStart w:id="4166" w:name="_Toc21450446"/>
      <w:r w:rsidRPr="00D51A9F">
        <w:rPr>
          <w:lang w:val="en-GB"/>
        </w:rPr>
        <w:lastRenderedPageBreak/>
        <w:t>4.2. List of Referred to CIDOC CRM Properties</w:t>
      </w:r>
      <w:bookmarkEnd w:id="4166"/>
    </w:p>
    <w:p w14:paraId="52CFD6D7" w14:textId="77777777" w:rsidR="00FF47FE" w:rsidRPr="00D51A9F" w:rsidRDefault="00410546">
      <w:pPr>
        <w:jc w:val="both"/>
        <w:rPr>
          <w:szCs w:val="20"/>
          <w:lang w:val="en-GB"/>
        </w:rPr>
      </w:pPr>
      <w:r w:rsidRPr="00D51A9F">
        <w:rPr>
          <w:szCs w:val="20"/>
          <w:lang w:val="en-GB"/>
        </w:rPr>
        <w:t xml:space="preserve">In this section we present the properties of the CIDOC CRM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properties that appear indirectly in the FRBR</w:t>
      </w:r>
      <w:r w:rsidRPr="00D51A9F">
        <w:rPr>
          <w:szCs w:val="20"/>
          <w:vertAlign w:val="subscript"/>
          <w:lang w:val="en-GB"/>
        </w:rPr>
        <w:t>OO</w:t>
      </w:r>
      <w:r w:rsidRPr="00D51A9F">
        <w:rPr>
          <w:szCs w:val="20"/>
          <w:lang w:val="en-GB"/>
        </w:rPr>
        <w:t xml:space="preserve"> Model, i.e. as superproperties of properties defined in the model, are marked in bold.</w:t>
      </w:r>
    </w:p>
    <w:p w14:paraId="0A71DE69" w14:textId="77777777" w:rsidR="00FF47FE" w:rsidRPr="00D51A9F" w:rsidRDefault="00FF47FE">
      <w:pPr>
        <w:jc w:val="both"/>
        <w:rPr>
          <w:lang w:val="en-GB"/>
        </w:rPr>
      </w:pPr>
    </w:p>
    <w:tbl>
      <w:tblPr>
        <w:tblW w:w="0" w:type="auto"/>
        <w:tblInd w:w="98" w:type="dxa"/>
        <w:tblLayout w:type="fixed"/>
        <w:tblLook w:val="0000" w:firstRow="0" w:lastRow="0" w:firstColumn="0" w:lastColumn="0" w:noHBand="0" w:noVBand="0"/>
      </w:tblPr>
      <w:tblGrid>
        <w:gridCol w:w="1144"/>
        <w:gridCol w:w="3184"/>
        <w:gridCol w:w="2309"/>
        <w:gridCol w:w="2552"/>
      </w:tblGrid>
      <w:tr w:rsidR="00FF47FE" w:rsidRPr="00F87F54" w14:paraId="7B03A0FC" w14:textId="77777777">
        <w:trPr>
          <w:cantSplit/>
          <w:trHeight w:val="420"/>
        </w:trPr>
        <w:tc>
          <w:tcPr>
            <w:tcW w:w="1144" w:type="dxa"/>
            <w:vAlign w:val="center"/>
          </w:tcPr>
          <w:p w14:paraId="4D6E0FA0" w14:textId="77777777"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id</w:t>
            </w:r>
          </w:p>
        </w:tc>
        <w:tc>
          <w:tcPr>
            <w:tcW w:w="3184" w:type="dxa"/>
            <w:vAlign w:val="center"/>
          </w:tcPr>
          <w:p w14:paraId="125A50C8" w14:textId="77777777"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Name</w:t>
            </w:r>
          </w:p>
        </w:tc>
        <w:tc>
          <w:tcPr>
            <w:tcW w:w="2309" w:type="dxa"/>
            <w:vAlign w:val="center"/>
          </w:tcPr>
          <w:p w14:paraId="2DD9D276" w14:textId="77777777"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Domain</w:t>
            </w:r>
          </w:p>
        </w:tc>
        <w:tc>
          <w:tcPr>
            <w:tcW w:w="2552" w:type="dxa"/>
            <w:vAlign w:val="center"/>
          </w:tcPr>
          <w:p w14:paraId="186BCF7D" w14:textId="77777777"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Range</w:t>
            </w:r>
          </w:p>
        </w:tc>
      </w:tr>
      <w:tr w:rsidR="00FF47FE" w:rsidRPr="00F87F54" w14:paraId="37B305C3" w14:textId="77777777">
        <w:trPr>
          <w:cantSplit/>
          <w:trHeight w:val="250"/>
        </w:trPr>
        <w:tc>
          <w:tcPr>
            <w:tcW w:w="1144" w:type="dxa"/>
            <w:vAlign w:val="center"/>
          </w:tcPr>
          <w:p w14:paraId="5543D4B0" w14:textId="77777777" w:rsidR="00FF47FE" w:rsidRPr="00D51A9F" w:rsidRDefault="00410546">
            <w:pPr>
              <w:widowControl/>
              <w:autoSpaceDE/>
              <w:jc w:val="both"/>
              <w:rPr>
                <w:sz w:val="16"/>
                <w:szCs w:val="16"/>
                <w:lang w:val="en-GB"/>
              </w:rPr>
            </w:pPr>
            <w:r w:rsidRPr="00D51A9F">
              <w:rPr>
                <w:sz w:val="16"/>
                <w:szCs w:val="16"/>
                <w:lang w:val="en-GB"/>
              </w:rPr>
              <w:t>P1</w:t>
            </w:r>
          </w:p>
        </w:tc>
        <w:tc>
          <w:tcPr>
            <w:tcW w:w="3184" w:type="dxa"/>
            <w:vAlign w:val="center"/>
          </w:tcPr>
          <w:p w14:paraId="26434891" w14:textId="77777777"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14:paraId="7E43BA57" w14:textId="77777777" w:rsidR="00FF47FE" w:rsidRPr="00D51A9F" w:rsidRDefault="00410546">
            <w:pPr>
              <w:widowControl/>
              <w:autoSpaceDE/>
              <w:rPr>
                <w:sz w:val="16"/>
                <w:szCs w:val="16"/>
                <w:lang w:val="en-GB"/>
              </w:rPr>
            </w:pPr>
            <w:r w:rsidRPr="00D51A9F">
              <w:rPr>
                <w:sz w:val="16"/>
                <w:szCs w:val="16"/>
                <w:lang w:val="en-GB"/>
              </w:rPr>
              <w:t>E1 CRM Entity</w:t>
            </w:r>
          </w:p>
        </w:tc>
        <w:tc>
          <w:tcPr>
            <w:tcW w:w="2552" w:type="dxa"/>
            <w:vAlign w:val="center"/>
          </w:tcPr>
          <w:p w14:paraId="07508961" w14:textId="77777777" w:rsidR="00FF47FE" w:rsidRPr="00D51A9F" w:rsidRDefault="00410546">
            <w:pPr>
              <w:widowControl/>
              <w:autoSpaceDE/>
              <w:rPr>
                <w:sz w:val="16"/>
                <w:szCs w:val="16"/>
                <w:lang w:val="en-GB"/>
              </w:rPr>
            </w:pPr>
            <w:r w:rsidRPr="00D51A9F">
              <w:rPr>
                <w:sz w:val="16"/>
                <w:szCs w:val="16"/>
                <w:lang w:val="en-GB"/>
              </w:rPr>
              <w:t>E41 Appellation</w:t>
            </w:r>
          </w:p>
        </w:tc>
      </w:tr>
      <w:tr w:rsidR="00FF47FE" w:rsidRPr="00F87F54" w14:paraId="4A4B0C72" w14:textId="77777777">
        <w:trPr>
          <w:cantSplit/>
          <w:trHeight w:val="250"/>
        </w:trPr>
        <w:tc>
          <w:tcPr>
            <w:tcW w:w="1144" w:type="dxa"/>
            <w:vAlign w:val="center"/>
          </w:tcPr>
          <w:p w14:paraId="69F0D42B" w14:textId="77777777" w:rsidR="00FF47FE" w:rsidRPr="00D51A9F" w:rsidRDefault="00410546">
            <w:pPr>
              <w:widowControl/>
              <w:autoSpaceDE/>
              <w:rPr>
                <w:b/>
                <w:sz w:val="18"/>
                <w:szCs w:val="16"/>
                <w:lang w:val="en-GB"/>
              </w:rPr>
            </w:pPr>
            <w:r w:rsidRPr="00D51A9F">
              <w:rPr>
                <w:b/>
                <w:sz w:val="18"/>
                <w:szCs w:val="16"/>
                <w:lang w:val="en-GB"/>
              </w:rPr>
              <w:t>P2</w:t>
            </w:r>
          </w:p>
        </w:tc>
        <w:tc>
          <w:tcPr>
            <w:tcW w:w="3184" w:type="dxa"/>
            <w:vAlign w:val="center"/>
          </w:tcPr>
          <w:p w14:paraId="570856A7" w14:textId="77777777" w:rsidR="00FF47FE" w:rsidRPr="00D51A9F" w:rsidRDefault="00410546">
            <w:pPr>
              <w:widowControl/>
              <w:autoSpaceDE/>
              <w:rPr>
                <w:b/>
                <w:sz w:val="18"/>
                <w:szCs w:val="16"/>
                <w:lang w:val="en-GB"/>
              </w:rPr>
            </w:pPr>
            <w:r w:rsidRPr="00D51A9F">
              <w:rPr>
                <w:b/>
                <w:sz w:val="18"/>
                <w:szCs w:val="16"/>
                <w:lang w:val="en-GB"/>
              </w:rPr>
              <w:t>has type (is type of)</w:t>
            </w:r>
          </w:p>
        </w:tc>
        <w:tc>
          <w:tcPr>
            <w:tcW w:w="2309" w:type="dxa"/>
            <w:vAlign w:val="center"/>
          </w:tcPr>
          <w:p w14:paraId="75F1271F" w14:textId="77777777" w:rsidR="00FF47FE" w:rsidRPr="00D51A9F" w:rsidRDefault="00410546">
            <w:pPr>
              <w:widowControl/>
              <w:autoSpaceDE/>
              <w:rPr>
                <w:b/>
                <w:sz w:val="18"/>
                <w:szCs w:val="16"/>
                <w:lang w:val="en-GB"/>
              </w:rPr>
            </w:pPr>
            <w:r w:rsidRPr="00D51A9F">
              <w:rPr>
                <w:b/>
                <w:sz w:val="18"/>
                <w:szCs w:val="16"/>
                <w:lang w:val="en-GB"/>
              </w:rPr>
              <w:t>E1 CRM Entity</w:t>
            </w:r>
          </w:p>
        </w:tc>
        <w:tc>
          <w:tcPr>
            <w:tcW w:w="2552" w:type="dxa"/>
            <w:vAlign w:val="center"/>
          </w:tcPr>
          <w:p w14:paraId="3F76C407" w14:textId="77777777" w:rsidR="00FF47FE" w:rsidRPr="00D51A9F" w:rsidRDefault="00410546">
            <w:pPr>
              <w:widowControl/>
              <w:autoSpaceDE/>
              <w:rPr>
                <w:b/>
                <w:sz w:val="18"/>
                <w:szCs w:val="16"/>
                <w:lang w:val="en-GB"/>
              </w:rPr>
            </w:pPr>
            <w:r w:rsidRPr="00D51A9F">
              <w:rPr>
                <w:b/>
                <w:sz w:val="18"/>
                <w:szCs w:val="16"/>
                <w:lang w:val="en-GB"/>
              </w:rPr>
              <w:t>E55 Type</w:t>
            </w:r>
          </w:p>
        </w:tc>
      </w:tr>
      <w:tr w:rsidR="00FF47FE" w:rsidRPr="00F87F54" w14:paraId="0292BD23" w14:textId="77777777">
        <w:trPr>
          <w:cantSplit/>
          <w:trHeight w:val="250"/>
        </w:trPr>
        <w:tc>
          <w:tcPr>
            <w:tcW w:w="1144" w:type="dxa"/>
            <w:vAlign w:val="center"/>
          </w:tcPr>
          <w:p w14:paraId="3C294B54" w14:textId="77777777" w:rsidR="00FF47FE" w:rsidRPr="00D51A9F" w:rsidRDefault="00410546">
            <w:pPr>
              <w:widowControl/>
              <w:autoSpaceDE/>
              <w:rPr>
                <w:b/>
                <w:sz w:val="18"/>
                <w:szCs w:val="18"/>
                <w:lang w:val="en-GB"/>
              </w:rPr>
            </w:pPr>
            <w:r w:rsidRPr="00D51A9F">
              <w:rPr>
                <w:b/>
                <w:sz w:val="18"/>
                <w:szCs w:val="18"/>
                <w:lang w:val="en-GB"/>
              </w:rPr>
              <w:t>P3</w:t>
            </w:r>
          </w:p>
        </w:tc>
        <w:tc>
          <w:tcPr>
            <w:tcW w:w="3184" w:type="dxa"/>
            <w:vAlign w:val="center"/>
          </w:tcPr>
          <w:p w14:paraId="173BAE29" w14:textId="77777777" w:rsidR="00FF47FE" w:rsidRPr="00D51A9F" w:rsidRDefault="00410546">
            <w:pPr>
              <w:widowControl/>
              <w:autoSpaceDE/>
              <w:rPr>
                <w:b/>
                <w:sz w:val="18"/>
                <w:szCs w:val="18"/>
                <w:lang w:val="en-GB"/>
              </w:rPr>
            </w:pPr>
            <w:r w:rsidRPr="00D51A9F">
              <w:rPr>
                <w:b/>
                <w:sz w:val="18"/>
                <w:szCs w:val="18"/>
                <w:lang w:val="en-GB"/>
              </w:rPr>
              <w:t>has note</w:t>
            </w:r>
          </w:p>
        </w:tc>
        <w:tc>
          <w:tcPr>
            <w:tcW w:w="2309" w:type="dxa"/>
            <w:vAlign w:val="center"/>
          </w:tcPr>
          <w:p w14:paraId="679509CC" w14:textId="77777777" w:rsidR="00FF47FE" w:rsidRPr="00D51A9F" w:rsidRDefault="00410546">
            <w:pPr>
              <w:widowControl/>
              <w:autoSpaceDE/>
              <w:rPr>
                <w:b/>
                <w:sz w:val="18"/>
                <w:szCs w:val="18"/>
                <w:lang w:val="en-GB"/>
              </w:rPr>
            </w:pPr>
            <w:r w:rsidRPr="00D51A9F">
              <w:rPr>
                <w:b/>
                <w:sz w:val="18"/>
                <w:szCs w:val="18"/>
                <w:lang w:val="en-GB"/>
              </w:rPr>
              <w:t>E1 CRM Entity</w:t>
            </w:r>
          </w:p>
        </w:tc>
        <w:tc>
          <w:tcPr>
            <w:tcW w:w="2552" w:type="dxa"/>
            <w:vAlign w:val="center"/>
          </w:tcPr>
          <w:p w14:paraId="5BA5CC12" w14:textId="77777777" w:rsidR="00FF47FE" w:rsidRPr="00D51A9F" w:rsidRDefault="00410546">
            <w:pPr>
              <w:widowControl/>
              <w:autoSpaceDE/>
              <w:rPr>
                <w:b/>
                <w:sz w:val="18"/>
                <w:szCs w:val="18"/>
                <w:lang w:val="en-GB"/>
              </w:rPr>
            </w:pPr>
            <w:r w:rsidRPr="00D51A9F">
              <w:rPr>
                <w:b/>
                <w:sz w:val="18"/>
                <w:szCs w:val="18"/>
                <w:lang w:val="en-GB"/>
              </w:rPr>
              <w:t>E62 String</w:t>
            </w:r>
          </w:p>
        </w:tc>
      </w:tr>
      <w:tr w:rsidR="00FF47FE" w:rsidRPr="00F87F54" w14:paraId="1ACE7453" w14:textId="77777777">
        <w:trPr>
          <w:cantSplit/>
          <w:trHeight w:val="250"/>
        </w:trPr>
        <w:tc>
          <w:tcPr>
            <w:tcW w:w="1144" w:type="dxa"/>
            <w:vAlign w:val="center"/>
          </w:tcPr>
          <w:p w14:paraId="526E9F16" w14:textId="77777777" w:rsidR="00FF47FE" w:rsidRPr="00D51A9F" w:rsidRDefault="00410546">
            <w:pPr>
              <w:widowControl/>
              <w:autoSpaceDE/>
              <w:rPr>
                <w:sz w:val="16"/>
                <w:szCs w:val="16"/>
                <w:lang w:val="en-GB"/>
              </w:rPr>
            </w:pPr>
            <w:r w:rsidRPr="00D51A9F">
              <w:rPr>
                <w:sz w:val="16"/>
                <w:szCs w:val="16"/>
                <w:lang w:val="en-GB"/>
              </w:rPr>
              <w:t>P4</w:t>
            </w:r>
          </w:p>
        </w:tc>
        <w:tc>
          <w:tcPr>
            <w:tcW w:w="3184" w:type="dxa"/>
            <w:vAlign w:val="center"/>
          </w:tcPr>
          <w:p w14:paraId="78D9F1BF" w14:textId="77777777" w:rsidR="00FF47FE" w:rsidRPr="00D51A9F" w:rsidRDefault="00410546">
            <w:pPr>
              <w:widowControl/>
              <w:autoSpaceDE/>
              <w:rPr>
                <w:sz w:val="16"/>
                <w:szCs w:val="16"/>
                <w:lang w:val="en-GB"/>
              </w:rPr>
            </w:pPr>
            <w:r w:rsidRPr="00D51A9F">
              <w:rPr>
                <w:sz w:val="16"/>
                <w:szCs w:val="16"/>
                <w:lang w:val="en-GB"/>
              </w:rPr>
              <w:t>has time-span (is time-span of)</w:t>
            </w:r>
          </w:p>
        </w:tc>
        <w:tc>
          <w:tcPr>
            <w:tcW w:w="2309" w:type="dxa"/>
            <w:vAlign w:val="center"/>
          </w:tcPr>
          <w:p w14:paraId="5C1C2CAA" w14:textId="77777777" w:rsidR="00FF47FE" w:rsidRPr="00D51A9F" w:rsidRDefault="00410546">
            <w:pPr>
              <w:widowControl/>
              <w:autoSpaceDE/>
              <w:rPr>
                <w:sz w:val="16"/>
                <w:szCs w:val="16"/>
                <w:lang w:val="en-GB"/>
              </w:rPr>
            </w:pPr>
            <w:r w:rsidRPr="00D51A9F">
              <w:rPr>
                <w:sz w:val="16"/>
                <w:szCs w:val="16"/>
                <w:lang w:val="en-GB"/>
              </w:rPr>
              <w:t>E2 Temporal Entity</w:t>
            </w:r>
          </w:p>
        </w:tc>
        <w:tc>
          <w:tcPr>
            <w:tcW w:w="2552" w:type="dxa"/>
            <w:vAlign w:val="center"/>
          </w:tcPr>
          <w:p w14:paraId="3FEA4E66" w14:textId="77777777" w:rsidR="00FF47FE" w:rsidRPr="00D51A9F" w:rsidRDefault="00410546">
            <w:pPr>
              <w:widowControl/>
              <w:autoSpaceDE/>
              <w:rPr>
                <w:sz w:val="16"/>
                <w:szCs w:val="16"/>
                <w:lang w:val="en-GB"/>
              </w:rPr>
            </w:pPr>
            <w:r w:rsidRPr="00D51A9F">
              <w:rPr>
                <w:sz w:val="16"/>
                <w:szCs w:val="16"/>
                <w:lang w:val="en-GB"/>
              </w:rPr>
              <w:t>E52 Time-Span</w:t>
            </w:r>
          </w:p>
        </w:tc>
      </w:tr>
      <w:tr w:rsidR="00FF47FE" w:rsidRPr="00F87F54" w14:paraId="5F921BB7" w14:textId="77777777">
        <w:trPr>
          <w:cantSplit/>
          <w:trHeight w:val="250"/>
        </w:trPr>
        <w:tc>
          <w:tcPr>
            <w:tcW w:w="1144" w:type="dxa"/>
            <w:vAlign w:val="center"/>
          </w:tcPr>
          <w:p w14:paraId="7D5162C0" w14:textId="77777777" w:rsidR="00FF47FE" w:rsidRPr="00D51A9F" w:rsidRDefault="00410546">
            <w:pPr>
              <w:widowControl/>
              <w:autoSpaceDE/>
              <w:rPr>
                <w:sz w:val="16"/>
                <w:szCs w:val="16"/>
                <w:lang w:val="en-GB"/>
              </w:rPr>
            </w:pPr>
            <w:r w:rsidRPr="00D51A9F">
              <w:rPr>
                <w:sz w:val="16"/>
                <w:szCs w:val="16"/>
                <w:lang w:val="en-GB"/>
              </w:rPr>
              <w:t>P7</w:t>
            </w:r>
          </w:p>
        </w:tc>
        <w:tc>
          <w:tcPr>
            <w:tcW w:w="3184" w:type="dxa"/>
            <w:vAlign w:val="center"/>
          </w:tcPr>
          <w:p w14:paraId="36464E58" w14:textId="77777777" w:rsidR="00FF47FE" w:rsidRPr="00D51A9F" w:rsidRDefault="00410546">
            <w:pPr>
              <w:widowControl/>
              <w:autoSpaceDE/>
              <w:rPr>
                <w:sz w:val="16"/>
                <w:szCs w:val="16"/>
                <w:lang w:val="en-GB"/>
              </w:rPr>
            </w:pPr>
            <w:r w:rsidRPr="00D51A9F">
              <w:rPr>
                <w:sz w:val="16"/>
                <w:szCs w:val="16"/>
                <w:lang w:val="en-GB"/>
              </w:rPr>
              <w:t>took place at (witnessed)</w:t>
            </w:r>
          </w:p>
        </w:tc>
        <w:tc>
          <w:tcPr>
            <w:tcW w:w="2309" w:type="dxa"/>
            <w:vAlign w:val="center"/>
          </w:tcPr>
          <w:p w14:paraId="423863B4" w14:textId="77777777" w:rsidR="00FF47FE" w:rsidRPr="00D51A9F" w:rsidRDefault="00410546">
            <w:pPr>
              <w:widowControl/>
              <w:autoSpaceDE/>
              <w:rPr>
                <w:sz w:val="16"/>
                <w:szCs w:val="16"/>
                <w:lang w:val="en-GB"/>
              </w:rPr>
            </w:pPr>
            <w:r w:rsidRPr="00D51A9F">
              <w:rPr>
                <w:sz w:val="16"/>
                <w:szCs w:val="16"/>
                <w:lang w:val="en-GB"/>
              </w:rPr>
              <w:t>E4 Period</w:t>
            </w:r>
          </w:p>
        </w:tc>
        <w:tc>
          <w:tcPr>
            <w:tcW w:w="2552" w:type="dxa"/>
            <w:vAlign w:val="center"/>
          </w:tcPr>
          <w:p w14:paraId="0855D326" w14:textId="77777777" w:rsidR="00FF47FE" w:rsidRPr="00D51A9F" w:rsidRDefault="00410546">
            <w:pPr>
              <w:widowControl/>
              <w:autoSpaceDE/>
              <w:rPr>
                <w:sz w:val="16"/>
                <w:szCs w:val="16"/>
                <w:lang w:val="en-GB"/>
              </w:rPr>
            </w:pPr>
            <w:r w:rsidRPr="00D51A9F">
              <w:rPr>
                <w:sz w:val="16"/>
                <w:szCs w:val="16"/>
                <w:lang w:val="en-GB"/>
              </w:rPr>
              <w:t>E53 Place</w:t>
            </w:r>
          </w:p>
        </w:tc>
      </w:tr>
      <w:tr w:rsidR="00FF47FE" w:rsidRPr="00F87F54" w14:paraId="7F424949" w14:textId="77777777">
        <w:trPr>
          <w:cantSplit/>
          <w:trHeight w:val="250"/>
        </w:trPr>
        <w:tc>
          <w:tcPr>
            <w:tcW w:w="1144" w:type="dxa"/>
            <w:vAlign w:val="center"/>
          </w:tcPr>
          <w:p w14:paraId="033E1D31" w14:textId="77777777" w:rsidR="00FF47FE" w:rsidRPr="00D51A9F" w:rsidRDefault="00410546">
            <w:pPr>
              <w:widowControl/>
              <w:autoSpaceDE/>
              <w:rPr>
                <w:b/>
                <w:sz w:val="18"/>
                <w:szCs w:val="18"/>
                <w:lang w:val="en-GB"/>
              </w:rPr>
            </w:pPr>
            <w:r w:rsidRPr="00D51A9F">
              <w:rPr>
                <w:b/>
                <w:sz w:val="18"/>
                <w:szCs w:val="18"/>
                <w:lang w:val="en-GB"/>
              </w:rPr>
              <w:t>P9</w:t>
            </w:r>
          </w:p>
        </w:tc>
        <w:tc>
          <w:tcPr>
            <w:tcW w:w="3184" w:type="dxa"/>
            <w:vAlign w:val="center"/>
          </w:tcPr>
          <w:p w14:paraId="00F28EE3" w14:textId="77777777" w:rsidR="00FF47FE" w:rsidRPr="00D51A9F" w:rsidRDefault="00410546">
            <w:pPr>
              <w:widowControl/>
              <w:autoSpaceDE/>
              <w:rPr>
                <w:b/>
                <w:sz w:val="18"/>
                <w:szCs w:val="18"/>
                <w:lang w:val="en-GB"/>
              </w:rPr>
            </w:pPr>
            <w:r w:rsidRPr="00D51A9F">
              <w:rPr>
                <w:b/>
                <w:sz w:val="18"/>
                <w:szCs w:val="18"/>
                <w:lang w:val="en-GB"/>
              </w:rPr>
              <w:t>consists of (forms part of)</w:t>
            </w:r>
          </w:p>
        </w:tc>
        <w:tc>
          <w:tcPr>
            <w:tcW w:w="2309" w:type="dxa"/>
            <w:vAlign w:val="center"/>
          </w:tcPr>
          <w:p w14:paraId="746042C7" w14:textId="77777777" w:rsidR="00FF47FE" w:rsidRPr="00D51A9F" w:rsidRDefault="00410546">
            <w:pPr>
              <w:widowControl/>
              <w:autoSpaceDE/>
              <w:rPr>
                <w:b/>
                <w:sz w:val="18"/>
                <w:szCs w:val="18"/>
                <w:lang w:val="en-GB"/>
              </w:rPr>
            </w:pPr>
            <w:r w:rsidRPr="00D51A9F">
              <w:rPr>
                <w:b/>
                <w:sz w:val="18"/>
                <w:szCs w:val="18"/>
                <w:lang w:val="en-GB"/>
              </w:rPr>
              <w:t>E4 Period</w:t>
            </w:r>
          </w:p>
        </w:tc>
        <w:tc>
          <w:tcPr>
            <w:tcW w:w="2552" w:type="dxa"/>
            <w:vAlign w:val="center"/>
          </w:tcPr>
          <w:p w14:paraId="2BEEB27E" w14:textId="77777777" w:rsidR="00FF47FE" w:rsidRPr="00D51A9F" w:rsidRDefault="00410546">
            <w:pPr>
              <w:widowControl/>
              <w:autoSpaceDE/>
              <w:rPr>
                <w:b/>
                <w:sz w:val="18"/>
                <w:szCs w:val="18"/>
                <w:lang w:val="en-GB"/>
              </w:rPr>
            </w:pPr>
            <w:r w:rsidRPr="00D51A9F">
              <w:rPr>
                <w:b/>
                <w:sz w:val="18"/>
                <w:szCs w:val="18"/>
                <w:lang w:val="en-GB"/>
              </w:rPr>
              <w:t>E4 Period</w:t>
            </w:r>
          </w:p>
        </w:tc>
      </w:tr>
      <w:tr w:rsidR="00FF47FE" w:rsidRPr="00F87F54" w14:paraId="772A88CA" w14:textId="77777777">
        <w:trPr>
          <w:cantSplit/>
          <w:trHeight w:val="420"/>
        </w:trPr>
        <w:tc>
          <w:tcPr>
            <w:tcW w:w="1144" w:type="dxa"/>
            <w:vAlign w:val="center"/>
          </w:tcPr>
          <w:p w14:paraId="2D027A98" w14:textId="77777777" w:rsidR="00FF47FE" w:rsidRPr="00D51A9F" w:rsidRDefault="00410546">
            <w:pPr>
              <w:widowControl/>
              <w:autoSpaceDE/>
              <w:rPr>
                <w:sz w:val="16"/>
                <w:szCs w:val="16"/>
                <w:lang w:val="en-GB"/>
              </w:rPr>
            </w:pPr>
            <w:r w:rsidRPr="00D51A9F">
              <w:rPr>
                <w:sz w:val="16"/>
                <w:szCs w:val="16"/>
                <w:lang w:val="en-GB"/>
              </w:rPr>
              <w:t>P12</w:t>
            </w:r>
          </w:p>
        </w:tc>
        <w:tc>
          <w:tcPr>
            <w:tcW w:w="3184" w:type="dxa"/>
            <w:vAlign w:val="center"/>
          </w:tcPr>
          <w:p w14:paraId="5325E379" w14:textId="77777777" w:rsidR="00FF47FE" w:rsidRPr="00D51A9F" w:rsidRDefault="00410546">
            <w:pPr>
              <w:widowControl/>
              <w:autoSpaceDE/>
              <w:rPr>
                <w:sz w:val="16"/>
                <w:szCs w:val="16"/>
                <w:lang w:val="en-GB"/>
              </w:rPr>
            </w:pPr>
            <w:r w:rsidRPr="00D51A9F">
              <w:rPr>
                <w:sz w:val="16"/>
                <w:szCs w:val="16"/>
                <w:lang w:val="en-GB"/>
              </w:rPr>
              <w:t>occurred in the presence of (was present at)</w:t>
            </w:r>
          </w:p>
        </w:tc>
        <w:tc>
          <w:tcPr>
            <w:tcW w:w="2309" w:type="dxa"/>
            <w:vAlign w:val="center"/>
          </w:tcPr>
          <w:p w14:paraId="6F947305" w14:textId="77777777" w:rsidR="00FF47FE" w:rsidRPr="00D51A9F" w:rsidRDefault="00410546">
            <w:pPr>
              <w:widowControl/>
              <w:autoSpaceDE/>
              <w:rPr>
                <w:sz w:val="16"/>
                <w:szCs w:val="16"/>
                <w:lang w:val="en-GB"/>
              </w:rPr>
            </w:pPr>
            <w:r w:rsidRPr="00D51A9F">
              <w:rPr>
                <w:sz w:val="16"/>
                <w:szCs w:val="16"/>
                <w:lang w:val="en-GB"/>
              </w:rPr>
              <w:t>E5 Event</w:t>
            </w:r>
          </w:p>
        </w:tc>
        <w:tc>
          <w:tcPr>
            <w:tcW w:w="2552" w:type="dxa"/>
            <w:vAlign w:val="center"/>
          </w:tcPr>
          <w:p w14:paraId="2D0D6D65" w14:textId="77777777" w:rsidR="00FF47FE" w:rsidRPr="00D51A9F" w:rsidRDefault="00410546">
            <w:pPr>
              <w:widowControl/>
              <w:autoSpaceDE/>
              <w:rPr>
                <w:sz w:val="16"/>
                <w:szCs w:val="16"/>
                <w:lang w:val="en-GB"/>
              </w:rPr>
            </w:pPr>
            <w:r w:rsidRPr="00D51A9F">
              <w:rPr>
                <w:sz w:val="16"/>
                <w:szCs w:val="16"/>
                <w:lang w:val="en-GB"/>
              </w:rPr>
              <w:t>E77 Persistent Item</w:t>
            </w:r>
          </w:p>
        </w:tc>
      </w:tr>
      <w:tr w:rsidR="00FF47FE" w:rsidRPr="00F87F54" w14:paraId="0C1FD5D2" w14:textId="77777777">
        <w:trPr>
          <w:cantSplit/>
          <w:trHeight w:val="250"/>
        </w:trPr>
        <w:tc>
          <w:tcPr>
            <w:tcW w:w="1144" w:type="dxa"/>
            <w:vAlign w:val="center"/>
          </w:tcPr>
          <w:p w14:paraId="35CEAA10" w14:textId="77777777" w:rsidR="00FF47FE" w:rsidRPr="00D51A9F" w:rsidRDefault="00410546">
            <w:pPr>
              <w:widowControl/>
              <w:autoSpaceDE/>
              <w:jc w:val="both"/>
              <w:rPr>
                <w:b/>
                <w:sz w:val="18"/>
                <w:szCs w:val="18"/>
                <w:lang w:val="en-GB"/>
              </w:rPr>
            </w:pPr>
            <w:r w:rsidRPr="00D51A9F">
              <w:rPr>
                <w:b/>
                <w:sz w:val="18"/>
                <w:szCs w:val="18"/>
                <w:lang w:val="en-GB"/>
              </w:rPr>
              <w:t>P14</w:t>
            </w:r>
          </w:p>
        </w:tc>
        <w:tc>
          <w:tcPr>
            <w:tcW w:w="3184" w:type="dxa"/>
            <w:vAlign w:val="center"/>
          </w:tcPr>
          <w:p w14:paraId="545F0B3E" w14:textId="77777777" w:rsidR="00FF47FE" w:rsidRPr="00D51A9F" w:rsidRDefault="00410546">
            <w:pPr>
              <w:widowControl/>
              <w:autoSpaceDE/>
              <w:rPr>
                <w:b/>
                <w:sz w:val="18"/>
                <w:szCs w:val="18"/>
                <w:lang w:val="en-GB"/>
              </w:rPr>
            </w:pPr>
            <w:r w:rsidRPr="00D51A9F">
              <w:rPr>
                <w:b/>
                <w:sz w:val="18"/>
                <w:szCs w:val="18"/>
                <w:lang w:val="en-GB"/>
              </w:rPr>
              <w:t>carried out by (performed)</w:t>
            </w:r>
          </w:p>
        </w:tc>
        <w:tc>
          <w:tcPr>
            <w:tcW w:w="2309" w:type="dxa"/>
            <w:vAlign w:val="center"/>
          </w:tcPr>
          <w:p w14:paraId="5D3F24C9" w14:textId="77777777"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14:paraId="5A731600" w14:textId="77777777"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14:paraId="21B47C72" w14:textId="77777777">
        <w:trPr>
          <w:cantSplit/>
          <w:trHeight w:val="250"/>
        </w:trPr>
        <w:tc>
          <w:tcPr>
            <w:tcW w:w="1144" w:type="dxa"/>
            <w:vAlign w:val="center"/>
          </w:tcPr>
          <w:p w14:paraId="3C5A8845" w14:textId="77777777" w:rsidR="00FF47FE" w:rsidRPr="00D51A9F" w:rsidRDefault="00410546">
            <w:pPr>
              <w:widowControl/>
              <w:autoSpaceDE/>
              <w:jc w:val="both"/>
              <w:rPr>
                <w:b/>
                <w:sz w:val="18"/>
                <w:szCs w:val="18"/>
                <w:lang w:val="en-GB"/>
              </w:rPr>
            </w:pPr>
            <w:r w:rsidRPr="00D51A9F">
              <w:rPr>
                <w:b/>
                <w:sz w:val="18"/>
                <w:szCs w:val="18"/>
                <w:lang w:val="en-GB"/>
              </w:rPr>
              <w:t>P15</w:t>
            </w:r>
          </w:p>
        </w:tc>
        <w:tc>
          <w:tcPr>
            <w:tcW w:w="3184" w:type="dxa"/>
            <w:vAlign w:val="center"/>
          </w:tcPr>
          <w:p w14:paraId="782A94A2" w14:textId="77777777" w:rsidR="00FF47FE" w:rsidRPr="00D51A9F" w:rsidRDefault="00410546">
            <w:pPr>
              <w:widowControl/>
              <w:autoSpaceDE/>
              <w:rPr>
                <w:b/>
                <w:sz w:val="18"/>
                <w:szCs w:val="18"/>
                <w:lang w:val="en-GB"/>
              </w:rPr>
            </w:pPr>
            <w:r w:rsidRPr="00D51A9F">
              <w:rPr>
                <w:b/>
                <w:sz w:val="18"/>
                <w:szCs w:val="18"/>
                <w:lang w:val="en-GB"/>
              </w:rPr>
              <w:t>was influenced by (influenced)</w:t>
            </w:r>
          </w:p>
        </w:tc>
        <w:tc>
          <w:tcPr>
            <w:tcW w:w="2309" w:type="dxa"/>
            <w:vAlign w:val="center"/>
          </w:tcPr>
          <w:p w14:paraId="1494F554" w14:textId="77777777"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14:paraId="31944F57" w14:textId="77777777"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14:paraId="40E64402" w14:textId="77777777">
        <w:trPr>
          <w:cantSplit/>
          <w:trHeight w:val="420"/>
        </w:trPr>
        <w:tc>
          <w:tcPr>
            <w:tcW w:w="1144" w:type="dxa"/>
            <w:vAlign w:val="center"/>
          </w:tcPr>
          <w:p w14:paraId="2416F1F7" w14:textId="77777777" w:rsidR="00FF47FE" w:rsidRPr="00D51A9F" w:rsidRDefault="00410546">
            <w:pPr>
              <w:widowControl/>
              <w:autoSpaceDE/>
              <w:jc w:val="both"/>
              <w:rPr>
                <w:b/>
                <w:sz w:val="18"/>
                <w:szCs w:val="18"/>
                <w:lang w:val="en-GB"/>
              </w:rPr>
            </w:pPr>
            <w:r w:rsidRPr="00D51A9F">
              <w:rPr>
                <w:b/>
                <w:sz w:val="18"/>
                <w:szCs w:val="18"/>
                <w:lang w:val="en-GB"/>
              </w:rPr>
              <w:t>P16</w:t>
            </w:r>
          </w:p>
        </w:tc>
        <w:tc>
          <w:tcPr>
            <w:tcW w:w="3184" w:type="dxa"/>
            <w:vAlign w:val="center"/>
          </w:tcPr>
          <w:p w14:paraId="1F4D4E53" w14:textId="77777777" w:rsidR="00FF47FE" w:rsidRPr="00D51A9F" w:rsidRDefault="00410546">
            <w:pPr>
              <w:widowControl/>
              <w:autoSpaceDE/>
              <w:rPr>
                <w:b/>
                <w:sz w:val="18"/>
                <w:szCs w:val="18"/>
                <w:lang w:val="en-GB"/>
              </w:rPr>
            </w:pPr>
            <w:r w:rsidRPr="00D51A9F">
              <w:rPr>
                <w:b/>
                <w:sz w:val="18"/>
                <w:szCs w:val="18"/>
                <w:lang w:val="en-GB"/>
              </w:rPr>
              <w:t>used specific object (was used for)</w:t>
            </w:r>
          </w:p>
        </w:tc>
        <w:tc>
          <w:tcPr>
            <w:tcW w:w="2309" w:type="dxa"/>
            <w:vAlign w:val="center"/>
          </w:tcPr>
          <w:p w14:paraId="73C28577" w14:textId="77777777"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14:paraId="088712BB" w14:textId="77777777"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14:paraId="49999077" w14:textId="77777777">
        <w:trPr>
          <w:cantSplit/>
          <w:trHeight w:val="420"/>
        </w:trPr>
        <w:tc>
          <w:tcPr>
            <w:tcW w:w="1144" w:type="dxa"/>
            <w:vAlign w:val="center"/>
          </w:tcPr>
          <w:p w14:paraId="5CCBE3C8" w14:textId="77777777" w:rsidR="00FF47FE" w:rsidRPr="00D51A9F" w:rsidRDefault="00410546">
            <w:pPr>
              <w:widowControl/>
              <w:autoSpaceDE/>
              <w:rPr>
                <w:sz w:val="16"/>
                <w:szCs w:val="16"/>
                <w:lang w:val="en-GB"/>
              </w:rPr>
            </w:pPr>
            <w:r w:rsidRPr="00D51A9F">
              <w:rPr>
                <w:sz w:val="16"/>
                <w:szCs w:val="16"/>
                <w:lang w:val="en-GB"/>
              </w:rPr>
              <w:t>P31</w:t>
            </w:r>
          </w:p>
        </w:tc>
        <w:tc>
          <w:tcPr>
            <w:tcW w:w="3184" w:type="dxa"/>
            <w:vAlign w:val="center"/>
          </w:tcPr>
          <w:p w14:paraId="14EE4E72" w14:textId="77777777" w:rsidR="00FF47FE" w:rsidRPr="00D51A9F" w:rsidRDefault="00410546">
            <w:pPr>
              <w:widowControl/>
              <w:autoSpaceDE/>
              <w:rPr>
                <w:sz w:val="16"/>
                <w:szCs w:val="16"/>
                <w:lang w:val="en-GB"/>
              </w:rPr>
            </w:pPr>
            <w:r w:rsidRPr="00D51A9F">
              <w:rPr>
                <w:sz w:val="16"/>
                <w:szCs w:val="16"/>
                <w:lang w:val="en-GB"/>
              </w:rPr>
              <w:t>has modified (was modified by)</w:t>
            </w:r>
          </w:p>
        </w:tc>
        <w:tc>
          <w:tcPr>
            <w:tcW w:w="2309" w:type="dxa"/>
            <w:vAlign w:val="center"/>
          </w:tcPr>
          <w:p w14:paraId="15441647" w14:textId="77777777" w:rsidR="00FF47FE" w:rsidRPr="00D51A9F" w:rsidRDefault="00410546">
            <w:pPr>
              <w:widowControl/>
              <w:autoSpaceDE/>
              <w:rPr>
                <w:sz w:val="16"/>
                <w:szCs w:val="16"/>
                <w:lang w:val="en-GB"/>
              </w:rPr>
            </w:pPr>
            <w:r w:rsidRPr="00D51A9F">
              <w:rPr>
                <w:sz w:val="16"/>
                <w:szCs w:val="16"/>
                <w:lang w:val="en-GB"/>
              </w:rPr>
              <w:t>E11 Modification</w:t>
            </w:r>
          </w:p>
        </w:tc>
        <w:tc>
          <w:tcPr>
            <w:tcW w:w="2552" w:type="dxa"/>
            <w:vAlign w:val="center"/>
          </w:tcPr>
          <w:p w14:paraId="7017515F" w14:textId="77777777" w:rsidR="00FF47FE" w:rsidRPr="00D51A9F" w:rsidRDefault="00410546">
            <w:pPr>
              <w:widowControl/>
              <w:autoSpaceDE/>
              <w:rPr>
                <w:sz w:val="16"/>
                <w:szCs w:val="16"/>
                <w:lang w:val="en-GB"/>
              </w:rPr>
            </w:pPr>
            <w:r w:rsidRPr="00D51A9F">
              <w:rPr>
                <w:sz w:val="16"/>
                <w:szCs w:val="16"/>
                <w:lang w:val="en-GB"/>
              </w:rPr>
              <w:t>E24 Physical Man-Made Thing</w:t>
            </w:r>
          </w:p>
        </w:tc>
      </w:tr>
      <w:tr w:rsidR="00FF47FE" w:rsidRPr="00F87F54" w14:paraId="694612B0" w14:textId="77777777">
        <w:trPr>
          <w:cantSplit/>
          <w:trHeight w:val="420"/>
        </w:trPr>
        <w:tc>
          <w:tcPr>
            <w:tcW w:w="1144" w:type="dxa"/>
            <w:vAlign w:val="center"/>
          </w:tcPr>
          <w:p w14:paraId="2347EEE3" w14:textId="77777777" w:rsidR="00FF47FE" w:rsidRPr="00D51A9F" w:rsidRDefault="00410546">
            <w:pPr>
              <w:widowControl/>
              <w:autoSpaceDE/>
              <w:rPr>
                <w:b/>
                <w:sz w:val="18"/>
                <w:szCs w:val="18"/>
                <w:lang w:val="en-GB"/>
              </w:rPr>
            </w:pPr>
            <w:r w:rsidRPr="00D51A9F">
              <w:rPr>
                <w:b/>
                <w:sz w:val="18"/>
                <w:szCs w:val="18"/>
                <w:lang w:val="en-GB"/>
              </w:rPr>
              <w:t>P33</w:t>
            </w:r>
          </w:p>
        </w:tc>
        <w:tc>
          <w:tcPr>
            <w:tcW w:w="3184" w:type="dxa"/>
            <w:vAlign w:val="center"/>
          </w:tcPr>
          <w:p w14:paraId="19A44326" w14:textId="77777777" w:rsidR="00FF47FE" w:rsidRPr="00D51A9F" w:rsidRDefault="00410546">
            <w:pPr>
              <w:widowControl/>
              <w:autoSpaceDE/>
              <w:rPr>
                <w:b/>
                <w:sz w:val="18"/>
                <w:szCs w:val="18"/>
                <w:lang w:val="en-GB"/>
              </w:rPr>
            </w:pPr>
            <w:r w:rsidRPr="00D51A9F">
              <w:rPr>
                <w:b/>
                <w:sz w:val="18"/>
                <w:szCs w:val="18"/>
                <w:lang w:val="en-GB"/>
              </w:rPr>
              <w:t>used specific technique (was used by)</w:t>
            </w:r>
          </w:p>
        </w:tc>
        <w:tc>
          <w:tcPr>
            <w:tcW w:w="2309" w:type="dxa"/>
            <w:vAlign w:val="center"/>
          </w:tcPr>
          <w:p w14:paraId="4DB0C39F" w14:textId="77777777"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14:paraId="114D9B28" w14:textId="77777777"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14:paraId="2B8A09C7" w14:textId="77777777">
        <w:trPr>
          <w:cantSplit/>
          <w:trHeight w:val="420"/>
        </w:trPr>
        <w:tc>
          <w:tcPr>
            <w:tcW w:w="1144" w:type="dxa"/>
            <w:vAlign w:val="center"/>
          </w:tcPr>
          <w:p w14:paraId="4047DCE1" w14:textId="77777777" w:rsidR="00FF47FE" w:rsidRPr="00D51A9F" w:rsidRDefault="00410546">
            <w:pPr>
              <w:widowControl/>
              <w:autoSpaceDE/>
              <w:rPr>
                <w:b/>
                <w:sz w:val="18"/>
                <w:szCs w:val="18"/>
                <w:lang w:val="en-GB"/>
              </w:rPr>
            </w:pPr>
            <w:r w:rsidRPr="00D51A9F">
              <w:rPr>
                <w:b/>
                <w:sz w:val="18"/>
                <w:szCs w:val="18"/>
                <w:lang w:val="en-GB"/>
              </w:rPr>
              <w:t>P37</w:t>
            </w:r>
          </w:p>
        </w:tc>
        <w:tc>
          <w:tcPr>
            <w:tcW w:w="3184" w:type="dxa"/>
            <w:vAlign w:val="center"/>
          </w:tcPr>
          <w:p w14:paraId="1FF16FA5" w14:textId="77777777"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14:paraId="0C54C07F" w14:textId="77777777"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14:paraId="2A697A6A" w14:textId="77777777" w:rsidR="00FF47FE" w:rsidRPr="00D51A9F" w:rsidRDefault="00410546">
            <w:pPr>
              <w:widowControl/>
              <w:autoSpaceDE/>
              <w:rPr>
                <w:b/>
                <w:sz w:val="18"/>
                <w:szCs w:val="18"/>
                <w:lang w:val="en-GB"/>
              </w:rPr>
            </w:pPr>
            <w:r w:rsidRPr="00D51A9F">
              <w:rPr>
                <w:b/>
                <w:sz w:val="18"/>
                <w:szCs w:val="18"/>
                <w:lang w:val="en-GB"/>
              </w:rPr>
              <w:t>E42 Identifier</w:t>
            </w:r>
          </w:p>
        </w:tc>
      </w:tr>
      <w:tr w:rsidR="00FF47FE" w:rsidRPr="00F87F54" w14:paraId="27D4A81C" w14:textId="77777777">
        <w:trPr>
          <w:cantSplit/>
          <w:trHeight w:val="420"/>
        </w:trPr>
        <w:tc>
          <w:tcPr>
            <w:tcW w:w="1144" w:type="dxa"/>
            <w:vAlign w:val="center"/>
          </w:tcPr>
          <w:p w14:paraId="69A5E5E4" w14:textId="77777777" w:rsidR="00FF47FE" w:rsidRPr="00D51A9F" w:rsidRDefault="00410546">
            <w:pPr>
              <w:widowControl/>
              <w:autoSpaceDE/>
              <w:rPr>
                <w:sz w:val="16"/>
                <w:szCs w:val="16"/>
                <w:lang w:val="en-GB"/>
              </w:rPr>
            </w:pPr>
            <w:r w:rsidRPr="00D51A9F">
              <w:rPr>
                <w:sz w:val="16"/>
                <w:szCs w:val="16"/>
                <w:lang w:val="en-GB"/>
              </w:rPr>
              <w:t>P43</w:t>
            </w:r>
          </w:p>
        </w:tc>
        <w:tc>
          <w:tcPr>
            <w:tcW w:w="3184" w:type="dxa"/>
            <w:vAlign w:val="center"/>
          </w:tcPr>
          <w:p w14:paraId="1C714A6D" w14:textId="77777777" w:rsidR="00FF47FE" w:rsidRPr="00D51A9F" w:rsidRDefault="00410546">
            <w:pPr>
              <w:widowControl/>
              <w:autoSpaceDE/>
              <w:rPr>
                <w:sz w:val="16"/>
                <w:szCs w:val="16"/>
                <w:lang w:val="en-GB"/>
              </w:rPr>
            </w:pPr>
            <w:r w:rsidRPr="00D51A9F">
              <w:rPr>
                <w:sz w:val="16"/>
                <w:szCs w:val="16"/>
                <w:lang w:val="en-GB"/>
              </w:rPr>
              <w:t>has dimension (is dimension of)</w:t>
            </w:r>
          </w:p>
        </w:tc>
        <w:tc>
          <w:tcPr>
            <w:tcW w:w="2309" w:type="dxa"/>
            <w:vAlign w:val="center"/>
          </w:tcPr>
          <w:p w14:paraId="4140EEF8" w14:textId="77777777" w:rsidR="00FF47FE" w:rsidRPr="00D51A9F" w:rsidRDefault="00410546">
            <w:pPr>
              <w:widowControl/>
              <w:autoSpaceDE/>
              <w:rPr>
                <w:sz w:val="16"/>
                <w:szCs w:val="16"/>
                <w:lang w:val="en-GB"/>
              </w:rPr>
            </w:pPr>
            <w:r w:rsidRPr="00D51A9F">
              <w:rPr>
                <w:sz w:val="16"/>
                <w:szCs w:val="16"/>
                <w:lang w:val="en-GB"/>
              </w:rPr>
              <w:t>E70 Thing</w:t>
            </w:r>
          </w:p>
        </w:tc>
        <w:tc>
          <w:tcPr>
            <w:tcW w:w="2552" w:type="dxa"/>
            <w:vAlign w:val="center"/>
          </w:tcPr>
          <w:p w14:paraId="731C82D9" w14:textId="77777777" w:rsidR="00FF47FE" w:rsidRPr="00D51A9F" w:rsidRDefault="00410546">
            <w:pPr>
              <w:widowControl/>
              <w:autoSpaceDE/>
              <w:rPr>
                <w:sz w:val="16"/>
                <w:szCs w:val="16"/>
                <w:lang w:val="en-GB"/>
              </w:rPr>
            </w:pPr>
            <w:r w:rsidRPr="00D51A9F">
              <w:rPr>
                <w:sz w:val="16"/>
                <w:szCs w:val="16"/>
                <w:lang w:val="en-GB"/>
              </w:rPr>
              <w:t>E54 Dimension</w:t>
            </w:r>
          </w:p>
        </w:tc>
      </w:tr>
      <w:tr w:rsidR="00FF47FE" w:rsidRPr="00F87F54" w14:paraId="171E4A56" w14:textId="77777777">
        <w:trPr>
          <w:cantSplit/>
          <w:trHeight w:val="250"/>
        </w:trPr>
        <w:tc>
          <w:tcPr>
            <w:tcW w:w="1144" w:type="dxa"/>
            <w:vAlign w:val="center"/>
          </w:tcPr>
          <w:p w14:paraId="2441F598" w14:textId="77777777" w:rsidR="00FF47FE" w:rsidRPr="00D51A9F" w:rsidRDefault="00410546">
            <w:pPr>
              <w:widowControl/>
              <w:autoSpaceDE/>
              <w:rPr>
                <w:sz w:val="16"/>
                <w:szCs w:val="16"/>
                <w:lang w:val="en-GB"/>
              </w:rPr>
            </w:pPr>
            <w:r w:rsidRPr="00D51A9F">
              <w:rPr>
                <w:sz w:val="16"/>
                <w:szCs w:val="16"/>
                <w:lang w:val="en-GB"/>
              </w:rPr>
              <w:t>P44</w:t>
            </w:r>
          </w:p>
        </w:tc>
        <w:tc>
          <w:tcPr>
            <w:tcW w:w="3184" w:type="dxa"/>
            <w:vAlign w:val="center"/>
          </w:tcPr>
          <w:p w14:paraId="11777D45" w14:textId="77777777" w:rsidR="00FF47FE" w:rsidRPr="00D51A9F" w:rsidRDefault="00410546">
            <w:pPr>
              <w:widowControl/>
              <w:autoSpaceDE/>
              <w:rPr>
                <w:sz w:val="16"/>
                <w:szCs w:val="16"/>
                <w:lang w:val="en-GB"/>
              </w:rPr>
            </w:pPr>
            <w:r w:rsidRPr="00D51A9F">
              <w:rPr>
                <w:sz w:val="16"/>
                <w:szCs w:val="16"/>
                <w:lang w:val="en-GB"/>
              </w:rPr>
              <w:t>has condition (condition of)</w:t>
            </w:r>
          </w:p>
        </w:tc>
        <w:tc>
          <w:tcPr>
            <w:tcW w:w="2309" w:type="dxa"/>
            <w:vAlign w:val="center"/>
          </w:tcPr>
          <w:p w14:paraId="300D8A9F"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128BC557" w14:textId="77777777" w:rsidR="00FF47FE" w:rsidRPr="00D51A9F" w:rsidRDefault="00410546">
            <w:pPr>
              <w:widowControl/>
              <w:autoSpaceDE/>
              <w:rPr>
                <w:sz w:val="16"/>
                <w:szCs w:val="16"/>
                <w:lang w:val="en-GB"/>
              </w:rPr>
            </w:pPr>
            <w:r w:rsidRPr="00D51A9F">
              <w:rPr>
                <w:sz w:val="16"/>
                <w:szCs w:val="16"/>
                <w:lang w:val="en-GB"/>
              </w:rPr>
              <w:t>E3 Condition State</w:t>
            </w:r>
          </w:p>
        </w:tc>
      </w:tr>
      <w:tr w:rsidR="00FF47FE" w:rsidRPr="00F87F54" w14:paraId="4B1F8154" w14:textId="77777777">
        <w:trPr>
          <w:cantSplit/>
          <w:trHeight w:val="250"/>
        </w:trPr>
        <w:tc>
          <w:tcPr>
            <w:tcW w:w="1144" w:type="dxa"/>
            <w:vAlign w:val="center"/>
          </w:tcPr>
          <w:p w14:paraId="001693C5" w14:textId="77777777" w:rsidR="00FF47FE" w:rsidRPr="00D51A9F" w:rsidRDefault="00410546">
            <w:pPr>
              <w:widowControl/>
              <w:autoSpaceDE/>
              <w:rPr>
                <w:sz w:val="16"/>
                <w:szCs w:val="16"/>
                <w:lang w:val="en-GB"/>
              </w:rPr>
            </w:pPr>
            <w:r w:rsidRPr="00D51A9F">
              <w:rPr>
                <w:sz w:val="16"/>
                <w:szCs w:val="16"/>
                <w:lang w:val="en-GB"/>
              </w:rPr>
              <w:t>P45</w:t>
            </w:r>
          </w:p>
        </w:tc>
        <w:tc>
          <w:tcPr>
            <w:tcW w:w="3184" w:type="dxa"/>
            <w:vAlign w:val="center"/>
          </w:tcPr>
          <w:p w14:paraId="7D2FADD3" w14:textId="77777777" w:rsidR="00FF47FE" w:rsidRPr="00D51A9F" w:rsidRDefault="00410546">
            <w:pPr>
              <w:widowControl/>
              <w:autoSpaceDE/>
              <w:rPr>
                <w:sz w:val="16"/>
                <w:szCs w:val="16"/>
                <w:lang w:val="en-GB"/>
              </w:rPr>
            </w:pPr>
            <w:r w:rsidRPr="00D51A9F">
              <w:rPr>
                <w:sz w:val="16"/>
                <w:szCs w:val="16"/>
                <w:lang w:val="en-GB"/>
              </w:rPr>
              <w:t>consists of (is incorporated in)</w:t>
            </w:r>
          </w:p>
        </w:tc>
        <w:tc>
          <w:tcPr>
            <w:tcW w:w="2309" w:type="dxa"/>
            <w:vAlign w:val="center"/>
          </w:tcPr>
          <w:p w14:paraId="292C7FE0"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2B327E2E" w14:textId="77777777" w:rsidR="00FF47FE" w:rsidRPr="00D51A9F" w:rsidRDefault="00410546">
            <w:pPr>
              <w:widowControl/>
              <w:autoSpaceDE/>
              <w:rPr>
                <w:sz w:val="16"/>
                <w:szCs w:val="16"/>
                <w:lang w:val="en-GB"/>
              </w:rPr>
            </w:pPr>
            <w:r w:rsidRPr="00D51A9F">
              <w:rPr>
                <w:sz w:val="16"/>
                <w:szCs w:val="16"/>
                <w:lang w:val="en-GB"/>
              </w:rPr>
              <w:t>E57 Material</w:t>
            </w:r>
          </w:p>
        </w:tc>
      </w:tr>
      <w:tr w:rsidR="00FF47FE" w:rsidRPr="00F87F54" w14:paraId="4A89FA90" w14:textId="77777777">
        <w:trPr>
          <w:cantSplit/>
          <w:trHeight w:val="250"/>
        </w:trPr>
        <w:tc>
          <w:tcPr>
            <w:tcW w:w="1144" w:type="dxa"/>
            <w:vAlign w:val="center"/>
          </w:tcPr>
          <w:p w14:paraId="12B14C75" w14:textId="77777777" w:rsidR="00FF47FE" w:rsidRPr="00D51A9F" w:rsidRDefault="00410546">
            <w:pPr>
              <w:widowControl/>
              <w:autoSpaceDE/>
              <w:rPr>
                <w:sz w:val="16"/>
                <w:szCs w:val="16"/>
                <w:lang w:val="en-GB"/>
              </w:rPr>
            </w:pPr>
            <w:r w:rsidRPr="00D51A9F">
              <w:rPr>
                <w:sz w:val="16"/>
                <w:szCs w:val="16"/>
                <w:lang w:val="en-GB"/>
              </w:rPr>
              <w:t>P46</w:t>
            </w:r>
          </w:p>
        </w:tc>
        <w:tc>
          <w:tcPr>
            <w:tcW w:w="3184" w:type="dxa"/>
            <w:vAlign w:val="center"/>
          </w:tcPr>
          <w:p w14:paraId="36CEEF49" w14:textId="77777777" w:rsidR="00FF47FE" w:rsidRPr="00D51A9F" w:rsidRDefault="00410546">
            <w:pPr>
              <w:widowControl/>
              <w:autoSpaceDE/>
              <w:rPr>
                <w:sz w:val="16"/>
                <w:szCs w:val="16"/>
                <w:lang w:val="en-GB"/>
              </w:rPr>
            </w:pPr>
            <w:r w:rsidRPr="00D51A9F">
              <w:rPr>
                <w:sz w:val="16"/>
                <w:szCs w:val="16"/>
                <w:lang w:val="en-GB"/>
              </w:rPr>
              <w:t>is composed of (forms part of)</w:t>
            </w:r>
          </w:p>
        </w:tc>
        <w:tc>
          <w:tcPr>
            <w:tcW w:w="2309" w:type="dxa"/>
            <w:vAlign w:val="center"/>
          </w:tcPr>
          <w:p w14:paraId="3BBE81A3"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168013F2" w14:textId="77777777" w:rsidR="00FF47FE" w:rsidRPr="00D51A9F" w:rsidRDefault="00410546">
            <w:pPr>
              <w:widowControl/>
              <w:autoSpaceDE/>
              <w:rPr>
                <w:sz w:val="16"/>
                <w:szCs w:val="16"/>
                <w:lang w:val="en-GB"/>
              </w:rPr>
            </w:pPr>
            <w:r w:rsidRPr="00D51A9F">
              <w:rPr>
                <w:sz w:val="16"/>
                <w:szCs w:val="16"/>
                <w:lang w:val="en-GB"/>
              </w:rPr>
              <w:t>E18 Physical Thing</w:t>
            </w:r>
          </w:p>
        </w:tc>
      </w:tr>
      <w:tr w:rsidR="00FF47FE" w:rsidRPr="00F87F54" w14:paraId="007A8C69" w14:textId="77777777">
        <w:trPr>
          <w:cantSplit/>
          <w:trHeight w:val="630"/>
        </w:trPr>
        <w:tc>
          <w:tcPr>
            <w:tcW w:w="1144" w:type="dxa"/>
            <w:vAlign w:val="center"/>
          </w:tcPr>
          <w:p w14:paraId="2A5E4360" w14:textId="77777777" w:rsidR="00FF47FE" w:rsidRPr="00D51A9F" w:rsidRDefault="00410546">
            <w:pPr>
              <w:widowControl/>
              <w:autoSpaceDE/>
              <w:rPr>
                <w:sz w:val="16"/>
                <w:szCs w:val="16"/>
                <w:lang w:val="en-GB"/>
              </w:rPr>
            </w:pPr>
            <w:r w:rsidRPr="00D51A9F">
              <w:rPr>
                <w:sz w:val="16"/>
                <w:szCs w:val="16"/>
                <w:lang w:val="en-GB"/>
              </w:rPr>
              <w:t>P49</w:t>
            </w:r>
          </w:p>
        </w:tc>
        <w:tc>
          <w:tcPr>
            <w:tcW w:w="3184" w:type="dxa"/>
            <w:vAlign w:val="center"/>
          </w:tcPr>
          <w:p w14:paraId="7D4B8446" w14:textId="77777777" w:rsidR="00FF47FE" w:rsidRPr="00D51A9F" w:rsidRDefault="00410546">
            <w:pPr>
              <w:widowControl/>
              <w:autoSpaceDE/>
              <w:rPr>
                <w:sz w:val="16"/>
                <w:szCs w:val="16"/>
                <w:lang w:val="en-GB"/>
              </w:rPr>
            </w:pPr>
            <w:r w:rsidRPr="00D51A9F">
              <w:rPr>
                <w:sz w:val="16"/>
                <w:szCs w:val="16"/>
                <w:lang w:val="en-GB"/>
              </w:rPr>
              <w:t>has former or current keeper (is former or current keeper of)</w:t>
            </w:r>
          </w:p>
        </w:tc>
        <w:tc>
          <w:tcPr>
            <w:tcW w:w="2309" w:type="dxa"/>
            <w:vAlign w:val="center"/>
          </w:tcPr>
          <w:p w14:paraId="551E7FCB"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0E196D16" w14:textId="77777777" w:rsidR="00FF47FE" w:rsidRPr="00D51A9F" w:rsidRDefault="00410546">
            <w:pPr>
              <w:widowControl/>
              <w:autoSpaceDE/>
              <w:rPr>
                <w:sz w:val="16"/>
                <w:szCs w:val="16"/>
                <w:lang w:val="en-GB"/>
              </w:rPr>
            </w:pPr>
            <w:r w:rsidRPr="00D51A9F">
              <w:rPr>
                <w:sz w:val="16"/>
                <w:szCs w:val="16"/>
                <w:lang w:val="en-GB"/>
              </w:rPr>
              <w:t>E39 Actor</w:t>
            </w:r>
          </w:p>
        </w:tc>
      </w:tr>
      <w:tr w:rsidR="00FF47FE" w:rsidRPr="00F87F54" w14:paraId="3E71BB32" w14:textId="77777777">
        <w:trPr>
          <w:cantSplit/>
          <w:trHeight w:val="420"/>
        </w:trPr>
        <w:tc>
          <w:tcPr>
            <w:tcW w:w="1144" w:type="dxa"/>
            <w:vAlign w:val="center"/>
          </w:tcPr>
          <w:p w14:paraId="78693A15" w14:textId="77777777" w:rsidR="00FF47FE" w:rsidRPr="00D51A9F" w:rsidRDefault="00410546">
            <w:pPr>
              <w:widowControl/>
              <w:autoSpaceDE/>
              <w:rPr>
                <w:sz w:val="16"/>
                <w:szCs w:val="16"/>
                <w:lang w:val="en-GB"/>
              </w:rPr>
            </w:pPr>
            <w:r w:rsidRPr="00D51A9F">
              <w:rPr>
                <w:sz w:val="16"/>
                <w:szCs w:val="16"/>
                <w:lang w:val="en-GB"/>
              </w:rPr>
              <w:t>P50</w:t>
            </w:r>
          </w:p>
        </w:tc>
        <w:tc>
          <w:tcPr>
            <w:tcW w:w="3184" w:type="dxa"/>
            <w:vAlign w:val="center"/>
          </w:tcPr>
          <w:p w14:paraId="77E642B2" w14:textId="77777777" w:rsidR="00FF47FE" w:rsidRPr="00D51A9F" w:rsidRDefault="00410546">
            <w:pPr>
              <w:widowControl/>
              <w:autoSpaceDE/>
              <w:rPr>
                <w:sz w:val="16"/>
                <w:szCs w:val="16"/>
                <w:lang w:val="en-GB"/>
              </w:rPr>
            </w:pPr>
            <w:r w:rsidRPr="00D51A9F">
              <w:rPr>
                <w:sz w:val="16"/>
                <w:szCs w:val="16"/>
                <w:lang w:val="en-GB"/>
              </w:rPr>
              <w:t xml:space="preserve">has current keeper (is current keeper of) </w:t>
            </w:r>
          </w:p>
        </w:tc>
        <w:tc>
          <w:tcPr>
            <w:tcW w:w="2309" w:type="dxa"/>
            <w:vAlign w:val="center"/>
          </w:tcPr>
          <w:p w14:paraId="579990D6"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39564A6B" w14:textId="77777777" w:rsidR="00FF47FE" w:rsidRPr="00D51A9F" w:rsidRDefault="00410546">
            <w:pPr>
              <w:widowControl/>
              <w:autoSpaceDE/>
              <w:rPr>
                <w:sz w:val="16"/>
                <w:szCs w:val="16"/>
                <w:lang w:val="en-GB"/>
              </w:rPr>
            </w:pPr>
            <w:r w:rsidRPr="00D51A9F">
              <w:rPr>
                <w:sz w:val="16"/>
                <w:szCs w:val="16"/>
                <w:lang w:val="en-GB"/>
              </w:rPr>
              <w:t>E39 Actor</w:t>
            </w:r>
          </w:p>
        </w:tc>
      </w:tr>
      <w:tr w:rsidR="00FF47FE" w:rsidRPr="00F87F54" w14:paraId="38206853" w14:textId="77777777">
        <w:trPr>
          <w:cantSplit/>
          <w:trHeight w:val="420"/>
        </w:trPr>
        <w:tc>
          <w:tcPr>
            <w:tcW w:w="1144" w:type="dxa"/>
            <w:vAlign w:val="center"/>
          </w:tcPr>
          <w:p w14:paraId="2C273C37" w14:textId="77777777" w:rsidR="00FF47FE" w:rsidRPr="00D51A9F" w:rsidRDefault="00410546">
            <w:pPr>
              <w:widowControl/>
              <w:autoSpaceDE/>
              <w:rPr>
                <w:sz w:val="16"/>
                <w:szCs w:val="16"/>
                <w:lang w:val="en-GB"/>
              </w:rPr>
            </w:pPr>
            <w:r w:rsidRPr="00D51A9F">
              <w:rPr>
                <w:sz w:val="16"/>
                <w:szCs w:val="16"/>
                <w:lang w:val="en-GB"/>
              </w:rPr>
              <w:t>P51</w:t>
            </w:r>
          </w:p>
        </w:tc>
        <w:tc>
          <w:tcPr>
            <w:tcW w:w="3184" w:type="dxa"/>
            <w:vAlign w:val="center"/>
          </w:tcPr>
          <w:p w14:paraId="783DD5A8" w14:textId="77777777" w:rsidR="00FF47FE" w:rsidRPr="00D51A9F" w:rsidRDefault="00410546">
            <w:pPr>
              <w:widowControl/>
              <w:autoSpaceDE/>
              <w:rPr>
                <w:sz w:val="16"/>
                <w:szCs w:val="16"/>
                <w:lang w:val="en-GB"/>
              </w:rPr>
            </w:pPr>
            <w:r w:rsidRPr="00D51A9F">
              <w:rPr>
                <w:sz w:val="16"/>
                <w:szCs w:val="16"/>
                <w:lang w:val="en-GB"/>
              </w:rPr>
              <w:t>has former or current owner (is former or current owner of)</w:t>
            </w:r>
          </w:p>
        </w:tc>
        <w:tc>
          <w:tcPr>
            <w:tcW w:w="2309" w:type="dxa"/>
            <w:vAlign w:val="center"/>
          </w:tcPr>
          <w:p w14:paraId="773A7967"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19504980" w14:textId="77777777" w:rsidR="00FF47FE" w:rsidRPr="00D51A9F" w:rsidRDefault="00410546">
            <w:pPr>
              <w:widowControl/>
              <w:autoSpaceDE/>
              <w:rPr>
                <w:sz w:val="16"/>
                <w:szCs w:val="16"/>
                <w:lang w:val="en-GB"/>
              </w:rPr>
            </w:pPr>
            <w:r w:rsidRPr="00D51A9F">
              <w:rPr>
                <w:sz w:val="16"/>
                <w:szCs w:val="16"/>
                <w:lang w:val="en-GB"/>
              </w:rPr>
              <w:t>E39 Actor</w:t>
            </w:r>
          </w:p>
        </w:tc>
      </w:tr>
      <w:tr w:rsidR="00FF47FE" w:rsidRPr="00F87F54" w14:paraId="2E1796C4" w14:textId="77777777">
        <w:trPr>
          <w:cantSplit/>
          <w:trHeight w:val="250"/>
        </w:trPr>
        <w:tc>
          <w:tcPr>
            <w:tcW w:w="1144" w:type="dxa"/>
            <w:vAlign w:val="center"/>
          </w:tcPr>
          <w:p w14:paraId="4E4F142A" w14:textId="77777777" w:rsidR="00FF47FE" w:rsidRPr="00D51A9F" w:rsidRDefault="00410546">
            <w:pPr>
              <w:widowControl/>
              <w:autoSpaceDE/>
              <w:rPr>
                <w:sz w:val="16"/>
                <w:szCs w:val="16"/>
                <w:lang w:val="en-GB"/>
              </w:rPr>
            </w:pPr>
            <w:r w:rsidRPr="00D51A9F">
              <w:rPr>
                <w:sz w:val="16"/>
                <w:szCs w:val="16"/>
                <w:lang w:val="en-GB"/>
              </w:rPr>
              <w:t>P57</w:t>
            </w:r>
          </w:p>
        </w:tc>
        <w:tc>
          <w:tcPr>
            <w:tcW w:w="3184" w:type="dxa"/>
            <w:vAlign w:val="center"/>
          </w:tcPr>
          <w:p w14:paraId="4AC56B32" w14:textId="77777777" w:rsidR="00FF47FE" w:rsidRPr="00D51A9F" w:rsidRDefault="00410546">
            <w:pPr>
              <w:widowControl/>
              <w:autoSpaceDE/>
              <w:rPr>
                <w:sz w:val="16"/>
                <w:szCs w:val="16"/>
                <w:lang w:val="en-GB"/>
              </w:rPr>
            </w:pPr>
            <w:r w:rsidRPr="00D51A9F">
              <w:rPr>
                <w:sz w:val="16"/>
                <w:szCs w:val="16"/>
                <w:lang w:val="en-GB"/>
              </w:rPr>
              <w:t>has number of parts</w:t>
            </w:r>
          </w:p>
        </w:tc>
        <w:tc>
          <w:tcPr>
            <w:tcW w:w="2309" w:type="dxa"/>
            <w:vAlign w:val="center"/>
          </w:tcPr>
          <w:p w14:paraId="12AE3223" w14:textId="77777777" w:rsidR="00FF47FE" w:rsidRPr="00D51A9F" w:rsidRDefault="00410546">
            <w:pPr>
              <w:widowControl/>
              <w:autoSpaceDE/>
              <w:rPr>
                <w:sz w:val="16"/>
                <w:szCs w:val="16"/>
                <w:lang w:val="en-GB"/>
              </w:rPr>
            </w:pPr>
            <w:r w:rsidRPr="00D51A9F">
              <w:rPr>
                <w:sz w:val="16"/>
                <w:szCs w:val="16"/>
                <w:lang w:val="en-GB"/>
              </w:rPr>
              <w:t>E19 Physical Object</w:t>
            </w:r>
          </w:p>
        </w:tc>
        <w:tc>
          <w:tcPr>
            <w:tcW w:w="2552" w:type="dxa"/>
            <w:vAlign w:val="center"/>
          </w:tcPr>
          <w:p w14:paraId="3FC61B71" w14:textId="77777777" w:rsidR="00FF47FE" w:rsidRPr="00D51A9F" w:rsidRDefault="00410546">
            <w:pPr>
              <w:widowControl/>
              <w:autoSpaceDE/>
              <w:rPr>
                <w:sz w:val="16"/>
                <w:szCs w:val="16"/>
                <w:lang w:val="en-GB"/>
              </w:rPr>
            </w:pPr>
            <w:r w:rsidRPr="00D51A9F">
              <w:rPr>
                <w:sz w:val="16"/>
                <w:szCs w:val="16"/>
                <w:lang w:val="en-GB"/>
              </w:rPr>
              <w:t>E60 Number</w:t>
            </w:r>
          </w:p>
        </w:tc>
      </w:tr>
      <w:tr w:rsidR="00FF47FE" w:rsidRPr="00F87F54" w14:paraId="3FB9177D" w14:textId="77777777">
        <w:trPr>
          <w:cantSplit/>
          <w:trHeight w:val="420"/>
        </w:trPr>
        <w:tc>
          <w:tcPr>
            <w:tcW w:w="1144" w:type="dxa"/>
            <w:vAlign w:val="center"/>
          </w:tcPr>
          <w:p w14:paraId="59FFB970" w14:textId="77777777" w:rsidR="00FF47FE" w:rsidRPr="00D51A9F" w:rsidRDefault="00410546">
            <w:pPr>
              <w:widowControl/>
              <w:autoSpaceDE/>
              <w:rPr>
                <w:sz w:val="16"/>
                <w:szCs w:val="16"/>
                <w:lang w:val="en-GB"/>
              </w:rPr>
            </w:pPr>
            <w:r w:rsidRPr="00D51A9F">
              <w:rPr>
                <w:sz w:val="16"/>
                <w:szCs w:val="16"/>
                <w:lang w:val="en-GB"/>
              </w:rPr>
              <w:t>P59</w:t>
            </w:r>
          </w:p>
        </w:tc>
        <w:tc>
          <w:tcPr>
            <w:tcW w:w="3184" w:type="dxa"/>
            <w:vAlign w:val="center"/>
          </w:tcPr>
          <w:p w14:paraId="4279EE88" w14:textId="77777777" w:rsidR="00FF47FE" w:rsidRPr="00D51A9F" w:rsidRDefault="00410546">
            <w:pPr>
              <w:widowControl/>
              <w:autoSpaceDE/>
              <w:rPr>
                <w:sz w:val="16"/>
                <w:szCs w:val="16"/>
                <w:lang w:val="en-GB"/>
              </w:rPr>
            </w:pPr>
            <w:r w:rsidRPr="00D51A9F">
              <w:rPr>
                <w:sz w:val="16"/>
                <w:szCs w:val="16"/>
                <w:lang w:val="en-GB"/>
              </w:rPr>
              <w:t>has section (is located on or within)</w:t>
            </w:r>
          </w:p>
        </w:tc>
        <w:tc>
          <w:tcPr>
            <w:tcW w:w="2309" w:type="dxa"/>
            <w:vAlign w:val="center"/>
          </w:tcPr>
          <w:p w14:paraId="5AC0A003"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2AC76D4E" w14:textId="77777777"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14:paraId="08DBCC44" w14:textId="77777777">
        <w:trPr>
          <w:cantSplit/>
          <w:trHeight w:val="420"/>
        </w:trPr>
        <w:tc>
          <w:tcPr>
            <w:tcW w:w="1144" w:type="dxa"/>
            <w:vAlign w:val="center"/>
          </w:tcPr>
          <w:p w14:paraId="3AC6DB32" w14:textId="77777777" w:rsidR="00FF47FE" w:rsidRPr="00D51A9F" w:rsidRDefault="00410546">
            <w:pPr>
              <w:widowControl/>
              <w:autoSpaceDE/>
              <w:rPr>
                <w:sz w:val="16"/>
                <w:szCs w:val="16"/>
                <w:lang w:val="en-GB"/>
              </w:rPr>
            </w:pPr>
            <w:r w:rsidRPr="00D51A9F">
              <w:rPr>
                <w:sz w:val="16"/>
                <w:szCs w:val="16"/>
                <w:lang w:val="en-GB"/>
              </w:rPr>
              <w:t>P65</w:t>
            </w:r>
          </w:p>
        </w:tc>
        <w:tc>
          <w:tcPr>
            <w:tcW w:w="3184" w:type="dxa"/>
            <w:vAlign w:val="center"/>
          </w:tcPr>
          <w:p w14:paraId="79D3DD42" w14:textId="77777777" w:rsidR="00FF47FE" w:rsidRPr="00D51A9F" w:rsidRDefault="00410546">
            <w:pPr>
              <w:widowControl/>
              <w:autoSpaceDE/>
              <w:rPr>
                <w:sz w:val="16"/>
                <w:szCs w:val="16"/>
                <w:lang w:val="en-GB"/>
              </w:rPr>
            </w:pPr>
            <w:r w:rsidRPr="00D51A9F">
              <w:rPr>
                <w:sz w:val="16"/>
                <w:szCs w:val="16"/>
                <w:lang w:val="en-GB"/>
              </w:rPr>
              <w:t>shows visual item (is shown by)</w:t>
            </w:r>
          </w:p>
        </w:tc>
        <w:tc>
          <w:tcPr>
            <w:tcW w:w="2309" w:type="dxa"/>
            <w:vAlign w:val="center"/>
          </w:tcPr>
          <w:p w14:paraId="4FDC33D9" w14:textId="77777777" w:rsidR="00FF47FE" w:rsidRPr="00D51A9F" w:rsidRDefault="00410546">
            <w:pPr>
              <w:widowControl/>
              <w:autoSpaceDE/>
              <w:rPr>
                <w:sz w:val="16"/>
                <w:szCs w:val="16"/>
                <w:lang w:val="en-GB"/>
              </w:rPr>
            </w:pPr>
            <w:r w:rsidRPr="00D51A9F">
              <w:rPr>
                <w:sz w:val="16"/>
                <w:szCs w:val="16"/>
                <w:lang w:val="en-GB"/>
              </w:rPr>
              <w:t>E24 Physical Man-Made Thing</w:t>
            </w:r>
          </w:p>
        </w:tc>
        <w:tc>
          <w:tcPr>
            <w:tcW w:w="2552" w:type="dxa"/>
            <w:vAlign w:val="center"/>
          </w:tcPr>
          <w:p w14:paraId="4DBDE3DF" w14:textId="77777777" w:rsidR="00FF47FE" w:rsidRPr="00D51A9F" w:rsidRDefault="00410546">
            <w:pPr>
              <w:widowControl/>
              <w:autoSpaceDE/>
              <w:rPr>
                <w:sz w:val="16"/>
                <w:szCs w:val="16"/>
                <w:lang w:val="en-GB"/>
              </w:rPr>
            </w:pPr>
            <w:r w:rsidRPr="00D51A9F">
              <w:rPr>
                <w:sz w:val="16"/>
                <w:szCs w:val="16"/>
                <w:lang w:val="en-GB"/>
              </w:rPr>
              <w:t>E36 Visual Item</w:t>
            </w:r>
          </w:p>
        </w:tc>
      </w:tr>
      <w:tr w:rsidR="00FF47FE" w:rsidRPr="00F87F54" w14:paraId="66643255" w14:textId="77777777">
        <w:trPr>
          <w:cantSplit/>
          <w:trHeight w:val="420"/>
        </w:trPr>
        <w:tc>
          <w:tcPr>
            <w:tcW w:w="1144" w:type="dxa"/>
            <w:vAlign w:val="center"/>
          </w:tcPr>
          <w:p w14:paraId="7337EF8B" w14:textId="77777777" w:rsidR="00FF47FE" w:rsidRPr="00D51A9F" w:rsidRDefault="00410546">
            <w:pPr>
              <w:widowControl/>
              <w:autoSpaceDE/>
              <w:rPr>
                <w:b/>
                <w:sz w:val="18"/>
                <w:szCs w:val="18"/>
                <w:lang w:val="en-GB"/>
              </w:rPr>
            </w:pPr>
            <w:r w:rsidRPr="00D51A9F">
              <w:rPr>
                <w:b/>
                <w:sz w:val="18"/>
                <w:szCs w:val="18"/>
                <w:lang w:val="en-GB"/>
              </w:rPr>
              <w:t>P67</w:t>
            </w:r>
          </w:p>
        </w:tc>
        <w:tc>
          <w:tcPr>
            <w:tcW w:w="3184" w:type="dxa"/>
            <w:vAlign w:val="center"/>
          </w:tcPr>
          <w:p w14:paraId="43ED9318" w14:textId="77777777" w:rsidR="00FF47FE" w:rsidRPr="00D51A9F" w:rsidRDefault="00410546">
            <w:pPr>
              <w:widowControl/>
              <w:autoSpaceDE/>
              <w:rPr>
                <w:b/>
                <w:sz w:val="18"/>
                <w:szCs w:val="18"/>
                <w:lang w:val="en-GB"/>
              </w:rPr>
            </w:pPr>
            <w:r w:rsidRPr="00D51A9F">
              <w:rPr>
                <w:b/>
                <w:sz w:val="18"/>
                <w:szCs w:val="18"/>
                <w:lang w:val="en-GB"/>
              </w:rPr>
              <w:t>refers to(is referred to by)</w:t>
            </w:r>
          </w:p>
        </w:tc>
        <w:tc>
          <w:tcPr>
            <w:tcW w:w="2309" w:type="dxa"/>
            <w:vAlign w:val="center"/>
          </w:tcPr>
          <w:p w14:paraId="0C30D344" w14:textId="77777777"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14:paraId="48259F7C" w14:textId="77777777"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14:paraId="7A762969" w14:textId="77777777">
        <w:trPr>
          <w:cantSplit/>
          <w:trHeight w:val="420"/>
        </w:trPr>
        <w:tc>
          <w:tcPr>
            <w:tcW w:w="1144" w:type="dxa"/>
            <w:vAlign w:val="center"/>
          </w:tcPr>
          <w:p w14:paraId="2CEBE25D" w14:textId="77777777" w:rsidR="00FF47FE" w:rsidRPr="00D51A9F" w:rsidRDefault="00410546">
            <w:pPr>
              <w:widowControl/>
              <w:autoSpaceDE/>
              <w:rPr>
                <w:b/>
                <w:sz w:val="18"/>
                <w:szCs w:val="18"/>
                <w:lang w:val="en-GB"/>
              </w:rPr>
            </w:pPr>
            <w:r w:rsidRPr="00D51A9F">
              <w:rPr>
                <w:b/>
                <w:sz w:val="18"/>
                <w:szCs w:val="18"/>
                <w:lang w:val="en-GB"/>
              </w:rPr>
              <w:t>P69</w:t>
            </w:r>
          </w:p>
        </w:tc>
        <w:tc>
          <w:tcPr>
            <w:tcW w:w="3184" w:type="dxa"/>
            <w:vAlign w:val="center"/>
          </w:tcPr>
          <w:p w14:paraId="7057CA72" w14:textId="77777777" w:rsidR="00FF47FE" w:rsidRPr="00D51A9F" w:rsidRDefault="00410546">
            <w:pPr>
              <w:widowControl/>
              <w:autoSpaceDE/>
              <w:rPr>
                <w:b/>
                <w:sz w:val="18"/>
                <w:szCs w:val="18"/>
                <w:lang w:val="en-GB"/>
              </w:rPr>
            </w:pPr>
            <w:r w:rsidRPr="00D51A9F">
              <w:rPr>
                <w:b/>
                <w:sz w:val="18"/>
                <w:szCs w:val="18"/>
                <w:lang w:val="en-GB"/>
              </w:rPr>
              <w:t>has association with (is associated with)</w:t>
            </w:r>
          </w:p>
        </w:tc>
        <w:tc>
          <w:tcPr>
            <w:tcW w:w="2309" w:type="dxa"/>
            <w:vAlign w:val="center"/>
          </w:tcPr>
          <w:p w14:paraId="72FE6E3F" w14:textId="77777777" w:rsidR="00FF47FE" w:rsidRPr="00D51A9F" w:rsidRDefault="00410546">
            <w:pPr>
              <w:widowControl/>
              <w:autoSpaceDE/>
              <w:rPr>
                <w:b/>
                <w:sz w:val="18"/>
                <w:szCs w:val="18"/>
                <w:lang w:val="en-GB"/>
              </w:rPr>
            </w:pPr>
            <w:r w:rsidRPr="00D51A9F">
              <w:rPr>
                <w:b/>
                <w:sz w:val="18"/>
                <w:szCs w:val="18"/>
                <w:lang w:val="en-GB"/>
              </w:rPr>
              <w:t>E29 Design or Procedure</w:t>
            </w:r>
          </w:p>
        </w:tc>
        <w:tc>
          <w:tcPr>
            <w:tcW w:w="2552" w:type="dxa"/>
            <w:vAlign w:val="center"/>
          </w:tcPr>
          <w:p w14:paraId="25D86A63" w14:textId="77777777"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14:paraId="0B3AB39A" w14:textId="77777777">
        <w:trPr>
          <w:cantSplit/>
          <w:trHeight w:val="420"/>
        </w:trPr>
        <w:tc>
          <w:tcPr>
            <w:tcW w:w="1144" w:type="dxa"/>
            <w:vAlign w:val="center"/>
          </w:tcPr>
          <w:p w14:paraId="221F8BFF" w14:textId="77777777" w:rsidR="00FF47FE" w:rsidRPr="00D51A9F" w:rsidRDefault="00410546">
            <w:pPr>
              <w:widowControl/>
              <w:autoSpaceDE/>
              <w:rPr>
                <w:sz w:val="16"/>
                <w:szCs w:val="16"/>
                <w:lang w:val="en-GB"/>
              </w:rPr>
            </w:pPr>
            <w:r w:rsidRPr="00D51A9F">
              <w:rPr>
                <w:sz w:val="16"/>
                <w:szCs w:val="16"/>
                <w:lang w:val="en-GB"/>
              </w:rPr>
              <w:t>P71</w:t>
            </w:r>
          </w:p>
        </w:tc>
        <w:tc>
          <w:tcPr>
            <w:tcW w:w="3184" w:type="dxa"/>
            <w:vAlign w:val="center"/>
          </w:tcPr>
          <w:p w14:paraId="2F4A6A03" w14:textId="77777777" w:rsidR="00FF47FE" w:rsidRPr="00D51A9F" w:rsidRDefault="00410546">
            <w:pPr>
              <w:widowControl/>
              <w:autoSpaceDE/>
              <w:rPr>
                <w:sz w:val="16"/>
                <w:szCs w:val="16"/>
                <w:lang w:val="en-GB"/>
              </w:rPr>
            </w:pPr>
            <w:r w:rsidRPr="00D51A9F">
              <w:rPr>
                <w:sz w:val="16"/>
                <w:szCs w:val="16"/>
                <w:lang w:val="en-GB"/>
              </w:rPr>
              <w:t>lists (is listed in)</w:t>
            </w:r>
          </w:p>
        </w:tc>
        <w:tc>
          <w:tcPr>
            <w:tcW w:w="2309" w:type="dxa"/>
            <w:vAlign w:val="center"/>
          </w:tcPr>
          <w:p w14:paraId="54D1CDA7" w14:textId="77777777" w:rsidR="00FF47FE" w:rsidRPr="00D51A9F" w:rsidRDefault="00410546">
            <w:pPr>
              <w:widowControl/>
              <w:autoSpaceDE/>
              <w:rPr>
                <w:sz w:val="16"/>
                <w:szCs w:val="16"/>
                <w:lang w:val="en-GB"/>
              </w:rPr>
            </w:pPr>
            <w:r w:rsidRPr="00D51A9F">
              <w:rPr>
                <w:sz w:val="16"/>
                <w:szCs w:val="16"/>
                <w:lang w:val="en-GB"/>
              </w:rPr>
              <w:t>E32 Authority Document</w:t>
            </w:r>
          </w:p>
        </w:tc>
        <w:tc>
          <w:tcPr>
            <w:tcW w:w="2552" w:type="dxa"/>
            <w:vAlign w:val="center"/>
          </w:tcPr>
          <w:p w14:paraId="0FCB7456" w14:textId="77777777" w:rsidR="00FF47FE" w:rsidRPr="00D51A9F" w:rsidRDefault="00410546">
            <w:pPr>
              <w:widowControl/>
              <w:autoSpaceDE/>
              <w:rPr>
                <w:sz w:val="16"/>
                <w:szCs w:val="16"/>
                <w:lang w:val="en-GB"/>
              </w:rPr>
            </w:pPr>
            <w:r w:rsidRPr="00D51A9F">
              <w:rPr>
                <w:sz w:val="16"/>
                <w:szCs w:val="16"/>
                <w:lang w:val="en-GB"/>
              </w:rPr>
              <w:t>E1 CRM Entity</w:t>
            </w:r>
          </w:p>
        </w:tc>
      </w:tr>
      <w:tr w:rsidR="00FF47FE" w:rsidRPr="00F87F54" w14:paraId="26F9FD1C" w14:textId="77777777">
        <w:trPr>
          <w:cantSplit/>
          <w:trHeight w:val="250"/>
        </w:trPr>
        <w:tc>
          <w:tcPr>
            <w:tcW w:w="1144" w:type="dxa"/>
            <w:vAlign w:val="center"/>
          </w:tcPr>
          <w:p w14:paraId="6608E2CD" w14:textId="77777777" w:rsidR="00FF47FE" w:rsidRPr="00D51A9F" w:rsidRDefault="00410546">
            <w:pPr>
              <w:widowControl/>
              <w:autoSpaceDE/>
              <w:rPr>
                <w:b/>
                <w:sz w:val="18"/>
                <w:szCs w:val="18"/>
                <w:lang w:val="en-GB"/>
              </w:rPr>
            </w:pPr>
            <w:r w:rsidRPr="00D51A9F">
              <w:rPr>
                <w:b/>
                <w:sz w:val="18"/>
                <w:szCs w:val="18"/>
                <w:lang w:val="en-GB"/>
              </w:rPr>
              <w:t>P72</w:t>
            </w:r>
          </w:p>
        </w:tc>
        <w:tc>
          <w:tcPr>
            <w:tcW w:w="3184" w:type="dxa"/>
            <w:vAlign w:val="center"/>
          </w:tcPr>
          <w:p w14:paraId="7DF1B3BA" w14:textId="77777777" w:rsidR="00FF47FE" w:rsidRPr="00D51A9F" w:rsidRDefault="00410546">
            <w:pPr>
              <w:widowControl/>
              <w:autoSpaceDE/>
              <w:rPr>
                <w:b/>
                <w:sz w:val="18"/>
                <w:szCs w:val="18"/>
                <w:lang w:val="en-GB"/>
              </w:rPr>
            </w:pPr>
            <w:r w:rsidRPr="00D51A9F">
              <w:rPr>
                <w:b/>
                <w:sz w:val="18"/>
                <w:szCs w:val="18"/>
                <w:lang w:val="en-GB"/>
              </w:rPr>
              <w:t>has language (is language of)</w:t>
            </w:r>
          </w:p>
        </w:tc>
        <w:tc>
          <w:tcPr>
            <w:tcW w:w="2309" w:type="dxa"/>
            <w:vAlign w:val="center"/>
          </w:tcPr>
          <w:p w14:paraId="3C88DDEE" w14:textId="77777777" w:rsidR="00FF47FE" w:rsidRPr="00D51A9F" w:rsidRDefault="00410546">
            <w:pPr>
              <w:widowControl/>
              <w:autoSpaceDE/>
              <w:rPr>
                <w:b/>
                <w:sz w:val="18"/>
                <w:szCs w:val="18"/>
                <w:lang w:val="en-GB"/>
              </w:rPr>
            </w:pPr>
            <w:r w:rsidRPr="00D51A9F">
              <w:rPr>
                <w:b/>
                <w:sz w:val="18"/>
                <w:szCs w:val="18"/>
                <w:lang w:val="en-GB"/>
              </w:rPr>
              <w:t>E33 Linguistic Object</w:t>
            </w:r>
          </w:p>
        </w:tc>
        <w:tc>
          <w:tcPr>
            <w:tcW w:w="2552" w:type="dxa"/>
            <w:vAlign w:val="center"/>
          </w:tcPr>
          <w:p w14:paraId="69B6DAEF" w14:textId="77777777" w:rsidR="00FF47FE" w:rsidRPr="00D51A9F" w:rsidRDefault="00410546">
            <w:pPr>
              <w:widowControl/>
              <w:autoSpaceDE/>
              <w:rPr>
                <w:b/>
                <w:sz w:val="18"/>
                <w:szCs w:val="18"/>
                <w:lang w:val="en-GB"/>
              </w:rPr>
            </w:pPr>
            <w:r w:rsidRPr="00D51A9F">
              <w:rPr>
                <w:b/>
                <w:sz w:val="18"/>
                <w:szCs w:val="18"/>
                <w:lang w:val="en-GB"/>
              </w:rPr>
              <w:t>E56 Language</w:t>
            </w:r>
          </w:p>
        </w:tc>
      </w:tr>
      <w:tr w:rsidR="00FF47FE" w:rsidRPr="00F87F54" w14:paraId="0B3D40E1" w14:textId="77777777">
        <w:trPr>
          <w:cantSplit/>
          <w:trHeight w:val="630"/>
        </w:trPr>
        <w:tc>
          <w:tcPr>
            <w:tcW w:w="1144" w:type="dxa"/>
            <w:vAlign w:val="center"/>
          </w:tcPr>
          <w:p w14:paraId="5F6FDF6E" w14:textId="77777777" w:rsidR="00FF47FE" w:rsidRPr="00D51A9F" w:rsidRDefault="00410546">
            <w:pPr>
              <w:widowControl/>
              <w:autoSpaceDE/>
              <w:rPr>
                <w:sz w:val="16"/>
                <w:szCs w:val="16"/>
                <w:lang w:val="en-GB"/>
              </w:rPr>
            </w:pPr>
            <w:r w:rsidRPr="00D51A9F">
              <w:rPr>
                <w:sz w:val="16"/>
                <w:szCs w:val="16"/>
                <w:lang w:val="en-GB"/>
              </w:rPr>
              <w:t>P74</w:t>
            </w:r>
          </w:p>
        </w:tc>
        <w:tc>
          <w:tcPr>
            <w:tcW w:w="3184" w:type="dxa"/>
            <w:vAlign w:val="center"/>
          </w:tcPr>
          <w:p w14:paraId="61DB6B01" w14:textId="77777777" w:rsidR="00FF47FE" w:rsidRPr="00D51A9F" w:rsidRDefault="00410546">
            <w:pPr>
              <w:widowControl/>
              <w:autoSpaceDE/>
              <w:rPr>
                <w:sz w:val="16"/>
                <w:szCs w:val="16"/>
                <w:lang w:val="en-GB"/>
              </w:rPr>
            </w:pPr>
            <w:r w:rsidRPr="00D51A9F">
              <w:rPr>
                <w:sz w:val="16"/>
                <w:szCs w:val="16"/>
                <w:lang w:val="en-GB"/>
              </w:rPr>
              <w:t>has current or former residence (is current or former residence of)</w:t>
            </w:r>
          </w:p>
        </w:tc>
        <w:tc>
          <w:tcPr>
            <w:tcW w:w="2309" w:type="dxa"/>
            <w:vAlign w:val="center"/>
          </w:tcPr>
          <w:p w14:paraId="39A502B8" w14:textId="77777777"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14:paraId="0A662244" w14:textId="77777777"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14:paraId="5E5DB639" w14:textId="77777777">
        <w:trPr>
          <w:cantSplit/>
          <w:trHeight w:val="250"/>
        </w:trPr>
        <w:tc>
          <w:tcPr>
            <w:tcW w:w="1144" w:type="dxa"/>
            <w:vAlign w:val="center"/>
          </w:tcPr>
          <w:p w14:paraId="47EEB7BA" w14:textId="77777777" w:rsidR="00FF47FE" w:rsidRPr="00D51A9F" w:rsidRDefault="00410546">
            <w:pPr>
              <w:widowControl/>
              <w:autoSpaceDE/>
              <w:rPr>
                <w:sz w:val="16"/>
                <w:szCs w:val="16"/>
                <w:lang w:val="en-GB"/>
              </w:rPr>
            </w:pPr>
            <w:r w:rsidRPr="00D51A9F">
              <w:rPr>
                <w:sz w:val="16"/>
                <w:szCs w:val="16"/>
                <w:lang w:val="en-GB"/>
              </w:rPr>
              <w:t>P75</w:t>
            </w:r>
          </w:p>
        </w:tc>
        <w:tc>
          <w:tcPr>
            <w:tcW w:w="3184" w:type="dxa"/>
            <w:vAlign w:val="center"/>
          </w:tcPr>
          <w:p w14:paraId="2C0B390E" w14:textId="77777777" w:rsidR="00FF47FE" w:rsidRPr="00D51A9F" w:rsidRDefault="00410546">
            <w:pPr>
              <w:widowControl/>
              <w:autoSpaceDE/>
              <w:rPr>
                <w:sz w:val="16"/>
                <w:szCs w:val="16"/>
                <w:lang w:val="en-GB"/>
              </w:rPr>
            </w:pPr>
            <w:r w:rsidRPr="00D51A9F">
              <w:rPr>
                <w:sz w:val="16"/>
                <w:szCs w:val="16"/>
                <w:lang w:val="en-GB"/>
              </w:rPr>
              <w:t>possesses (is possessed by)</w:t>
            </w:r>
          </w:p>
        </w:tc>
        <w:tc>
          <w:tcPr>
            <w:tcW w:w="2309" w:type="dxa"/>
            <w:vAlign w:val="center"/>
          </w:tcPr>
          <w:p w14:paraId="4598A9CC" w14:textId="77777777"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14:paraId="0CB6DD8A" w14:textId="77777777" w:rsidR="00FF47FE" w:rsidRPr="00D51A9F" w:rsidRDefault="00410546">
            <w:pPr>
              <w:widowControl/>
              <w:autoSpaceDE/>
              <w:rPr>
                <w:sz w:val="16"/>
                <w:szCs w:val="16"/>
                <w:lang w:val="en-GB"/>
              </w:rPr>
            </w:pPr>
            <w:r w:rsidRPr="00D51A9F">
              <w:rPr>
                <w:sz w:val="16"/>
                <w:szCs w:val="16"/>
                <w:lang w:val="en-GB"/>
              </w:rPr>
              <w:t>E30 Right</w:t>
            </w:r>
          </w:p>
        </w:tc>
      </w:tr>
      <w:tr w:rsidR="00FF47FE" w:rsidRPr="00F87F54" w14:paraId="6B4FF9EC" w14:textId="77777777">
        <w:trPr>
          <w:cantSplit/>
          <w:trHeight w:val="250"/>
        </w:trPr>
        <w:tc>
          <w:tcPr>
            <w:tcW w:w="1144" w:type="dxa"/>
            <w:vAlign w:val="center"/>
          </w:tcPr>
          <w:p w14:paraId="4C24804C" w14:textId="77777777" w:rsidR="00FF47FE" w:rsidRPr="00D51A9F" w:rsidRDefault="00410546">
            <w:pPr>
              <w:widowControl/>
              <w:autoSpaceDE/>
              <w:rPr>
                <w:sz w:val="16"/>
                <w:szCs w:val="16"/>
                <w:lang w:val="en-GB"/>
              </w:rPr>
            </w:pPr>
            <w:r w:rsidRPr="00D51A9F">
              <w:rPr>
                <w:sz w:val="16"/>
                <w:szCs w:val="16"/>
                <w:lang w:val="en-GB"/>
              </w:rPr>
              <w:t>P78</w:t>
            </w:r>
          </w:p>
        </w:tc>
        <w:tc>
          <w:tcPr>
            <w:tcW w:w="3184" w:type="dxa"/>
            <w:vAlign w:val="center"/>
          </w:tcPr>
          <w:p w14:paraId="2F5ACA6A" w14:textId="77777777"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14:paraId="49140013" w14:textId="77777777"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14:paraId="1F53C241" w14:textId="77777777" w:rsidR="00FF47FE" w:rsidRPr="00D51A9F" w:rsidRDefault="00410546">
            <w:pPr>
              <w:widowControl/>
              <w:autoSpaceDE/>
              <w:rPr>
                <w:sz w:val="16"/>
                <w:szCs w:val="16"/>
                <w:lang w:val="en-GB"/>
              </w:rPr>
            </w:pPr>
            <w:r w:rsidRPr="00D51A9F">
              <w:rPr>
                <w:sz w:val="16"/>
                <w:szCs w:val="16"/>
                <w:lang w:val="en-GB"/>
              </w:rPr>
              <w:t>E49 Time Appellation</w:t>
            </w:r>
          </w:p>
        </w:tc>
      </w:tr>
      <w:tr w:rsidR="00FF47FE" w:rsidRPr="00F87F54" w14:paraId="74FDA6A9" w14:textId="77777777">
        <w:trPr>
          <w:cantSplit/>
          <w:trHeight w:val="250"/>
        </w:trPr>
        <w:tc>
          <w:tcPr>
            <w:tcW w:w="1144" w:type="dxa"/>
            <w:vAlign w:val="center"/>
          </w:tcPr>
          <w:p w14:paraId="7633C96B" w14:textId="77777777" w:rsidR="00FF47FE" w:rsidRPr="00D51A9F" w:rsidRDefault="00410546">
            <w:pPr>
              <w:widowControl/>
              <w:autoSpaceDE/>
              <w:rPr>
                <w:sz w:val="16"/>
                <w:szCs w:val="16"/>
                <w:lang w:val="en-GB"/>
              </w:rPr>
            </w:pPr>
            <w:r w:rsidRPr="00D51A9F">
              <w:rPr>
                <w:sz w:val="16"/>
                <w:szCs w:val="16"/>
                <w:lang w:val="en-GB"/>
              </w:rPr>
              <w:t>P82</w:t>
            </w:r>
          </w:p>
        </w:tc>
        <w:tc>
          <w:tcPr>
            <w:tcW w:w="3184" w:type="dxa"/>
            <w:vAlign w:val="center"/>
          </w:tcPr>
          <w:p w14:paraId="3BC30349" w14:textId="77777777" w:rsidR="00FF47FE" w:rsidRPr="00D51A9F" w:rsidRDefault="00410546">
            <w:pPr>
              <w:widowControl/>
              <w:autoSpaceDE/>
              <w:rPr>
                <w:sz w:val="16"/>
                <w:szCs w:val="16"/>
                <w:lang w:val="en-GB"/>
              </w:rPr>
            </w:pPr>
            <w:r w:rsidRPr="00D51A9F">
              <w:rPr>
                <w:sz w:val="16"/>
                <w:szCs w:val="16"/>
                <w:lang w:val="en-GB"/>
              </w:rPr>
              <w:t>at some time within</w:t>
            </w:r>
          </w:p>
        </w:tc>
        <w:tc>
          <w:tcPr>
            <w:tcW w:w="2309" w:type="dxa"/>
            <w:vAlign w:val="center"/>
          </w:tcPr>
          <w:p w14:paraId="4361D346" w14:textId="77777777"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14:paraId="1AF2F069" w14:textId="77777777" w:rsidR="00FF47FE" w:rsidRPr="00D51A9F" w:rsidRDefault="00410546">
            <w:pPr>
              <w:widowControl/>
              <w:autoSpaceDE/>
              <w:rPr>
                <w:sz w:val="16"/>
                <w:szCs w:val="16"/>
                <w:lang w:val="en-GB"/>
              </w:rPr>
            </w:pPr>
            <w:r w:rsidRPr="00D51A9F">
              <w:rPr>
                <w:sz w:val="16"/>
                <w:szCs w:val="16"/>
                <w:lang w:val="en-GB"/>
              </w:rPr>
              <w:t>E61 Time Primitive</w:t>
            </w:r>
          </w:p>
        </w:tc>
      </w:tr>
      <w:tr w:rsidR="00FF47FE" w:rsidRPr="00F87F54" w14:paraId="6000107C" w14:textId="77777777">
        <w:trPr>
          <w:cantSplit/>
          <w:trHeight w:val="250"/>
        </w:trPr>
        <w:tc>
          <w:tcPr>
            <w:tcW w:w="1144" w:type="dxa"/>
            <w:vAlign w:val="center"/>
          </w:tcPr>
          <w:p w14:paraId="41EF9C47" w14:textId="77777777" w:rsidR="00FF47FE" w:rsidRPr="00D51A9F" w:rsidRDefault="00410546">
            <w:pPr>
              <w:widowControl/>
              <w:autoSpaceDE/>
              <w:rPr>
                <w:sz w:val="16"/>
                <w:szCs w:val="16"/>
                <w:lang w:val="en-GB"/>
              </w:rPr>
            </w:pPr>
            <w:r w:rsidRPr="00D51A9F">
              <w:rPr>
                <w:sz w:val="16"/>
                <w:szCs w:val="16"/>
                <w:lang w:val="en-GB"/>
              </w:rPr>
              <w:t>P87</w:t>
            </w:r>
          </w:p>
        </w:tc>
        <w:tc>
          <w:tcPr>
            <w:tcW w:w="3184" w:type="dxa"/>
            <w:vAlign w:val="center"/>
          </w:tcPr>
          <w:p w14:paraId="204B2570" w14:textId="77777777"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14:paraId="7DE804C3" w14:textId="77777777" w:rsidR="00FF47FE" w:rsidRPr="00D51A9F" w:rsidRDefault="00410546">
            <w:pPr>
              <w:widowControl/>
              <w:autoSpaceDE/>
              <w:rPr>
                <w:sz w:val="16"/>
                <w:szCs w:val="16"/>
                <w:lang w:val="en-GB"/>
              </w:rPr>
            </w:pPr>
            <w:r w:rsidRPr="00D51A9F">
              <w:rPr>
                <w:sz w:val="16"/>
                <w:szCs w:val="16"/>
                <w:lang w:val="en-GB"/>
              </w:rPr>
              <w:t xml:space="preserve">E53 Place </w:t>
            </w:r>
          </w:p>
        </w:tc>
        <w:tc>
          <w:tcPr>
            <w:tcW w:w="2552" w:type="dxa"/>
            <w:vAlign w:val="center"/>
          </w:tcPr>
          <w:p w14:paraId="490BAD31" w14:textId="77777777" w:rsidR="00FF47FE" w:rsidRPr="00D51A9F" w:rsidRDefault="00410546">
            <w:pPr>
              <w:widowControl/>
              <w:autoSpaceDE/>
              <w:rPr>
                <w:sz w:val="16"/>
                <w:szCs w:val="16"/>
                <w:lang w:val="en-GB"/>
              </w:rPr>
            </w:pPr>
            <w:r w:rsidRPr="00D51A9F">
              <w:rPr>
                <w:sz w:val="16"/>
                <w:szCs w:val="16"/>
                <w:lang w:val="en-GB"/>
              </w:rPr>
              <w:t>E44 Place Appellation</w:t>
            </w:r>
          </w:p>
        </w:tc>
      </w:tr>
      <w:tr w:rsidR="00FF47FE" w:rsidRPr="00F87F54" w14:paraId="221FEB4C" w14:textId="77777777">
        <w:trPr>
          <w:cantSplit/>
          <w:trHeight w:val="250"/>
        </w:trPr>
        <w:tc>
          <w:tcPr>
            <w:tcW w:w="1144" w:type="dxa"/>
            <w:vAlign w:val="center"/>
          </w:tcPr>
          <w:p w14:paraId="7D853D29" w14:textId="77777777" w:rsidR="00FF47FE" w:rsidRPr="00D51A9F" w:rsidRDefault="00410546">
            <w:pPr>
              <w:widowControl/>
              <w:autoSpaceDE/>
              <w:rPr>
                <w:b/>
                <w:sz w:val="18"/>
                <w:szCs w:val="18"/>
                <w:lang w:val="en-GB"/>
              </w:rPr>
            </w:pPr>
            <w:r w:rsidRPr="00D51A9F">
              <w:rPr>
                <w:b/>
                <w:sz w:val="18"/>
                <w:szCs w:val="18"/>
                <w:lang w:val="en-GB"/>
              </w:rPr>
              <w:t>P94</w:t>
            </w:r>
          </w:p>
        </w:tc>
        <w:tc>
          <w:tcPr>
            <w:tcW w:w="3184" w:type="dxa"/>
            <w:vAlign w:val="center"/>
          </w:tcPr>
          <w:p w14:paraId="7B883F1C" w14:textId="77777777" w:rsidR="00FF47FE" w:rsidRPr="00D51A9F" w:rsidRDefault="00410546">
            <w:pPr>
              <w:widowControl/>
              <w:autoSpaceDE/>
              <w:rPr>
                <w:b/>
                <w:sz w:val="18"/>
                <w:szCs w:val="18"/>
                <w:lang w:val="en-GB"/>
              </w:rPr>
            </w:pPr>
            <w:r w:rsidRPr="00D51A9F">
              <w:rPr>
                <w:b/>
                <w:sz w:val="18"/>
                <w:szCs w:val="18"/>
                <w:lang w:val="en-GB"/>
              </w:rPr>
              <w:t>has created (was created by)</w:t>
            </w:r>
          </w:p>
        </w:tc>
        <w:tc>
          <w:tcPr>
            <w:tcW w:w="2309" w:type="dxa"/>
            <w:vAlign w:val="center"/>
          </w:tcPr>
          <w:p w14:paraId="34EA00B2" w14:textId="77777777" w:rsidR="00FF47FE" w:rsidRPr="00D51A9F" w:rsidRDefault="00410546">
            <w:pPr>
              <w:widowControl/>
              <w:autoSpaceDE/>
              <w:rPr>
                <w:b/>
                <w:sz w:val="18"/>
                <w:szCs w:val="18"/>
                <w:lang w:val="en-GB"/>
              </w:rPr>
            </w:pPr>
            <w:r w:rsidRPr="00D51A9F">
              <w:rPr>
                <w:b/>
                <w:sz w:val="18"/>
                <w:szCs w:val="18"/>
                <w:lang w:val="en-GB"/>
              </w:rPr>
              <w:t>E65 Creation</w:t>
            </w:r>
          </w:p>
        </w:tc>
        <w:tc>
          <w:tcPr>
            <w:tcW w:w="2552" w:type="dxa"/>
            <w:vAlign w:val="center"/>
          </w:tcPr>
          <w:p w14:paraId="10297952" w14:textId="77777777" w:rsidR="00FF47FE" w:rsidRPr="00D51A9F" w:rsidRDefault="00410546">
            <w:pPr>
              <w:widowControl/>
              <w:autoSpaceDE/>
              <w:rPr>
                <w:b/>
                <w:sz w:val="18"/>
                <w:szCs w:val="18"/>
                <w:lang w:val="en-GB"/>
              </w:rPr>
            </w:pPr>
            <w:r w:rsidRPr="00D51A9F">
              <w:rPr>
                <w:b/>
                <w:sz w:val="18"/>
                <w:szCs w:val="18"/>
                <w:lang w:val="en-GB"/>
              </w:rPr>
              <w:t>E28 Conceptual Object</w:t>
            </w:r>
          </w:p>
        </w:tc>
      </w:tr>
      <w:tr w:rsidR="00FF47FE" w:rsidRPr="00F87F54" w14:paraId="0BEADFAA" w14:textId="77777777">
        <w:trPr>
          <w:cantSplit/>
          <w:trHeight w:val="250"/>
        </w:trPr>
        <w:tc>
          <w:tcPr>
            <w:tcW w:w="1144" w:type="dxa"/>
            <w:vAlign w:val="center"/>
          </w:tcPr>
          <w:p w14:paraId="3D929867" w14:textId="77777777" w:rsidR="00FF47FE" w:rsidRPr="00D51A9F" w:rsidRDefault="00410546">
            <w:pPr>
              <w:widowControl/>
              <w:autoSpaceDE/>
              <w:rPr>
                <w:sz w:val="16"/>
                <w:szCs w:val="16"/>
                <w:lang w:val="en-GB"/>
              </w:rPr>
            </w:pPr>
            <w:r w:rsidRPr="00D51A9F">
              <w:rPr>
                <w:sz w:val="16"/>
                <w:szCs w:val="16"/>
                <w:lang w:val="en-GB"/>
              </w:rPr>
              <w:t>P95</w:t>
            </w:r>
          </w:p>
        </w:tc>
        <w:tc>
          <w:tcPr>
            <w:tcW w:w="3184" w:type="dxa"/>
            <w:vAlign w:val="center"/>
          </w:tcPr>
          <w:p w14:paraId="3BED806F" w14:textId="77777777" w:rsidR="00FF47FE" w:rsidRPr="00D51A9F" w:rsidRDefault="00410546">
            <w:pPr>
              <w:widowControl/>
              <w:autoSpaceDE/>
              <w:rPr>
                <w:sz w:val="16"/>
                <w:szCs w:val="16"/>
                <w:lang w:val="en-GB"/>
              </w:rPr>
            </w:pPr>
            <w:r w:rsidRPr="00D51A9F">
              <w:rPr>
                <w:sz w:val="16"/>
                <w:szCs w:val="16"/>
                <w:lang w:val="en-GB"/>
              </w:rPr>
              <w:t>has formed (was formed by)</w:t>
            </w:r>
          </w:p>
        </w:tc>
        <w:tc>
          <w:tcPr>
            <w:tcW w:w="2309" w:type="dxa"/>
            <w:vAlign w:val="center"/>
          </w:tcPr>
          <w:p w14:paraId="2164F413" w14:textId="77777777" w:rsidR="00FF47FE" w:rsidRPr="00D51A9F" w:rsidRDefault="00410546">
            <w:pPr>
              <w:widowControl/>
              <w:autoSpaceDE/>
              <w:rPr>
                <w:sz w:val="16"/>
                <w:szCs w:val="16"/>
                <w:lang w:val="en-GB"/>
              </w:rPr>
            </w:pPr>
            <w:r w:rsidRPr="00D51A9F">
              <w:rPr>
                <w:sz w:val="16"/>
                <w:szCs w:val="16"/>
                <w:lang w:val="en-GB"/>
              </w:rPr>
              <w:t>E66 Formation</w:t>
            </w:r>
          </w:p>
        </w:tc>
        <w:tc>
          <w:tcPr>
            <w:tcW w:w="2552" w:type="dxa"/>
            <w:vAlign w:val="center"/>
          </w:tcPr>
          <w:p w14:paraId="38F436E6" w14:textId="77777777" w:rsidR="00FF47FE" w:rsidRPr="00D51A9F" w:rsidRDefault="00410546">
            <w:pPr>
              <w:widowControl/>
              <w:autoSpaceDE/>
              <w:rPr>
                <w:sz w:val="16"/>
                <w:szCs w:val="16"/>
                <w:lang w:val="en-GB"/>
              </w:rPr>
            </w:pPr>
            <w:r w:rsidRPr="00D51A9F">
              <w:rPr>
                <w:sz w:val="16"/>
                <w:szCs w:val="16"/>
                <w:lang w:val="en-GB"/>
              </w:rPr>
              <w:t>E74 Group</w:t>
            </w:r>
          </w:p>
        </w:tc>
      </w:tr>
      <w:tr w:rsidR="00FF47FE" w:rsidRPr="00F87F54" w14:paraId="656CDF3B" w14:textId="77777777">
        <w:trPr>
          <w:cantSplit/>
          <w:trHeight w:val="250"/>
        </w:trPr>
        <w:tc>
          <w:tcPr>
            <w:tcW w:w="1144" w:type="dxa"/>
            <w:vAlign w:val="center"/>
          </w:tcPr>
          <w:p w14:paraId="4C932285" w14:textId="77777777" w:rsidR="00FF47FE" w:rsidRPr="00D51A9F" w:rsidRDefault="00410546">
            <w:pPr>
              <w:widowControl/>
              <w:autoSpaceDE/>
              <w:rPr>
                <w:sz w:val="16"/>
                <w:szCs w:val="16"/>
                <w:lang w:val="en-GB"/>
              </w:rPr>
            </w:pPr>
            <w:r w:rsidRPr="00D51A9F">
              <w:rPr>
                <w:sz w:val="16"/>
                <w:szCs w:val="16"/>
                <w:lang w:val="en-GB"/>
              </w:rPr>
              <w:t>P98</w:t>
            </w:r>
          </w:p>
        </w:tc>
        <w:tc>
          <w:tcPr>
            <w:tcW w:w="3184" w:type="dxa"/>
            <w:vAlign w:val="center"/>
          </w:tcPr>
          <w:p w14:paraId="43A03723" w14:textId="77777777" w:rsidR="00FF47FE" w:rsidRPr="00D51A9F" w:rsidRDefault="00410546">
            <w:pPr>
              <w:widowControl/>
              <w:autoSpaceDE/>
              <w:rPr>
                <w:sz w:val="16"/>
                <w:szCs w:val="16"/>
                <w:lang w:val="en-GB"/>
              </w:rPr>
            </w:pPr>
            <w:r w:rsidRPr="00D51A9F">
              <w:rPr>
                <w:sz w:val="16"/>
                <w:szCs w:val="16"/>
                <w:lang w:val="en-GB"/>
              </w:rPr>
              <w:t>brought into life (was born)</w:t>
            </w:r>
          </w:p>
        </w:tc>
        <w:tc>
          <w:tcPr>
            <w:tcW w:w="2309" w:type="dxa"/>
            <w:vAlign w:val="center"/>
          </w:tcPr>
          <w:p w14:paraId="747005FD" w14:textId="77777777" w:rsidR="00FF47FE" w:rsidRPr="00D51A9F" w:rsidRDefault="00410546">
            <w:pPr>
              <w:widowControl/>
              <w:autoSpaceDE/>
              <w:rPr>
                <w:sz w:val="16"/>
                <w:szCs w:val="16"/>
                <w:lang w:val="en-GB"/>
              </w:rPr>
            </w:pPr>
            <w:r w:rsidRPr="00D51A9F">
              <w:rPr>
                <w:sz w:val="16"/>
                <w:szCs w:val="16"/>
                <w:lang w:val="en-GB"/>
              </w:rPr>
              <w:t>E67 Birth</w:t>
            </w:r>
          </w:p>
        </w:tc>
        <w:tc>
          <w:tcPr>
            <w:tcW w:w="2552" w:type="dxa"/>
            <w:vAlign w:val="center"/>
          </w:tcPr>
          <w:p w14:paraId="08A2B7AB" w14:textId="77777777" w:rsidR="00FF47FE" w:rsidRPr="00D51A9F" w:rsidRDefault="00410546">
            <w:pPr>
              <w:widowControl/>
              <w:autoSpaceDE/>
              <w:rPr>
                <w:sz w:val="16"/>
                <w:szCs w:val="16"/>
                <w:lang w:val="en-GB"/>
              </w:rPr>
            </w:pPr>
            <w:r w:rsidRPr="00D51A9F">
              <w:rPr>
                <w:sz w:val="16"/>
                <w:szCs w:val="16"/>
                <w:lang w:val="en-GB"/>
              </w:rPr>
              <w:t>E21 Person</w:t>
            </w:r>
          </w:p>
        </w:tc>
      </w:tr>
      <w:tr w:rsidR="00FF47FE" w:rsidRPr="00F87F54" w14:paraId="387B99E1" w14:textId="77777777">
        <w:trPr>
          <w:cantSplit/>
          <w:trHeight w:val="250"/>
        </w:trPr>
        <w:tc>
          <w:tcPr>
            <w:tcW w:w="1144" w:type="dxa"/>
            <w:vAlign w:val="center"/>
          </w:tcPr>
          <w:p w14:paraId="1CBCB88C" w14:textId="77777777" w:rsidR="00FF47FE" w:rsidRPr="00D51A9F" w:rsidRDefault="00410546">
            <w:pPr>
              <w:widowControl/>
              <w:autoSpaceDE/>
              <w:rPr>
                <w:sz w:val="16"/>
                <w:szCs w:val="16"/>
                <w:lang w:val="en-GB"/>
              </w:rPr>
            </w:pPr>
            <w:r w:rsidRPr="00D51A9F">
              <w:rPr>
                <w:sz w:val="16"/>
                <w:szCs w:val="16"/>
                <w:lang w:val="en-GB"/>
              </w:rPr>
              <w:t>P100</w:t>
            </w:r>
          </w:p>
        </w:tc>
        <w:tc>
          <w:tcPr>
            <w:tcW w:w="3184" w:type="dxa"/>
            <w:vAlign w:val="center"/>
          </w:tcPr>
          <w:p w14:paraId="0F008BBC" w14:textId="77777777" w:rsidR="00FF47FE" w:rsidRPr="00D51A9F" w:rsidRDefault="00410546">
            <w:pPr>
              <w:widowControl/>
              <w:autoSpaceDE/>
              <w:rPr>
                <w:sz w:val="16"/>
                <w:szCs w:val="16"/>
                <w:lang w:val="en-GB"/>
              </w:rPr>
            </w:pPr>
            <w:r w:rsidRPr="00D51A9F">
              <w:rPr>
                <w:sz w:val="16"/>
                <w:szCs w:val="16"/>
                <w:lang w:val="en-GB"/>
              </w:rPr>
              <w:t>was death of (died in)</w:t>
            </w:r>
          </w:p>
        </w:tc>
        <w:tc>
          <w:tcPr>
            <w:tcW w:w="2309" w:type="dxa"/>
            <w:vAlign w:val="center"/>
          </w:tcPr>
          <w:p w14:paraId="22FD599B" w14:textId="77777777" w:rsidR="00FF47FE" w:rsidRPr="00D51A9F" w:rsidRDefault="00410546">
            <w:pPr>
              <w:widowControl/>
              <w:autoSpaceDE/>
              <w:rPr>
                <w:sz w:val="16"/>
                <w:szCs w:val="16"/>
                <w:lang w:val="en-GB"/>
              </w:rPr>
            </w:pPr>
            <w:r w:rsidRPr="00D51A9F">
              <w:rPr>
                <w:sz w:val="16"/>
                <w:szCs w:val="16"/>
                <w:lang w:val="en-GB"/>
              </w:rPr>
              <w:t>E69 Death</w:t>
            </w:r>
          </w:p>
        </w:tc>
        <w:tc>
          <w:tcPr>
            <w:tcW w:w="2552" w:type="dxa"/>
            <w:vAlign w:val="center"/>
          </w:tcPr>
          <w:p w14:paraId="6C634C86" w14:textId="77777777" w:rsidR="00FF47FE" w:rsidRPr="00D51A9F" w:rsidRDefault="00410546">
            <w:pPr>
              <w:widowControl/>
              <w:autoSpaceDE/>
              <w:rPr>
                <w:sz w:val="16"/>
                <w:szCs w:val="16"/>
                <w:lang w:val="en-GB"/>
              </w:rPr>
            </w:pPr>
            <w:r w:rsidRPr="00D51A9F">
              <w:rPr>
                <w:sz w:val="16"/>
                <w:szCs w:val="16"/>
                <w:lang w:val="en-GB"/>
              </w:rPr>
              <w:t>E21 Person</w:t>
            </w:r>
          </w:p>
        </w:tc>
      </w:tr>
      <w:tr w:rsidR="00FF47FE" w:rsidRPr="00F87F54" w14:paraId="234B45BD" w14:textId="77777777">
        <w:trPr>
          <w:cantSplit/>
          <w:trHeight w:val="250"/>
        </w:trPr>
        <w:tc>
          <w:tcPr>
            <w:tcW w:w="1144" w:type="dxa"/>
            <w:vAlign w:val="center"/>
          </w:tcPr>
          <w:p w14:paraId="78CB2779" w14:textId="77777777" w:rsidR="00FF47FE" w:rsidRPr="00D51A9F" w:rsidRDefault="00410546">
            <w:pPr>
              <w:widowControl/>
              <w:autoSpaceDE/>
              <w:rPr>
                <w:sz w:val="16"/>
                <w:szCs w:val="16"/>
                <w:lang w:val="en-GB"/>
              </w:rPr>
            </w:pPr>
            <w:r w:rsidRPr="00D51A9F">
              <w:rPr>
                <w:sz w:val="16"/>
                <w:szCs w:val="16"/>
                <w:lang w:val="en-GB"/>
              </w:rPr>
              <w:t>P102</w:t>
            </w:r>
          </w:p>
        </w:tc>
        <w:tc>
          <w:tcPr>
            <w:tcW w:w="3184" w:type="dxa"/>
            <w:vAlign w:val="center"/>
          </w:tcPr>
          <w:p w14:paraId="24B64BE3" w14:textId="77777777" w:rsidR="00FF47FE" w:rsidRPr="00D51A9F" w:rsidRDefault="00410546">
            <w:pPr>
              <w:widowControl/>
              <w:autoSpaceDE/>
              <w:rPr>
                <w:sz w:val="16"/>
                <w:szCs w:val="16"/>
                <w:lang w:val="en-GB"/>
              </w:rPr>
            </w:pPr>
            <w:r w:rsidRPr="00D51A9F">
              <w:rPr>
                <w:sz w:val="16"/>
                <w:szCs w:val="16"/>
                <w:lang w:val="en-GB"/>
              </w:rPr>
              <w:t>has title (is title of)</w:t>
            </w:r>
          </w:p>
        </w:tc>
        <w:tc>
          <w:tcPr>
            <w:tcW w:w="2309" w:type="dxa"/>
            <w:vAlign w:val="center"/>
          </w:tcPr>
          <w:p w14:paraId="008A11EB" w14:textId="77777777"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14:paraId="4BDE1EAA" w14:textId="77777777" w:rsidR="00FF47FE" w:rsidRPr="00D51A9F" w:rsidRDefault="00410546">
            <w:pPr>
              <w:widowControl/>
              <w:autoSpaceDE/>
              <w:rPr>
                <w:sz w:val="16"/>
                <w:szCs w:val="16"/>
                <w:lang w:val="en-GB"/>
              </w:rPr>
            </w:pPr>
            <w:r w:rsidRPr="00D51A9F">
              <w:rPr>
                <w:sz w:val="16"/>
                <w:szCs w:val="16"/>
                <w:lang w:val="en-GB"/>
              </w:rPr>
              <w:t>E35 Title</w:t>
            </w:r>
          </w:p>
        </w:tc>
      </w:tr>
      <w:tr w:rsidR="00FF47FE" w:rsidRPr="00F87F54" w14:paraId="0E21B21A" w14:textId="77777777">
        <w:trPr>
          <w:cantSplit/>
          <w:trHeight w:val="420"/>
        </w:trPr>
        <w:tc>
          <w:tcPr>
            <w:tcW w:w="1144" w:type="dxa"/>
            <w:vAlign w:val="center"/>
          </w:tcPr>
          <w:p w14:paraId="19BF2AC5" w14:textId="77777777" w:rsidR="00FF47FE" w:rsidRPr="00D51A9F" w:rsidRDefault="00410546">
            <w:pPr>
              <w:widowControl/>
              <w:autoSpaceDE/>
              <w:rPr>
                <w:sz w:val="16"/>
                <w:szCs w:val="16"/>
                <w:lang w:val="en-GB"/>
              </w:rPr>
            </w:pPr>
            <w:r w:rsidRPr="00D51A9F">
              <w:rPr>
                <w:sz w:val="16"/>
                <w:szCs w:val="16"/>
                <w:lang w:val="en-GB"/>
              </w:rPr>
              <w:lastRenderedPageBreak/>
              <w:t>P103</w:t>
            </w:r>
          </w:p>
        </w:tc>
        <w:tc>
          <w:tcPr>
            <w:tcW w:w="3184" w:type="dxa"/>
            <w:vAlign w:val="center"/>
          </w:tcPr>
          <w:p w14:paraId="55D88981" w14:textId="77777777" w:rsidR="00FF47FE" w:rsidRPr="00D51A9F" w:rsidRDefault="00410546">
            <w:pPr>
              <w:widowControl/>
              <w:autoSpaceDE/>
              <w:rPr>
                <w:sz w:val="16"/>
                <w:szCs w:val="16"/>
                <w:lang w:val="en-GB"/>
              </w:rPr>
            </w:pPr>
            <w:r w:rsidRPr="00D51A9F">
              <w:rPr>
                <w:sz w:val="16"/>
                <w:szCs w:val="16"/>
                <w:lang w:val="en-GB"/>
              </w:rPr>
              <w:t>was intended for (was intention of)</w:t>
            </w:r>
          </w:p>
        </w:tc>
        <w:tc>
          <w:tcPr>
            <w:tcW w:w="2309" w:type="dxa"/>
            <w:vAlign w:val="center"/>
          </w:tcPr>
          <w:p w14:paraId="6F1FEDB5" w14:textId="77777777"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14:paraId="36EF1C69" w14:textId="77777777" w:rsidR="00FF47FE" w:rsidRPr="00D51A9F" w:rsidRDefault="00410546">
            <w:pPr>
              <w:widowControl/>
              <w:autoSpaceDE/>
              <w:rPr>
                <w:sz w:val="16"/>
                <w:szCs w:val="16"/>
                <w:lang w:val="en-GB"/>
              </w:rPr>
            </w:pPr>
            <w:r w:rsidRPr="00D51A9F">
              <w:rPr>
                <w:sz w:val="16"/>
                <w:szCs w:val="16"/>
                <w:lang w:val="en-GB"/>
              </w:rPr>
              <w:t>E55 Type</w:t>
            </w:r>
          </w:p>
        </w:tc>
      </w:tr>
      <w:tr w:rsidR="00FF47FE" w:rsidRPr="00F87F54" w14:paraId="1DAA3337" w14:textId="77777777">
        <w:trPr>
          <w:cantSplit/>
          <w:trHeight w:val="250"/>
        </w:trPr>
        <w:tc>
          <w:tcPr>
            <w:tcW w:w="1144" w:type="dxa"/>
            <w:vAlign w:val="center"/>
          </w:tcPr>
          <w:p w14:paraId="3DBA4DA3" w14:textId="77777777" w:rsidR="00FF47FE" w:rsidRPr="00D51A9F" w:rsidRDefault="00410546">
            <w:pPr>
              <w:widowControl/>
              <w:autoSpaceDE/>
              <w:rPr>
                <w:sz w:val="16"/>
                <w:szCs w:val="16"/>
                <w:lang w:val="en-GB"/>
              </w:rPr>
            </w:pPr>
            <w:r w:rsidRPr="00D51A9F">
              <w:rPr>
                <w:sz w:val="16"/>
                <w:szCs w:val="16"/>
                <w:lang w:val="en-GB"/>
              </w:rPr>
              <w:t>P104</w:t>
            </w:r>
          </w:p>
        </w:tc>
        <w:tc>
          <w:tcPr>
            <w:tcW w:w="3184" w:type="dxa"/>
            <w:vAlign w:val="center"/>
          </w:tcPr>
          <w:p w14:paraId="2F4136EA" w14:textId="77777777" w:rsidR="00FF47FE" w:rsidRPr="00D51A9F" w:rsidRDefault="00410546">
            <w:pPr>
              <w:widowControl/>
              <w:autoSpaceDE/>
              <w:rPr>
                <w:sz w:val="16"/>
                <w:szCs w:val="16"/>
                <w:lang w:val="en-GB"/>
              </w:rPr>
            </w:pPr>
            <w:r w:rsidRPr="00D51A9F">
              <w:rPr>
                <w:sz w:val="16"/>
                <w:szCs w:val="16"/>
                <w:lang w:val="en-GB"/>
              </w:rPr>
              <w:t>is subject to (applies to)</w:t>
            </w:r>
          </w:p>
        </w:tc>
        <w:tc>
          <w:tcPr>
            <w:tcW w:w="2309" w:type="dxa"/>
            <w:vAlign w:val="center"/>
          </w:tcPr>
          <w:p w14:paraId="73E47A88" w14:textId="77777777"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14:paraId="1F3DB735" w14:textId="77777777" w:rsidR="00FF47FE" w:rsidRPr="00D51A9F" w:rsidRDefault="00410546">
            <w:pPr>
              <w:widowControl/>
              <w:autoSpaceDE/>
              <w:rPr>
                <w:sz w:val="16"/>
                <w:szCs w:val="16"/>
                <w:lang w:val="en-GB"/>
              </w:rPr>
            </w:pPr>
            <w:r w:rsidRPr="00D51A9F">
              <w:rPr>
                <w:sz w:val="16"/>
                <w:szCs w:val="16"/>
                <w:lang w:val="en-GB"/>
              </w:rPr>
              <w:t>E30 Right</w:t>
            </w:r>
          </w:p>
        </w:tc>
      </w:tr>
      <w:tr w:rsidR="00FF47FE" w:rsidRPr="00F87F54" w14:paraId="571E9CCD" w14:textId="77777777">
        <w:trPr>
          <w:cantSplit/>
          <w:trHeight w:val="250"/>
        </w:trPr>
        <w:tc>
          <w:tcPr>
            <w:tcW w:w="1144" w:type="dxa"/>
            <w:vAlign w:val="center"/>
          </w:tcPr>
          <w:p w14:paraId="257B78FC" w14:textId="77777777" w:rsidR="00FF47FE" w:rsidRPr="00D51A9F" w:rsidRDefault="00410546">
            <w:pPr>
              <w:widowControl/>
              <w:autoSpaceDE/>
              <w:rPr>
                <w:sz w:val="16"/>
                <w:szCs w:val="16"/>
                <w:lang w:val="en-GB"/>
              </w:rPr>
            </w:pPr>
            <w:r w:rsidRPr="00D51A9F">
              <w:rPr>
                <w:sz w:val="16"/>
                <w:szCs w:val="16"/>
                <w:lang w:val="en-GB"/>
              </w:rPr>
              <w:t>P105</w:t>
            </w:r>
          </w:p>
        </w:tc>
        <w:tc>
          <w:tcPr>
            <w:tcW w:w="3184" w:type="dxa"/>
            <w:vAlign w:val="center"/>
          </w:tcPr>
          <w:p w14:paraId="0CDD1146" w14:textId="77777777" w:rsidR="00FF47FE" w:rsidRPr="00D51A9F" w:rsidRDefault="00410546">
            <w:pPr>
              <w:widowControl/>
              <w:autoSpaceDE/>
              <w:jc w:val="both"/>
              <w:rPr>
                <w:sz w:val="16"/>
                <w:szCs w:val="16"/>
                <w:lang w:val="en-GB"/>
              </w:rPr>
            </w:pPr>
            <w:r w:rsidRPr="00D51A9F">
              <w:rPr>
                <w:sz w:val="16"/>
                <w:szCs w:val="16"/>
                <w:lang w:val="en-GB"/>
              </w:rPr>
              <w:t>right held by (has right on)</w:t>
            </w:r>
          </w:p>
        </w:tc>
        <w:tc>
          <w:tcPr>
            <w:tcW w:w="2309" w:type="dxa"/>
            <w:vAlign w:val="center"/>
          </w:tcPr>
          <w:p w14:paraId="17EC66F9" w14:textId="77777777"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14:paraId="63372F4E" w14:textId="77777777" w:rsidR="00FF47FE" w:rsidRPr="00D51A9F" w:rsidRDefault="00410546">
            <w:pPr>
              <w:widowControl/>
              <w:autoSpaceDE/>
              <w:rPr>
                <w:sz w:val="16"/>
                <w:szCs w:val="16"/>
                <w:lang w:val="en-GB"/>
              </w:rPr>
            </w:pPr>
            <w:r w:rsidRPr="00D51A9F">
              <w:rPr>
                <w:sz w:val="16"/>
                <w:szCs w:val="16"/>
                <w:lang w:val="en-GB"/>
              </w:rPr>
              <w:t>E39 Actor</w:t>
            </w:r>
          </w:p>
        </w:tc>
      </w:tr>
      <w:tr w:rsidR="00FF47FE" w:rsidRPr="00F87F54" w14:paraId="57B73522" w14:textId="77777777">
        <w:trPr>
          <w:cantSplit/>
          <w:trHeight w:val="250"/>
        </w:trPr>
        <w:tc>
          <w:tcPr>
            <w:tcW w:w="1144" w:type="dxa"/>
            <w:vAlign w:val="center"/>
          </w:tcPr>
          <w:p w14:paraId="4C7239AA" w14:textId="77777777" w:rsidR="00FF47FE" w:rsidRPr="00D51A9F" w:rsidRDefault="00410546">
            <w:pPr>
              <w:widowControl/>
              <w:autoSpaceDE/>
              <w:rPr>
                <w:b/>
                <w:sz w:val="18"/>
                <w:szCs w:val="18"/>
                <w:lang w:val="en-GB"/>
              </w:rPr>
            </w:pPr>
            <w:r w:rsidRPr="00D51A9F">
              <w:rPr>
                <w:b/>
                <w:sz w:val="18"/>
                <w:szCs w:val="18"/>
                <w:lang w:val="en-GB"/>
              </w:rPr>
              <w:t>P106</w:t>
            </w:r>
          </w:p>
        </w:tc>
        <w:tc>
          <w:tcPr>
            <w:tcW w:w="3184" w:type="dxa"/>
            <w:vAlign w:val="center"/>
          </w:tcPr>
          <w:p w14:paraId="551B1CC0" w14:textId="77777777" w:rsidR="00FF47FE" w:rsidRPr="00D51A9F" w:rsidRDefault="00410546">
            <w:pPr>
              <w:widowControl/>
              <w:autoSpaceDE/>
              <w:jc w:val="both"/>
              <w:rPr>
                <w:b/>
                <w:sz w:val="18"/>
                <w:szCs w:val="18"/>
                <w:lang w:val="en-GB"/>
              </w:rPr>
            </w:pPr>
            <w:r w:rsidRPr="00D51A9F">
              <w:rPr>
                <w:b/>
                <w:sz w:val="18"/>
                <w:szCs w:val="18"/>
                <w:lang w:val="en-GB"/>
              </w:rPr>
              <w:t>is composed of (forms part of)</w:t>
            </w:r>
          </w:p>
        </w:tc>
        <w:tc>
          <w:tcPr>
            <w:tcW w:w="2309" w:type="dxa"/>
            <w:vAlign w:val="center"/>
          </w:tcPr>
          <w:p w14:paraId="0C2AE478" w14:textId="77777777" w:rsidR="00FF47FE" w:rsidRPr="00D51A9F" w:rsidRDefault="00410546">
            <w:pPr>
              <w:widowControl/>
              <w:autoSpaceDE/>
              <w:rPr>
                <w:b/>
                <w:sz w:val="18"/>
                <w:szCs w:val="18"/>
                <w:lang w:val="en-GB"/>
              </w:rPr>
            </w:pPr>
            <w:r w:rsidRPr="00D51A9F">
              <w:rPr>
                <w:b/>
                <w:sz w:val="18"/>
                <w:szCs w:val="18"/>
                <w:lang w:val="en-GB"/>
              </w:rPr>
              <w:t>E90 Symbolic Object</w:t>
            </w:r>
          </w:p>
        </w:tc>
        <w:tc>
          <w:tcPr>
            <w:tcW w:w="2552" w:type="dxa"/>
            <w:vAlign w:val="center"/>
          </w:tcPr>
          <w:p w14:paraId="648B8697" w14:textId="77777777"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14:paraId="611ABC43" w14:textId="77777777">
        <w:trPr>
          <w:cantSplit/>
          <w:trHeight w:val="250"/>
        </w:trPr>
        <w:tc>
          <w:tcPr>
            <w:tcW w:w="1144" w:type="dxa"/>
            <w:vAlign w:val="center"/>
          </w:tcPr>
          <w:p w14:paraId="2A7E30DF" w14:textId="77777777" w:rsidR="00FF47FE" w:rsidRPr="00D51A9F" w:rsidRDefault="00410546">
            <w:pPr>
              <w:widowControl/>
              <w:autoSpaceDE/>
              <w:rPr>
                <w:b/>
                <w:sz w:val="18"/>
                <w:szCs w:val="18"/>
                <w:lang w:val="en-GB"/>
              </w:rPr>
            </w:pPr>
            <w:r w:rsidRPr="00D51A9F">
              <w:rPr>
                <w:b/>
                <w:sz w:val="18"/>
                <w:szCs w:val="18"/>
                <w:lang w:val="en-GB"/>
              </w:rPr>
              <w:t>P107</w:t>
            </w:r>
          </w:p>
        </w:tc>
        <w:tc>
          <w:tcPr>
            <w:tcW w:w="3184" w:type="dxa"/>
            <w:vAlign w:val="center"/>
          </w:tcPr>
          <w:p w14:paraId="4625947B" w14:textId="77777777" w:rsidR="00FF47FE" w:rsidRPr="00D51A9F" w:rsidRDefault="00410546">
            <w:pPr>
              <w:widowControl/>
              <w:autoSpaceDE/>
              <w:jc w:val="both"/>
              <w:rPr>
                <w:b/>
                <w:sz w:val="18"/>
                <w:szCs w:val="18"/>
                <w:lang w:val="en-GB"/>
              </w:rPr>
            </w:pPr>
            <w:r w:rsidRPr="00D51A9F">
              <w:rPr>
                <w:b/>
                <w:sz w:val="18"/>
                <w:szCs w:val="18"/>
                <w:lang w:val="en-GB"/>
              </w:rPr>
              <w:t>has current or former member (is current or former member of)</w:t>
            </w:r>
          </w:p>
        </w:tc>
        <w:tc>
          <w:tcPr>
            <w:tcW w:w="2309" w:type="dxa"/>
            <w:vAlign w:val="center"/>
          </w:tcPr>
          <w:p w14:paraId="2ABE18BD" w14:textId="77777777" w:rsidR="00FF47FE" w:rsidRPr="00D51A9F" w:rsidRDefault="00410546">
            <w:pPr>
              <w:widowControl/>
              <w:autoSpaceDE/>
              <w:rPr>
                <w:b/>
                <w:sz w:val="18"/>
                <w:szCs w:val="18"/>
                <w:lang w:val="en-GB"/>
              </w:rPr>
            </w:pPr>
            <w:r w:rsidRPr="00D51A9F">
              <w:rPr>
                <w:b/>
                <w:sz w:val="18"/>
                <w:szCs w:val="18"/>
                <w:lang w:val="en-GB"/>
              </w:rPr>
              <w:t>E74 Group</w:t>
            </w:r>
          </w:p>
        </w:tc>
        <w:tc>
          <w:tcPr>
            <w:tcW w:w="2552" w:type="dxa"/>
            <w:vAlign w:val="center"/>
          </w:tcPr>
          <w:p w14:paraId="59C7CD45" w14:textId="77777777"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14:paraId="055FA8DE" w14:textId="77777777">
        <w:trPr>
          <w:cantSplit/>
          <w:trHeight w:val="420"/>
        </w:trPr>
        <w:tc>
          <w:tcPr>
            <w:tcW w:w="1144" w:type="dxa"/>
            <w:vAlign w:val="center"/>
          </w:tcPr>
          <w:p w14:paraId="59B53B44" w14:textId="77777777" w:rsidR="00FF47FE" w:rsidRPr="00D51A9F" w:rsidRDefault="00410546">
            <w:pPr>
              <w:widowControl/>
              <w:autoSpaceDE/>
              <w:rPr>
                <w:b/>
                <w:sz w:val="18"/>
                <w:szCs w:val="18"/>
                <w:lang w:val="en-GB"/>
              </w:rPr>
            </w:pPr>
            <w:r w:rsidRPr="00D51A9F">
              <w:rPr>
                <w:b/>
                <w:sz w:val="18"/>
                <w:szCs w:val="18"/>
                <w:lang w:val="en-GB"/>
              </w:rPr>
              <w:t>P108</w:t>
            </w:r>
          </w:p>
        </w:tc>
        <w:tc>
          <w:tcPr>
            <w:tcW w:w="3184" w:type="dxa"/>
            <w:vAlign w:val="center"/>
          </w:tcPr>
          <w:p w14:paraId="18AF933F" w14:textId="77777777" w:rsidR="00FF47FE" w:rsidRPr="00D51A9F" w:rsidRDefault="00410546">
            <w:pPr>
              <w:widowControl/>
              <w:autoSpaceDE/>
              <w:jc w:val="both"/>
              <w:rPr>
                <w:b/>
                <w:sz w:val="18"/>
                <w:szCs w:val="18"/>
                <w:lang w:val="en-GB"/>
              </w:rPr>
            </w:pPr>
            <w:r w:rsidRPr="00D51A9F">
              <w:rPr>
                <w:b/>
                <w:sz w:val="18"/>
                <w:szCs w:val="18"/>
                <w:lang w:val="en-GB"/>
              </w:rPr>
              <w:t xml:space="preserve">has produced (was produced by): </w:t>
            </w:r>
          </w:p>
        </w:tc>
        <w:tc>
          <w:tcPr>
            <w:tcW w:w="2309" w:type="dxa"/>
            <w:vAlign w:val="center"/>
          </w:tcPr>
          <w:p w14:paraId="22B08ED0" w14:textId="77777777" w:rsidR="00FF47FE" w:rsidRPr="00D51A9F" w:rsidRDefault="00410546">
            <w:pPr>
              <w:widowControl/>
              <w:autoSpaceDE/>
              <w:rPr>
                <w:b/>
                <w:sz w:val="18"/>
                <w:szCs w:val="18"/>
                <w:lang w:val="en-GB"/>
              </w:rPr>
            </w:pPr>
            <w:r w:rsidRPr="00D51A9F">
              <w:rPr>
                <w:b/>
                <w:sz w:val="18"/>
                <w:szCs w:val="18"/>
                <w:lang w:val="en-GB"/>
              </w:rPr>
              <w:t>E12 Production</w:t>
            </w:r>
          </w:p>
        </w:tc>
        <w:tc>
          <w:tcPr>
            <w:tcW w:w="2552" w:type="dxa"/>
            <w:vAlign w:val="center"/>
          </w:tcPr>
          <w:p w14:paraId="6A637A81" w14:textId="77777777" w:rsidR="00FF47FE" w:rsidRPr="00D51A9F" w:rsidRDefault="00410546">
            <w:pPr>
              <w:widowControl/>
              <w:autoSpaceDE/>
              <w:rPr>
                <w:b/>
                <w:sz w:val="18"/>
                <w:szCs w:val="18"/>
                <w:lang w:val="en-GB"/>
              </w:rPr>
            </w:pPr>
            <w:r w:rsidRPr="00D51A9F">
              <w:rPr>
                <w:b/>
                <w:sz w:val="18"/>
                <w:szCs w:val="18"/>
                <w:lang w:val="en-GB"/>
              </w:rPr>
              <w:t>E24 Physical Man-Made Thing</w:t>
            </w:r>
          </w:p>
        </w:tc>
      </w:tr>
      <w:tr w:rsidR="00FF47FE" w:rsidRPr="00F87F54" w14:paraId="3DBE6193" w14:textId="77777777">
        <w:trPr>
          <w:cantSplit/>
          <w:trHeight w:val="420"/>
        </w:trPr>
        <w:tc>
          <w:tcPr>
            <w:tcW w:w="1144" w:type="dxa"/>
            <w:vAlign w:val="center"/>
          </w:tcPr>
          <w:p w14:paraId="41DE05BE" w14:textId="77777777" w:rsidR="00FF47FE" w:rsidRPr="00D51A9F" w:rsidRDefault="00410546">
            <w:pPr>
              <w:widowControl/>
              <w:autoSpaceDE/>
              <w:rPr>
                <w:sz w:val="16"/>
                <w:szCs w:val="16"/>
                <w:lang w:val="en-GB"/>
              </w:rPr>
            </w:pPr>
            <w:r w:rsidRPr="00D51A9F">
              <w:rPr>
                <w:sz w:val="16"/>
                <w:szCs w:val="16"/>
                <w:lang w:val="en-GB"/>
              </w:rPr>
              <w:t>P125</w:t>
            </w:r>
          </w:p>
        </w:tc>
        <w:tc>
          <w:tcPr>
            <w:tcW w:w="3184" w:type="dxa"/>
            <w:vAlign w:val="center"/>
          </w:tcPr>
          <w:p w14:paraId="7D8F3398" w14:textId="77777777" w:rsidR="00FF47FE" w:rsidRPr="00D51A9F" w:rsidRDefault="00410546">
            <w:pPr>
              <w:widowControl/>
              <w:autoSpaceDE/>
              <w:jc w:val="both"/>
              <w:rPr>
                <w:sz w:val="16"/>
                <w:szCs w:val="16"/>
                <w:lang w:val="en-GB"/>
              </w:rPr>
            </w:pPr>
            <w:r w:rsidRPr="00D51A9F">
              <w:rPr>
                <w:sz w:val="16"/>
                <w:szCs w:val="16"/>
                <w:lang w:val="en-GB"/>
              </w:rPr>
              <w:t>used object of type (was type of object used in)</w:t>
            </w:r>
          </w:p>
        </w:tc>
        <w:tc>
          <w:tcPr>
            <w:tcW w:w="2309" w:type="dxa"/>
            <w:vAlign w:val="center"/>
          </w:tcPr>
          <w:p w14:paraId="79BB4BCC" w14:textId="77777777" w:rsidR="00FF47FE" w:rsidRPr="00D51A9F" w:rsidRDefault="00410546">
            <w:pPr>
              <w:widowControl/>
              <w:autoSpaceDE/>
              <w:rPr>
                <w:sz w:val="16"/>
                <w:szCs w:val="16"/>
                <w:lang w:val="en-GB"/>
              </w:rPr>
            </w:pPr>
            <w:r w:rsidRPr="00D51A9F">
              <w:rPr>
                <w:sz w:val="16"/>
                <w:szCs w:val="16"/>
                <w:lang w:val="en-GB"/>
              </w:rPr>
              <w:t>E7 Activity</w:t>
            </w:r>
          </w:p>
        </w:tc>
        <w:tc>
          <w:tcPr>
            <w:tcW w:w="2552" w:type="dxa"/>
            <w:vAlign w:val="center"/>
          </w:tcPr>
          <w:p w14:paraId="2157BB6F" w14:textId="77777777" w:rsidR="00FF47FE" w:rsidRPr="00D51A9F" w:rsidRDefault="00410546">
            <w:pPr>
              <w:widowControl/>
              <w:autoSpaceDE/>
              <w:rPr>
                <w:sz w:val="16"/>
                <w:szCs w:val="16"/>
                <w:lang w:val="en-GB"/>
              </w:rPr>
            </w:pPr>
            <w:r w:rsidRPr="00D51A9F">
              <w:rPr>
                <w:sz w:val="16"/>
                <w:szCs w:val="16"/>
                <w:lang w:val="en-GB"/>
              </w:rPr>
              <w:t>E55 Type</w:t>
            </w:r>
          </w:p>
        </w:tc>
      </w:tr>
      <w:tr w:rsidR="00FF47FE" w:rsidRPr="00F87F54" w14:paraId="2AC28EF1" w14:textId="77777777">
        <w:trPr>
          <w:cantSplit/>
          <w:trHeight w:val="420"/>
        </w:trPr>
        <w:tc>
          <w:tcPr>
            <w:tcW w:w="1144" w:type="dxa"/>
            <w:vAlign w:val="center"/>
          </w:tcPr>
          <w:p w14:paraId="4BB20C7C" w14:textId="77777777" w:rsidR="00FF47FE" w:rsidRPr="00D51A9F" w:rsidRDefault="00410546">
            <w:pPr>
              <w:widowControl/>
              <w:autoSpaceDE/>
              <w:rPr>
                <w:b/>
                <w:sz w:val="18"/>
                <w:szCs w:val="18"/>
                <w:lang w:val="en-GB"/>
              </w:rPr>
            </w:pPr>
            <w:r w:rsidRPr="00D51A9F">
              <w:rPr>
                <w:b/>
                <w:sz w:val="18"/>
                <w:szCs w:val="18"/>
                <w:lang w:val="en-GB"/>
              </w:rPr>
              <w:t>P127</w:t>
            </w:r>
          </w:p>
        </w:tc>
        <w:tc>
          <w:tcPr>
            <w:tcW w:w="3184" w:type="dxa"/>
            <w:vAlign w:val="center"/>
          </w:tcPr>
          <w:p w14:paraId="0895C0D9" w14:textId="77777777" w:rsidR="00FF47FE" w:rsidRPr="00D51A9F" w:rsidRDefault="00410546">
            <w:pPr>
              <w:widowControl/>
              <w:autoSpaceDE/>
              <w:jc w:val="both"/>
              <w:rPr>
                <w:b/>
                <w:sz w:val="18"/>
                <w:szCs w:val="18"/>
                <w:lang w:val="en-GB"/>
              </w:rPr>
            </w:pPr>
            <w:r w:rsidRPr="00D51A9F">
              <w:rPr>
                <w:b/>
                <w:sz w:val="18"/>
                <w:szCs w:val="18"/>
                <w:lang w:val="en-GB"/>
              </w:rPr>
              <w:t>has broader term (has narrower term)</w:t>
            </w:r>
          </w:p>
        </w:tc>
        <w:tc>
          <w:tcPr>
            <w:tcW w:w="2309" w:type="dxa"/>
            <w:vAlign w:val="center"/>
          </w:tcPr>
          <w:p w14:paraId="74140977" w14:textId="77777777" w:rsidR="00FF47FE" w:rsidRPr="00D51A9F" w:rsidRDefault="00410546">
            <w:pPr>
              <w:widowControl/>
              <w:autoSpaceDE/>
              <w:jc w:val="both"/>
              <w:rPr>
                <w:b/>
                <w:sz w:val="18"/>
                <w:szCs w:val="18"/>
                <w:lang w:val="en-GB"/>
              </w:rPr>
            </w:pPr>
            <w:r w:rsidRPr="00D51A9F">
              <w:rPr>
                <w:b/>
                <w:sz w:val="18"/>
                <w:szCs w:val="18"/>
                <w:lang w:val="en-GB"/>
              </w:rPr>
              <w:t>E55 Type</w:t>
            </w:r>
          </w:p>
        </w:tc>
        <w:tc>
          <w:tcPr>
            <w:tcW w:w="2552" w:type="dxa"/>
            <w:vAlign w:val="center"/>
          </w:tcPr>
          <w:p w14:paraId="3FBC02C1" w14:textId="77777777" w:rsidR="00FF47FE" w:rsidRPr="00D51A9F" w:rsidRDefault="00410546">
            <w:pPr>
              <w:widowControl/>
              <w:autoSpaceDE/>
              <w:rPr>
                <w:b/>
                <w:sz w:val="18"/>
                <w:szCs w:val="18"/>
                <w:lang w:val="en-GB"/>
              </w:rPr>
            </w:pPr>
            <w:r w:rsidRPr="00D51A9F">
              <w:rPr>
                <w:b/>
                <w:sz w:val="18"/>
                <w:szCs w:val="18"/>
                <w:lang w:val="en-GB"/>
              </w:rPr>
              <w:t>E55 Type</w:t>
            </w:r>
          </w:p>
        </w:tc>
      </w:tr>
      <w:tr w:rsidR="00FF47FE" w:rsidRPr="00F87F54" w14:paraId="451FDF2F" w14:textId="77777777">
        <w:trPr>
          <w:cantSplit/>
          <w:trHeight w:val="420"/>
        </w:trPr>
        <w:tc>
          <w:tcPr>
            <w:tcW w:w="1144" w:type="dxa"/>
            <w:vAlign w:val="center"/>
          </w:tcPr>
          <w:p w14:paraId="04F26B74" w14:textId="77777777" w:rsidR="00FF47FE" w:rsidRPr="00D51A9F" w:rsidRDefault="00410546">
            <w:pPr>
              <w:widowControl/>
              <w:autoSpaceDE/>
              <w:rPr>
                <w:b/>
                <w:sz w:val="18"/>
                <w:szCs w:val="18"/>
                <w:lang w:val="en-GB"/>
              </w:rPr>
            </w:pPr>
            <w:r w:rsidRPr="00D51A9F">
              <w:rPr>
                <w:b/>
                <w:sz w:val="18"/>
                <w:szCs w:val="18"/>
                <w:lang w:val="en-GB"/>
              </w:rPr>
              <w:t>P128</w:t>
            </w:r>
          </w:p>
        </w:tc>
        <w:tc>
          <w:tcPr>
            <w:tcW w:w="3184" w:type="dxa"/>
            <w:vAlign w:val="center"/>
          </w:tcPr>
          <w:p w14:paraId="6310E195" w14:textId="77777777" w:rsidR="00FF47FE" w:rsidRPr="00D51A9F" w:rsidRDefault="00410546">
            <w:pPr>
              <w:widowControl/>
              <w:autoSpaceDE/>
              <w:jc w:val="both"/>
              <w:rPr>
                <w:b/>
                <w:sz w:val="18"/>
                <w:szCs w:val="18"/>
                <w:lang w:val="en-GB"/>
              </w:rPr>
            </w:pPr>
            <w:r w:rsidRPr="00D51A9F">
              <w:rPr>
                <w:b/>
                <w:sz w:val="18"/>
                <w:szCs w:val="18"/>
                <w:lang w:val="en-GB"/>
              </w:rPr>
              <w:t>carries (is carried by)</w:t>
            </w:r>
          </w:p>
        </w:tc>
        <w:tc>
          <w:tcPr>
            <w:tcW w:w="2309" w:type="dxa"/>
            <w:vAlign w:val="center"/>
          </w:tcPr>
          <w:p w14:paraId="19AB03EC" w14:textId="77777777" w:rsidR="00FF47FE" w:rsidRPr="00D51A9F" w:rsidRDefault="00410546">
            <w:pPr>
              <w:widowControl/>
              <w:autoSpaceDE/>
              <w:jc w:val="both"/>
              <w:rPr>
                <w:b/>
                <w:sz w:val="18"/>
                <w:szCs w:val="18"/>
                <w:lang w:val="en-GB"/>
              </w:rPr>
            </w:pPr>
            <w:r w:rsidRPr="00D51A9F">
              <w:rPr>
                <w:b/>
                <w:sz w:val="18"/>
                <w:szCs w:val="18"/>
                <w:lang w:val="en-GB"/>
              </w:rPr>
              <w:t>E24 Physical Man-Made Thing</w:t>
            </w:r>
          </w:p>
        </w:tc>
        <w:tc>
          <w:tcPr>
            <w:tcW w:w="2552" w:type="dxa"/>
            <w:vAlign w:val="center"/>
          </w:tcPr>
          <w:p w14:paraId="50C232B3" w14:textId="77777777" w:rsidR="00FF47FE" w:rsidRPr="00D51A9F" w:rsidRDefault="00410546">
            <w:pPr>
              <w:widowControl/>
              <w:autoSpaceDE/>
              <w:rPr>
                <w:b/>
                <w:sz w:val="18"/>
                <w:szCs w:val="18"/>
                <w:lang w:val="en-GB"/>
              </w:rPr>
            </w:pPr>
            <w:r w:rsidRPr="00D51A9F">
              <w:rPr>
                <w:b/>
                <w:sz w:val="18"/>
                <w:szCs w:val="18"/>
                <w:lang w:val="en-GB"/>
              </w:rPr>
              <w:t>E73 Information Object</w:t>
            </w:r>
          </w:p>
        </w:tc>
      </w:tr>
      <w:tr w:rsidR="00FF47FE" w:rsidRPr="00F87F54" w14:paraId="0ADBEB4C" w14:textId="77777777">
        <w:trPr>
          <w:cantSplit/>
          <w:trHeight w:val="250"/>
        </w:trPr>
        <w:tc>
          <w:tcPr>
            <w:tcW w:w="1144" w:type="dxa"/>
            <w:vAlign w:val="center"/>
          </w:tcPr>
          <w:p w14:paraId="72C1E5F6" w14:textId="77777777" w:rsidR="00FF47FE" w:rsidRPr="00D51A9F" w:rsidRDefault="00410546">
            <w:pPr>
              <w:widowControl/>
              <w:autoSpaceDE/>
              <w:rPr>
                <w:sz w:val="16"/>
                <w:szCs w:val="16"/>
                <w:lang w:val="en-GB"/>
              </w:rPr>
            </w:pPr>
            <w:r w:rsidRPr="00D51A9F">
              <w:rPr>
                <w:sz w:val="16"/>
                <w:szCs w:val="16"/>
                <w:lang w:val="en-GB"/>
              </w:rPr>
              <w:t>P129</w:t>
            </w:r>
          </w:p>
        </w:tc>
        <w:tc>
          <w:tcPr>
            <w:tcW w:w="3184" w:type="dxa"/>
            <w:vAlign w:val="center"/>
          </w:tcPr>
          <w:p w14:paraId="13A0110C" w14:textId="77777777" w:rsidR="00FF47FE" w:rsidRPr="00D51A9F" w:rsidRDefault="00410546">
            <w:pPr>
              <w:widowControl/>
              <w:autoSpaceDE/>
              <w:rPr>
                <w:sz w:val="16"/>
                <w:szCs w:val="16"/>
                <w:lang w:val="en-GB"/>
              </w:rPr>
            </w:pPr>
            <w:r w:rsidRPr="00D51A9F">
              <w:rPr>
                <w:sz w:val="16"/>
                <w:szCs w:val="16"/>
                <w:lang w:val="en-GB"/>
              </w:rPr>
              <w:t>is about (is subject of)</w:t>
            </w:r>
          </w:p>
        </w:tc>
        <w:tc>
          <w:tcPr>
            <w:tcW w:w="2309" w:type="dxa"/>
            <w:vAlign w:val="center"/>
          </w:tcPr>
          <w:p w14:paraId="7EBAA471" w14:textId="77777777" w:rsidR="00FF47FE" w:rsidRPr="00D51A9F" w:rsidRDefault="00410546">
            <w:pPr>
              <w:widowControl/>
              <w:autoSpaceDE/>
              <w:rPr>
                <w:sz w:val="16"/>
                <w:szCs w:val="16"/>
                <w:lang w:val="en-GB"/>
              </w:rPr>
            </w:pPr>
            <w:r w:rsidRPr="00D51A9F">
              <w:rPr>
                <w:sz w:val="16"/>
                <w:szCs w:val="16"/>
                <w:lang w:val="en-GB"/>
              </w:rPr>
              <w:t>E73 Information Object</w:t>
            </w:r>
          </w:p>
        </w:tc>
        <w:tc>
          <w:tcPr>
            <w:tcW w:w="2552" w:type="dxa"/>
            <w:vAlign w:val="center"/>
          </w:tcPr>
          <w:p w14:paraId="59436DE6" w14:textId="77777777" w:rsidR="00FF47FE" w:rsidRPr="00D51A9F" w:rsidRDefault="00410546">
            <w:pPr>
              <w:widowControl/>
              <w:autoSpaceDE/>
              <w:rPr>
                <w:sz w:val="16"/>
                <w:szCs w:val="16"/>
                <w:lang w:val="en-GB"/>
              </w:rPr>
            </w:pPr>
            <w:r w:rsidRPr="00D51A9F">
              <w:rPr>
                <w:sz w:val="16"/>
                <w:szCs w:val="16"/>
                <w:lang w:val="en-GB"/>
              </w:rPr>
              <w:t>E1 CRM Entity</w:t>
            </w:r>
          </w:p>
        </w:tc>
      </w:tr>
      <w:tr w:rsidR="00FF47FE" w:rsidRPr="00F87F54" w14:paraId="45874376" w14:textId="77777777">
        <w:trPr>
          <w:cantSplit/>
          <w:trHeight w:val="420"/>
        </w:trPr>
        <w:tc>
          <w:tcPr>
            <w:tcW w:w="1144" w:type="dxa"/>
            <w:vAlign w:val="center"/>
          </w:tcPr>
          <w:p w14:paraId="31DE74D0" w14:textId="77777777" w:rsidR="00FF47FE" w:rsidRPr="00D51A9F" w:rsidRDefault="00410546">
            <w:pPr>
              <w:widowControl/>
              <w:autoSpaceDE/>
              <w:rPr>
                <w:b/>
                <w:sz w:val="18"/>
                <w:szCs w:val="18"/>
                <w:lang w:val="en-GB"/>
              </w:rPr>
            </w:pPr>
            <w:r w:rsidRPr="00D51A9F">
              <w:rPr>
                <w:b/>
                <w:sz w:val="18"/>
                <w:szCs w:val="18"/>
                <w:lang w:val="en-GB"/>
              </w:rPr>
              <w:t>P130</w:t>
            </w:r>
          </w:p>
        </w:tc>
        <w:tc>
          <w:tcPr>
            <w:tcW w:w="3184" w:type="dxa"/>
            <w:vAlign w:val="center"/>
          </w:tcPr>
          <w:p w14:paraId="3E341DDD" w14:textId="77777777" w:rsidR="00FF47FE" w:rsidRPr="00D51A9F" w:rsidRDefault="00410546">
            <w:pPr>
              <w:widowControl/>
              <w:autoSpaceDE/>
              <w:rPr>
                <w:b/>
                <w:sz w:val="18"/>
                <w:szCs w:val="18"/>
                <w:lang w:val="en-GB"/>
              </w:rPr>
            </w:pPr>
            <w:r w:rsidRPr="00D51A9F">
              <w:rPr>
                <w:b/>
                <w:sz w:val="18"/>
                <w:szCs w:val="18"/>
                <w:lang w:val="en-GB"/>
              </w:rPr>
              <w:t>shows features of (features are also found on)</w:t>
            </w:r>
          </w:p>
        </w:tc>
        <w:tc>
          <w:tcPr>
            <w:tcW w:w="2309" w:type="dxa"/>
            <w:vAlign w:val="center"/>
          </w:tcPr>
          <w:p w14:paraId="706A7A01" w14:textId="77777777" w:rsidR="00FF47FE" w:rsidRPr="00D51A9F" w:rsidRDefault="00410546">
            <w:pPr>
              <w:widowControl/>
              <w:autoSpaceDE/>
              <w:rPr>
                <w:b/>
                <w:sz w:val="18"/>
                <w:szCs w:val="18"/>
                <w:lang w:val="en-GB"/>
              </w:rPr>
            </w:pPr>
            <w:r w:rsidRPr="00D51A9F">
              <w:rPr>
                <w:b/>
                <w:sz w:val="18"/>
                <w:szCs w:val="18"/>
                <w:lang w:val="en-GB"/>
              </w:rPr>
              <w:t>E70 Thing</w:t>
            </w:r>
          </w:p>
        </w:tc>
        <w:tc>
          <w:tcPr>
            <w:tcW w:w="2552" w:type="dxa"/>
            <w:vAlign w:val="center"/>
          </w:tcPr>
          <w:p w14:paraId="3FD76695" w14:textId="77777777"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14:paraId="7C640600" w14:textId="77777777">
        <w:trPr>
          <w:cantSplit/>
          <w:trHeight w:val="250"/>
        </w:trPr>
        <w:tc>
          <w:tcPr>
            <w:tcW w:w="1144" w:type="dxa"/>
            <w:vAlign w:val="center"/>
          </w:tcPr>
          <w:p w14:paraId="7133DDD5" w14:textId="77777777" w:rsidR="00FF47FE" w:rsidRPr="00D51A9F" w:rsidRDefault="00410546">
            <w:pPr>
              <w:widowControl/>
              <w:autoSpaceDE/>
              <w:rPr>
                <w:sz w:val="16"/>
                <w:szCs w:val="16"/>
                <w:lang w:val="en-GB"/>
              </w:rPr>
            </w:pPr>
            <w:r w:rsidRPr="00D51A9F">
              <w:rPr>
                <w:sz w:val="16"/>
                <w:szCs w:val="16"/>
                <w:lang w:val="en-GB"/>
              </w:rPr>
              <w:t>P131</w:t>
            </w:r>
          </w:p>
        </w:tc>
        <w:tc>
          <w:tcPr>
            <w:tcW w:w="3184" w:type="dxa"/>
            <w:vAlign w:val="center"/>
          </w:tcPr>
          <w:p w14:paraId="6DD217A8" w14:textId="77777777"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14:paraId="2FE27BCC" w14:textId="77777777"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14:paraId="1EB40D04" w14:textId="77777777" w:rsidR="00FF47FE" w:rsidRPr="00D51A9F" w:rsidRDefault="00410546">
            <w:pPr>
              <w:widowControl/>
              <w:autoSpaceDE/>
              <w:rPr>
                <w:sz w:val="16"/>
                <w:szCs w:val="16"/>
                <w:lang w:val="en-GB"/>
              </w:rPr>
            </w:pPr>
            <w:r w:rsidRPr="00D51A9F">
              <w:rPr>
                <w:sz w:val="16"/>
                <w:szCs w:val="16"/>
                <w:lang w:val="en-GB"/>
              </w:rPr>
              <w:t>E82 Actor Appellation</w:t>
            </w:r>
          </w:p>
        </w:tc>
      </w:tr>
      <w:tr w:rsidR="00FF47FE" w:rsidRPr="00F87F54" w14:paraId="3BC6CD86" w14:textId="77777777">
        <w:trPr>
          <w:cantSplit/>
          <w:trHeight w:val="250"/>
        </w:trPr>
        <w:tc>
          <w:tcPr>
            <w:tcW w:w="1144" w:type="dxa"/>
            <w:vAlign w:val="center"/>
          </w:tcPr>
          <w:p w14:paraId="24472D01" w14:textId="77777777" w:rsidR="00FF47FE" w:rsidRPr="00D51A9F" w:rsidRDefault="00410546">
            <w:pPr>
              <w:widowControl/>
              <w:autoSpaceDE/>
              <w:rPr>
                <w:sz w:val="16"/>
                <w:szCs w:val="16"/>
                <w:lang w:val="en-GB"/>
              </w:rPr>
            </w:pPr>
            <w:r w:rsidRPr="00D51A9F">
              <w:rPr>
                <w:sz w:val="16"/>
                <w:szCs w:val="16"/>
                <w:lang w:val="en-GB"/>
              </w:rPr>
              <w:t>P138</w:t>
            </w:r>
          </w:p>
        </w:tc>
        <w:tc>
          <w:tcPr>
            <w:tcW w:w="3184" w:type="dxa"/>
            <w:vAlign w:val="center"/>
          </w:tcPr>
          <w:p w14:paraId="599654B5" w14:textId="77777777" w:rsidR="00FF47FE" w:rsidRPr="00D51A9F" w:rsidRDefault="00410546">
            <w:pPr>
              <w:widowControl/>
              <w:autoSpaceDE/>
              <w:rPr>
                <w:sz w:val="16"/>
                <w:szCs w:val="16"/>
                <w:lang w:val="en-GB"/>
              </w:rPr>
            </w:pPr>
            <w:r w:rsidRPr="00D51A9F">
              <w:rPr>
                <w:sz w:val="16"/>
                <w:szCs w:val="16"/>
                <w:lang w:val="en-GB"/>
              </w:rPr>
              <w:t>represents (has representation)</w:t>
            </w:r>
          </w:p>
        </w:tc>
        <w:tc>
          <w:tcPr>
            <w:tcW w:w="2309" w:type="dxa"/>
            <w:vAlign w:val="center"/>
          </w:tcPr>
          <w:p w14:paraId="773C7952" w14:textId="77777777" w:rsidR="00FF47FE" w:rsidRPr="00D51A9F" w:rsidRDefault="00410546">
            <w:pPr>
              <w:widowControl/>
              <w:autoSpaceDE/>
              <w:rPr>
                <w:sz w:val="16"/>
                <w:szCs w:val="16"/>
                <w:lang w:val="en-GB"/>
              </w:rPr>
            </w:pPr>
            <w:r w:rsidRPr="00D51A9F">
              <w:rPr>
                <w:sz w:val="16"/>
                <w:szCs w:val="16"/>
                <w:lang w:val="en-GB"/>
              </w:rPr>
              <w:t>E36 Visual Item</w:t>
            </w:r>
          </w:p>
        </w:tc>
        <w:tc>
          <w:tcPr>
            <w:tcW w:w="2552" w:type="dxa"/>
            <w:vAlign w:val="center"/>
          </w:tcPr>
          <w:p w14:paraId="66072943" w14:textId="77777777" w:rsidR="00FF47FE" w:rsidRPr="00D51A9F" w:rsidRDefault="00410546">
            <w:pPr>
              <w:widowControl/>
              <w:autoSpaceDE/>
              <w:rPr>
                <w:sz w:val="16"/>
                <w:szCs w:val="16"/>
                <w:lang w:val="en-GB"/>
              </w:rPr>
            </w:pPr>
            <w:r w:rsidRPr="00D51A9F">
              <w:rPr>
                <w:sz w:val="16"/>
                <w:szCs w:val="16"/>
                <w:lang w:val="en-GB"/>
              </w:rPr>
              <w:t>E1 CRM Entity</w:t>
            </w:r>
          </w:p>
        </w:tc>
      </w:tr>
      <w:tr w:rsidR="00FF47FE" w:rsidRPr="00F87F54" w14:paraId="02913C29" w14:textId="77777777">
        <w:trPr>
          <w:cantSplit/>
          <w:trHeight w:val="250"/>
        </w:trPr>
        <w:tc>
          <w:tcPr>
            <w:tcW w:w="1144" w:type="dxa"/>
            <w:vAlign w:val="center"/>
          </w:tcPr>
          <w:p w14:paraId="54C773E2" w14:textId="77777777" w:rsidR="00FF47FE" w:rsidRPr="00D51A9F" w:rsidRDefault="00410546">
            <w:pPr>
              <w:widowControl/>
              <w:autoSpaceDE/>
              <w:rPr>
                <w:b/>
                <w:sz w:val="18"/>
                <w:szCs w:val="18"/>
                <w:lang w:val="en-GB"/>
              </w:rPr>
            </w:pPr>
            <w:r w:rsidRPr="00D51A9F">
              <w:rPr>
                <w:b/>
                <w:sz w:val="18"/>
                <w:szCs w:val="18"/>
                <w:lang w:val="en-GB"/>
              </w:rPr>
              <w:t>P140</w:t>
            </w:r>
          </w:p>
        </w:tc>
        <w:tc>
          <w:tcPr>
            <w:tcW w:w="3184" w:type="dxa"/>
            <w:vAlign w:val="center"/>
          </w:tcPr>
          <w:p w14:paraId="02B575A7" w14:textId="77777777" w:rsidR="00FF47FE" w:rsidRPr="00D51A9F" w:rsidRDefault="00410546">
            <w:pPr>
              <w:widowControl/>
              <w:autoSpaceDE/>
              <w:rPr>
                <w:b/>
                <w:sz w:val="18"/>
                <w:szCs w:val="18"/>
                <w:lang w:val="en-GB"/>
              </w:rPr>
            </w:pPr>
            <w:r w:rsidRPr="00D51A9F">
              <w:rPr>
                <w:b/>
                <w:sz w:val="18"/>
                <w:szCs w:val="18"/>
                <w:lang w:val="en-GB"/>
              </w:rPr>
              <w:t>assigned attribute to (was attributed by)</w:t>
            </w:r>
          </w:p>
        </w:tc>
        <w:tc>
          <w:tcPr>
            <w:tcW w:w="2309" w:type="dxa"/>
            <w:vAlign w:val="center"/>
          </w:tcPr>
          <w:p w14:paraId="066F4543" w14:textId="77777777"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14:paraId="75C0DAA7" w14:textId="77777777"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14:paraId="153F9A04" w14:textId="77777777">
        <w:trPr>
          <w:cantSplit/>
          <w:trHeight w:val="250"/>
        </w:trPr>
        <w:tc>
          <w:tcPr>
            <w:tcW w:w="1144" w:type="dxa"/>
            <w:vAlign w:val="center"/>
          </w:tcPr>
          <w:p w14:paraId="18BDB30F" w14:textId="77777777" w:rsidR="00FF47FE" w:rsidRPr="00D51A9F" w:rsidRDefault="00410546">
            <w:pPr>
              <w:widowControl/>
              <w:autoSpaceDE/>
              <w:rPr>
                <w:b/>
                <w:sz w:val="18"/>
                <w:szCs w:val="18"/>
                <w:lang w:val="en-GB"/>
              </w:rPr>
            </w:pPr>
            <w:r w:rsidRPr="00D51A9F">
              <w:rPr>
                <w:b/>
                <w:sz w:val="18"/>
                <w:szCs w:val="18"/>
                <w:lang w:val="en-GB"/>
              </w:rPr>
              <w:t>P141</w:t>
            </w:r>
          </w:p>
        </w:tc>
        <w:tc>
          <w:tcPr>
            <w:tcW w:w="3184" w:type="dxa"/>
            <w:vAlign w:val="center"/>
          </w:tcPr>
          <w:p w14:paraId="408B08D7" w14:textId="77777777"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14:paraId="30DEE80A" w14:textId="77777777"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14:paraId="7278897E" w14:textId="77777777"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14:paraId="5FFE7A51" w14:textId="77777777">
        <w:trPr>
          <w:cantSplit/>
          <w:trHeight w:val="250"/>
        </w:trPr>
        <w:tc>
          <w:tcPr>
            <w:tcW w:w="1144" w:type="dxa"/>
            <w:vAlign w:val="center"/>
          </w:tcPr>
          <w:p w14:paraId="44044D04" w14:textId="77777777" w:rsidR="00FF47FE" w:rsidRPr="00D51A9F" w:rsidRDefault="00410546">
            <w:pPr>
              <w:widowControl/>
              <w:autoSpaceDE/>
              <w:rPr>
                <w:b/>
                <w:sz w:val="18"/>
                <w:szCs w:val="18"/>
                <w:lang w:val="en-GB"/>
              </w:rPr>
            </w:pPr>
            <w:r w:rsidRPr="00D51A9F">
              <w:rPr>
                <w:b/>
                <w:sz w:val="18"/>
                <w:szCs w:val="18"/>
                <w:lang w:val="en-GB"/>
              </w:rPr>
              <w:t>P142</w:t>
            </w:r>
          </w:p>
        </w:tc>
        <w:tc>
          <w:tcPr>
            <w:tcW w:w="3184" w:type="dxa"/>
            <w:vAlign w:val="center"/>
          </w:tcPr>
          <w:p w14:paraId="740B69D1" w14:textId="77777777" w:rsidR="00FF47FE" w:rsidRPr="00D51A9F" w:rsidRDefault="00410546">
            <w:pPr>
              <w:widowControl/>
              <w:autoSpaceDE/>
              <w:rPr>
                <w:b/>
                <w:sz w:val="18"/>
                <w:szCs w:val="18"/>
                <w:lang w:val="en-GB"/>
              </w:rPr>
            </w:pPr>
            <w:r w:rsidRPr="00D51A9F">
              <w:rPr>
                <w:b/>
                <w:sz w:val="18"/>
                <w:szCs w:val="18"/>
                <w:lang w:val="en-GB"/>
              </w:rPr>
              <w:t>used constituent (was used in)</w:t>
            </w:r>
          </w:p>
        </w:tc>
        <w:tc>
          <w:tcPr>
            <w:tcW w:w="2309" w:type="dxa"/>
            <w:vAlign w:val="center"/>
          </w:tcPr>
          <w:p w14:paraId="74E76F2F" w14:textId="77777777"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14:paraId="6DA14C71" w14:textId="77777777"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14:paraId="6DD14290" w14:textId="77777777">
        <w:trPr>
          <w:cantSplit/>
          <w:trHeight w:val="250"/>
        </w:trPr>
        <w:tc>
          <w:tcPr>
            <w:tcW w:w="1144" w:type="dxa"/>
            <w:vAlign w:val="center"/>
          </w:tcPr>
          <w:p w14:paraId="40A76B97" w14:textId="77777777" w:rsidR="00FF47FE" w:rsidRPr="00D51A9F" w:rsidRDefault="00410546">
            <w:pPr>
              <w:widowControl/>
              <w:autoSpaceDE/>
              <w:rPr>
                <w:b/>
                <w:sz w:val="18"/>
                <w:szCs w:val="18"/>
                <w:lang w:val="en-GB"/>
              </w:rPr>
            </w:pPr>
            <w:r w:rsidRPr="00D51A9F">
              <w:rPr>
                <w:b/>
                <w:sz w:val="18"/>
                <w:szCs w:val="18"/>
                <w:lang w:val="en-GB"/>
              </w:rPr>
              <w:t>P148</w:t>
            </w:r>
          </w:p>
        </w:tc>
        <w:tc>
          <w:tcPr>
            <w:tcW w:w="3184" w:type="dxa"/>
            <w:vAlign w:val="center"/>
          </w:tcPr>
          <w:p w14:paraId="71D7447D" w14:textId="77777777" w:rsidR="00FF47FE" w:rsidRPr="00D51A9F" w:rsidRDefault="00410546">
            <w:pPr>
              <w:widowControl/>
              <w:autoSpaceDE/>
              <w:rPr>
                <w:b/>
                <w:sz w:val="18"/>
                <w:szCs w:val="18"/>
                <w:lang w:val="en-GB"/>
              </w:rPr>
            </w:pPr>
            <w:r w:rsidRPr="00D51A9F">
              <w:rPr>
                <w:b/>
                <w:sz w:val="18"/>
                <w:szCs w:val="18"/>
                <w:lang w:val="en-GB"/>
              </w:rPr>
              <w:t>has component (is component of)</w:t>
            </w:r>
          </w:p>
        </w:tc>
        <w:tc>
          <w:tcPr>
            <w:tcW w:w="2309" w:type="dxa"/>
            <w:vAlign w:val="center"/>
          </w:tcPr>
          <w:p w14:paraId="6A6B57EF" w14:textId="77777777"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14:paraId="331954A6" w14:textId="77777777" w:rsidR="00FF47FE" w:rsidRPr="00D51A9F" w:rsidRDefault="00410546">
            <w:pPr>
              <w:widowControl/>
              <w:autoSpaceDE/>
              <w:rPr>
                <w:b/>
                <w:sz w:val="18"/>
                <w:szCs w:val="18"/>
                <w:lang w:val="en-GB"/>
              </w:rPr>
            </w:pPr>
            <w:r w:rsidRPr="00D51A9F">
              <w:rPr>
                <w:b/>
                <w:sz w:val="18"/>
                <w:szCs w:val="18"/>
                <w:lang w:val="en-GB"/>
              </w:rPr>
              <w:t>E89 Propositional Object</w:t>
            </w:r>
          </w:p>
        </w:tc>
      </w:tr>
      <w:tr w:rsidR="00FF47FE" w:rsidRPr="00F87F54" w14:paraId="06B964F2" w14:textId="77777777">
        <w:trPr>
          <w:cantSplit/>
          <w:trHeight w:val="250"/>
        </w:trPr>
        <w:tc>
          <w:tcPr>
            <w:tcW w:w="1144" w:type="dxa"/>
            <w:vAlign w:val="center"/>
          </w:tcPr>
          <w:p w14:paraId="0FF37B7C" w14:textId="77777777" w:rsidR="00FF47FE" w:rsidRPr="00D51A9F" w:rsidRDefault="00410546">
            <w:pPr>
              <w:widowControl/>
              <w:autoSpaceDE/>
              <w:rPr>
                <w:b/>
                <w:sz w:val="18"/>
                <w:szCs w:val="18"/>
                <w:lang w:val="en-GB"/>
              </w:rPr>
            </w:pPr>
            <w:r w:rsidRPr="00D51A9F">
              <w:rPr>
                <w:b/>
                <w:sz w:val="18"/>
                <w:szCs w:val="18"/>
                <w:lang w:val="en-GB"/>
              </w:rPr>
              <w:t>P151</w:t>
            </w:r>
          </w:p>
        </w:tc>
        <w:tc>
          <w:tcPr>
            <w:tcW w:w="3184" w:type="dxa"/>
            <w:vAlign w:val="center"/>
          </w:tcPr>
          <w:p w14:paraId="0AD5108D" w14:textId="77777777" w:rsidR="00FF47FE" w:rsidRPr="00D51A9F" w:rsidRDefault="00410546">
            <w:pPr>
              <w:widowControl/>
              <w:autoSpaceDE/>
              <w:rPr>
                <w:b/>
                <w:sz w:val="18"/>
                <w:szCs w:val="18"/>
                <w:lang w:val="en-GB"/>
              </w:rPr>
            </w:pPr>
            <w:r w:rsidRPr="00D51A9F">
              <w:rPr>
                <w:b/>
                <w:sz w:val="18"/>
                <w:szCs w:val="18"/>
                <w:lang w:val="en-GB"/>
              </w:rPr>
              <w:t>was formed from (participated in)</w:t>
            </w:r>
          </w:p>
        </w:tc>
        <w:tc>
          <w:tcPr>
            <w:tcW w:w="2309" w:type="dxa"/>
            <w:vAlign w:val="center"/>
          </w:tcPr>
          <w:p w14:paraId="2AE8B629" w14:textId="77777777" w:rsidR="00FF47FE" w:rsidRPr="00D51A9F" w:rsidRDefault="00410546">
            <w:pPr>
              <w:widowControl/>
              <w:autoSpaceDE/>
              <w:rPr>
                <w:b/>
                <w:sz w:val="18"/>
                <w:szCs w:val="18"/>
                <w:lang w:val="en-GB"/>
              </w:rPr>
            </w:pPr>
            <w:r w:rsidRPr="00D51A9F">
              <w:rPr>
                <w:b/>
                <w:sz w:val="18"/>
                <w:szCs w:val="18"/>
                <w:lang w:val="en-GB"/>
              </w:rPr>
              <w:t>E66 Formation</w:t>
            </w:r>
          </w:p>
        </w:tc>
        <w:tc>
          <w:tcPr>
            <w:tcW w:w="2552" w:type="dxa"/>
            <w:vAlign w:val="center"/>
          </w:tcPr>
          <w:p w14:paraId="3CA0FA91" w14:textId="77777777" w:rsidR="00FF47FE" w:rsidRPr="00D51A9F" w:rsidRDefault="00410546">
            <w:pPr>
              <w:widowControl/>
              <w:autoSpaceDE/>
              <w:rPr>
                <w:b/>
                <w:sz w:val="18"/>
                <w:szCs w:val="18"/>
                <w:lang w:val="en-GB"/>
              </w:rPr>
            </w:pPr>
            <w:r w:rsidRPr="00D51A9F">
              <w:rPr>
                <w:b/>
                <w:sz w:val="18"/>
                <w:szCs w:val="18"/>
                <w:lang w:val="en-GB"/>
              </w:rPr>
              <w:t>E74 Group</w:t>
            </w:r>
          </w:p>
        </w:tc>
      </w:tr>
      <w:tr w:rsidR="008B3427" w:rsidRPr="00F87F54" w14:paraId="7F9D672C" w14:textId="77777777">
        <w:trPr>
          <w:cantSplit/>
          <w:trHeight w:val="250"/>
        </w:trPr>
        <w:tc>
          <w:tcPr>
            <w:tcW w:w="1144" w:type="dxa"/>
            <w:vAlign w:val="center"/>
          </w:tcPr>
          <w:p w14:paraId="11624A58" w14:textId="77777777" w:rsidR="008B3427" w:rsidRPr="00F87F54" w:rsidRDefault="008B3427">
            <w:pPr>
              <w:widowControl/>
              <w:autoSpaceDE/>
              <w:rPr>
                <w:sz w:val="18"/>
                <w:szCs w:val="18"/>
                <w:lang w:val="en-GB"/>
              </w:rPr>
            </w:pPr>
            <w:r w:rsidRPr="00D51A9F">
              <w:rPr>
                <w:sz w:val="18"/>
                <w:szCs w:val="18"/>
                <w:lang w:val="en-GB"/>
              </w:rPr>
              <w:t>P165</w:t>
            </w:r>
          </w:p>
        </w:tc>
        <w:tc>
          <w:tcPr>
            <w:tcW w:w="3184" w:type="dxa"/>
            <w:vAlign w:val="center"/>
          </w:tcPr>
          <w:p w14:paraId="02CACED1" w14:textId="77777777" w:rsidR="008B3427" w:rsidRPr="00F87F54" w:rsidRDefault="008B3427">
            <w:pPr>
              <w:widowControl/>
              <w:autoSpaceDE/>
              <w:rPr>
                <w:sz w:val="18"/>
                <w:szCs w:val="18"/>
                <w:lang w:val="en-GB"/>
              </w:rPr>
            </w:pPr>
            <w:r w:rsidRPr="00D51A9F">
              <w:rPr>
                <w:sz w:val="18"/>
                <w:szCs w:val="18"/>
                <w:lang w:val="en-GB"/>
              </w:rPr>
              <w:t>incorporates (is incorporated in)</w:t>
            </w:r>
          </w:p>
        </w:tc>
        <w:tc>
          <w:tcPr>
            <w:tcW w:w="2309" w:type="dxa"/>
            <w:vAlign w:val="center"/>
          </w:tcPr>
          <w:p w14:paraId="396CC7EC" w14:textId="77777777" w:rsidR="008B3427" w:rsidRPr="00F87F54" w:rsidRDefault="0098705D">
            <w:pPr>
              <w:widowControl/>
              <w:autoSpaceDE/>
              <w:rPr>
                <w:sz w:val="18"/>
                <w:szCs w:val="18"/>
                <w:lang w:val="en-GB"/>
              </w:rPr>
            </w:pPr>
            <w:r w:rsidRPr="00D51A9F">
              <w:rPr>
                <w:sz w:val="18"/>
                <w:szCs w:val="18"/>
                <w:lang w:val="en-GB"/>
              </w:rPr>
              <w:t>E73 Information Object</w:t>
            </w:r>
          </w:p>
        </w:tc>
        <w:tc>
          <w:tcPr>
            <w:tcW w:w="2552" w:type="dxa"/>
            <w:vAlign w:val="center"/>
          </w:tcPr>
          <w:p w14:paraId="1D3E71B8" w14:textId="77777777" w:rsidR="008B3427" w:rsidRPr="00F87F54" w:rsidRDefault="0098705D">
            <w:pPr>
              <w:widowControl/>
              <w:autoSpaceDE/>
              <w:rPr>
                <w:sz w:val="18"/>
                <w:szCs w:val="18"/>
                <w:lang w:val="en-GB"/>
              </w:rPr>
            </w:pPr>
            <w:r w:rsidRPr="00D51A9F">
              <w:rPr>
                <w:sz w:val="18"/>
                <w:szCs w:val="18"/>
                <w:lang w:val="en-GB"/>
              </w:rPr>
              <w:t>E90 Symbolic Object</w:t>
            </w:r>
          </w:p>
        </w:tc>
      </w:tr>
    </w:tbl>
    <w:p w14:paraId="548C0030" w14:textId="77777777" w:rsidR="00FF47FE" w:rsidRPr="00D51A9F" w:rsidRDefault="00FF47FE">
      <w:pPr>
        <w:rPr>
          <w:szCs w:val="20"/>
          <w:lang w:val="en-GB"/>
        </w:rPr>
      </w:pPr>
    </w:p>
    <w:p w14:paraId="19F01F5C" w14:textId="77777777" w:rsidR="00FF47FE" w:rsidRPr="00D51A9F" w:rsidRDefault="00FF47FE">
      <w:pPr>
        <w:rPr>
          <w:szCs w:val="20"/>
          <w:lang w:val="en-GB"/>
        </w:rPr>
      </w:pPr>
    </w:p>
    <w:p w14:paraId="2BEFD1CF" w14:textId="77777777" w:rsidR="00FF47FE" w:rsidRPr="00D51A9F" w:rsidRDefault="00410546">
      <w:pPr>
        <w:rPr>
          <w:lang w:val="en-GB"/>
        </w:rPr>
      </w:pPr>
      <w:r w:rsidRPr="00D51A9F">
        <w:rPr>
          <w:lang w:val="en-GB"/>
        </w:rPr>
        <w:br w:type="page"/>
      </w:r>
    </w:p>
    <w:p w14:paraId="2A50AD52" w14:textId="77777777" w:rsidR="00FF47FE" w:rsidRPr="00D51A9F" w:rsidRDefault="00410546">
      <w:pPr>
        <w:pStyle w:val="Heading2"/>
        <w:numPr>
          <w:ilvl w:val="0"/>
          <w:numId w:val="0"/>
        </w:numPr>
        <w:ind w:left="284"/>
        <w:rPr>
          <w:lang w:val="en-GB"/>
        </w:rPr>
      </w:pPr>
      <w:bookmarkStart w:id="4167" w:name="_Toc21450447"/>
      <w:r w:rsidRPr="00D51A9F">
        <w:rPr>
          <w:lang w:val="en-GB"/>
        </w:rPr>
        <w:lastRenderedPageBreak/>
        <w:t>4.3. Referred to CIDOC CRM Classes</w:t>
      </w:r>
      <w:bookmarkEnd w:id="4167"/>
    </w:p>
    <w:p w14:paraId="7415E253" w14:textId="77777777" w:rsidR="00FF47FE" w:rsidRPr="00D51A9F" w:rsidRDefault="00410546">
      <w:pPr>
        <w:jc w:val="both"/>
        <w:rPr>
          <w:szCs w:val="20"/>
          <w:lang w:val="en-GB"/>
        </w:rPr>
      </w:pPr>
      <w:r w:rsidRPr="00D51A9F">
        <w:rPr>
          <w:szCs w:val="20"/>
          <w:lang w:val="en-GB"/>
        </w:rPr>
        <w:t xml:space="preserve">This section contains the complete definitions of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The properties within these class definitions which are referred to in FRBR</w:t>
      </w:r>
      <w:r w:rsidRPr="00D51A9F">
        <w:rPr>
          <w:szCs w:val="20"/>
          <w:vertAlign w:val="subscript"/>
          <w:lang w:val="en-GB"/>
        </w:rPr>
        <w:t>OO</w:t>
      </w:r>
      <w:r w:rsidRPr="00D51A9F">
        <w:rPr>
          <w:szCs w:val="20"/>
          <w:lang w:val="en-GB"/>
        </w:rPr>
        <w:t xml:space="preserve"> are presented in bold face. Otherwise, we apply the same format conventions as in section 2.6.</w:t>
      </w:r>
    </w:p>
    <w:p w14:paraId="06988B8F" w14:textId="77777777" w:rsidR="00FF47FE" w:rsidRPr="00D51A9F" w:rsidRDefault="00FF47FE">
      <w:pPr>
        <w:jc w:val="both"/>
        <w:rPr>
          <w:szCs w:val="20"/>
          <w:lang w:val="en-GB"/>
        </w:rPr>
      </w:pPr>
    </w:p>
    <w:p w14:paraId="252E94BD" w14:textId="77777777" w:rsidR="00FF47FE" w:rsidRPr="00D51A9F" w:rsidRDefault="00410546">
      <w:pPr>
        <w:pStyle w:val="Heading6"/>
        <w:rPr>
          <w:lang w:val="en-GB"/>
        </w:rPr>
      </w:pPr>
      <w:bookmarkStart w:id="4168" w:name="_E1_CRM_Entity_"/>
      <w:bookmarkStart w:id="4169" w:name="_Toc256508381"/>
      <w:bookmarkStart w:id="4170" w:name="_Toc217723278"/>
      <w:bookmarkStart w:id="4171" w:name="_Toc214778884"/>
      <w:bookmarkStart w:id="4172" w:name="_Toc21450448"/>
      <w:bookmarkEnd w:id="4168"/>
      <w:r w:rsidRPr="00D51A9F">
        <w:rPr>
          <w:lang w:val="en-GB"/>
        </w:rPr>
        <w:t>E1 CRM Entity</w:t>
      </w:r>
      <w:bookmarkEnd w:id="4169"/>
      <w:bookmarkEnd w:id="4172"/>
    </w:p>
    <w:p w14:paraId="070CDB73" w14:textId="77777777" w:rsidR="00FF47FE" w:rsidRPr="00D51A9F" w:rsidRDefault="00410546">
      <w:pPr>
        <w:rPr>
          <w:lang w:val="en-GB"/>
        </w:rPr>
      </w:pPr>
      <w:r w:rsidRPr="00D51A9F">
        <w:rPr>
          <w:lang w:val="en-GB"/>
        </w:rPr>
        <w:t>Superclass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14:paraId="134B7484" w14:textId="77777777" w:rsidR="00FF47FE" w:rsidRPr="00D51A9F" w:rsidRDefault="0076714E">
      <w:pPr>
        <w:ind w:left="1440"/>
        <w:rPr>
          <w:szCs w:val="20"/>
          <w:lang w:val="en-GB"/>
        </w:rPr>
      </w:pPr>
      <w:hyperlink w:anchor="_E52_Time-Span" w:history="1">
        <w:r w:rsidR="00410546" w:rsidRPr="00D51A9F">
          <w:rPr>
            <w:rStyle w:val="Hyperlink"/>
            <w:szCs w:val="20"/>
            <w:lang w:val="en-GB"/>
          </w:rPr>
          <w:t>E52</w:t>
        </w:r>
      </w:hyperlink>
      <w:r w:rsidR="00410546" w:rsidRPr="00D51A9F">
        <w:rPr>
          <w:szCs w:val="20"/>
          <w:lang w:val="en-GB"/>
        </w:rPr>
        <w:t xml:space="preserve"> Time-Span</w:t>
      </w:r>
    </w:p>
    <w:p w14:paraId="50C1A619" w14:textId="77777777" w:rsidR="00FF47FE" w:rsidRPr="00D51A9F" w:rsidRDefault="0076714E">
      <w:pPr>
        <w:ind w:left="1440"/>
        <w:rPr>
          <w:szCs w:val="20"/>
          <w:lang w:val="en-GB"/>
        </w:rPr>
      </w:pPr>
      <w:hyperlink w:anchor="_E53_Place_" w:history="1">
        <w:r w:rsidR="00410546" w:rsidRPr="00D51A9F">
          <w:rPr>
            <w:rStyle w:val="Hyperlink"/>
            <w:szCs w:val="20"/>
            <w:lang w:val="en-GB"/>
          </w:rPr>
          <w:t>E53</w:t>
        </w:r>
      </w:hyperlink>
      <w:r w:rsidR="00410546" w:rsidRPr="00D51A9F">
        <w:rPr>
          <w:szCs w:val="20"/>
          <w:lang w:val="en-GB"/>
        </w:rPr>
        <w:t xml:space="preserve"> Place</w:t>
      </w:r>
    </w:p>
    <w:p w14:paraId="300DE520" w14:textId="77777777" w:rsidR="00FF47FE" w:rsidRPr="00D51A9F" w:rsidRDefault="0076714E">
      <w:pPr>
        <w:ind w:left="1440"/>
        <w:rPr>
          <w:szCs w:val="20"/>
          <w:lang w:val="en-GB"/>
        </w:rPr>
      </w:pPr>
      <w:hyperlink w:anchor="_E54_Dimension_" w:history="1">
        <w:r w:rsidR="00410546" w:rsidRPr="00D51A9F">
          <w:rPr>
            <w:rStyle w:val="Hyperlink"/>
            <w:szCs w:val="20"/>
            <w:lang w:val="en-GB"/>
          </w:rPr>
          <w:t>E54</w:t>
        </w:r>
      </w:hyperlink>
      <w:r w:rsidR="00410546" w:rsidRPr="00D51A9F">
        <w:rPr>
          <w:szCs w:val="20"/>
          <w:lang w:val="en-GB"/>
        </w:rPr>
        <w:t xml:space="preserve"> Dimension</w:t>
      </w:r>
    </w:p>
    <w:p w14:paraId="201BC083" w14:textId="77777777" w:rsidR="00FF47FE" w:rsidRPr="00D51A9F" w:rsidRDefault="0076714E">
      <w:pPr>
        <w:ind w:left="1440"/>
        <w:rPr>
          <w:szCs w:val="20"/>
          <w:lang w:val="en-GB"/>
        </w:rPr>
      </w:pPr>
      <w:hyperlink w:anchor="_E77_Persistent_Item_1" w:history="1">
        <w:r w:rsidR="00410546" w:rsidRPr="00D51A9F">
          <w:rPr>
            <w:rStyle w:val="Hyperlink"/>
            <w:szCs w:val="20"/>
            <w:lang w:val="en-GB"/>
          </w:rPr>
          <w:t>E77</w:t>
        </w:r>
      </w:hyperlink>
      <w:r w:rsidR="00410546" w:rsidRPr="00D51A9F">
        <w:rPr>
          <w:szCs w:val="20"/>
          <w:lang w:val="en-GB"/>
        </w:rPr>
        <w:t xml:space="preserve"> Persistent Item</w:t>
      </w:r>
    </w:p>
    <w:p w14:paraId="63B52ACB" w14:textId="77777777" w:rsidR="00FF47FE" w:rsidRPr="00D51A9F" w:rsidRDefault="00FF47FE">
      <w:pPr>
        <w:ind w:left="1440"/>
        <w:jc w:val="both"/>
        <w:rPr>
          <w:szCs w:val="20"/>
          <w:lang w:val="en-GB"/>
        </w:rPr>
      </w:pPr>
    </w:p>
    <w:p w14:paraId="38379958" w14:textId="77777777" w:rsidR="00FF47FE" w:rsidRPr="00D51A9F" w:rsidRDefault="00410546">
      <w:pPr>
        <w:adjustRightInd w:val="0"/>
        <w:ind w:left="1440" w:hanging="1440"/>
        <w:jc w:val="both"/>
        <w:rPr>
          <w:szCs w:val="20"/>
          <w:lang w:val="en-GB"/>
        </w:rPr>
      </w:pPr>
      <w:r w:rsidRPr="00D51A9F">
        <w:rPr>
          <w:szCs w:val="20"/>
          <w:lang w:val="en-GB"/>
        </w:rPr>
        <w:t>Scope note:</w:t>
      </w:r>
      <w:r w:rsidRPr="00D51A9F">
        <w:rPr>
          <w:szCs w:val="20"/>
          <w:lang w:val="en-GB"/>
        </w:rPr>
        <w:tab/>
        <w:t xml:space="preserve">This class comprises all things in the universe of discourse of the CIDOC Conceptual Reference Model. </w:t>
      </w:r>
    </w:p>
    <w:p w14:paraId="48029883" w14:textId="77777777" w:rsidR="00FF47FE" w:rsidRPr="00D51A9F" w:rsidRDefault="00FF47FE">
      <w:pPr>
        <w:adjustRightInd w:val="0"/>
        <w:ind w:left="1440" w:hanging="1440"/>
        <w:jc w:val="both"/>
        <w:rPr>
          <w:szCs w:val="20"/>
          <w:lang w:val="en-GB"/>
        </w:rPr>
      </w:pPr>
    </w:p>
    <w:p w14:paraId="26A1C7BC" w14:textId="77777777" w:rsidR="00FF47FE" w:rsidRPr="00D51A9F" w:rsidRDefault="00410546">
      <w:pPr>
        <w:adjustRightInd w:val="0"/>
        <w:ind w:left="1440"/>
        <w:jc w:val="both"/>
        <w:rPr>
          <w:szCs w:val="20"/>
          <w:lang w:val="en-GB"/>
        </w:rPr>
      </w:pPr>
      <w:r w:rsidRPr="00D51A9F">
        <w:rPr>
          <w:szCs w:val="20"/>
          <w:lang w:val="en-GB"/>
        </w:rPr>
        <w:t>It is an abstract concept providing for three general properties:</w:t>
      </w:r>
    </w:p>
    <w:p w14:paraId="27785196" w14:textId="77777777"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Identification by name or appellation, and in particular by a preferred identifier</w:t>
      </w:r>
    </w:p>
    <w:p w14:paraId="4DDEBC9C" w14:textId="77777777"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 xml:space="preserve">Classification by type, allowing further refinement of the specific subclass an instance belongs to </w:t>
      </w:r>
    </w:p>
    <w:p w14:paraId="74F693B2" w14:textId="77777777"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Attachment of free text for the expression of anything not captured by formal properties</w:t>
      </w:r>
    </w:p>
    <w:p w14:paraId="328D0A80" w14:textId="77777777" w:rsidR="00FF47FE" w:rsidRPr="00D51A9F" w:rsidRDefault="00FF47FE">
      <w:pPr>
        <w:adjustRightInd w:val="0"/>
        <w:ind w:left="1440" w:hanging="1440"/>
        <w:jc w:val="both"/>
        <w:rPr>
          <w:szCs w:val="20"/>
          <w:lang w:val="en-GB"/>
        </w:rPr>
      </w:pPr>
    </w:p>
    <w:p w14:paraId="67D8ADA2" w14:textId="77777777"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With the exception of E59 Primitive Value, all other classes within the CRM are directly or indirectly specialisations of E1 CRM Entity. </w:t>
      </w:r>
    </w:p>
    <w:p w14:paraId="7E8A1795" w14:textId="77777777" w:rsidR="00FF47FE" w:rsidRPr="00D51A9F" w:rsidRDefault="00FF47FE">
      <w:pPr>
        <w:adjustRightInd w:val="0"/>
        <w:jc w:val="both"/>
        <w:rPr>
          <w:szCs w:val="20"/>
          <w:lang w:val="en-GB"/>
        </w:rPr>
      </w:pPr>
    </w:p>
    <w:p w14:paraId="12B7B960" w14:textId="77777777" w:rsidR="00FF47FE" w:rsidRPr="00D51A9F" w:rsidRDefault="00410546">
      <w:pPr>
        <w:adjustRightInd w:val="0"/>
        <w:jc w:val="both"/>
        <w:rPr>
          <w:szCs w:val="20"/>
          <w:lang w:val="en-GB"/>
        </w:rPr>
      </w:pPr>
      <w:r w:rsidRPr="00D51A9F">
        <w:rPr>
          <w:szCs w:val="20"/>
          <w:lang w:val="en-GB"/>
        </w:rPr>
        <w:t>Examples:</w:t>
      </w:r>
    </w:p>
    <w:p w14:paraId="2D4F504C" w14:textId="77777777" w:rsidR="00FF47FE" w:rsidRPr="00D51A9F" w:rsidRDefault="00410546">
      <w:pPr>
        <w:pStyle w:val="BodyTextIndent"/>
        <w:widowControl/>
        <w:numPr>
          <w:ilvl w:val="0"/>
          <w:numId w:val="51"/>
        </w:numPr>
        <w:suppressAutoHyphens w:val="0"/>
        <w:autoSpaceDN w:val="0"/>
      </w:pPr>
      <w:r w:rsidRPr="00D51A9F">
        <w:t>the earthquake in Lisbon 1755 (E5)</w:t>
      </w:r>
    </w:p>
    <w:p w14:paraId="56C844D5" w14:textId="77777777" w:rsidR="00FF47FE" w:rsidRPr="00D51A9F" w:rsidRDefault="00FF47FE">
      <w:pPr>
        <w:pStyle w:val="BodyTextIndent"/>
        <w:widowControl/>
        <w:ind w:left="1440" w:hanging="1440"/>
      </w:pPr>
    </w:p>
    <w:p w14:paraId="5C057552" w14:textId="77777777" w:rsidR="00FF47FE" w:rsidRPr="00D51A9F" w:rsidRDefault="00410546">
      <w:pPr>
        <w:rPr>
          <w:lang w:val="en-GB"/>
        </w:rPr>
      </w:pPr>
      <w:r w:rsidRPr="00D51A9F">
        <w:rPr>
          <w:lang w:val="en-GB"/>
        </w:rPr>
        <w:t>Properties:</w:t>
      </w:r>
    </w:p>
    <w:p w14:paraId="5872B1BD" w14:textId="77777777" w:rsidR="00FF47FE" w:rsidRPr="00D51A9F" w:rsidRDefault="0076714E">
      <w:pPr>
        <w:ind w:left="1004" w:firstLine="437"/>
        <w:rPr>
          <w:b/>
          <w:lang w:val="en-GB"/>
        </w:rPr>
      </w:pPr>
      <w:hyperlink w:anchor="_P1_is_identified" w:history="1">
        <w:r w:rsidR="00410546" w:rsidRPr="00D51A9F">
          <w:rPr>
            <w:rStyle w:val="Hyperlink"/>
            <w:b/>
            <w:lang w:val="en-GB"/>
          </w:rPr>
          <w:t>P1</w:t>
        </w:r>
      </w:hyperlink>
      <w:r w:rsidR="00410546" w:rsidRPr="00D51A9F">
        <w:rPr>
          <w:b/>
          <w:lang w:val="en-GB"/>
        </w:rPr>
        <w:t xml:space="preserve"> is identified by (identifies): </w:t>
      </w:r>
      <w:hyperlink w:anchor="_E41_Appellation_3" w:history="1">
        <w:r w:rsidR="00410546" w:rsidRPr="00D51A9F">
          <w:rPr>
            <w:rStyle w:val="Hyperlink"/>
            <w:b/>
            <w:lang w:val="en-GB"/>
          </w:rPr>
          <w:t>E41</w:t>
        </w:r>
      </w:hyperlink>
      <w:r w:rsidR="00410546" w:rsidRPr="00D51A9F">
        <w:rPr>
          <w:b/>
          <w:lang w:val="en-GB"/>
        </w:rPr>
        <w:t xml:space="preserve"> Appellation</w:t>
      </w:r>
    </w:p>
    <w:p w14:paraId="43198F87" w14:textId="77777777" w:rsidR="00FF47FE" w:rsidRPr="00D51A9F" w:rsidRDefault="0076714E">
      <w:pPr>
        <w:ind w:left="1004" w:firstLine="437"/>
        <w:rPr>
          <w:b/>
          <w:lang w:val="en-GB"/>
        </w:rPr>
      </w:pPr>
      <w:hyperlink w:anchor="_P2_has_type_" w:history="1">
        <w:r w:rsidR="00410546" w:rsidRPr="00D51A9F">
          <w:rPr>
            <w:rStyle w:val="Hyperlink"/>
            <w:b/>
            <w:lang w:val="en-GB"/>
          </w:rPr>
          <w:t>P2</w:t>
        </w:r>
      </w:hyperlink>
      <w:r w:rsidR="00410546" w:rsidRPr="00D51A9F">
        <w:rPr>
          <w:b/>
          <w:lang w:val="en-GB"/>
        </w:rPr>
        <w:t xml:space="preserve"> has type (is type of): </w:t>
      </w:r>
      <w:hyperlink w:anchor="_E55_Type_" w:history="1">
        <w:r w:rsidR="00410546" w:rsidRPr="00D51A9F">
          <w:rPr>
            <w:rStyle w:val="Hyperlink"/>
            <w:b/>
            <w:lang w:val="en-GB"/>
          </w:rPr>
          <w:t>E55</w:t>
        </w:r>
      </w:hyperlink>
      <w:r w:rsidR="00410546" w:rsidRPr="00D51A9F">
        <w:rPr>
          <w:b/>
          <w:lang w:val="en-GB"/>
        </w:rPr>
        <w:t xml:space="preserve"> Type</w:t>
      </w:r>
    </w:p>
    <w:p w14:paraId="46A40F26" w14:textId="77777777" w:rsidR="00FF47FE" w:rsidRPr="00D51A9F" w:rsidRDefault="0076714E">
      <w:pPr>
        <w:ind w:left="1004" w:firstLine="437"/>
        <w:rPr>
          <w:b/>
          <w:lang w:val="en-GB"/>
        </w:rPr>
      </w:pPr>
      <w:hyperlink w:anchor="_P3_has_note" w:history="1">
        <w:r w:rsidR="00410546" w:rsidRPr="00D51A9F">
          <w:rPr>
            <w:rStyle w:val="Hyperlink"/>
            <w:b/>
            <w:lang w:val="en-GB"/>
          </w:rPr>
          <w:t>P3</w:t>
        </w:r>
      </w:hyperlink>
      <w:r w:rsidR="00410546" w:rsidRPr="00D51A9F">
        <w:rPr>
          <w:b/>
          <w:lang w:val="en-GB"/>
        </w:rPr>
        <w:t xml:space="preserve"> has note: </w:t>
      </w:r>
      <w:hyperlink w:anchor="_E62_String" w:history="1">
        <w:r w:rsidR="00410546" w:rsidRPr="00D51A9F">
          <w:rPr>
            <w:rStyle w:val="Hyperlink"/>
            <w:b/>
            <w:lang w:val="en-GB"/>
          </w:rPr>
          <w:t>E62</w:t>
        </w:r>
      </w:hyperlink>
      <w:r w:rsidR="00410546" w:rsidRPr="00D51A9F">
        <w:rPr>
          <w:b/>
          <w:lang w:val="en-GB"/>
        </w:rPr>
        <w:t xml:space="preserve"> String</w:t>
      </w:r>
    </w:p>
    <w:p w14:paraId="1EE60E3B" w14:textId="77777777" w:rsidR="00FF47FE" w:rsidRPr="00D51A9F" w:rsidRDefault="00410546">
      <w:pPr>
        <w:ind w:left="1004" w:firstLine="437"/>
        <w:rPr>
          <w:b/>
          <w:bCs/>
          <w:szCs w:val="20"/>
          <w:lang w:val="en-GB"/>
        </w:rPr>
      </w:pPr>
      <w:r w:rsidRPr="00D51A9F">
        <w:rPr>
          <w:b/>
          <w:lang w:val="en-GB"/>
        </w:rPr>
        <w:tab/>
        <w:t xml:space="preserve">(P3.1 has type: </w:t>
      </w:r>
      <w:hyperlink w:anchor="_E55_Type_" w:history="1">
        <w:r w:rsidRPr="00D51A9F">
          <w:rPr>
            <w:rStyle w:val="Hyperlink"/>
            <w:b/>
            <w:lang w:val="en-GB"/>
          </w:rPr>
          <w:t>E55</w:t>
        </w:r>
      </w:hyperlink>
      <w:r w:rsidRPr="00D51A9F">
        <w:rPr>
          <w:b/>
          <w:lang w:val="en-GB"/>
        </w:rPr>
        <w:t xml:space="preserve"> Type)</w:t>
      </w:r>
    </w:p>
    <w:p w14:paraId="7ABCB6B6" w14:textId="77777777" w:rsidR="00FF47FE" w:rsidRPr="00D51A9F" w:rsidRDefault="00410546">
      <w:pPr>
        <w:ind w:left="1004" w:firstLine="437"/>
        <w:rPr>
          <w:lang w:val="en-GB"/>
        </w:rPr>
      </w:pPr>
      <w:r w:rsidRPr="00D51A9F">
        <w:rPr>
          <w:lang w:val="en-GB"/>
        </w:rPr>
        <w:t>P48 has preferred identifier (is preferred identifier of): E42 Identifier</w:t>
      </w:r>
    </w:p>
    <w:p w14:paraId="34BA56AF" w14:textId="77777777" w:rsidR="00FF47FE" w:rsidRPr="00D51A9F" w:rsidRDefault="00410546">
      <w:pPr>
        <w:ind w:left="1004" w:firstLine="437"/>
        <w:rPr>
          <w:b/>
          <w:bCs/>
          <w:szCs w:val="20"/>
          <w:lang w:val="en-GB"/>
        </w:rPr>
      </w:pPr>
      <w:r w:rsidRPr="00D51A9F">
        <w:rPr>
          <w:lang w:val="en-GB"/>
        </w:rPr>
        <w:t>P137 exemplifies (is exemplified by): E55 Type</w:t>
      </w:r>
    </w:p>
    <w:p w14:paraId="6B9C4712" w14:textId="77777777" w:rsidR="00FF47FE" w:rsidRPr="00D51A9F" w:rsidRDefault="00410546">
      <w:pPr>
        <w:pStyle w:val="Heading6"/>
        <w:rPr>
          <w:lang w:val="en-GB"/>
        </w:rPr>
      </w:pPr>
      <w:bookmarkStart w:id="4173" w:name="_E2_Temporal_Entity"/>
      <w:bookmarkStart w:id="4174" w:name="_Toc340580507"/>
      <w:bookmarkStart w:id="4175" w:name="_Toc21450449"/>
      <w:bookmarkEnd w:id="4170"/>
      <w:bookmarkEnd w:id="4173"/>
      <w:r w:rsidRPr="00D51A9F">
        <w:rPr>
          <w:lang w:val="en-GB"/>
        </w:rPr>
        <w:t>E2 Temporal Entity</w:t>
      </w:r>
      <w:bookmarkEnd w:id="4174"/>
      <w:bookmarkEnd w:id="4175"/>
    </w:p>
    <w:p w14:paraId="655F7306" w14:textId="77777777" w:rsidR="00FF47FE" w:rsidRPr="00D51A9F" w:rsidRDefault="00410546">
      <w:pPr>
        <w:rPr>
          <w:szCs w:val="20"/>
          <w:lang w:val="en-GB"/>
        </w:rPr>
      </w:pPr>
      <w:r w:rsidRPr="00D51A9F">
        <w:rPr>
          <w:szCs w:val="20"/>
          <w:lang w:val="en-GB"/>
        </w:rPr>
        <w:t>Subclass of:</w:t>
      </w:r>
      <w:r w:rsidRPr="00D51A9F">
        <w:rPr>
          <w:szCs w:val="20"/>
          <w:lang w:val="en-GB"/>
        </w:rPr>
        <w:tab/>
      </w:r>
      <w:hyperlink w:anchor="_E1_CRM_Entity_" w:history="1">
        <w:r w:rsidRPr="00D51A9F">
          <w:rPr>
            <w:rStyle w:val="Hyperlink"/>
            <w:szCs w:val="20"/>
            <w:lang w:val="en-GB"/>
          </w:rPr>
          <w:t>Ε1</w:t>
        </w:r>
      </w:hyperlink>
      <w:r w:rsidRPr="00D51A9F">
        <w:rPr>
          <w:szCs w:val="20"/>
          <w:lang w:val="en-GB"/>
        </w:rPr>
        <w:t xml:space="preserve"> CRM Entity</w:t>
      </w:r>
    </w:p>
    <w:p w14:paraId="19CCA631" w14:textId="77777777" w:rsidR="00FF47FE" w:rsidRPr="00D51A9F" w:rsidRDefault="00410546">
      <w:pPr>
        <w:rPr>
          <w:szCs w:val="20"/>
          <w:lang w:val="en-GB"/>
        </w:rPr>
      </w:pPr>
      <w:r w:rsidRPr="00D51A9F">
        <w:rPr>
          <w:szCs w:val="20"/>
          <w:lang w:val="en-GB"/>
        </w:rPr>
        <w:t>Superclass of:</w:t>
      </w:r>
      <w:r w:rsidRPr="00D51A9F">
        <w:rPr>
          <w:szCs w:val="20"/>
          <w:lang w:val="en-GB"/>
        </w:rPr>
        <w:tab/>
      </w:r>
      <w:hyperlink w:anchor="_E3_Condition_State" w:history="1">
        <w:r w:rsidRPr="00D51A9F">
          <w:rPr>
            <w:rStyle w:val="Hyperlink"/>
            <w:szCs w:val="20"/>
            <w:lang w:val="en-GB"/>
          </w:rPr>
          <w:t>Ε3</w:t>
        </w:r>
      </w:hyperlink>
      <w:r w:rsidRPr="00D51A9F">
        <w:rPr>
          <w:szCs w:val="20"/>
          <w:lang w:val="en-GB"/>
        </w:rPr>
        <w:t xml:space="preserve"> Condition State</w:t>
      </w:r>
    </w:p>
    <w:p w14:paraId="5B1066B0" w14:textId="77777777" w:rsidR="00FF47FE" w:rsidRPr="00D51A9F" w:rsidRDefault="0076714E">
      <w:pPr>
        <w:ind w:left="1418"/>
        <w:rPr>
          <w:szCs w:val="20"/>
          <w:lang w:val="en-GB"/>
        </w:rPr>
      </w:pPr>
      <w:hyperlink w:anchor="_E4_Period_" w:history="1">
        <w:r w:rsidR="00410546" w:rsidRPr="00D51A9F">
          <w:rPr>
            <w:rStyle w:val="Hyperlink"/>
            <w:szCs w:val="20"/>
            <w:lang w:val="en-GB"/>
          </w:rPr>
          <w:t>E4</w:t>
        </w:r>
      </w:hyperlink>
      <w:r w:rsidR="00410546" w:rsidRPr="00D51A9F">
        <w:rPr>
          <w:szCs w:val="20"/>
          <w:lang w:val="en-GB"/>
        </w:rPr>
        <w:t xml:space="preserve"> Period</w:t>
      </w:r>
    </w:p>
    <w:p w14:paraId="1F405351" w14:textId="77777777" w:rsidR="00FF47FE" w:rsidRPr="00D51A9F" w:rsidRDefault="00410546">
      <w:pPr>
        <w:pStyle w:val="BodyTextIndent"/>
        <w:widowControl/>
        <w:tabs>
          <w:tab w:val="left" w:pos="1440"/>
        </w:tabs>
        <w:ind w:left="1440" w:hanging="1440"/>
      </w:pPr>
      <w:r w:rsidRPr="00D51A9F">
        <w:t>Scope note:</w:t>
      </w:r>
      <w:r w:rsidRPr="00D51A9F">
        <w:tab/>
        <w:t xml:space="preserve">This class comprises all phenomena, such as the instances of E4 Periods, E5 Events and states, which happen over a limited extent in time. </w:t>
      </w:r>
    </w:p>
    <w:p w14:paraId="01C91B0E" w14:textId="77777777" w:rsidR="00FF47FE" w:rsidRPr="00D51A9F" w:rsidRDefault="00FF47FE">
      <w:pPr>
        <w:pStyle w:val="BodyTextIndent"/>
        <w:widowControl/>
        <w:tabs>
          <w:tab w:val="left" w:pos="1440"/>
        </w:tabs>
        <w:ind w:left="1440" w:hanging="1440"/>
      </w:pPr>
    </w:p>
    <w:p w14:paraId="1B1F8649" w14:textId="77777777" w:rsidR="00FF47FE" w:rsidRPr="00D51A9F" w:rsidRDefault="00410546">
      <w:pPr>
        <w:pStyle w:val="BodyTextIndent"/>
        <w:widowControl/>
        <w:tabs>
          <w:tab w:val="left" w:pos="1440"/>
        </w:tabs>
        <w:ind w:left="1440" w:hanging="1440"/>
      </w:pPr>
      <w:r w:rsidRPr="00D51A9F">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236F59B8" w14:textId="77777777" w:rsidR="00FF47FE" w:rsidRPr="00D51A9F" w:rsidRDefault="00410546">
      <w:pPr>
        <w:pStyle w:val="BodyTextIndent"/>
        <w:widowControl/>
        <w:ind w:left="1440" w:hanging="1440"/>
      </w:pPr>
      <w:r w:rsidRPr="00D51A9F">
        <w:t>Examples:</w:t>
      </w:r>
    </w:p>
    <w:p w14:paraId="01D19EFF" w14:textId="77777777" w:rsidR="00FF47FE" w:rsidRPr="00D51A9F" w:rsidRDefault="00410546">
      <w:pPr>
        <w:pStyle w:val="BodyTextIndent"/>
        <w:widowControl/>
        <w:numPr>
          <w:ilvl w:val="0"/>
          <w:numId w:val="51"/>
        </w:numPr>
        <w:suppressAutoHyphens w:val="0"/>
        <w:autoSpaceDN w:val="0"/>
      </w:pPr>
      <w:r w:rsidRPr="00D51A9F">
        <w:t>Bronze Age (E4)</w:t>
      </w:r>
    </w:p>
    <w:p w14:paraId="61CD441F" w14:textId="77777777" w:rsidR="00FF47FE" w:rsidRPr="00D51A9F" w:rsidRDefault="00410546">
      <w:pPr>
        <w:pStyle w:val="BodyTextIndent"/>
        <w:widowControl/>
        <w:numPr>
          <w:ilvl w:val="0"/>
          <w:numId w:val="51"/>
        </w:numPr>
        <w:suppressAutoHyphens w:val="0"/>
        <w:autoSpaceDN w:val="0"/>
      </w:pPr>
      <w:r w:rsidRPr="00D51A9F">
        <w:t>the earthquake in Lisbon 1755 (E5)</w:t>
      </w:r>
    </w:p>
    <w:p w14:paraId="1ABB4EE7" w14:textId="77777777" w:rsidR="00FF47FE" w:rsidRPr="00D51A9F" w:rsidRDefault="00410546">
      <w:pPr>
        <w:pStyle w:val="BodyTextIndent"/>
        <w:widowControl/>
        <w:numPr>
          <w:ilvl w:val="0"/>
          <w:numId w:val="51"/>
        </w:numPr>
        <w:suppressAutoHyphens w:val="0"/>
        <w:autoSpaceDN w:val="0"/>
      </w:pPr>
      <w:r w:rsidRPr="00D51A9F">
        <w:t>the Peterhof Palace near Saint Petersburg being in ruins from 1944 – 1946 (E3)</w:t>
      </w:r>
    </w:p>
    <w:p w14:paraId="1ECEC525" w14:textId="77777777" w:rsidR="00FF47FE" w:rsidRPr="00D51A9F" w:rsidRDefault="00410546">
      <w:pPr>
        <w:pStyle w:val="BodyText"/>
        <w:widowControl w:val="0"/>
        <w:rPr>
          <w:rFonts w:ascii="Times New Roman" w:hAnsi="Times New Roman"/>
          <w:bCs/>
          <w:lang w:val="en-GB"/>
        </w:rPr>
      </w:pPr>
      <w:r w:rsidRPr="00D51A9F">
        <w:rPr>
          <w:rFonts w:ascii="Times New Roman" w:hAnsi="Times New Roman"/>
          <w:bCs/>
          <w:lang w:val="en-GB"/>
        </w:rPr>
        <w:t>Properties:</w:t>
      </w:r>
    </w:p>
    <w:p w14:paraId="7D6DCC04" w14:textId="77777777" w:rsidR="00FF47FE" w:rsidRPr="00D51A9F" w:rsidRDefault="0076714E">
      <w:pPr>
        <w:ind w:left="1004" w:firstLine="437"/>
        <w:rPr>
          <w:b/>
          <w:bCs/>
          <w:szCs w:val="20"/>
          <w:lang w:val="en-GB"/>
        </w:rPr>
      </w:pPr>
      <w:hyperlink w:anchor="_P4_has_time-span" w:history="1">
        <w:r w:rsidR="00410546" w:rsidRPr="00D51A9F">
          <w:rPr>
            <w:rStyle w:val="Hyperlink"/>
            <w:b/>
            <w:bCs/>
            <w:szCs w:val="20"/>
            <w:lang w:val="en-GB"/>
          </w:rPr>
          <w:t>P4</w:t>
        </w:r>
      </w:hyperlink>
      <w:r w:rsidR="00410546" w:rsidRPr="00D51A9F">
        <w:rPr>
          <w:b/>
          <w:bCs/>
          <w:szCs w:val="20"/>
          <w:lang w:val="en-GB"/>
        </w:rPr>
        <w:t xml:space="preserve"> has time-span (is time-span of): </w:t>
      </w:r>
      <w:hyperlink w:anchor="_E52_Time-Span" w:history="1">
        <w:r w:rsidR="00410546" w:rsidRPr="00D51A9F">
          <w:rPr>
            <w:rStyle w:val="Hyperlink"/>
            <w:b/>
            <w:bCs/>
            <w:szCs w:val="20"/>
            <w:lang w:val="en-GB"/>
          </w:rPr>
          <w:t>E52</w:t>
        </w:r>
      </w:hyperlink>
      <w:r w:rsidR="00410546" w:rsidRPr="00D51A9F">
        <w:rPr>
          <w:b/>
          <w:bCs/>
          <w:szCs w:val="20"/>
          <w:lang w:val="en-GB"/>
        </w:rPr>
        <w:t xml:space="preserve"> Time-Span</w:t>
      </w:r>
    </w:p>
    <w:p w14:paraId="7838C2C4" w14:textId="77777777" w:rsidR="00FF47FE" w:rsidRPr="00D51A9F" w:rsidRDefault="00410546">
      <w:pPr>
        <w:ind w:left="1004" w:firstLine="436"/>
        <w:rPr>
          <w:bCs/>
          <w:szCs w:val="20"/>
          <w:lang w:val="en-GB"/>
        </w:rPr>
      </w:pPr>
      <w:r w:rsidRPr="00D51A9F">
        <w:rPr>
          <w:bCs/>
          <w:szCs w:val="20"/>
          <w:lang w:val="en-GB"/>
        </w:rPr>
        <w:t>P114 is equal in time to: E2 Temporal Entity</w:t>
      </w:r>
    </w:p>
    <w:p w14:paraId="3494C939" w14:textId="77777777" w:rsidR="00FF47FE" w:rsidRPr="00D51A9F" w:rsidRDefault="00410546">
      <w:pPr>
        <w:ind w:left="1004" w:firstLine="436"/>
        <w:rPr>
          <w:bCs/>
          <w:szCs w:val="20"/>
          <w:lang w:val="en-GB"/>
        </w:rPr>
      </w:pPr>
      <w:r w:rsidRPr="00D51A9F">
        <w:rPr>
          <w:bCs/>
          <w:szCs w:val="20"/>
          <w:lang w:val="en-GB"/>
        </w:rPr>
        <w:lastRenderedPageBreak/>
        <w:t>P115 finishes (is finished by): E2 Temporal Entity</w:t>
      </w:r>
    </w:p>
    <w:p w14:paraId="4AF85876" w14:textId="77777777" w:rsidR="00FF47FE" w:rsidRPr="00D51A9F" w:rsidRDefault="00410546">
      <w:pPr>
        <w:ind w:left="1004" w:firstLine="436"/>
        <w:rPr>
          <w:bCs/>
          <w:szCs w:val="20"/>
          <w:lang w:val="en-GB"/>
        </w:rPr>
      </w:pPr>
      <w:r w:rsidRPr="00D51A9F">
        <w:rPr>
          <w:bCs/>
          <w:szCs w:val="20"/>
          <w:lang w:val="en-GB"/>
        </w:rPr>
        <w:t>P116 starts (is started by): E2 Temporal Entity</w:t>
      </w:r>
    </w:p>
    <w:p w14:paraId="34668F05" w14:textId="77777777" w:rsidR="00FF47FE" w:rsidRPr="00D51A9F" w:rsidRDefault="00410546">
      <w:pPr>
        <w:ind w:left="1004" w:firstLine="436"/>
        <w:rPr>
          <w:bCs/>
          <w:szCs w:val="20"/>
          <w:lang w:val="en-GB"/>
        </w:rPr>
      </w:pPr>
      <w:r w:rsidRPr="00D51A9F">
        <w:rPr>
          <w:bCs/>
          <w:szCs w:val="20"/>
          <w:lang w:val="en-GB"/>
        </w:rPr>
        <w:t>P117 occurs during (includes): E2 Temporal Entity</w:t>
      </w:r>
    </w:p>
    <w:p w14:paraId="5D8978B9" w14:textId="77777777" w:rsidR="00FF47FE" w:rsidRPr="00D51A9F" w:rsidRDefault="00410546">
      <w:pPr>
        <w:ind w:left="1004" w:firstLine="436"/>
        <w:rPr>
          <w:bCs/>
          <w:szCs w:val="20"/>
          <w:lang w:val="en-GB"/>
        </w:rPr>
      </w:pPr>
      <w:r w:rsidRPr="00D51A9F">
        <w:rPr>
          <w:bCs/>
          <w:szCs w:val="20"/>
          <w:lang w:val="en-GB"/>
        </w:rPr>
        <w:t>P118 overlaps in time with (is overlapped in time by): E2 Temporal Entity</w:t>
      </w:r>
    </w:p>
    <w:p w14:paraId="7DE93D1A" w14:textId="77777777" w:rsidR="00FF47FE" w:rsidRPr="00D51A9F" w:rsidRDefault="00410546">
      <w:pPr>
        <w:ind w:left="1004" w:firstLine="436"/>
        <w:rPr>
          <w:bCs/>
          <w:szCs w:val="20"/>
          <w:lang w:val="en-GB"/>
        </w:rPr>
      </w:pPr>
      <w:r w:rsidRPr="00D51A9F">
        <w:rPr>
          <w:bCs/>
          <w:szCs w:val="20"/>
          <w:lang w:val="en-GB"/>
        </w:rPr>
        <w:t>P119 meets in time with (is met in time by): E2 Temporal Entity</w:t>
      </w:r>
    </w:p>
    <w:p w14:paraId="77D9FDDC" w14:textId="77777777" w:rsidR="00FF47FE" w:rsidRPr="00D51A9F" w:rsidRDefault="00410546">
      <w:pPr>
        <w:ind w:left="1004" w:firstLine="436"/>
        <w:rPr>
          <w:bCs/>
          <w:szCs w:val="20"/>
          <w:lang w:val="en-GB"/>
        </w:rPr>
      </w:pPr>
      <w:r w:rsidRPr="00D51A9F">
        <w:rPr>
          <w:bCs/>
          <w:szCs w:val="20"/>
          <w:lang w:val="en-GB"/>
        </w:rPr>
        <w:t>P120 occurs before (occurs after): E2 Temporal Entity</w:t>
      </w:r>
    </w:p>
    <w:p w14:paraId="00ECE506" w14:textId="77777777" w:rsidR="00FF47FE" w:rsidRPr="00D51A9F" w:rsidRDefault="00410546">
      <w:pPr>
        <w:pStyle w:val="Heading6"/>
        <w:rPr>
          <w:szCs w:val="20"/>
          <w:lang w:val="en-GB"/>
        </w:rPr>
      </w:pPr>
      <w:bookmarkStart w:id="4176" w:name="_E3_Condition_State"/>
      <w:bookmarkStart w:id="4177" w:name="_Toc21450450"/>
      <w:bookmarkEnd w:id="4176"/>
      <w:r w:rsidRPr="00D51A9F">
        <w:rPr>
          <w:lang w:val="en-GB"/>
        </w:rPr>
        <w:t>E3 Condition State</w:t>
      </w:r>
      <w:bookmarkEnd w:id="4171"/>
      <w:bookmarkEnd w:id="4177"/>
    </w:p>
    <w:p w14:paraId="1B1AD3A6" w14:textId="77777777" w:rsidR="00FF47FE" w:rsidRPr="00D51A9F" w:rsidRDefault="00410546">
      <w:pPr>
        <w:pStyle w:val="Footer"/>
        <w:widowControl/>
        <w:tabs>
          <w:tab w:val="clear" w:pos="4536"/>
          <w:tab w:val="clear" w:pos="9072"/>
        </w:tabs>
        <w:spacing w:after="120"/>
        <w:rPr>
          <w:szCs w:val="20"/>
          <w:lang w:val="en-GB"/>
        </w:rPr>
      </w:pPr>
      <w:r w:rsidRPr="00D51A9F">
        <w:rPr>
          <w:szCs w:val="20"/>
          <w:lang w:val="en-GB"/>
        </w:rPr>
        <w:t>Subclass of:</w:t>
      </w:r>
      <w:r w:rsidRPr="00D51A9F">
        <w:rPr>
          <w:szCs w:val="20"/>
          <w:lang w:val="en-GB"/>
        </w:rPr>
        <w:tab/>
      </w:r>
      <w:hyperlink w:anchor="_E2_Temporal_Entity" w:history="1">
        <w:r w:rsidRPr="00D51A9F">
          <w:rPr>
            <w:rStyle w:val="Hyperlink"/>
            <w:szCs w:val="20"/>
            <w:lang w:val="en-GB"/>
          </w:rPr>
          <w:t>E2</w:t>
        </w:r>
      </w:hyperlink>
      <w:r w:rsidRPr="00D51A9F">
        <w:rPr>
          <w:szCs w:val="20"/>
          <w:lang w:val="en-GB"/>
        </w:rPr>
        <w:t xml:space="preserve"> Temporal Entity</w:t>
      </w:r>
    </w:p>
    <w:p w14:paraId="6F36512F" w14:textId="77777777" w:rsidR="00FF47FE" w:rsidRPr="00D51A9F" w:rsidRDefault="00410546">
      <w:pPr>
        <w:pStyle w:val="BodyTextIndent"/>
        <w:widowControl/>
        <w:spacing w:after="120"/>
        <w:ind w:left="1440" w:hanging="1440"/>
      </w:pPr>
      <w:r w:rsidRPr="00D51A9F">
        <w:t>Scope note:</w:t>
      </w:r>
      <w:r w:rsidRPr="00D51A9F">
        <w:tab/>
        <w:t>This class comprises the states of objects characterised by a certain condition over a time-span.</w:t>
      </w:r>
    </w:p>
    <w:p w14:paraId="11D5612A" w14:textId="77777777" w:rsidR="00FF47FE" w:rsidRPr="00D51A9F" w:rsidRDefault="00410546">
      <w:pPr>
        <w:pStyle w:val="BodyTextIndent"/>
        <w:widowControl/>
        <w:spacing w:after="120"/>
        <w:ind w:left="1440"/>
      </w:pPr>
      <w:r w:rsidRPr="00D51A9F">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14:paraId="41FD4579" w14:textId="77777777" w:rsidR="00FF47FE" w:rsidRPr="00D51A9F" w:rsidRDefault="00410546">
      <w:pPr>
        <w:pStyle w:val="BodyTextIndent"/>
        <w:widowControl/>
        <w:spacing w:after="120"/>
        <w:ind w:left="1440"/>
      </w:pPr>
      <w:r w:rsidRPr="00D51A9F">
        <w:t xml:space="preserve">The nature of that condition can be described using </w:t>
      </w:r>
      <w:r w:rsidRPr="00D51A9F">
        <w:rPr>
          <w:i/>
          <w:iCs/>
        </w:rPr>
        <w:t>P2 has type</w:t>
      </w:r>
      <w:r w:rsidRPr="00D51A9F">
        <w:t>. For example, the E3 Condition State “condition of the SS Great Britain between 22 September 1846 and 27 August 1847” can be characterized as E55 Type “wrecked”.</w:t>
      </w:r>
    </w:p>
    <w:p w14:paraId="2C5F1C28" w14:textId="77777777" w:rsidR="00FF47FE" w:rsidRPr="00D51A9F" w:rsidRDefault="00410546">
      <w:pPr>
        <w:pStyle w:val="BodyTextIndent"/>
        <w:widowControl/>
        <w:spacing w:after="120"/>
        <w:ind w:left="1440" w:hanging="1440"/>
      </w:pPr>
      <w:r w:rsidRPr="00D51A9F">
        <w:t>Examples:</w:t>
      </w:r>
    </w:p>
    <w:p w14:paraId="57C80545" w14:textId="77777777" w:rsidR="00FF47FE" w:rsidRPr="00D51A9F" w:rsidRDefault="00410546">
      <w:pPr>
        <w:pStyle w:val="BodyTextIndent"/>
        <w:widowControl/>
        <w:numPr>
          <w:ilvl w:val="0"/>
          <w:numId w:val="53"/>
        </w:numPr>
        <w:suppressAutoHyphens w:val="0"/>
        <w:autoSpaceDN w:val="0"/>
        <w:spacing w:after="120"/>
      </w:pPr>
      <w:r w:rsidRPr="00D51A9F">
        <w:t>the “Amber Room” in Tsarskoje Selo being completely reconstructed from summer 2003 until now</w:t>
      </w:r>
    </w:p>
    <w:p w14:paraId="2F7F00A2" w14:textId="77777777" w:rsidR="00FF47FE" w:rsidRPr="00D51A9F" w:rsidRDefault="00410546">
      <w:pPr>
        <w:pStyle w:val="BodyTextIndent"/>
        <w:widowControl/>
        <w:numPr>
          <w:ilvl w:val="0"/>
          <w:numId w:val="53"/>
        </w:numPr>
        <w:suppressAutoHyphens w:val="0"/>
        <w:autoSpaceDN w:val="0"/>
        <w:spacing w:after="120"/>
      </w:pPr>
      <w:r w:rsidRPr="00D51A9F">
        <w:t>the Peterhof Palace near Saint Petersburg being in ruins from 1944 – 1946</w:t>
      </w:r>
    </w:p>
    <w:p w14:paraId="36481527" w14:textId="77777777" w:rsidR="00FF47FE" w:rsidRPr="00D51A9F" w:rsidRDefault="00410546">
      <w:pPr>
        <w:pStyle w:val="BodyTextIndent"/>
        <w:widowControl/>
        <w:numPr>
          <w:ilvl w:val="0"/>
          <w:numId w:val="53"/>
        </w:numPr>
        <w:suppressAutoHyphens w:val="0"/>
        <w:autoSpaceDN w:val="0"/>
        <w:spacing w:after="120"/>
      </w:pPr>
      <w:r w:rsidRPr="00D51A9F">
        <w:t>the state of my turkey in the oven at 14:30 on 25 December, 2002 (</w:t>
      </w:r>
      <w:r w:rsidRPr="00D51A9F">
        <w:rPr>
          <w:i/>
          <w:iCs/>
        </w:rPr>
        <w:t>P2</w:t>
      </w:r>
      <w:r w:rsidRPr="00D51A9F">
        <w:t xml:space="preserve"> </w:t>
      </w:r>
      <w:r w:rsidRPr="00D51A9F">
        <w:rPr>
          <w:i/>
          <w:iCs/>
        </w:rPr>
        <w:t>has type: E55</w:t>
      </w:r>
      <w:r w:rsidRPr="00D51A9F">
        <w:t xml:space="preserve"> </w:t>
      </w:r>
      <w:r w:rsidRPr="00D51A9F">
        <w:rPr>
          <w:i/>
          <w:iCs/>
        </w:rPr>
        <w:t>Type</w:t>
      </w:r>
      <w:r w:rsidRPr="00D51A9F">
        <w:t xml:space="preserve"> “still not cooked”)</w:t>
      </w:r>
    </w:p>
    <w:p w14:paraId="06604BE5" w14:textId="77777777"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14:paraId="374C31AF" w14:textId="77777777" w:rsidR="00FF47FE" w:rsidRPr="00D51A9F" w:rsidRDefault="00410546">
      <w:pPr>
        <w:spacing w:after="120"/>
        <w:ind w:left="1418"/>
        <w:rPr>
          <w:lang w:val="en-GB"/>
        </w:rPr>
      </w:pPr>
      <w:r w:rsidRPr="00D51A9F">
        <w:rPr>
          <w:lang w:val="en-GB"/>
        </w:rPr>
        <w:t>P5 consists of (forms part of): E3 Condition State</w:t>
      </w:r>
    </w:p>
    <w:p w14:paraId="011AE7D6" w14:textId="77777777" w:rsidR="00FF47FE" w:rsidRPr="00D51A9F" w:rsidRDefault="00410546">
      <w:pPr>
        <w:pStyle w:val="Heading6"/>
        <w:rPr>
          <w:szCs w:val="20"/>
          <w:lang w:val="en-GB"/>
        </w:rPr>
      </w:pPr>
      <w:bookmarkStart w:id="4178" w:name="_E4_Period_"/>
      <w:bookmarkStart w:id="4179" w:name="_Toc214778885"/>
      <w:bookmarkStart w:id="4180" w:name="_Toc214778886"/>
      <w:bookmarkStart w:id="4181" w:name="_Toc21450451"/>
      <w:bookmarkEnd w:id="4178"/>
      <w:r w:rsidRPr="00D51A9F">
        <w:rPr>
          <w:lang w:val="en-GB"/>
        </w:rPr>
        <w:t>E4 Period</w:t>
      </w:r>
      <w:bookmarkEnd w:id="4179"/>
      <w:bookmarkEnd w:id="4181"/>
    </w:p>
    <w:p w14:paraId="003CA761" w14:textId="77777777"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14:paraId="31EDF547" w14:textId="77777777" w:rsidR="00FF47FE" w:rsidRPr="00D51A9F" w:rsidRDefault="00410546">
      <w:pPr>
        <w:pStyle w:val="FootnoteText"/>
        <w:spacing w:after="120"/>
        <w:rPr>
          <w:lang w:val="en-GB"/>
        </w:rPr>
      </w:pPr>
      <w:r w:rsidRPr="00D51A9F">
        <w:rPr>
          <w:lang w:val="en-GB"/>
        </w:rPr>
        <w:t>Superclass of:</w:t>
      </w:r>
      <w:r w:rsidRPr="00D51A9F">
        <w:rPr>
          <w:lang w:val="en-GB"/>
        </w:rPr>
        <w:tab/>
      </w:r>
      <w:hyperlink w:anchor="_E5_Event_" w:history="1">
        <w:r w:rsidRPr="00D51A9F">
          <w:rPr>
            <w:rStyle w:val="Hyperlink"/>
            <w:lang w:val="en-GB"/>
          </w:rPr>
          <w:t>E5</w:t>
        </w:r>
      </w:hyperlink>
      <w:r w:rsidRPr="00D51A9F">
        <w:rPr>
          <w:lang w:val="en-GB"/>
        </w:rPr>
        <w:t xml:space="preserve"> Event</w:t>
      </w:r>
    </w:p>
    <w:p w14:paraId="10E77D3F" w14:textId="77777777"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r>
      <w:r w:rsidRPr="00D51A9F">
        <w:rPr>
          <w:rFonts w:ascii="Times New Roman" w:hAnsi="Times New Roman"/>
          <w:lang w:val="en-GB"/>
        </w:rPr>
        <w:tab/>
        <w:t>This class comprises sets of coherent phenomena or cultural manifestations bounded in time and space.</w:t>
      </w:r>
    </w:p>
    <w:p w14:paraId="1BBC9CCD"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14:paraId="2DD81FD1" w14:textId="77777777"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5749695E" w14:textId="77777777"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w:t>
      </w:r>
      <w:r w:rsidRPr="00D51A9F">
        <w:rPr>
          <w:rFonts w:ascii="Times New Roman" w:hAnsi="Times New Roman"/>
          <w:lang w:val="en-GB"/>
        </w:rPr>
        <w:lastRenderedPageBreak/>
        <w:t>context. The first interpretation is an E4 Period, and the second defines morphological object types that fall under E55 Type.</w:t>
      </w:r>
    </w:p>
    <w:p w14:paraId="365C3030" w14:textId="77777777"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14:paraId="09B170A4" w14:textId="77777777" w:rsidR="00FF47FE" w:rsidRPr="00D51A9F" w:rsidRDefault="00410546">
      <w:pPr>
        <w:spacing w:after="120"/>
        <w:rPr>
          <w:szCs w:val="20"/>
          <w:lang w:val="en-GB"/>
        </w:rPr>
      </w:pPr>
      <w:r w:rsidRPr="00D51A9F">
        <w:rPr>
          <w:szCs w:val="20"/>
          <w:lang w:val="en-GB"/>
        </w:rPr>
        <w:t>Examples:</w:t>
      </w:r>
    </w:p>
    <w:p w14:paraId="773AF6D3"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Jurassic</w:t>
      </w:r>
    </w:p>
    <w:p w14:paraId="2C1C0626"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European Bronze Age</w:t>
      </w:r>
    </w:p>
    <w:p w14:paraId="4A249F45"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Italian Renaissance</w:t>
      </w:r>
    </w:p>
    <w:p w14:paraId="79FEEE22"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Thirty Years War</w:t>
      </w:r>
    </w:p>
    <w:p w14:paraId="440286E9"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Sturm und Drang</w:t>
      </w:r>
    </w:p>
    <w:p w14:paraId="2FFE7C86"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Cubism</w:t>
      </w:r>
    </w:p>
    <w:p w14:paraId="50FBFF63" w14:textId="77777777"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14:paraId="6E816994" w14:textId="77777777" w:rsidR="00FF47FE" w:rsidRPr="00D51A9F" w:rsidRDefault="0076714E">
      <w:pPr>
        <w:spacing w:after="120"/>
        <w:ind w:left="1004" w:firstLine="436"/>
        <w:rPr>
          <w:b/>
          <w:bCs/>
          <w:szCs w:val="20"/>
          <w:lang w:val="en-GB"/>
        </w:rPr>
      </w:pPr>
      <w:hyperlink w:anchor="_P7_took_place" w:history="1">
        <w:r w:rsidR="00410546" w:rsidRPr="00D51A9F">
          <w:rPr>
            <w:rStyle w:val="Hyperlink"/>
            <w:b/>
            <w:bCs/>
            <w:szCs w:val="20"/>
            <w:lang w:val="en-GB"/>
          </w:rPr>
          <w:t>P7</w:t>
        </w:r>
      </w:hyperlink>
      <w:r w:rsidR="00410546" w:rsidRPr="00D51A9F">
        <w:rPr>
          <w:b/>
          <w:bCs/>
          <w:szCs w:val="20"/>
          <w:lang w:val="en-GB"/>
        </w:rPr>
        <w:t xml:space="preserve"> took place at (witnessed): </w:t>
      </w:r>
      <w:hyperlink w:anchor="_E53_Place_" w:history="1">
        <w:r w:rsidR="00410546" w:rsidRPr="00D51A9F">
          <w:rPr>
            <w:rStyle w:val="Hyperlink"/>
            <w:b/>
            <w:bCs/>
            <w:szCs w:val="20"/>
            <w:lang w:val="en-GB"/>
          </w:rPr>
          <w:t>E53</w:t>
        </w:r>
      </w:hyperlink>
      <w:r w:rsidR="00410546" w:rsidRPr="00D51A9F">
        <w:rPr>
          <w:b/>
          <w:bCs/>
          <w:szCs w:val="20"/>
          <w:lang w:val="en-GB"/>
        </w:rPr>
        <w:t xml:space="preserve"> Place</w:t>
      </w:r>
    </w:p>
    <w:p w14:paraId="75BC5331" w14:textId="77777777" w:rsidR="00FF47FE" w:rsidRPr="00D51A9F" w:rsidRDefault="00410546">
      <w:pPr>
        <w:spacing w:after="120"/>
        <w:ind w:left="1004" w:firstLine="436"/>
        <w:rPr>
          <w:bCs/>
          <w:szCs w:val="20"/>
          <w:lang w:val="en-GB"/>
        </w:rPr>
      </w:pPr>
      <w:r w:rsidRPr="00D51A9F">
        <w:rPr>
          <w:bCs/>
          <w:szCs w:val="20"/>
          <w:lang w:val="en-GB"/>
        </w:rPr>
        <w:t>P8 took place on or within (witnessed): E19 Physical Object</w:t>
      </w:r>
    </w:p>
    <w:p w14:paraId="54D06587" w14:textId="77777777" w:rsidR="00FF47FE" w:rsidRPr="00D51A9F" w:rsidRDefault="0076714E">
      <w:pPr>
        <w:spacing w:after="120"/>
        <w:ind w:left="1004" w:firstLine="436"/>
        <w:rPr>
          <w:b/>
          <w:szCs w:val="20"/>
          <w:lang w:val="en-GB"/>
        </w:rPr>
      </w:pPr>
      <w:hyperlink w:anchor="_P9_consists_of" w:history="1">
        <w:r w:rsidR="00410546" w:rsidRPr="00D51A9F">
          <w:rPr>
            <w:rStyle w:val="Hyperlink"/>
            <w:b/>
            <w:bCs/>
            <w:szCs w:val="20"/>
            <w:lang w:val="en-GB"/>
          </w:rPr>
          <w:t>P9</w:t>
        </w:r>
      </w:hyperlink>
      <w:r w:rsidR="00410546" w:rsidRPr="00D51A9F">
        <w:rPr>
          <w:b/>
          <w:szCs w:val="20"/>
          <w:lang w:val="en-GB"/>
        </w:rPr>
        <w:t xml:space="preserve"> </w:t>
      </w:r>
      <w:r w:rsidR="00410546" w:rsidRPr="00D51A9F">
        <w:rPr>
          <w:b/>
          <w:bCs/>
          <w:szCs w:val="20"/>
          <w:lang w:val="en-GB"/>
        </w:rPr>
        <w:t xml:space="preserve">consists of (forms part of): </w:t>
      </w:r>
      <w:hyperlink w:anchor="_E4_Period_" w:history="1">
        <w:r w:rsidR="00410546" w:rsidRPr="00D51A9F">
          <w:rPr>
            <w:rStyle w:val="Hyperlink"/>
            <w:b/>
            <w:bCs/>
            <w:szCs w:val="20"/>
            <w:lang w:val="en-GB"/>
          </w:rPr>
          <w:t>E4</w:t>
        </w:r>
      </w:hyperlink>
      <w:r w:rsidR="00410546" w:rsidRPr="00D51A9F">
        <w:rPr>
          <w:b/>
          <w:bCs/>
          <w:szCs w:val="20"/>
          <w:lang w:val="en-GB"/>
        </w:rPr>
        <w:t xml:space="preserve"> Period</w:t>
      </w:r>
    </w:p>
    <w:p w14:paraId="59D3C714" w14:textId="77777777" w:rsidR="00FF47FE" w:rsidRPr="00D51A9F" w:rsidRDefault="00410546">
      <w:pPr>
        <w:spacing w:after="120"/>
        <w:ind w:left="1004" w:firstLine="436"/>
        <w:rPr>
          <w:bCs/>
          <w:szCs w:val="20"/>
          <w:lang w:val="en-GB"/>
        </w:rPr>
      </w:pPr>
      <w:r w:rsidRPr="00D51A9F">
        <w:rPr>
          <w:bCs/>
          <w:szCs w:val="20"/>
          <w:lang w:val="en-GB"/>
        </w:rPr>
        <w:t>P10 falls within (contains): E4 Period</w:t>
      </w:r>
    </w:p>
    <w:p w14:paraId="2C893EB5" w14:textId="77777777" w:rsidR="00FF47FE" w:rsidRPr="00D51A9F" w:rsidRDefault="00410546">
      <w:pPr>
        <w:spacing w:after="120"/>
        <w:ind w:left="1004" w:firstLine="436"/>
        <w:rPr>
          <w:bCs/>
          <w:szCs w:val="20"/>
          <w:lang w:val="en-GB"/>
        </w:rPr>
      </w:pPr>
      <w:r w:rsidRPr="00D51A9F">
        <w:rPr>
          <w:bCs/>
          <w:szCs w:val="20"/>
          <w:lang w:val="en-GB"/>
        </w:rPr>
        <w:t>P132 overlaps with: E4 Period</w:t>
      </w:r>
    </w:p>
    <w:p w14:paraId="28376392" w14:textId="77777777" w:rsidR="00FF47FE" w:rsidRPr="00D51A9F" w:rsidRDefault="00410546">
      <w:pPr>
        <w:spacing w:after="120"/>
        <w:ind w:left="1004" w:firstLine="436"/>
        <w:rPr>
          <w:bCs/>
          <w:szCs w:val="20"/>
          <w:lang w:val="en-GB"/>
        </w:rPr>
      </w:pPr>
      <w:r w:rsidRPr="00D51A9F">
        <w:rPr>
          <w:bCs/>
          <w:szCs w:val="20"/>
          <w:lang w:val="en-GB"/>
        </w:rPr>
        <w:t>P133 is separated from: E4 Period</w:t>
      </w:r>
    </w:p>
    <w:p w14:paraId="6FF3AC42" w14:textId="77777777" w:rsidR="00FF47FE" w:rsidRPr="00D51A9F" w:rsidRDefault="00410546">
      <w:pPr>
        <w:pStyle w:val="Heading6"/>
        <w:rPr>
          <w:lang w:val="en-GB"/>
        </w:rPr>
      </w:pPr>
      <w:bookmarkStart w:id="4182" w:name="_E5_Event_"/>
      <w:bookmarkStart w:id="4183" w:name="_E5_Event_1"/>
      <w:bookmarkStart w:id="4184" w:name="_Toc21450452"/>
      <w:bookmarkEnd w:id="4180"/>
      <w:bookmarkEnd w:id="4182"/>
      <w:bookmarkEnd w:id="4183"/>
      <w:r w:rsidRPr="00D51A9F">
        <w:rPr>
          <w:lang w:val="en-GB"/>
        </w:rPr>
        <w:t>E5 Event</w:t>
      </w:r>
      <w:bookmarkEnd w:id="4184"/>
    </w:p>
    <w:p w14:paraId="7224401B" w14:textId="77777777"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4_Period_" w:history="1">
        <w:r w:rsidRPr="00D51A9F">
          <w:rPr>
            <w:rStyle w:val="Hyperlink"/>
            <w:lang w:val="en-GB"/>
          </w:rPr>
          <w:t>E4</w:t>
        </w:r>
      </w:hyperlink>
      <w:r w:rsidRPr="00D51A9F">
        <w:rPr>
          <w:lang w:val="en-GB"/>
        </w:rPr>
        <w:t xml:space="preserve"> Period</w:t>
      </w:r>
    </w:p>
    <w:p w14:paraId="73BC4DCE" w14:textId="77777777" w:rsidR="00FF47FE" w:rsidRPr="00D51A9F" w:rsidRDefault="00410546">
      <w:pPr>
        <w:pStyle w:val="FootnoteText"/>
        <w:spacing w:after="120"/>
        <w:rPr>
          <w:lang w:val="en-GB"/>
        </w:rPr>
      </w:pPr>
      <w:r w:rsidRPr="00D51A9F">
        <w:rPr>
          <w:lang w:val="en-GB"/>
        </w:rPr>
        <w:t>Superclass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1A01DDBC" w14:textId="77777777" w:rsidR="00FF47FE" w:rsidRPr="00D51A9F" w:rsidRDefault="0076714E">
      <w:pPr>
        <w:pStyle w:val="FootnoteText"/>
        <w:spacing w:after="120"/>
        <w:ind w:left="1418"/>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14:paraId="54A43F8D" w14:textId="77777777" w:rsidR="00FF47FE" w:rsidRPr="00D51A9F" w:rsidRDefault="0076714E">
      <w:pPr>
        <w:pStyle w:val="FootnoteText"/>
        <w:spacing w:after="120"/>
        <w:ind w:left="1418"/>
        <w:rPr>
          <w:lang w:val="en-GB"/>
        </w:rPr>
      </w:pPr>
      <w:hyperlink w:anchor="_E64_End_of" w:history="1">
        <w:r w:rsidR="00410546" w:rsidRPr="00D51A9F">
          <w:rPr>
            <w:rStyle w:val="Hyperlink"/>
            <w:lang w:val="en-GB"/>
          </w:rPr>
          <w:t>E64</w:t>
        </w:r>
      </w:hyperlink>
      <w:r w:rsidR="00410546" w:rsidRPr="00D51A9F">
        <w:rPr>
          <w:lang w:val="en-GB"/>
        </w:rPr>
        <w:t xml:space="preserve"> End of Existence</w:t>
      </w:r>
    </w:p>
    <w:p w14:paraId="3C26DE49" w14:textId="77777777"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3A2A7D19"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0B0DF51D" w14:textId="77777777" w:rsidR="00FF47FE" w:rsidRPr="00D51A9F" w:rsidRDefault="00410546">
      <w:pPr>
        <w:spacing w:after="120"/>
        <w:rPr>
          <w:szCs w:val="20"/>
          <w:lang w:val="en-GB"/>
        </w:rPr>
      </w:pPr>
      <w:r w:rsidRPr="00D51A9F">
        <w:rPr>
          <w:szCs w:val="20"/>
          <w:lang w:val="en-GB"/>
        </w:rPr>
        <w:t>Examples:</w:t>
      </w:r>
    </w:p>
    <w:p w14:paraId="31810286"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birth of Cleopatra (E67)</w:t>
      </w:r>
    </w:p>
    <w:p w14:paraId="3D4A8FDE"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destruction of Herculaneum by volcanic eruption in 79 AD (E6)</w:t>
      </w:r>
    </w:p>
    <w:p w14:paraId="707E1289"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World War II (E7)</w:t>
      </w:r>
    </w:p>
    <w:p w14:paraId="2F99F846"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Battle of Stalingrad (E7)</w:t>
      </w:r>
    </w:p>
    <w:p w14:paraId="40D65B7D"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Yalta Conference (E7)</w:t>
      </w:r>
    </w:p>
    <w:p w14:paraId="7A809DE1"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my birthday celebration 28-6-1995 (E7)</w:t>
      </w:r>
    </w:p>
    <w:p w14:paraId="3335A7EA"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falling of a tile from my roof last Sunday</w:t>
      </w:r>
    </w:p>
    <w:p w14:paraId="2C779A7E"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CIDOC Conference 2003 (E7)</w:t>
      </w:r>
    </w:p>
    <w:p w14:paraId="036EAF7D" w14:textId="77777777"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14:paraId="484F0E79" w14:textId="77777777" w:rsidR="00FF47FE" w:rsidRPr="00D51A9F" w:rsidRDefault="00410546">
      <w:pPr>
        <w:spacing w:after="120"/>
        <w:ind w:left="1004" w:firstLine="436"/>
        <w:rPr>
          <w:bCs/>
          <w:szCs w:val="20"/>
          <w:lang w:val="en-GB"/>
        </w:rPr>
      </w:pPr>
      <w:r w:rsidRPr="00D51A9F">
        <w:rPr>
          <w:bCs/>
          <w:szCs w:val="20"/>
          <w:lang w:val="en-GB"/>
        </w:rPr>
        <w:lastRenderedPageBreak/>
        <w:t>P11 had participant (participated in): E39 Actor</w:t>
      </w:r>
    </w:p>
    <w:p w14:paraId="1BEB1D6A" w14:textId="77777777" w:rsidR="00FF47FE" w:rsidRPr="00D51A9F" w:rsidRDefault="0076714E">
      <w:pPr>
        <w:spacing w:after="120"/>
        <w:ind w:left="1004" w:firstLine="436"/>
        <w:rPr>
          <w:b/>
          <w:bCs/>
          <w:szCs w:val="20"/>
          <w:lang w:val="en-GB"/>
        </w:rPr>
      </w:pPr>
      <w:hyperlink w:anchor="_P12_occurred_in" w:history="1">
        <w:r w:rsidR="00410546" w:rsidRPr="00D51A9F">
          <w:rPr>
            <w:rStyle w:val="Hyperlink"/>
            <w:b/>
            <w:bCs/>
            <w:szCs w:val="20"/>
            <w:lang w:val="en-GB"/>
          </w:rPr>
          <w:t>P12</w:t>
        </w:r>
      </w:hyperlink>
      <w:r w:rsidR="00410546" w:rsidRPr="00D51A9F">
        <w:rPr>
          <w:b/>
          <w:bCs/>
          <w:szCs w:val="20"/>
          <w:lang w:val="en-GB"/>
        </w:rPr>
        <w:t xml:space="preserve"> occurred in the presence of (was present at): </w:t>
      </w:r>
      <w:hyperlink w:anchor="_E77_Persistent_Item_1" w:history="1">
        <w:r w:rsidR="00410546" w:rsidRPr="00D51A9F">
          <w:rPr>
            <w:rStyle w:val="Hyperlink"/>
            <w:b/>
            <w:bCs/>
            <w:szCs w:val="20"/>
            <w:lang w:val="en-GB"/>
          </w:rPr>
          <w:t>E77</w:t>
        </w:r>
      </w:hyperlink>
      <w:r w:rsidR="00410546" w:rsidRPr="00D51A9F">
        <w:rPr>
          <w:b/>
          <w:bCs/>
          <w:szCs w:val="20"/>
          <w:lang w:val="en-GB"/>
        </w:rPr>
        <w:t xml:space="preserve"> Persistent Item</w:t>
      </w:r>
    </w:p>
    <w:p w14:paraId="25D41CBD" w14:textId="77777777" w:rsidR="00FF47FE" w:rsidRPr="00D51A9F" w:rsidRDefault="00410546">
      <w:pPr>
        <w:pStyle w:val="Heading6"/>
        <w:rPr>
          <w:szCs w:val="20"/>
          <w:lang w:val="en-GB"/>
        </w:rPr>
      </w:pPr>
      <w:bookmarkStart w:id="4185" w:name="_E7_Activity_"/>
      <w:bookmarkStart w:id="4186" w:name="_Toc214778888"/>
      <w:bookmarkStart w:id="4187" w:name="_Toc21450453"/>
      <w:bookmarkEnd w:id="4185"/>
      <w:r w:rsidRPr="00D51A9F">
        <w:rPr>
          <w:lang w:val="en-GB"/>
        </w:rPr>
        <w:t>E7 Activity</w:t>
      </w:r>
      <w:bookmarkEnd w:id="4186"/>
      <w:bookmarkEnd w:id="4187"/>
    </w:p>
    <w:p w14:paraId="555F3F19" w14:textId="77777777" w:rsidR="00FF47FE" w:rsidRPr="00D51A9F" w:rsidRDefault="00410546">
      <w:pPr>
        <w:spacing w:after="120"/>
        <w:rPr>
          <w:lang w:val="en-GB"/>
        </w:rPr>
      </w:pPr>
      <w:r w:rsidRPr="00D51A9F">
        <w:rPr>
          <w:lang w:val="en-GB"/>
        </w:rPr>
        <w:t>Subclass of:</w:t>
      </w:r>
      <w:r w:rsidRPr="00D51A9F">
        <w:rPr>
          <w:lang w:val="en-GB"/>
        </w:rPr>
        <w:tab/>
      </w:r>
      <w:hyperlink w:anchor="_E5_Event_" w:history="1">
        <w:r w:rsidRPr="00D51A9F">
          <w:rPr>
            <w:rStyle w:val="Hyperlink"/>
            <w:lang w:val="en-GB"/>
          </w:rPr>
          <w:t>E5</w:t>
        </w:r>
      </w:hyperlink>
      <w:r w:rsidRPr="00D51A9F">
        <w:rPr>
          <w:lang w:val="en-GB"/>
        </w:rPr>
        <w:t xml:space="preserve"> Event</w:t>
      </w:r>
    </w:p>
    <w:p w14:paraId="42048403" w14:textId="77777777" w:rsidR="00FF47FE" w:rsidRPr="00D51A9F" w:rsidRDefault="00410546">
      <w:pPr>
        <w:spacing w:after="120"/>
        <w:rPr>
          <w:szCs w:val="20"/>
          <w:lang w:val="en-GB"/>
        </w:rPr>
      </w:pPr>
      <w:r w:rsidRPr="00D51A9F">
        <w:rPr>
          <w:szCs w:val="20"/>
          <w:lang w:val="en-GB"/>
        </w:rPr>
        <w:t>Superclass of:</w:t>
      </w:r>
      <w:r w:rsidRPr="00D51A9F">
        <w:rPr>
          <w:szCs w:val="20"/>
          <w:lang w:val="en-GB"/>
        </w:rPr>
        <w:tab/>
        <w:t>E8 Acquisition</w:t>
      </w:r>
    </w:p>
    <w:p w14:paraId="42495070" w14:textId="77777777" w:rsidR="00FF47FE" w:rsidRPr="00D51A9F" w:rsidRDefault="00410546">
      <w:pPr>
        <w:spacing w:after="120"/>
        <w:ind w:left="720" w:firstLine="720"/>
        <w:rPr>
          <w:szCs w:val="20"/>
          <w:lang w:val="en-GB"/>
        </w:rPr>
      </w:pPr>
      <w:r w:rsidRPr="00D51A9F">
        <w:rPr>
          <w:szCs w:val="20"/>
          <w:lang w:val="en-GB"/>
        </w:rPr>
        <w:t>E9 Move</w:t>
      </w:r>
    </w:p>
    <w:p w14:paraId="119FC15E" w14:textId="77777777" w:rsidR="00FF47FE" w:rsidRPr="00D51A9F" w:rsidRDefault="00410546">
      <w:pPr>
        <w:spacing w:after="120"/>
        <w:ind w:left="1440"/>
        <w:rPr>
          <w:szCs w:val="20"/>
          <w:lang w:val="en-GB"/>
        </w:rPr>
      </w:pPr>
      <w:r w:rsidRPr="00D51A9F">
        <w:rPr>
          <w:szCs w:val="20"/>
          <w:lang w:val="en-GB"/>
        </w:rPr>
        <w:t>E10 Transfer of Custody</w:t>
      </w:r>
    </w:p>
    <w:p w14:paraId="38C9DD1C" w14:textId="77777777" w:rsidR="00FF47FE" w:rsidRPr="00D51A9F" w:rsidRDefault="0076714E">
      <w:pPr>
        <w:spacing w:after="120"/>
        <w:ind w:left="1440"/>
        <w:rPr>
          <w:szCs w:val="20"/>
          <w:lang w:val="en-GB"/>
        </w:rPr>
      </w:pPr>
      <w:hyperlink w:anchor="_E11_Modification" w:history="1">
        <w:r w:rsidR="00410546" w:rsidRPr="00D51A9F">
          <w:rPr>
            <w:rStyle w:val="Hyperlink"/>
            <w:szCs w:val="20"/>
            <w:lang w:val="en-GB"/>
          </w:rPr>
          <w:t>E11</w:t>
        </w:r>
      </w:hyperlink>
      <w:r w:rsidR="00410546" w:rsidRPr="00D51A9F">
        <w:rPr>
          <w:szCs w:val="20"/>
          <w:lang w:val="en-GB"/>
        </w:rPr>
        <w:t xml:space="preserve"> Modification</w:t>
      </w:r>
    </w:p>
    <w:p w14:paraId="33344A39" w14:textId="77777777" w:rsidR="00FF47FE" w:rsidRPr="00D51A9F" w:rsidRDefault="0076714E">
      <w:pPr>
        <w:spacing w:after="120"/>
        <w:ind w:left="1440"/>
        <w:rPr>
          <w:szCs w:val="20"/>
          <w:lang w:val="en-GB"/>
        </w:rPr>
      </w:pPr>
      <w:hyperlink w:anchor="_E18_Physical_Thing_" w:history="1">
        <w:r w:rsidR="00410546" w:rsidRPr="00D51A9F">
          <w:rPr>
            <w:rStyle w:val="Hyperlink"/>
            <w:szCs w:val="20"/>
            <w:lang w:val="en-GB"/>
          </w:rPr>
          <w:t>E13</w:t>
        </w:r>
      </w:hyperlink>
      <w:r w:rsidR="00410546" w:rsidRPr="00D51A9F">
        <w:rPr>
          <w:szCs w:val="20"/>
          <w:lang w:val="en-GB"/>
        </w:rPr>
        <w:t xml:space="preserve"> Attribute Assignment</w:t>
      </w:r>
    </w:p>
    <w:p w14:paraId="78103862" w14:textId="77777777" w:rsidR="00FF47FE" w:rsidRPr="00D51A9F" w:rsidRDefault="0076714E">
      <w:pPr>
        <w:spacing w:after="120"/>
        <w:ind w:left="720" w:firstLine="720"/>
        <w:rPr>
          <w:szCs w:val="20"/>
          <w:lang w:val="en-GB"/>
        </w:rPr>
      </w:pPr>
      <w:hyperlink w:anchor="_E65_Creation_1" w:history="1">
        <w:r w:rsidR="00410546" w:rsidRPr="00D51A9F">
          <w:rPr>
            <w:rStyle w:val="Hyperlink"/>
            <w:szCs w:val="20"/>
            <w:lang w:val="en-GB"/>
          </w:rPr>
          <w:t>E65</w:t>
        </w:r>
      </w:hyperlink>
      <w:r w:rsidR="00410546" w:rsidRPr="00D51A9F">
        <w:rPr>
          <w:szCs w:val="20"/>
          <w:lang w:val="en-GB"/>
        </w:rPr>
        <w:t xml:space="preserve"> Creation</w:t>
      </w:r>
    </w:p>
    <w:p w14:paraId="214FF2FA" w14:textId="77777777" w:rsidR="00FF47FE" w:rsidRPr="00D51A9F" w:rsidRDefault="0076714E">
      <w:pPr>
        <w:spacing w:after="120"/>
        <w:ind w:left="720" w:firstLine="720"/>
        <w:rPr>
          <w:szCs w:val="20"/>
          <w:lang w:val="en-GB"/>
        </w:rPr>
      </w:pPr>
      <w:hyperlink w:anchor="_E66_Formation" w:history="1">
        <w:r w:rsidR="00410546" w:rsidRPr="00D51A9F">
          <w:rPr>
            <w:rStyle w:val="Hyperlink"/>
            <w:szCs w:val="20"/>
            <w:lang w:val="en-GB"/>
          </w:rPr>
          <w:t>E66</w:t>
        </w:r>
      </w:hyperlink>
      <w:r w:rsidR="00410546" w:rsidRPr="00D51A9F">
        <w:rPr>
          <w:szCs w:val="20"/>
          <w:lang w:val="en-GB"/>
        </w:rPr>
        <w:t xml:space="preserve"> Formation</w:t>
      </w:r>
    </w:p>
    <w:p w14:paraId="13291F8A" w14:textId="77777777" w:rsidR="00FF47FE" w:rsidRPr="00D51A9F" w:rsidRDefault="00410546">
      <w:pPr>
        <w:spacing w:after="120"/>
        <w:ind w:left="720" w:firstLine="720"/>
        <w:rPr>
          <w:szCs w:val="20"/>
          <w:lang w:val="en-GB"/>
        </w:rPr>
      </w:pPr>
      <w:r w:rsidRPr="00D51A9F">
        <w:rPr>
          <w:szCs w:val="20"/>
          <w:lang w:val="en-GB"/>
        </w:rPr>
        <w:t>E85 Joining</w:t>
      </w:r>
    </w:p>
    <w:p w14:paraId="2BABA5E2" w14:textId="77777777" w:rsidR="00FF47FE" w:rsidRPr="00D51A9F" w:rsidRDefault="00410546">
      <w:pPr>
        <w:spacing w:after="120"/>
        <w:ind w:left="720" w:firstLine="720"/>
        <w:rPr>
          <w:szCs w:val="20"/>
          <w:lang w:val="en-GB"/>
        </w:rPr>
      </w:pPr>
      <w:r w:rsidRPr="00D51A9F">
        <w:rPr>
          <w:szCs w:val="20"/>
          <w:lang w:val="en-GB"/>
        </w:rPr>
        <w:t>E86 Leaving</w:t>
      </w:r>
    </w:p>
    <w:p w14:paraId="7307A424" w14:textId="77777777" w:rsidR="00FF47FE" w:rsidRPr="00D51A9F" w:rsidRDefault="00410546">
      <w:pPr>
        <w:spacing w:after="120"/>
        <w:ind w:left="720" w:firstLine="720"/>
        <w:rPr>
          <w:szCs w:val="20"/>
          <w:lang w:val="en-GB"/>
        </w:rPr>
      </w:pPr>
      <w:r w:rsidRPr="00D51A9F">
        <w:rPr>
          <w:szCs w:val="20"/>
          <w:lang w:val="en-GB"/>
        </w:rPr>
        <w:t>E87 Curation Activity</w:t>
      </w:r>
    </w:p>
    <w:p w14:paraId="0730FF81" w14:textId="77777777" w:rsidR="00FF47FE" w:rsidRPr="00D51A9F" w:rsidRDefault="00410546">
      <w:pPr>
        <w:pStyle w:val="BodyTextIndent"/>
        <w:widowControl/>
        <w:spacing w:after="120"/>
        <w:ind w:left="1440" w:hanging="1440"/>
      </w:pPr>
      <w:r w:rsidRPr="00D51A9F">
        <w:t>Scope note:</w:t>
      </w:r>
      <w:r w:rsidRPr="00D51A9F">
        <w:tab/>
        <w:t>This class comprises actions intentionally carried out by instances of E39 Actor that result in changes of state in the cultural, social, or physical systems documented.</w:t>
      </w:r>
    </w:p>
    <w:p w14:paraId="7DC6A63E" w14:textId="77777777" w:rsidR="00FF47FE" w:rsidRPr="00D51A9F" w:rsidRDefault="00410546">
      <w:pPr>
        <w:pStyle w:val="BodyTextIndent"/>
        <w:widowControl/>
        <w:spacing w:after="120"/>
        <w:ind w:left="1440"/>
      </w:pPr>
      <w:r w:rsidRPr="00D51A9F">
        <w:t>This notion includes complex, composite and long-lasting actions such as the building of a settlement or a war, as well as simple, short-lived actions such as the opening of a door.</w:t>
      </w:r>
    </w:p>
    <w:p w14:paraId="48E48312" w14:textId="77777777" w:rsidR="00FF47FE" w:rsidRPr="00D51A9F" w:rsidRDefault="00410546">
      <w:pPr>
        <w:pStyle w:val="BodyTextIndent"/>
        <w:widowControl/>
        <w:spacing w:after="120"/>
        <w:ind w:left="1440" w:hanging="1440"/>
      </w:pPr>
      <w:r w:rsidRPr="00D51A9F">
        <w:t>Examples:</w:t>
      </w:r>
    </w:p>
    <w:p w14:paraId="01852EC5" w14:textId="77777777"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Battle of Stalingrad</w:t>
      </w:r>
    </w:p>
    <w:p w14:paraId="6D5FFE40" w14:textId="77777777"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Yalta Conference</w:t>
      </w:r>
    </w:p>
    <w:p w14:paraId="16A9D06B" w14:textId="77777777"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my birthday celebration 28-6-1995</w:t>
      </w:r>
    </w:p>
    <w:p w14:paraId="0BAD5EEF" w14:textId="77777777"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writing of “Faust” by Goethe (E65)</w:t>
      </w:r>
    </w:p>
    <w:p w14:paraId="151FA3EF" w14:textId="77777777"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formation of the Bauhaus 1919 (E66)</w:t>
      </w:r>
    </w:p>
    <w:p w14:paraId="79E0C8A2" w14:textId="77777777"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calling the place identified by TGN ‘7017998’ ‘Quyunjig’ by the people of Iraq</w:t>
      </w:r>
    </w:p>
    <w:p w14:paraId="3F7DF3A0" w14:textId="77777777" w:rsidR="00FF47FE" w:rsidRPr="00D51A9F" w:rsidRDefault="00410546">
      <w:pPr>
        <w:spacing w:after="120"/>
        <w:rPr>
          <w:lang w:val="en-GB"/>
        </w:rPr>
      </w:pPr>
      <w:r w:rsidRPr="00D51A9F">
        <w:rPr>
          <w:lang w:val="en-GB"/>
        </w:rPr>
        <w:t>Properties:</w:t>
      </w:r>
    </w:p>
    <w:p w14:paraId="5DF815DE" w14:textId="77777777" w:rsidR="00FF47FE" w:rsidRPr="00D51A9F" w:rsidRDefault="0076714E">
      <w:pPr>
        <w:ind w:left="1004" w:firstLine="437"/>
        <w:rPr>
          <w:b/>
          <w:bCs/>
          <w:szCs w:val="20"/>
          <w:lang w:val="en-GB"/>
        </w:rPr>
      </w:pPr>
      <w:hyperlink w:anchor="_P14_carried_out" w:history="1">
        <w:r w:rsidR="00410546" w:rsidRPr="00D51A9F">
          <w:rPr>
            <w:rStyle w:val="Hyperlink"/>
            <w:b/>
            <w:bCs/>
            <w:szCs w:val="20"/>
            <w:lang w:val="en-GB"/>
          </w:rPr>
          <w:t>P14</w:t>
        </w:r>
      </w:hyperlink>
      <w:r w:rsidR="00410546" w:rsidRPr="00D51A9F">
        <w:rPr>
          <w:b/>
          <w:bCs/>
          <w:szCs w:val="20"/>
          <w:lang w:val="en-GB"/>
        </w:rPr>
        <w:t xml:space="preserve"> carried out by (performed): </w:t>
      </w:r>
      <w:hyperlink w:anchor="_E39_Actor_" w:history="1">
        <w:r w:rsidR="00410546" w:rsidRPr="00D51A9F">
          <w:rPr>
            <w:rStyle w:val="Hyperlink"/>
            <w:b/>
            <w:bCs/>
            <w:szCs w:val="20"/>
            <w:lang w:val="en-GB"/>
          </w:rPr>
          <w:t>E39</w:t>
        </w:r>
      </w:hyperlink>
      <w:r w:rsidR="00410546" w:rsidRPr="00D51A9F">
        <w:rPr>
          <w:b/>
          <w:bCs/>
          <w:szCs w:val="20"/>
          <w:lang w:val="en-GB"/>
        </w:rPr>
        <w:t xml:space="preserve"> Actor</w:t>
      </w:r>
    </w:p>
    <w:p w14:paraId="116BD033" w14:textId="77777777" w:rsidR="00FF47FE" w:rsidRPr="00D51A9F" w:rsidRDefault="00410546">
      <w:pPr>
        <w:spacing w:after="120"/>
        <w:ind w:left="1440" w:firstLine="720"/>
        <w:rPr>
          <w:b/>
          <w:bCs/>
          <w:szCs w:val="20"/>
          <w:lang w:val="en-GB"/>
        </w:rPr>
      </w:pPr>
      <w:r w:rsidRPr="00D51A9F">
        <w:rPr>
          <w:b/>
          <w:bCs/>
          <w:szCs w:val="20"/>
          <w:lang w:val="en-GB"/>
        </w:rPr>
        <w:t xml:space="preserve">(P14.1 in the role of: </w:t>
      </w:r>
      <w:hyperlink w:anchor="_E55_Type_" w:history="1">
        <w:r w:rsidRPr="00D51A9F">
          <w:rPr>
            <w:rStyle w:val="Hyperlink"/>
            <w:b/>
            <w:bCs/>
            <w:szCs w:val="20"/>
            <w:lang w:val="en-GB"/>
          </w:rPr>
          <w:t>E55</w:t>
        </w:r>
      </w:hyperlink>
      <w:r w:rsidRPr="00D51A9F">
        <w:rPr>
          <w:b/>
          <w:bCs/>
          <w:szCs w:val="20"/>
          <w:lang w:val="en-GB"/>
        </w:rPr>
        <w:t xml:space="preserve"> Type)</w:t>
      </w:r>
    </w:p>
    <w:p w14:paraId="701EF33D" w14:textId="77777777" w:rsidR="00FF47FE" w:rsidRPr="00D51A9F" w:rsidRDefault="0076714E">
      <w:pPr>
        <w:spacing w:after="120"/>
        <w:ind w:left="1004" w:firstLine="436"/>
        <w:rPr>
          <w:b/>
          <w:bCs/>
          <w:szCs w:val="20"/>
          <w:lang w:val="en-GB"/>
        </w:rPr>
      </w:pPr>
      <w:hyperlink w:anchor="_P15_was_influenced" w:history="1">
        <w:r w:rsidR="00410546" w:rsidRPr="00D51A9F">
          <w:rPr>
            <w:rStyle w:val="Hyperlink"/>
            <w:b/>
            <w:bCs/>
            <w:szCs w:val="20"/>
            <w:lang w:val="en-GB"/>
          </w:rPr>
          <w:t>P15</w:t>
        </w:r>
      </w:hyperlink>
      <w:r w:rsidR="00410546" w:rsidRPr="00D51A9F">
        <w:rPr>
          <w:b/>
          <w:bCs/>
          <w:szCs w:val="20"/>
          <w:lang w:val="en-GB"/>
        </w:rPr>
        <w:t xml:space="preserve"> was influenced by (influenced): </w:t>
      </w:r>
      <w:hyperlink w:anchor="_E1_CRM_Entity_" w:history="1">
        <w:r w:rsidR="00410546" w:rsidRPr="00D51A9F">
          <w:rPr>
            <w:rStyle w:val="Hyperlink"/>
            <w:b/>
            <w:bCs/>
            <w:szCs w:val="20"/>
            <w:lang w:val="en-GB"/>
          </w:rPr>
          <w:t>E1</w:t>
        </w:r>
      </w:hyperlink>
      <w:r w:rsidR="00410546" w:rsidRPr="00D51A9F">
        <w:rPr>
          <w:b/>
          <w:bCs/>
          <w:szCs w:val="20"/>
          <w:lang w:val="en-GB"/>
        </w:rPr>
        <w:t xml:space="preserve"> CRM Entity</w:t>
      </w:r>
    </w:p>
    <w:p w14:paraId="6E666CA2" w14:textId="77777777" w:rsidR="00FF47FE" w:rsidRPr="00D51A9F" w:rsidRDefault="0076714E">
      <w:pPr>
        <w:ind w:left="1004" w:firstLine="437"/>
        <w:rPr>
          <w:b/>
          <w:bCs/>
          <w:szCs w:val="20"/>
          <w:lang w:val="en-GB"/>
        </w:rPr>
      </w:pPr>
      <w:hyperlink w:anchor="_P16__used_" w:history="1">
        <w:r w:rsidR="00410546" w:rsidRPr="00D51A9F">
          <w:rPr>
            <w:rStyle w:val="Hyperlink"/>
            <w:b/>
            <w:bCs/>
            <w:szCs w:val="20"/>
            <w:lang w:val="en-GB"/>
          </w:rPr>
          <w:t>P16</w:t>
        </w:r>
      </w:hyperlink>
      <w:r w:rsidR="00410546" w:rsidRPr="00D51A9F">
        <w:rPr>
          <w:b/>
          <w:bCs/>
          <w:szCs w:val="20"/>
          <w:lang w:val="en-GB"/>
        </w:rPr>
        <w:t xml:space="preserve"> used specific object (was used for): </w:t>
      </w:r>
      <w:hyperlink w:anchor="_E70_Thing_1" w:history="1">
        <w:r w:rsidR="00410546" w:rsidRPr="00D51A9F">
          <w:rPr>
            <w:rStyle w:val="Hyperlink"/>
            <w:b/>
            <w:bCs/>
            <w:szCs w:val="20"/>
            <w:lang w:val="en-GB"/>
          </w:rPr>
          <w:t>E70</w:t>
        </w:r>
      </w:hyperlink>
      <w:r w:rsidR="00410546" w:rsidRPr="00D51A9F">
        <w:rPr>
          <w:b/>
          <w:bCs/>
          <w:szCs w:val="20"/>
          <w:lang w:val="en-GB"/>
        </w:rPr>
        <w:t xml:space="preserve"> Thing</w:t>
      </w:r>
    </w:p>
    <w:p w14:paraId="6A627E42" w14:textId="77777777" w:rsidR="00FF47FE" w:rsidRPr="00D51A9F" w:rsidRDefault="00410546">
      <w:pPr>
        <w:spacing w:after="120"/>
        <w:ind w:left="1713" w:firstLine="447"/>
        <w:rPr>
          <w:b/>
          <w:bCs/>
          <w:szCs w:val="20"/>
          <w:lang w:val="en-GB"/>
        </w:rPr>
      </w:pPr>
      <w:r w:rsidRPr="00D51A9F">
        <w:rPr>
          <w:b/>
          <w:bCs/>
          <w:szCs w:val="20"/>
          <w:lang w:val="en-GB"/>
        </w:rPr>
        <w:t xml:space="preserve">(P16.1 mode of use: </w:t>
      </w:r>
      <w:hyperlink w:anchor="_E55_Type_" w:history="1">
        <w:r w:rsidRPr="00D51A9F">
          <w:rPr>
            <w:rStyle w:val="Hyperlink"/>
            <w:b/>
            <w:bCs/>
            <w:szCs w:val="20"/>
            <w:lang w:val="en-GB"/>
          </w:rPr>
          <w:t>E55</w:t>
        </w:r>
      </w:hyperlink>
      <w:r w:rsidRPr="00D51A9F">
        <w:rPr>
          <w:b/>
          <w:bCs/>
          <w:szCs w:val="20"/>
          <w:lang w:val="en-GB"/>
        </w:rPr>
        <w:t xml:space="preserve"> Type)</w:t>
      </w:r>
    </w:p>
    <w:p w14:paraId="5F928A1C" w14:textId="77777777" w:rsidR="00FF47FE" w:rsidRPr="00D51A9F" w:rsidRDefault="00410546">
      <w:pPr>
        <w:spacing w:after="120"/>
        <w:ind w:left="1004" w:firstLine="436"/>
        <w:rPr>
          <w:bCs/>
          <w:szCs w:val="20"/>
          <w:lang w:val="en-GB"/>
        </w:rPr>
      </w:pPr>
      <w:r w:rsidRPr="00D51A9F">
        <w:rPr>
          <w:bCs/>
          <w:szCs w:val="20"/>
          <w:lang w:val="en-GB"/>
        </w:rPr>
        <w:t>P17 was motivated by (motivated): E1 CRM Entity</w:t>
      </w:r>
    </w:p>
    <w:p w14:paraId="13C92FBD" w14:textId="77777777" w:rsidR="00FF47FE" w:rsidRPr="00D51A9F" w:rsidRDefault="00410546">
      <w:pPr>
        <w:ind w:left="1004" w:firstLine="437"/>
        <w:rPr>
          <w:bCs/>
          <w:szCs w:val="20"/>
          <w:lang w:val="en-GB"/>
        </w:rPr>
      </w:pPr>
      <w:r w:rsidRPr="00D51A9F">
        <w:rPr>
          <w:bCs/>
          <w:szCs w:val="20"/>
          <w:lang w:val="en-GB"/>
        </w:rPr>
        <w:t>P19 was intended use of (was made for): E71 Man-Made Thing</w:t>
      </w:r>
    </w:p>
    <w:p w14:paraId="283917CA" w14:textId="77777777" w:rsidR="00FF47FE" w:rsidRPr="00D51A9F" w:rsidRDefault="00410546">
      <w:pPr>
        <w:spacing w:after="120"/>
        <w:ind w:left="1713" w:firstLine="447"/>
        <w:rPr>
          <w:bCs/>
          <w:szCs w:val="20"/>
          <w:lang w:val="en-GB"/>
        </w:rPr>
      </w:pPr>
      <w:r w:rsidRPr="00D51A9F">
        <w:rPr>
          <w:bCs/>
          <w:szCs w:val="20"/>
          <w:lang w:val="en-GB"/>
        </w:rPr>
        <w:t>(P19.1 mode of use: E55 Type)</w:t>
      </w:r>
    </w:p>
    <w:p w14:paraId="315267B7" w14:textId="77777777" w:rsidR="00FF47FE" w:rsidRPr="00D51A9F" w:rsidRDefault="00410546">
      <w:pPr>
        <w:spacing w:after="120"/>
        <w:ind w:left="1004" w:firstLine="436"/>
        <w:rPr>
          <w:bCs/>
          <w:szCs w:val="20"/>
          <w:lang w:val="en-GB"/>
        </w:rPr>
      </w:pPr>
      <w:r w:rsidRPr="00D51A9F">
        <w:rPr>
          <w:bCs/>
          <w:szCs w:val="20"/>
          <w:lang w:val="en-GB"/>
        </w:rPr>
        <w:t>P20 had specific purpose (was purpose of):</w:t>
      </w:r>
      <w:r w:rsidRPr="00D51A9F">
        <w:rPr>
          <w:lang w:val="en-GB"/>
        </w:rPr>
        <w:t xml:space="preserve"> E5 Event</w:t>
      </w:r>
    </w:p>
    <w:p w14:paraId="4161AE53" w14:textId="77777777" w:rsidR="00FF47FE" w:rsidRPr="00D51A9F" w:rsidRDefault="00410546">
      <w:pPr>
        <w:spacing w:after="120"/>
        <w:ind w:left="1004" w:firstLine="436"/>
        <w:rPr>
          <w:bCs/>
          <w:szCs w:val="20"/>
          <w:lang w:val="en-GB"/>
        </w:rPr>
      </w:pPr>
      <w:r w:rsidRPr="00D51A9F">
        <w:rPr>
          <w:bCs/>
          <w:szCs w:val="20"/>
          <w:lang w:val="en-GB"/>
        </w:rPr>
        <w:t>P21 had general purpose (was purpose of): E55 Type</w:t>
      </w:r>
    </w:p>
    <w:p w14:paraId="5B696DA2" w14:textId="77777777" w:rsidR="00FF47FE" w:rsidRPr="00D51A9F" w:rsidRDefault="00410546">
      <w:pPr>
        <w:spacing w:after="120"/>
        <w:ind w:left="1004" w:firstLine="436"/>
        <w:rPr>
          <w:bCs/>
          <w:szCs w:val="20"/>
          <w:lang w:val="en-GB"/>
        </w:rPr>
      </w:pPr>
      <w:r w:rsidRPr="00D51A9F">
        <w:rPr>
          <w:bCs/>
          <w:szCs w:val="20"/>
          <w:lang w:val="en-GB"/>
        </w:rPr>
        <w:t>P32</w:t>
      </w:r>
      <w:r w:rsidRPr="00D51A9F">
        <w:rPr>
          <w:szCs w:val="20"/>
          <w:lang w:val="en-GB"/>
        </w:rPr>
        <w:t xml:space="preserve"> </w:t>
      </w:r>
      <w:r w:rsidRPr="00D51A9F">
        <w:rPr>
          <w:bCs/>
          <w:szCs w:val="20"/>
          <w:lang w:val="en-GB"/>
        </w:rPr>
        <w:t>used general technique (was technique of): E55 Type</w:t>
      </w:r>
    </w:p>
    <w:p w14:paraId="769FC4A1" w14:textId="77777777" w:rsidR="00FF47FE" w:rsidRPr="00D51A9F" w:rsidRDefault="0076714E">
      <w:pPr>
        <w:spacing w:after="120"/>
        <w:ind w:left="1004" w:firstLine="436"/>
        <w:rPr>
          <w:b/>
          <w:bCs/>
          <w:szCs w:val="20"/>
          <w:lang w:val="en-GB"/>
        </w:rPr>
      </w:pPr>
      <w:hyperlink w:anchor="_P33_used_specific_" w:history="1">
        <w:r w:rsidR="00410546" w:rsidRPr="00D51A9F">
          <w:rPr>
            <w:rStyle w:val="Hyperlink"/>
            <w:b/>
            <w:bCs/>
            <w:szCs w:val="20"/>
            <w:lang w:val="en-GB"/>
          </w:rPr>
          <w:t>P33</w:t>
        </w:r>
      </w:hyperlink>
      <w:r w:rsidR="00410546" w:rsidRPr="00D51A9F">
        <w:rPr>
          <w:b/>
          <w:bCs/>
          <w:szCs w:val="20"/>
          <w:lang w:val="en-GB"/>
        </w:rPr>
        <w:t xml:space="preserve"> used specific technique (was used by): </w:t>
      </w:r>
      <w:hyperlink w:anchor="_E29_Design_or_" w:history="1">
        <w:r w:rsidR="00410546" w:rsidRPr="00D51A9F">
          <w:rPr>
            <w:rStyle w:val="Hyperlink"/>
            <w:b/>
            <w:bCs/>
            <w:szCs w:val="20"/>
            <w:lang w:val="en-GB"/>
          </w:rPr>
          <w:t>E29</w:t>
        </w:r>
      </w:hyperlink>
      <w:r w:rsidR="00410546" w:rsidRPr="00D51A9F">
        <w:rPr>
          <w:b/>
          <w:bCs/>
          <w:szCs w:val="20"/>
          <w:lang w:val="en-GB"/>
        </w:rPr>
        <w:t xml:space="preserve"> Design or Procedure</w:t>
      </w:r>
    </w:p>
    <w:p w14:paraId="6A473A17" w14:textId="77777777" w:rsidR="00FF47FE" w:rsidRPr="00D51A9F" w:rsidRDefault="0076714E">
      <w:pPr>
        <w:spacing w:after="120"/>
        <w:ind w:left="1440"/>
        <w:rPr>
          <w:b/>
          <w:lang w:val="en-GB"/>
        </w:rPr>
      </w:pPr>
      <w:hyperlink w:anchor="_P125_used_object" w:history="1">
        <w:r w:rsidR="00410546" w:rsidRPr="00D51A9F">
          <w:rPr>
            <w:rStyle w:val="Hyperlink"/>
            <w:b/>
            <w:lang w:val="en-GB"/>
          </w:rPr>
          <w:t>P125</w:t>
        </w:r>
      </w:hyperlink>
      <w:r w:rsidR="00410546" w:rsidRPr="00D51A9F">
        <w:rPr>
          <w:b/>
          <w:lang w:val="en-GB"/>
        </w:rPr>
        <w:t xml:space="preserve"> used object of type (was type of object used in): </w:t>
      </w:r>
      <w:hyperlink w:anchor="_E55_Type_" w:history="1">
        <w:r w:rsidR="00410546" w:rsidRPr="00D51A9F">
          <w:rPr>
            <w:rStyle w:val="Hyperlink"/>
            <w:b/>
            <w:lang w:val="en-GB"/>
          </w:rPr>
          <w:t>E55</w:t>
        </w:r>
      </w:hyperlink>
      <w:r w:rsidR="00410546" w:rsidRPr="00D51A9F">
        <w:rPr>
          <w:b/>
          <w:lang w:val="en-GB"/>
        </w:rPr>
        <w:t xml:space="preserve"> Type</w:t>
      </w:r>
    </w:p>
    <w:p w14:paraId="498C69E2" w14:textId="77777777" w:rsidR="00FF47FE" w:rsidRPr="00D51A9F" w:rsidRDefault="00410546">
      <w:pPr>
        <w:spacing w:after="120"/>
        <w:ind w:left="1440"/>
        <w:rPr>
          <w:lang w:val="en-GB"/>
        </w:rPr>
      </w:pPr>
      <w:r w:rsidRPr="00D51A9F">
        <w:rPr>
          <w:lang w:val="en-GB"/>
        </w:rPr>
        <w:t>P134 continued (was continued by): E7 Activity</w:t>
      </w:r>
    </w:p>
    <w:p w14:paraId="2AC6E1AA" w14:textId="77777777" w:rsidR="00FF47FE" w:rsidRPr="00D51A9F" w:rsidRDefault="00410546">
      <w:pPr>
        <w:pStyle w:val="Heading6"/>
        <w:rPr>
          <w:lang w:val="en-GB"/>
        </w:rPr>
      </w:pPr>
      <w:bookmarkStart w:id="4188" w:name="_E11_Modification"/>
      <w:bookmarkStart w:id="4189" w:name="_Toc214778892"/>
      <w:bookmarkStart w:id="4190" w:name="_Toc21450454"/>
      <w:bookmarkEnd w:id="4188"/>
      <w:r w:rsidRPr="00D51A9F">
        <w:rPr>
          <w:lang w:val="en-GB"/>
        </w:rPr>
        <w:lastRenderedPageBreak/>
        <w:t>E11 Modification</w:t>
      </w:r>
      <w:bookmarkEnd w:id="4189"/>
      <w:bookmarkEnd w:id="4190"/>
    </w:p>
    <w:p w14:paraId="2ACBF314" w14:textId="77777777"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p>
    <w:p w14:paraId="6D390235" w14:textId="77777777"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12_Production_" w:history="1">
        <w:r w:rsidRPr="00D51A9F">
          <w:rPr>
            <w:rStyle w:val="Hyperlink"/>
            <w:szCs w:val="20"/>
            <w:lang w:val="en-GB"/>
          </w:rPr>
          <w:t>E12</w:t>
        </w:r>
      </w:hyperlink>
      <w:r w:rsidRPr="00D51A9F">
        <w:rPr>
          <w:szCs w:val="20"/>
          <w:lang w:val="en-GB"/>
        </w:rPr>
        <w:t xml:space="preserve"> Production</w:t>
      </w:r>
    </w:p>
    <w:p w14:paraId="3F169115" w14:textId="77777777" w:rsidR="00FF47FE" w:rsidRPr="00D51A9F" w:rsidRDefault="00410546">
      <w:pPr>
        <w:spacing w:after="120"/>
        <w:ind w:left="1418"/>
        <w:rPr>
          <w:szCs w:val="20"/>
          <w:lang w:val="en-GB"/>
        </w:rPr>
      </w:pPr>
      <w:r w:rsidRPr="00D51A9F">
        <w:rPr>
          <w:szCs w:val="20"/>
          <w:lang w:val="en-GB"/>
        </w:rPr>
        <w:t>E79 Part Addition</w:t>
      </w:r>
    </w:p>
    <w:p w14:paraId="5FC8A6C6" w14:textId="77777777" w:rsidR="00FF47FE" w:rsidRPr="00D51A9F" w:rsidRDefault="00410546">
      <w:pPr>
        <w:spacing w:after="120"/>
        <w:ind w:left="1418"/>
        <w:rPr>
          <w:szCs w:val="20"/>
          <w:lang w:val="en-GB"/>
        </w:rPr>
      </w:pPr>
      <w:r w:rsidRPr="00D51A9F">
        <w:rPr>
          <w:szCs w:val="20"/>
          <w:lang w:val="en-GB"/>
        </w:rPr>
        <w:t>E80 Part Removal</w:t>
      </w:r>
    </w:p>
    <w:p w14:paraId="2FB2D318"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E7 Activity that create, alter or change E24 Physical Man-Made Thing.</w:t>
      </w:r>
    </w:p>
    <w:p w14:paraId="7A591F66" w14:textId="77777777" w:rsidR="00FF47FE" w:rsidRPr="00D51A9F" w:rsidRDefault="00410546">
      <w:pPr>
        <w:spacing w:after="120"/>
        <w:ind w:left="1440"/>
        <w:jc w:val="both"/>
        <w:rPr>
          <w:szCs w:val="20"/>
          <w:lang w:val="en-GB"/>
        </w:rPr>
      </w:pPr>
      <w:r w:rsidRPr="00D51A9F">
        <w:rPr>
          <w:szCs w:val="20"/>
          <w:lang w:val="en-GB"/>
        </w:rPr>
        <w:t>This class includes the production of an item from raw materials, and other so far undocumented objects, and the preventive treatment or restoration of an object for conservation.</w:t>
      </w:r>
    </w:p>
    <w:p w14:paraId="48168A89" w14:textId="77777777" w:rsidR="00FF47FE" w:rsidRPr="00D51A9F" w:rsidRDefault="00410546">
      <w:pPr>
        <w:spacing w:after="120"/>
        <w:ind w:left="1440"/>
        <w:jc w:val="both"/>
        <w:rPr>
          <w:szCs w:val="20"/>
          <w:lang w:val="en-GB"/>
        </w:rPr>
      </w:pPr>
      <w:r w:rsidRPr="00D51A9F">
        <w:rPr>
          <w:szCs w:val="20"/>
          <w:lang w:val="en-GB"/>
        </w:rPr>
        <w:t>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w:t>
      </w:r>
    </w:p>
    <w:p w14:paraId="23CD74A0" w14:textId="77777777" w:rsidR="00FF47FE" w:rsidRPr="00D51A9F" w:rsidRDefault="00410546">
      <w:pPr>
        <w:spacing w:after="120"/>
        <w:ind w:left="1440"/>
        <w:jc w:val="both"/>
        <w:rPr>
          <w:szCs w:val="20"/>
          <w:lang w:val="en-GB"/>
        </w:rPr>
      </w:pPr>
      <w:r w:rsidRPr="00D51A9F">
        <w:rPr>
          <w:lang w:val="en-GB"/>
        </w:rPr>
        <w:t xml:space="preserve">If the instance of the E29 Design or Procedure utilized for the modification prescribes the use of specific materials, they should be documented using property </w:t>
      </w:r>
      <w:r w:rsidRPr="00D51A9F">
        <w:rPr>
          <w:i/>
          <w:iCs/>
          <w:lang w:val="en-GB"/>
        </w:rPr>
        <w:t xml:space="preserve">P68 foresees use of (use foreseen by): </w:t>
      </w:r>
      <w:r w:rsidRPr="00D51A9F">
        <w:rPr>
          <w:lang w:val="en-GB"/>
        </w:rPr>
        <w:t xml:space="preserve">E57 Material of E29 Design or Procedure, rather than via </w:t>
      </w:r>
      <w:r w:rsidRPr="00D51A9F">
        <w:rPr>
          <w:i/>
          <w:iCs/>
          <w:lang w:val="en-GB"/>
        </w:rPr>
        <w:t>P126 employed (was employed in</w:t>
      </w:r>
      <w:r w:rsidRPr="00D51A9F">
        <w:rPr>
          <w:lang w:val="en-GB"/>
        </w:rPr>
        <w:t>): E57 Material.</w:t>
      </w:r>
    </w:p>
    <w:p w14:paraId="1BFFE336" w14:textId="77777777"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14:paraId="42BC543A" w14:textId="77777777"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construction of the SS Great Britain (E12)</w:t>
      </w:r>
    </w:p>
    <w:p w14:paraId="4DF80518" w14:textId="77777777"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impregnation of the Vasa warship in Stockholm for preservation after 1956</w:t>
      </w:r>
    </w:p>
    <w:p w14:paraId="3EE84342" w14:textId="77777777"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 xml:space="preserve">the transformation of the Enola Gay into a museum exhibit by the </w:t>
      </w:r>
      <w:r w:rsidRPr="00D51A9F">
        <w:rPr>
          <w:rFonts w:ascii="Times New Roman" w:hAnsi="Times New Roman"/>
          <w:szCs w:val="27"/>
          <w:lang w:val="en-GB"/>
        </w:rPr>
        <w:t>National Air and Space Museum</w:t>
      </w:r>
      <w:r w:rsidRPr="00D51A9F">
        <w:rPr>
          <w:rFonts w:ascii="Times New Roman" w:hAnsi="Times New Roman"/>
          <w:lang w:val="en-GB"/>
        </w:rPr>
        <w:t xml:space="preserve"> in Washington DC between 1993 and 1995 (E12, E81) </w:t>
      </w:r>
    </w:p>
    <w:p w14:paraId="6F691723" w14:textId="77777777"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last renewal of the gold coating of the Toshogu shrine in Nikko, Japan</w:t>
      </w:r>
    </w:p>
    <w:p w14:paraId="2DA98397" w14:textId="77777777" w:rsidR="00FF47FE" w:rsidRPr="00D51A9F" w:rsidRDefault="00410546">
      <w:pPr>
        <w:spacing w:after="120"/>
        <w:rPr>
          <w:lang w:val="en-GB"/>
        </w:rPr>
      </w:pPr>
      <w:r w:rsidRPr="00D51A9F">
        <w:rPr>
          <w:lang w:val="en-GB"/>
        </w:rPr>
        <w:t>Properties:</w:t>
      </w:r>
    </w:p>
    <w:p w14:paraId="5B2A04A8" w14:textId="77777777" w:rsidR="00FF47FE" w:rsidRPr="00D51A9F" w:rsidRDefault="0076714E">
      <w:pPr>
        <w:spacing w:after="120"/>
        <w:ind w:left="1440"/>
        <w:rPr>
          <w:b/>
          <w:lang w:val="en-GB"/>
        </w:rPr>
      </w:pPr>
      <w:hyperlink w:anchor="_P31_has_modified" w:history="1">
        <w:r w:rsidR="00410546" w:rsidRPr="00D51A9F">
          <w:rPr>
            <w:rStyle w:val="Hyperlink"/>
            <w:b/>
            <w:lang w:val="en-GB"/>
          </w:rPr>
          <w:t>P31</w:t>
        </w:r>
      </w:hyperlink>
      <w:r w:rsidR="00410546" w:rsidRPr="00D51A9F">
        <w:rPr>
          <w:b/>
          <w:lang w:val="en-GB"/>
        </w:rPr>
        <w:t xml:space="preserve"> has modified (was modified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14:paraId="760181D6" w14:textId="77777777" w:rsidR="00FF47FE" w:rsidRPr="00D51A9F" w:rsidRDefault="00410546">
      <w:pPr>
        <w:spacing w:after="120"/>
        <w:ind w:left="1440"/>
        <w:rPr>
          <w:lang w:val="en-GB"/>
        </w:rPr>
      </w:pPr>
      <w:r w:rsidRPr="00D51A9F">
        <w:rPr>
          <w:lang w:val="en-GB"/>
        </w:rPr>
        <w:t>P126 employed (was employed in): E57 Material</w:t>
      </w:r>
    </w:p>
    <w:p w14:paraId="32DEE2A8" w14:textId="77777777" w:rsidR="00FF47FE" w:rsidRPr="00D51A9F" w:rsidRDefault="00410546">
      <w:pPr>
        <w:pStyle w:val="Heading6"/>
        <w:rPr>
          <w:lang w:val="en-GB"/>
        </w:rPr>
      </w:pPr>
      <w:bookmarkStart w:id="4191" w:name="_E12_Production_"/>
      <w:bookmarkStart w:id="4192" w:name="_Toc21450455"/>
      <w:bookmarkEnd w:id="4191"/>
      <w:r w:rsidRPr="00D51A9F">
        <w:rPr>
          <w:lang w:val="en-GB"/>
        </w:rPr>
        <w:t>E12 Production</w:t>
      </w:r>
      <w:bookmarkEnd w:id="4192"/>
    </w:p>
    <w:p w14:paraId="2BAA20DF" w14:textId="77777777" w:rsidR="00FF47FE" w:rsidRPr="00D51A9F" w:rsidRDefault="00410546">
      <w:pPr>
        <w:spacing w:after="120"/>
        <w:rPr>
          <w:lang w:val="en-GB"/>
        </w:rPr>
      </w:pPr>
      <w:r w:rsidRPr="00D51A9F">
        <w:rPr>
          <w:lang w:val="en-GB"/>
        </w:rPr>
        <w:t>Subclass of:</w:t>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14:paraId="38BBDCAF" w14:textId="77777777" w:rsidR="00FF47FE" w:rsidRPr="00D51A9F" w:rsidRDefault="0076714E">
      <w:pPr>
        <w:pStyle w:val="FootnoteText"/>
        <w:spacing w:after="120"/>
        <w:ind w:left="1418"/>
        <w:rPr>
          <w:lang w:val="en-GB"/>
        </w:rPr>
      </w:pPr>
      <w:hyperlink w:anchor="_E63_Beginning_of" w:history="1">
        <w:r w:rsidR="00410546" w:rsidRPr="00D51A9F">
          <w:rPr>
            <w:rStyle w:val="Hyperlink"/>
            <w:lang w:val="en-GB"/>
          </w:rPr>
          <w:t>E63</w:t>
        </w:r>
      </w:hyperlink>
      <w:r w:rsidR="00410546" w:rsidRPr="00D51A9F">
        <w:rPr>
          <w:lang w:val="en-GB"/>
        </w:rPr>
        <w:t xml:space="preserve"> Beginning of Existence</w:t>
      </w:r>
    </w:p>
    <w:p w14:paraId="1A0DFEF7" w14:textId="77777777"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are designed to, and succeed in, creating one or more new items.</w:t>
      </w:r>
    </w:p>
    <w:p w14:paraId="25FB17F5" w14:textId="77777777" w:rsidR="00FF47FE" w:rsidRPr="00D51A9F" w:rsidRDefault="00410546">
      <w:pPr>
        <w:pStyle w:val="BodyTextIndent"/>
        <w:widowControl/>
        <w:spacing w:after="120"/>
        <w:ind w:left="1440"/>
      </w:pPr>
      <w:r w:rsidRPr="00D51A9F">
        <w:t>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w:t>
      </w:r>
    </w:p>
    <w:p w14:paraId="2CD2DDC2" w14:textId="77777777" w:rsidR="00FF47FE" w:rsidRPr="00D51A9F" w:rsidRDefault="00410546">
      <w:pPr>
        <w:spacing w:after="120"/>
        <w:ind w:left="1440"/>
        <w:jc w:val="both"/>
        <w:rPr>
          <w:szCs w:val="20"/>
          <w:lang w:val="en-GB"/>
        </w:rPr>
      </w:pPr>
      <w:r w:rsidRPr="00D51A9F">
        <w:rPr>
          <w:szCs w:val="20"/>
          <w:lang w:val="en-GB"/>
        </w:rPr>
        <w:t>This entity can be collective: the printing of a thousand books, for example, would normally be considered a single event.</w:t>
      </w:r>
    </w:p>
    <w:p w14:paraId="30922775" w14:textId="77777777" w:rsidR="00FF47FE" w:rsidRPr="00D51A9F" w:rsidRDefault="00410546">
      <w:pPr>
        <w:spacing w:after="120"/>
        <w:ind w:left="1440"/>
        <w:jc w:val="both"/>
        <w:rPr>
          <w:szCs w:val="20"/>
          <w:lang w:val="en-GB"/>
        </w:rPr>
      </w:pPr>
      <w:r w:rsidRPr="00D51A9F">
        <w:rPr>
          <w:szCs w:val="20"/>
          <w:lang w:val="en-GB"/>
        </w:rPr>
        <w:t xml:space="preserve">An event should also be documented using E81 Transformation if it results in the destruction of one or more objects and the simultaneous production of others using parts or material from the </w:t>
      </w:r>
      <w:r w:rsidRPr="00D51A9F">
        <w:rPr>
          <w:szCs w:val="20"/>
          <w:lang w:val="en-GB"/>
        </w:rPr>
        <w:lastRenderedPageBreak/>
        <w:t>originals. In this case, the new items have separate identities and matter is preserved, but identity is not.</w:t>
      </w:r>
    </w:p>
    <w:p w14:paraId="72006E05" w14:textId="77777777"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14:paraId="1589B0B4" w14:textId="77777777"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construction of the SS Great Britain</w:t>
      </w:r>
    </w:p>
    <w:p w14:paraId="5E4C98AB" w14:textId="77777777"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first casting of the Little Mermaid from the harbour of Copenhagen</w:t>
      </w:r>
    </w:p>
    <w:p w14:paraId="3B89C990" w14:textId="77777777" w:rsidR="00FF47FE" w:rsidRPr="00D51A9F" w:rsidRDefault="00410546">
      <w:pPr>
        <w:pStyle w:val="BodyText"/>
        <w:numPr>
          <w:ilvl w:val="2"/>
          <w:numId w:val="77"/>
        </w:numPr>
        <w:suppressAutoHyphens w:val="0"/>
        <w:autoSpaceDN w:val="0"/>
        <w:jc w:val="both"/>
        <w:rPr>
          <w:rFonts w:ascii="Times New Roman" w:hAnsi="Times New Roman"/>
          <w:lang w:val="en-GB"/>
        </w:rPr>
      </w:pPr>
      <w:r w:rsidRPr="00D51A9F">
        <w:rPr>
          <w:rFonts w:ascii="Times New Roman" w:hAnsi="Times New Roman"/>
          <w:lang w:val="en-GB"/>
        </w:rPr>
        <w:t>Rembrandt’s creating of the seventh state of his etching “Woman sitting half dressed beside a stove”, 1658, identified by Bartsch Number 197 (E12,E65,E81)</w:t>
      </w:r>
    </w:p>
    <w:p w14:paraId="3006734D" w14:textId="77777777" w:rsidR="00FF47FE" w:rsidRPr="00D51A9F" w:rsidRDefault="00410546">
      <w:pPr>
        <w:spacing w:after="120"/>
        <w:rPr>
          <w:lang w:val="en-GB"/>
        </w:rPr>
      </w:pPr>
      <w:r w:rsidRPr="00D51A9F">
        <w:rPr>
          <w:lang w:val="en-GB"/>
        </w:rPr>
        <w:t>Properties:</w:t>
      </w:r>
    </w:p>
    <w:p w14:paraId="02823096" w14:textId="77777777" w:rsidR="00FF47FE" w:rsidRPr="00D51A9F" w:rsidRDefault="0076714E">
      <w:pPr>
        <w:spacing w:after="120"/>
        <w:ind w:left="1418"/>
        <w:rPr>
          <w:b/>
          <w:lang w:val="en-GB"/>
        </w:rPr>
      </w:pPr>
      <w:hyperlink w:anchor="_P108_produced_(was_1" w:history="1">
        <w:r w:rsidR="00410546" w:rsidRPr="00D51A9F">
          <w:rPr>
            <w:rStyle w:val="Hyperlink"/>
            <w:b/>
            <w:lang w:val="en-GB"/>
          </w:rPr>
          <w:t>P108</w:t>
        </w:r>
      </w:hyperlink>
      <w:r w:rsidR="00410546" w:rsidRPr="00D51A9F">
        <w:rPr>
          <w:b/>
          <w:lang w:val="en-GB"/>
        </w:rPr>
        <w:t xml:space="preserve"> has produced (was produced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14:paraId="578E9546" w14:textId="77777777" w:rsidR="00FF47FE" w:rsidRPr="00D51A9F" w:rsidRDefault="00410546">
      <w:pPr>
        <w:pStyle w:val="Heading6"/>
        <w:rPr>
          <w:lang w:val="en-GB"/>
        </w:rPr>
      </w:pPr>
      <w:bookmarkStart w:id="4193" w:name="_E18_Physical_Thing_"/>
      <w:bookmarkStart w:id="4194" w:name="_Toc217723290"/>
      <w:bookmarkStart w:id="4195" w:name="_Toc214778899"/>
      <w:bookmarkStart w:id="4196" w:name="_Toc21450456"/>
      <w:bookmarkEnd w:id="4193"/>
      <w:r w:rsidRPr="00D51A9F">
        <w:rPr>
          <w:lang w:val="en-GB"/>
        </w:rPr>
        <w:t>E13 Attribute Assignment</w:t>
      </w:r>
      <w:bookmarkStart w:id="4197" w:name="_Toc328474253"/>
      <w:bookmarkEnd w:id="4194"/>
      <w:bookmarkEnd w:id="4196"/>
      <w:bookmarkEnd w:id="4197"/>
    </w:p>
    <w:p w14:paraId="140193C6" w14:textId="77777777"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bookmarkStart w:id="4198" w:name="_Toc328474254"/>
      <w:bookmarkEnd w:id="4198"/>
    </w:p>
    <w:p w14:paraId="1B8EC848" w14:textId="77777777" w:rsidR="00FF47FE" w:rsidRPr="00D51A9F" w:rsidRDefault="00410546">
      <w:pPr>
        <w:spacing w:after="120"/>
        <w:rPr>
          <w:szCs w:val="20"/>
          <w:lang w:val="en-GB"/>
        </w:rPr>
      </w:pPr>
      <w:r w:rsidRPr="00D51A9F">
        <w:rPr>
          <w:szCs w:val="20"/>
          <w:lang w:val="en-GB"/>
        </w:rPr>
        <w:t>Superclass of:</w:t>
      </w:r>
      <w:r w:rsidRPr="00D51A9F">
        <w:rPr>
          <w:szCs w:val="20"/>
          <w:lang w:val="en-GB"/>
        </w:rPr>
        <w:tab/>
        <w:t>E14 Condition Assessment</w:t>
      </w:r>
      <w:bookmarkStart w:id="4199" w:name="_Toc328474255"/>
      <w:bookmarkEnd w:id="4199"/>
    </w:p>
    <w:p w14:paraId="4FA63238" w14:textId="77777777" w:rsidR="00FF47FE" w:rsidRPr="00D51A9F" w:rsidRDefault="0076714E">
      <w:pPr>
        <w:spacing w:after="120"/>
        <w:ind w:left="1440"/>
        <w:rPr>
          <w:szCs w:val="20"/>
          <w:lang w:val="en-GB"/>
        </w:rPr>
      </w:pPr>
      <w:hyperlink w:anchor="_E18_Physical_Thing_1" w:history="1">
        <w:r w:rsidR="00410546" w:rsidRPr="00D51A9F">
          <w:rPr>
            <w:rStyle w:val="Hyperlink"/>
            <w:szCs w:val="20"/>
            <w:lang w:val="en-GB"/>
          </w:rPr>
          <w:t>E15</w:t>
        </w:r>
      </w:hyperlink>
      <w:r w:rsidR="00410546" w:rsidRPr="00D51A9F">
        <w:rPr>
          <w:szCs w:val="20"/>
          <w:lang w:val="en-GB"/>
        </w:rPr>
        <w:t xml:space="preserve"> Identifier Assignment</w:t>
      </w:r>
      <w:bookmarkStart w:id="4200" w:name="_Toc328474256"/>
      <w:bookmarkEnd w:id="4200"/>
    </w:p>
    <w:p w14:paraId="35E173CC" w14:textId="77777777" w:rsidR="00FF47FE" w:rsidRPr="00D51A9F" w:rsidRDefault="00410546">
      <w:pPr>
        <w:spacing w:after="120"/>
        <w:ind w:left="1440"/>
        <w:rPr>
          <w:szCs w:val="20"/>
          <w:lang w:val="en-GB"/>
        </w:rPr>
      </w:pPr>
      <w:r w:rsidRPr="00D51A9F">
        <w:rPr>
          <w:szCs w:val="20"/>
          <w:lang w:val="en-GB"/>
        </w:rPr>
        <w:t>E16 Measurement</w:t>
      </w:r>
      <w:bookmarkStart w:id="4201" w:name="_Toc328474257"/>
      <w:bookmarkEnd w:id="4201"/>
    </w:p>
    <w:p w14:paraId="252430B4" w14:textId="77777777" w:rsidR="00FF47FE" w:rsidRPr="00D51A9F" w:rsidRDefault="00410546">
      <w:pPr>
        <w:spacing w:after="120"/>
        <w:ind w:left="1440"/>
        <w:rPr>
          <w:szCs w:val="20"/>
          <w:lang w:val="en-GB"/>
        </w:rPr>
      </w:pPr>
      <w:r w:rsidRPr="00D51A9F">
        <w:rPr>
          <w:szCs w:val="20"/>
          <w:lang w:val="en-GB"/>
        </w:rPr>
        <w:t>E17 Type Assignment</w:t>
      </w:r>
      <w:bookmarkStart w:id="4202" w:name="_Toc328474258"/>
      <w:bookmarkEnd w:id="4202"/>
    </w:p>
    <w:p w14:paraId="786D29D3" w14:textId="77777777" w:rsidR="00FF47FE" w:rsidRPr="00D51A9F" w:rsidRDefault="00410546">
      <w:pPr>
        <w:pStyle w:val="BodyTextIndent"/>
        <w:widowControl/>
        <w:spacing w:after="120"/>
        <w:ind w:left="1440" w:hanging="1440"/>
      </w:pPr>
      <w:r w:rsidRPr="00D51A9F">
        <w:t>Scope note:</w:t>
      </w:r>
      <w:r w:rsidRPr="00D51A9F">
        <w:tab/>
        <w:t>This class comprises the actions of making assertions about properties of an object or any relation between two items or concepts.</w:t>
      </w:r>
      <w:bookmarkStart w:id="4203" w:name="_Toc328474259"/>
      <w:bookmarkEnd w:id="4203"/>
    </w:p>
    <w:p w14:paraId="0EEA8BF3" w14:textId="77777777" w:rsidR="00FF47FE" w:rsidRPr="00D51A9F" w:rsidRDefault="00410546">
      <w:pPr>
        <w:pStyle w:val="BodyTextIndent"/>
        <w:widowControl/>
        <w:spacing w:after="120"/>
        <w:ind w:left="1440"/>
      </w:pPr>
      <w:r w:rsidRPr="00D51A9F">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w:t>
      </w:r>
      <w:r w:rsidR="006566E5">
        <w:t>shortcut</w:t>
      </w:r>
      <w:r w:rsidRPr="00D51A9F">
        <w:t xml:space="preserve">s” of this action. This redundant modelling of two alternative views is preferred because many implementations may have good reasons to model either the action or the </w:t>
      </w:r>
      <w:r w:rsidR="006566E5">
        <w:t>shortcut</w:t>
      </w:r>
      <w:r w:rsidRPr="00D51A9F">
        <w:t>, and the relation between both alternatives can be captured by simple rules.</w:t>
      </w:r>
      <w:bookmarkStart w:id="4204" w:name="_Toc328474260"/>
      <w:bookmarkEnd w:id="4204"/>
    </w:p>
    <w:p w14:paraId="5707AC56" w14:textId="77777777" w:rsidR="00FF47FE" w:rsidRPr="00D51A9F" w:rsidRDefault="00410546">
      <w:pPr>
        <w:pStyle w:val="BodyTextIndent"/>
        <w:widowControl/>
        <w:spacing w:after="120"/>
        <w:ind w:left="1440"/>
      </w:pPr>
      <w:r w:rsidRPr="00D51A9F">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bookmarkStart w:id="4205" w:name="_Toc328474261"/>
      <w:bookmarkEnd w:id="4205"/>
    </w:p>
    <w:p w14:paraId="5C6B4EE2" w14:textId="77777777"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bookmarkStart w:id="4206" w:name="_Toc328474262"/>
      <w:bookmarkEnd w:id="4206"/>
    </w:p>
    <w:p w14:paraId="1BBE26AB" w14:textId="77777777" w:rsidR="00FF47FE" w:rsidRPr="00D51A9F" w:rsidRDefault="00410546">
      <w:pPr>
        <w:pStyle w:val="BodyText"/>
        <w:numPr>
          <w:ilvl w:val="0"/>
          <w:numId w:val="57"/>
        </w:numPr>
        <w:tabs>
          <w:tab w:val="clear" w:pos="1440"/>
          <w:tab w:val="num" w:pos="1843"/>
        </w:tabs>
        <w:suppressAutoHyphens w:val="0"/>
        <w:autoSpaceDN w:val="0"/>
        <w:spacing w:after="120"/>
        <w:ind w:left="1843" w:hanging="425"/>
        <w:jc w:val="both"/>
        <w:rPr>
          <w:rFonts w:ascii="Times New Roman" w:hAnsi="Times New Roman"/>
          <w:lang w:val="en-GB"/>
        </w:rPr>
      </w:pPr>
      <w:r w:rsidRPr="00D51A9F">
        <w:rPr>
          <w:rFonts w:ascii="Times New Roman" w:hAnsi="Times New Roman"/>
          <w:lang w:val="en-GB"/>
        </w:rPr>
        <w:t>the assessment of the current ownership of Martin Doerr’s silver cup in February 1997</w:t>
      </w:r>
      <w:bookmarkStart w:id="4207" w:name="_Toc328474263"/>
      <w:bookmarkEnd w:id="4207"/>
    </w:p>
    <w:p w14:paraId="68DE3D8B" w14:textId="77777777" w:rsidR="00FF47FE" w:rsidRPr="00D51A9F" w:rsidRDefault="00410546">
      <w:pPr>
        <w:spacing w:after="120"/>
        <w:rPr>
          <w:lang w:val="en-GB"/>
        </w:rPr>
      </w:pPr>
      <w:r w:rsidRPr="00D51A9F">
        <w:rPr>
          <w:lang w:val="en-GB"/>
        </w:rPr>
        <w:t>Properties:</w:t>
      </w:r>
      <w:bookmarkStart w:id="4208" w:name="_Toc328474264"/>
      <w:bookmarkEnd w:id="4208"/>
    </w:p>
    <w:p w14:paraId="30EBEC04" w14:textId="77777777" w:rsidR="00FF47FE" w:rsidRPr="00D51A9F" w:rsidRDefault="0076714E">
      <w:pPr>
        <w:spacing w:after="120"/>
        <w:ind w:left="1440"/>
        <w:rPr>
          <w:b/>
          <w:lang w:val="en-GB"/>
        </w:rPr>
      </w:pPr>
      <w:hyperlink w:anchor="_P140_assigned_attribute_1" w:history="1">
        <w:r w:rsidR="00410546" w:rsidRPr="00D51A9F">
          <w:rPr>
            <w:rStyle w:val="Hyperlink"/>
            <w:b/>
            <w:lang w:val="en-GB"/>
          </w:rPr>
          <w:t>P140</w:t>
        </w:r>
      </w:hyperlink>
      <w:r w:rsidR="00410546" w:rsidRPr="00D51A9F">
        <w:rPr>
          <w:b/>
          <w:lang w:val="en-GB"/>
        </w:rPr>
        <w:t xml:space="preserve"> assigned attribute to (was attributed by): </w:t>
      </w:r>
      <w:hyperlink w:anchor="_E1_CRM_Entity_" w:history="1">
        <w:r w:rsidR="00410546" w:rsidRPr="00D51A9F">
          <w:rPr>
            <w:rStyle w:val="Hyperlink"/>
            <w:b/>
            <w:lang w:val="en-GB"/>
          </w:rPr>
          <w:t>E1</w:t>
        </w:r>
      </w:hyperlink>
      <w:r w:rsidR="00410546" w:rsidRPr="00D51A9F">
        <w:rPr>
          <w:b/>
          <w:lang w:val="en-GB"/>
        </w:rPr>
        <w:t xml:space="preserve"> CRM Entity</w:t>
      </w:r>
      <w:bookmarkStart w:id="4209" w:name="_Toc328474265"/>
      <w:bookmarkEnd w:id="4209"/>
    </w:p>
    <w:p w14:paraId="65CA2C38" w14:textId="77777777" w:rsidR="00FF47FE" w:rsidRPr="00D51A9F" w:rsidRDefault="0076714E">
      <w:pPr>
        <w:spacing w:after="120"/>
        <w:ind w:left="1440"/>
        <w:rPr>
          <w:b/>
          <w:lang w:val="en-GB"/>
        </w:rPr>
      </w:pPr>
      <w:hyperlink w:anchor="_P141_assigned_(was" w:history="1">
        <w:r w:rsidR="00410546" w:rsidRPr="00D51A9F">
          <w:rPr>
            <w:rStyle w:val="Hyperlink"/>
            <w:b/>
            <w:lang w:val="en-GB"/>
          </w:rPr>
          <w:t>P141</w:t>
        </w:r>
      </w:hyperlink>
      <w:r w:rsidR="00410546" w:rsidRPr="00D51A9F">
        <w:rPr>
          <w:b/>
          <w:lang w:val="en-GB"/>
        </w:rPr>
        <w:t xml:space="preserve"> assigned (was assigned by): </w:t>
      </w:r>
      <w:hyperlink w:anchor="_E1_CRM_Entity_" w:history="1">
        <w:r w:rsidR="00410546" w:rsidRPr="00D51A9F">
          <w:rPr>
            <w:rStyle w:val="Hyperlink"/>
            <w:b/>
            <w:lang w:val="en-GB"/>
          </w:rPr>
          <w:t>E1</w:t>
        </w:r>
      </w:hyperlink>
      <w:r w:rsidR="00410546" w:rsidRPr="00D51A9F">
        <w:rPr>
          <w:b/>
          <w:lang w:val="en-GB"/>
        </w:rPr>
        <w:t xml:space="preserve"> CRM Entity</w:t>
      </w:r>
      <w:bookmarkStart w:id="4210" w:name="_Toc328474266"/>
      <w:bookmarkEnd w:id="4210"/>
    </w:p>
    <w:p w14:paraId="180F4739" w14:textId="77777777" w:rsidR="00FF47FE" w:rsidRPr="00D51A9F" w:rsidRDefault="00410546">
      <w:pPr>
        <w:pStyle w:val="Heading6"/>
        <w:rPr>
          <w:lang w:val="en-GB"/>
        </w:rPr>
      </w:pPr>
      <w:bookmarkStart w:id="4211" w:name="_E18_Physical_Thing_1"/>
      <w:bookmarkStart w:id="4212" w:name="_Toc340580520"/>
      <w:bookmarkStart w:id="4213" w:name="_Toc21450457"/>
      <w:bookmarkEnd w:id="4211"/>
      <w:r w:rsidRPr="00D51A9F">
        <w:rPr>
          <w:lang w:val="en-GB"/>
        </w:rPr>
        <w:t>E15 Identifier Assignment</w:t>
      </w:r>
      <w:bookmarkEnd w:id="4212"/>
      <w:ins w:id="4214" w:author="admin" w:date="2017-10-11T16:31:00Z">
        <w:r w:rsidR="00F129FB">
          <w:rPr>
            <w:lang w:val="en-GB"/>
          </w:rPr>
          <w:t xml:space="preserve"> [= LRM-R14 Agent assigns Nomen]</w:t>
        </w:r>
        <w:bookmarkEnd w:id="4213"/>
        <w:r w:rsidR="00F129FB">
          <w:rPr>
            <w:lang w:val="en-GB"/>
          </w:rPr>
          <w:t xml:space="preserve"> </w:t>
        </w:r>
      </w:ins>
    </w:p>
    <w:p w14:paraId="1D2C183F" w14:textId="77777777"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szCs w:val="20"/>
            <w:lang w:val="en-GB"/>
          </w:rPr>
          <w:t>E13</w:t>
        </w:r>
      </w:hyperlink>
      <w:r w:rsidRPr="00D51A9F">
        <w:rPr>
          <w:lang w:val="en-GB"/>
        </w:rPr>
        <w:t xml:space="preserve"> Attribute Assignment</w:t>
      </w:r>
    </w:p>
    <w:p w14:paraId="3FAAE7C0" w14:textId="77777777" w:rsidR="00FF47FE" w:rsidRPr="00D51A9F" w:rsidRDefault="00FF47FE">
      <w:pPr>
        <w:rPr>
          <w:szCs w:val="20"/>
          <w:lang w:val="en-GB"/>
        </w:rPr>
      </w:pPr>
    </w:p>
    <w:p w14:paraId="1A8999CD" w14:textId="77777777" w:rsidR="00FF47FE" w:rsidRPr="00D51A9F" w:rsidRDefault="00410546">
      <w:pPr>
        <w:pStyle w:val="BodyText"/>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2BDE1A47" w14:textId="77777777" w:rsidR="00FF47FE" w:rsidRPr="00D51A9F" w:rsidRDefault="00FF47FE">
      <w:pPr>
        <w:pStyle w:val="BodyText"/>
        <w:ind w:left="1440" w:hanging="22"/>
        <w:jc w:val="both"/>
        <w:rPr>
          <w:rFonts w:ascii="Times New Roman" w:hAnsi="Times New Roman"/>
          <w:lang w:val="en-GB"/>
        </w:rPr>
      </w:pPr>
    </w:p>
    <w:p w14:paraId="02A2D03E" w14:textId="77777777"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lastRenderedPageBreak/>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3B1B81B6" w14:textId="77777777"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 </w:t>
      </w:r>
    </w:p>
    <w:p w14:paraId="294BFCE3" w14:textId="77777777" w:rsidR="00FF47FE" w:rsidRPr="00D51A9F" w:rsidRDefault="00410546">
      <w:pPr>
        <w:ind w:left="1418" w:firstLine="22"/>
        <w:jc w:val="both"/>
        <w:rPr>
          <w:szCs w:val="20"/>
          <w:lang w:val="en-GB"/>
        </w:rPr>
      </w:pPr>
      <w:r w:rsidRPr="00D51A9F">
        <w:rPr>
          <w:szCs w:val="20"/>
          <w:lang w:val="en-GB"/>
        </w:rPr>
        <w:t xml:space="preserve">The fact that an identifier is a preferred one for an organisation can be expressed by using the property </w:t>
      </w:r>
      <w:r w:rsidRPr="00D51A9F">
        <w:rPr>
          <w:i/>
          <w:iCs/>
          <w:szCs w:val="20"/>
          <w:lang w:val="en-GB"/>
        </w:rPr>
        <w:t>E1 CRM Entity. P48 has preferred identifier (is preferred identifier of): E42 Identifier</w:t>
      </w:r>
      <w:r w:rsidRPr="00D51A9F">
        <w:rPr>
          <w:szCs w:val="20"/>
          <w:lang w:val="en-GB"/>
        </w:rPr>
        <w:t xml:space="preserve">. It can better be expressed in a context independent form by assigning a suitable E55 Type, such as “preferred identifier assignment”, to the respective instance of E15 Identifier Assignment via the </w:t>
      </w:r>
      <w:r w:rsidRPr="00D51A9F">
        <w:rPr>
          <w:i/>
          <w:iCs/>
          <w:szCs w:val="20"/>
          <w:lang w:val="en-GB"/>
        </w:rPr>
        <w:t>P2 has type</w:t>
      </w:r>
      <w:r w:rsidRPr="00D51A9F">
        <w:rPr>
          <w:szCs w:val="20"/>
          <w:lang w:val="en-GB"/>
        </w:rPr>
        <w:t xml:space="preserve"> property.</w:t>
      </w:r>
    </w:p>
    <w:p w14:paraId="63314BCE" w14:textId="77777777" w:rsidR="00FF47FE" w:rsidRPr="00D51A9F" w:rsidRDefault="00410546">
      <w:pPr>
        <w:pStyle w:val="BodyText"/>
        <w:rPr>
          <w:rFonts w:ascii="Times New Roman" w:hAnsi="Times New Roman"/>
          <w:lang w:val="en-GB"/>
        </w:rPr>
      </w:pPr>
      <w:r w:rsidRPr="00D51A9F">
        <w:rPr>
          <w:rFonts w:ascii="Times New Roman" w:hAnsi="Times New Roman"/>
          <w:lang w:val="en-GB"/>
        </w:rPr>
        <w:t>Examples:</w:t>
      </w:r>
    </w:p>
    <w:p w14:paraId="753618A4" w14:textId="77777777" w:rsidR="00FF47FE" w:rsidRPr="00D51A9F" w:rsidRDefault="00410546">
      <w:pPr>
        <w:pStyle w:val="BodyText"/>
        <w:numPr>
          <w:ilvl w:val="2"/>
          <w:numId w:val="57"/>
        </w:numPr>
        <w:tabs>
          <w:tab w:val="clear" w:pos="1440"/>
          <w:tab w:val="num" w:pos="1843"/>
        </w:tabs>
        <w:suppressAutoHyphens w:val="0"/>
        <w:autoSpaceDN w:val="0"/>
        <w:ind w:left="1843" w:hanging="425"/>
        <w:rPr>
          <w:rFonts w:ascii="Times New Roman" w:hAnsi="Times New Roman"/>
          <w:lang w:val="en-GB"/>
        </w:rPr>
      </w:pPr>
      <w:r w:rsidRPr="00D51A9F">
        <w:rPr>
          <w:rFonts w:ascii="Times New Roman" w:hAnsi="Times New Roman"/>
          <w:lang w:val="en-GB"/>
        </w:rPr>
        <w:t>Replacement of the inventory number TA959a by GE34604 for a 17</w:t>
      </w:r>
      <w:r w:rsidRPr="00D51A9F">
        <w:rPr>
          <w:rFonts w:ascii="Times New Roman" w:hAnsi="Times New Roman"/>
          <w:vertAlign w:val="superscript"/>
          <w:lang w:val="en-GB"/>
        </w:rPr>
        <w:t>th</w:t>
      </w:r>
      <w:r w:rsidRPr="00D51A9F">
        <w:rPr>
          <w:rFonts w:ascii="Times New Roman" w:hAnsi="Times New Roman"/>
          <w:lang w:val="en-GB"/>
        </w:rPr>
        <w:t xml:space="preserve"> century lament cloth at the Museum Benaki, Athens</w:t>
      </w:r>
    </w:p>
    <w:p w14:paraId="375C409E" w14:textId="77777777" w:rsidR="00FF47FE" w:rsidRPr="00D51A9F" w:rsidRDefault="00410546">
      <w:pPr>
        <w:numPr>
          <w:ilvl w:val="2"/>
          <w:numId w:val="57"/>
        </w:numPr>
        <w:suppressAutoHyphens w:val="0"/>
        <w:autoSpaceDN w:val="0"/>
        <w:spacing w:after="100" w:afterAutospacing="1"/>
        <w:ind w:left="1843" w:hanging="432"/>
        <w:jc w:val="both"/>
        <w:rPr>
          <w:lang w:val="en-GB"/>
        </w:rPr>
      </w:pPr>
      <w:r w:rsidRPr="00D51A9F">
        <w:rPr>
          <w:lang w:val="en-GB"/>
        </w:rPr>
        <w:t>Assigning the author-uniform title heading “Goethe, Johann Wolfgang von, 1749-1832. Faust. 1. Theil.” for a work (E28)</w:t>
      </w:r>
    </w:p>
    <w:p w14:paraId="6927BCBF" w14:textId="77777777" w:rsidR="00FF47FE" w:rsidRPr="00D51A9F" w:rsidRDefault="00410546">
      <w:pPr>
        <w:numPr>
          <w:ilvl w:val="2"/>
          <w:numId w:val="57"/>
        </w:numPr>
        <w:suppressAutoHyphens w:val="0"/>
        <w:autoSpaceDN w:val="0"/>
        <w:spacing w:after="120"/>
        <w:ind w:left="1843" w:hanging="425"/>
        <w:jc w:val="both"/>
        <w:rPr>
          <w:lang w:val="en-GB"/>
        </w:rPr>
      </w:pPr>
      <w:r w:rsidRPr="00D51A9F">
        <w:rPr>
          <w:szCs w:val="20"/>
          <w:lang w:val="en-GB"/>
        </w:rPr>
        <w:t xml:space="preserve">On June 1, 2001 </w:t>
      </w:r>
      <w:r w:rsidRPr="00D51A9F">
        <w:rPr>
          <w:lang w:val="en-GB"/>
        </w:rPr>
        <w:t>assigning the personal name heading “Guillaume, de Machaut, ca. 1300-1377” (E42,E82) to Guillaume de Machaut (E21)</w:t>
      </w:r>
    </w:p>
    <w:p w14:paraId="3480D2F0" w14:textId="77777777" w:rsidR="00FF47FE" w:rsidRPr="00D51A9F" w:rsidRDefault="00410546">
      <w:pPr>
        <w:rPr>
          <w:lang w:val="en-GB"/>
        </w:rPr>
      </w:pPr>
      <w:r w:rsidRPr="00D51A9F">
        <w:rPr>
          <w:lang w:val="en-GB"/>
        </w:rPr>
        <w:t>Properties:</w:t>
      </w:r>
    </w:p>
    <w:p w14:paraId="4D291C13" w14:textId="77777777" w:rsidR="00FF47FE" w:rsidRPr="00D51A9F" w:rsidRDefault="0076714E">
      <w:pPr>
        <w:ind w:left="1440"/>
        <w:rPr>
          <w:lang w:val="en-GB"/>
        </w:rPr>
      </w:pPr>
      <w:hyperlink w:anchor="_P37_assigned_(was" w:history="1">
        <w:r w:rsidR="00410546" w:rsidRPr="00D51A9F">
          <w:rPr>
            <w:rStyle w:val="Hyperlink"/>
            <w:b/>
            <w:lang w:val="en-GB"/>
          </w:rPr>
          <w:t>P37</w:t>
        </w:r>
      </w:hyperlink>
      <w:r w:rsidR="00410546" w:rsidRPr="00D51A9F">
        <w:rPr>
          <w:b/>
          <w:lang w:val="en-GB"/>
        </w:rPr>
        <w:t xml:space="preserve"> assigned (was assigned by): </w:t>
      </w:r>
      <w:hyperlink w:anchor="_E42_Identifier_1" w:history="1">
        <w:r w:rsidR="00410546" w:rsidRPr="00D51A9F">
          <w:rPr>
            <w:rStyle w:val="Hyperlink"/>
            <w:b/>
            <w:bCs/>
            <w:szCs w:val="20"/>
            <w:lang w:val="en-GB"/>
          </w:rPr>
          <w:t>E42</w:t>
        </w:r>
      </w:hyperlink>
      <w:r w:rsidR="00410546" w:rsidRPr="00D51A9F">
        <w:rPr>
          <w:b/>
          <w:lang w:val="en-GB"/>
        </w:rPr>
        <w:t xml:space="preserve"> Identifier</w:t>
      </w:r>
    </w:p>
    <w:p w14:paraId="3D26EB68" w14:textId="77777777" w:rsidR="00FF47FE" w:rsidRPr="00D51A9F" w:rsidRDefault="00410546">
      <w:pPr>
        <w:ind w:left="1440"/>
        <w:rPr>
          <w:lang w:val="en-GB"/>
        </w:rPr>
      </w:pPr>
      <w:r w:rsidRPr="00D51A9F">
        <w:rPr>
          <w:lang w:val="en-GB"/>
        </w:rPr>
        <w:t xml:space="preserve">P38 deassigned (was deassigned by): </w:t>
      </w:r>
      <w:r w:rsidRPr="00D51A9F">
        <w:rPr>
          <w:bCs/>
          <w:szCs w:val="20"/>
          <w:lang w:val="en-GB"/>
        </w:rPr>
        <w:t>E42</w:t>
      </w:r>
      <w:r w:rsidRPr="00D51A9F">
        <w:rPr>
          <w:lang w:val="en-GB"/>
        </w:rPr>
        <w:t xml:space="preserve"> Identifier</w:t>
      </w:r>
    </w:p>
    <w:p w14:paraId="1921BAD8" w14:textId="77777777" w:rsidR="00FF47FE" w:rsidRPr="00D51A9F" w:rsidRDefault="0076714E">
      <w:pPr>
        <w:ind w:left="1440"/>
        <w:rPr>
          <w:b/>
          <w:lang w:val="en-GB"/>
        </w:rPr>
      </w:pPr>
      <w:hyperlink w:anchor="_P142_used_constituent" w:history="1">
        <w:r w:rsidR="00410546" w:rsidRPr="00D51A9F">
          <w:rPr>
            <w:rStyle w:val="Hyperlink"/>
            <w:b/>
            <w:lang w:val="en-GB"/>
          </w:rPr>
          <w:t>P142</w:t>
        </w:r>
      </w:hyperlink>
      <w:r w:rsidR="00410546" w:rsidRPr="00D51A9F">
        <w:rPr>
          <w:b/>
          <w:lang w:val="en-GB"/>
        </w:rPr>
        <w:t xml:space="preserve"> used constituent (was used in): </w:t>
      </w:r>
      <w:hyperlink w:anchor="_E90_Symbolic_Object_1" w:history="1">
        <w:r w:rsidR="00410546" w:rsidRPr="00D51A9F">
          <w:rPr>
            <w:rStyle w:val="Hyperlink"/>
            <w:b/>
            <w:lang w:val="en-GB"/>
          </w:rPr>
          <w:t>E90</w:t>
        </w:r>
      </w:hyperlink>
      <w:r w:rsidR="00410546" w:rsidRPr="00D51A9F">
        <w:rPr>
          <w:b/>
          <w:lang w:val="en-GB"/>
        </w:rPr>
        <w:t xml:space="preserve"> Symbolic Object</w:t>
      </w:r>
    </w:p>
    <w:p w14:paraId="3E099D93" w14:textId="77777777" w:rsidR="00FF47FE" w:rsidRPr="00D51A9F" w:rsidRDefault="00410546">
      <w:pPr>
        <w:pStyle w:val="Heading6"/>
        <w:rPr>
          <w:lang w:val="en-GB"/>
        </w:rPr>
      </w:pPr>
      <w:bookmarkStart w:id="4215" w:name="_E18_Physical_Thing_2"/>
      <w:bookmarkStart w:id="4216" w:name="_Toc21450458"/>
      <w:bookmarkEnd w:id="4215"/>
      <w:r w:rsidRPr="00D51A9F">
        <w:rPr>
          <w:lang w:val="en-GB"/>
        </w:rPr>
        <w:t>E18 Physical Thing</w:t>
      </w:r>
      <w:bookmarkEnd w:id="4195"/>
      <w:bookmarkEnd w:id="4216"/>
    </w:p>
    <w:p w14:paraId="11EEF795" w14:textId="77777777" w:rsidR="00FF47FE" w:rsidRPr="00D51A9F" w:rsidRDefault="00410546">
      <w:pPr>
        <w:spacing w:after="120"/>
        <w:rPr>
          <w:lang w:val="en-GB"/>
        </w:rPr>
      </w:pPr>
      <w:r w:rsidRPr="00D51A9F">
        <w:rPr>
          <w:lang w:val="en-GB"/>
        </w:rPr>
        <w:t>Subclass of:</w:t>
      </w:r>
      <w:r w:rsidRPr="00D51A9F">
        <w:rPr>
          <w:lang w:val="en-GB"/>
        </w:rPr>
        <w:tab/>
      </w:r>
      <w:hyperlink w:anchor="_E72_Legal_Object_1" w:history="1">
        <w:r w:rsidRPr="00D51A9F">
          <w:rPr>
            <w:rStyle w:val="Hyperlink"/>
            <w:szCs w:val="20"/>
            <w:lang w:val="en-GB"/>
          </w:rPr>
          <w:t>E72</w:t>
        </w:r>
      </w:hyperlink>
      <w:r w:rsidRPr="00D51A9F">
        <w:rPr>
          <w:lang w:val="en-GB"/>
        </w:rPr>
        <w:t xml:space="preserve"> Legal Object</w:t>
      </w:r>
    </w:p>
    <w:p w14:paraId="179CC72E" w14:textId="77777777"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21_Person_" w:history="1">
        <w:r w:rsidRPr="00D51A9F">
          <w:rPr>
            <w:rStyle w:val="Hyperlink"/>
            <w:szCs w:val="20"/>
            <w:lang w:val="en-GB"/>
          </w:rPr>
          <w:t>E19</w:t>
        </w:r>
      </w:hyperlink>
      <w:r w:rsidRPr="00D51A9F">
        <w:rPr>
          <w:szCs w:val="20"/>
          <w:lang w:val="en-GB"/>
        </w:rPr>
        <w:t xml:space="preserve"> Physical Object</w:t>
      </w:r>
    </w:p>
    <w:p w14:paraId="7491DE17" w14:textId="77777777" w:rsidR="00FF47FE" w:rsidRPr="00D51A9F" w:rsidRDefault="0076714E">
      <w:pPr>
        <w:spacing w:after="120"/>
        <w:ind w:left="1440"/>
        <w:rPr>
          <w:szCs w:val="20"/>
          <w:lang w:val="en-GB"/>
        </w:rPr>
      </w:pPr>
      <w:hyperlink w:anchor="_E24_Physical_Man-Made_1" w:history="1">
        <w:r w:rsidR="00410546" w:rsidRPr="00D51A9F">
          <w:rPr>
            <w:rStyle w:val="Hyperlink"/>
            <w:szCs w:val="20"/>
            <w:lang w:val="en-GB"/>
          </w:rPr>
          <w:t>E24</w:t>
        </w:r>
      </w:hyperlink>
      <w:r w:rsidR="00410546" w:rsidRPr="00D51A9F">
        <w:rPr>
          <w:szCs w:val="20"/>
          <w:lang w:val="en-GB"/>
        </w:rPr>
        <w:t xml:space="preserve"> Physical Man-Made Thing</w:t>
      </w:r>
    </w:p>
    <w:p w14:paraId="1B0202E8" w14:textId="77777777" w:rsidR="00FF47FE" w:rsidRPr="00D51A9F" w:rsidRDefault="0076714E">
      <w:pPr>
        <w:spacing w:after="120"/>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14:paraId="37363D26" w14:textId="77777777"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all persistent physical items with a relatively stable form, man-made or natural.</w:t>
      </w:r>
    </w:p>
    <w:p w14:paraId="36D49D7E" w14:textId="77777777"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15AAB794" w14:textId="77777777"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The CRM is generally not concerned with amounts of matter in fluid or gaseous states.</w:t>
      </w:r>
    </w:p>
    <w:p w14:paraId="51516335" w14:textId="77777777"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14:paraId="3A57DC2B" w14:textId="77777777"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Cullinan Diamond (E19)</w:t>
      </w:r>
    </w:p>
    <w:p w14:paraId="57A63762" w14:textId="77777777"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cave “Ideon Andron” in Crete (E26)</w:t>
      </w:r>
    </w:p>
    <w:p w14:paraId="1EA79BAC" w14:textId="77777777"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Mona Lisa (E22)</w:t>
      </w:r>
    </w:p>
    <w:p w14:paraId="1F0BCCA2" w14:textId="77777777" w:rsidR="00FF47FE" w:rsidRPr="00D51A9F" w:rsidRDefault="00410546">
      <w:pPr>
        <w:spacing w:after="120"/>
        <w:rPr>
          <w:lang w:val="en-GB"/>
        </w:rPr>
      </w:pPr>
      <w:r w:rsidRPr="00D51A9F">
        <w:rPr>
          <w:lang w:val="en-GB"/>
        </w:rPr>
        <w:t>Properties:</w:t>
      </w:r>
    </w:p>
    <w:p w14:paraId="22B630B4" w14:textId="77777777" w:rsidR="00FF47FE" w:rsidRPr="00D51A9F" w:rsidRDefault="0076714E">
      <w:pPr>
        <w:spacing w:after="120"/>
        <w:ind w:left="1440"/>
        <w:rPr>
          <w:b/>
          <w:lang w:val="en-GB"/>
        </w:rPr>
      </w:pPr>
      <w:hyperlink w:anchor="_P44_has_condition" w:history="1">
        <w:r w:rsidR="00410546" w:rsidRPr="00D51A9F">
          <w:rPr>
            <w:rStyle w:val="Hyperlink"/>
            <w:b/>
            <w:lang w:val="en-GB"/>
          </w:rPr>
          <w:t>P44</w:t>
        </w:r>
      </w:hyperlink>
      <w:r w:rsidR="00410546" w:rsidRPr="00D51A9F">
        <w:rPr>
          <w:b/>
          <w:lang w:val="en-GB"/>
        </w:rPr>
        <w:t xml:space="preserve"> has condition (condition of): </w:t>
      </w:r>
      <w:hyperlink w:anchor="_E3_Condition_State" w:history="1">
        <w:r w:rsidR="00410546" w:rsidRPr="00D51A9F">
          <w:rPr>
            <w:rStyle w:val="Hyperlink"/>
            <w:b/>
            <w:lang w:val="en-GB"/>
          </w:rPr>
          <w:t>E3</w:t>
        </w:r>
      </w:hyperlink>
      <w:r w:rsidR="00410546" w:rsidRPr="00D51A9F">
        <w:rPr>
          <w:b/>
          <w:lang w:val="en-GB"/>
        </w:rPr>
        <w:t xml:space="preserve"> Condition State</w:t>
      </w:r>
    </w:p>
    <w:p w14:paraId="427738AA" w14:textId="77777777" w:rsidR="00FF47FE" w:rsidRPr="00D51A9F" w:rsidRDefault="0076714E">
      <w:pPr>
        <w:spacing w:after="120"/>
        <w:ind w:left="1440"/>
        <w:rPr>
          <w:b/>
          <w:lang w:val="en-GB"/>
        </w:rPr>
      </w:pPr>
      <w:hyperlink w:anchor="_P45_consists_of" w:history="1">
        <w:r w:rsidR="00410546" w:rsidRPr="00D51A9F">
          <w:rPr>
            <w:rStyle w:val="Hyperlink"/>
            <w:b/>
            <w:lang w:val="en-GB"/>
          </w:rPr>
          <w:t>P45</w:t>
        </w:r>
      </w:hyperlink>
      <w:r w:rsidR="00410546" w:rsidRPr="00D51A9F">
        <w:rPr>
          <w:b/>
          <w:lang w:val="en-GB"/>
        </w:rPr>
        <w:t xml:space="preserve"> consists of (is incorporated in): </w:t>
      </w:r>
      <w:hyperlink w:anchor="_E57_Material_" w:history="1">
        <w:r w:rsidR="00410546" w:rsidRPr="00D51A9F">
          <w:rPr>
            <w:rStyle w:val="Hyperlink"/>
            <w:b/>
            <w:lang w:val="en-GB"/>
          </w:rPr>
          <w:t>E57</w:t>
        </w:r>
      </w:hyperlink>
      <w:r w:rsidR="00410546" w:rsidRPr="00D51A9F">
        <w:rPr>
          <w:b/>
          <w:lang w:val="en-GB"/>
        </w:rPr>
        <w:t xml:space="preserve"> Material</w:t>
      </w:r>
    </w:p>
    <w:p w14:paraId="72C5B256" w14:textId="77777777" w:rsidR="00FF47FE" w:rsidRPr="00D51A9F" w:rsidRDefault="0076714E">
      <w:pPr>
        <w:spacing w:after="120"/>
        <w:ind w:left="1440"/>
        <w:rPr>
          <w:b/>
          <w:lang w:val="en-GB"/>
        </w:rPr>
      </w:pPr>
      <w:hyperlink w:anchor="_P46_is_composed" w:history="1">
        <w:r w:rsidR="00410546" w:rsidRPr="00D51A9F">
          <w:rPr>
            <w:rStyle w:val="Hyperlink"/>
            <w:b/>
            <w:lang w:val="en-GB"/>
          </w:rPr>
          <w:t>P46</w:t>
        </w:r>
      </w:hyperlink>
      <w:r w:rsidR="00410546" w:rsidRPr="00D51A9F">
        <w:rPr>
          <w:b/>
          <w:lang w:val="en-GB"/>
        </w:rPr>
        <w:t xml:space="preserve"> is composed of (forms part of): </w:t>
      </w:r>
      <w:hyperlink w:anchor="_E18_Physical_Thing_2" w:history="1">
        <w:r w:rsidR="00410546" w:rsidRPr="00D51A9F">
          <w:rPr>
            <w:rStyle w:val="Hyperlink"/>
            <w:b/>
            <w:lang w:val="en-GB"/>
          </w:rPr>
          <w:t>E18</w:t>
        </w:r>
      </w:hyperlink>
      <w:r w:rsidR="00410546" w:rsidRPr="00D51A9F">
        <w:rPr>
          <w:b/>
          <w:lang w:val="en-GB"/>
        </w:rPr>
        <w:t xml:space="preserve"> Physical Thing</w:t>
      </w:r>
    </w:p>
    <w:p w14:paraId="2557929E" w14:textId="77777777" w:rsidR="00FF47FE" w:rsidRPr="00D51A9F" w:rsidRDefault="0076714E">
      <w:pPr>
        <w:spacing w:after="120"/>
        <w:ind w:left="1440"/>
        <w:rPr>
          <w:b/>
          <w:lang w:val="en-GB"/>
        </w:rPr>
      </w:pPr>
      <w:hyperlink w:anchor="_P49_has_former" w:history="1">
        <w:r w:rsidR="00410546" w:rsidRPr="00D51A9F">
          <w:rPr>
            <w:rStyle w:val="Hyperlink"/>
            <w:b/>
            <w:lang w:val="en-GB"/>
          </w:rPr>
          <w:t>P49</w:t>
        </w:r>
      </w:hyperlink>
      <w:r w:rsidR="00410546" w:rsidRPr="00D51A9F">
        <w:rPr>
          <w:b/>
          <w:lang w:val="en-GB"/>
        </w:rPr>
        <w:t xml:space="preserve"> has former or current keeper (is former or current keeper of): </w:t>
      </w:r>
      <w:hyperlink w:anchor="_E39_Actor_" w:history="1">
        <w:r w:rsidR="00410546" w:rsidRPr="00D51A9F">
          <w:rPr>
            <w:rStyle w:val="Hyperlink"/>
            <w:b/>
            <w:lang w:val="en-GB"/>
          </w:rPr>
          <w:t>E39</w:t>
        </w:r>
      </w:hyperlink>
      <w:r w:rsidR="00410546" w:rsidRPr="00D51A9F">
        <w:rPr>
          <w:b/>
          <w:lang w:val="en-GB"/>
        </w:rPr>
        <w:t xml:space="preserve"> Actor</w:t>
      </w:r>
    </w:p>
    <w:p w14:paraId="2BA0772A" w14:textId="77777777" w:rsidR="00FF47FE" w:rsidRPr="00D51A9F" w:rsidRDefault="0076714E">
      <w:pPr>
        <w:spacing w:after="120"/>
        <w:ind w:left="1440"/>
        <w:rPr>
          <w:b/>
          <w:lang w:val="en-GB"/>
        </w:rPr>
      </w:pPr>
      <w:hyperlink w:anchor="_P50_has_current" w:history="1">
        <w:r w:rsidR="00410546" w:rsidRPr="00D51A9F">
          <w:rPr>
            <w:rStyle w:val="Hyperlink"/>
            <w:b/>
            <w:lang w:val="en-GB"/>
          </w:rPr>
          <w:t>P50</w:t>
        </w:r>
      </w:hyperlink>
      <w:r w:rsidR="00410546" w:rsidRPr="00D51A9F">
        <w:rPr>
          <w:b/>
          <w:lang w:val="en-GB"/>
        </w:rPr>
        <w:t xml:space="preserve"> has current keeper (is current keeper of): </w:t>
      </w:r>
      <w:hyperlink w:anchor="_E39_Actor_" w:history="1">
        <w:r w:rsidR="00410546" w:rsidRPr="00D51A9F">
          <w:rPr>
            <w:rStyle w:val="Hyperlink"/>
            <w:b/>
            <w:lang w:val="en-GB"/>
          </w:rPr>
          <w:t>E39</w:t>
        </w:r>
      </w:hyperlink>
      <w:r w:rsidR="00410546" w:rsidRPr="00D51A9F">
        <w:rPr>
          <w:b/>
          <w:lang w:val="en-GB"/>
        </w:rPr>
        <w:t xml:space="preserve"> Actor</w:t>
      </w:r>
    </w:p>
    <w:p w14:paraId="46084FD6" w14:textId="77777777" w:rsidR="00FF47FE" w:rsidRPr="00D51A9F" w:rsidRDefault="0076714E">
      <w:pPr>
        <w:spacing w:after="120"/>
        <w:ind w:left="1440"/>
        <w:rPr>
          <w:b/>
          <w:lang w:val="en-GB"/>
        </w:rPr>
      </w:pPr>
      <w:hyperlink w:anchor="_P51_has_former" w:history="1">
        <w:r w:rsidR="00410546" w:rsidRPr="00D51A9F">
          <w:rPr>
            <w:rStyle w:val="Hyperlink"/>
            <w:b/>
            <w:lang w:val="en-GB"/>
          </w:rPr>
          <w:t>P51</w:t>
        </w:r>
      </w:hyperlink>
      <w:r w:rsidR="00410546" w:rsidRPr="00D51A9F">
        <w:rPr>
          <w:b/>
          <w:lang w:val="en-GB"/>
        </w:rPr>
        <w:t xml:space="preserve"> has former or current owner (is former or current owner of): </w:t>
      </w:r>
      <w:hyperlink w:anchor="_E39_Actor_" w:history="1">
        <w:r w:rsidR="00410546" w:rsidRPr="00D51A9F">
          <w:rPr>
            <w:rStyle w:val="Hyperlink"/>
            <w:b/>
            <w:lang w:val="en-GB"/>
          </w:rPr>
          <w:t>E39</w:t>
        </w:r>
      </w:hyperlink>
      <w:r w:rsidR="00410546" w:rsidRPr="00D51A9F">
        <w:rPr>
          <w:b/>
          <w:lang w:val="en-GB"/>
        </w:rPr>
        <w:t xml:space="preserve"> Actor</w:t>
      </w:r>
    </w:p>
    <w:p w14:paraId="47EBACD1" w14:textId="77777777" w:rsidR="00FF47FE" w:rsidRPr="00D51A9F" w:rsidRDefault="00410546">
      <w:pPr>
        <w:spacing w:after="120"/>
        <w:ind w:left="1440"/>
        <w:rPr>
          <w:lang w:val="en-GB"/>
        </w:rPr>
      </w:pPr>
      <w:r w:rsidRPr="00D51A9F">
        <w:rPr>
          <w:lang w:val="en-GB"/>
        </w:rPr>
        <w:lastRenderedPageBreak/>
        <w:t>P52 has current owner (is current owner of): E39 Actor</w:t>
      </w:r>
    </w:p>
    <w:p w14:paraId="3751B33B" w14:textId="77777777" w:rsidR="00FF47FE" w:rsidRPr="00D51A9F" w:rsidRDefault="00410546">
      <w:pPr>
        <w:spacing w:after="120"/>
        <w:ind w:left="1440"/>
        <w:rPr>
          <w:lang w:val="en-GB"/>
        </w:rPr>
      </w:pPr>
      <w:r w:rsidRPr="00D51A9F">
        <w:rPr>
          <w:lang w:val="en-GB"/>
        </w:rPr>
        <w:t>P53 has former or current location (is former or current location of): E53 Place</w:t>
      </w:r>
    </w:p>
    <w:p w14:paraId="5455A816" w14:textId="77777777" w:rsidR="00FF47FE" w:rsidRPr="00D51A9F" w:rsidRDefault="00410546">
      <w:pPr>
        <w:spacing w:after="120"/>
        <w:ind w:left="1440"/>
        <w:rPr>
          <w:lang w:val="en-GB"/>
        </w:rPr>
      </w:pPr>
      <w:r w:rsidRPr="00D51A9F">
        <w:rPr>
          <w:lang w:val="en-GB"/>
        </w:rPr>
        <w:t>P58 has section definition (defines section): E46 Section Definition</w:t>
      </w:r>
    </w:p>
    <w:p w14:paraId="751E4308" w14:textId="77777777" w:rsidR="00FF47FE" w:rsidRPr="00D51A9F" w:rsidRDefault="0076714E">
      <w:pPr>
        <w:spacing w:after="120"/>
        <w:ind w:left="1440"/>
        <w:rPr>
          <w:b/>
          <w:lang w:val="en-GB"/>
        </w:rPr>
      </w:pPr>
      <w:hyperlink w:anchor="_P59_has_section" w:history="1">
        <w:r w:rsidR="00410546" w:rsidRPr="00D51A9F">
          <w:rPr>
            <w:rStyle w:val="Hyperlink"/>
            <w:b/>
            <w:lang w:val="en-GB"/>
          </w:rPr>
          <w:t>P59</w:t>
        </w:r>
      </w:hyperlink>
      <w:r w:rsidR="00410546" w:rsidRPr="00D51A9F">
        <w:rPr>
          <w:b/>
          <w:lang w:val="en-GB"/>
        </w:rPr>
        <w:t xml:space="preserve"> has section (is located on or within): </w:t>
      </w:r>
      <w:hyperlink w:anchor="_E53_Place_" w:history="1">
        <w:r w:rsidR="00410546" w:rsidRPr="00D51A9F">
          <w:rPr>
            <w:rStyle w:val="Hyperlink"/>
            <w:b/>
            <w:lang w:val="en-GB"/>
          </w:rPr>
          <w:t>E53</w:t>
        </w:r>
      </w:hyperlink>
      <w:r w:rsidR="00410546" w:rsidRPr="00D51A9F">
        <w:rPr>
          <w:b/>
          <w:lang w:val="en-GB"/>
        </w:rPr>
        <w:t xml:space="preserve"> Place</w:t>
      </w:r>
    </w:p>
    <w:p w14:paraId="24FE9174" w14:textId="77777777" w:rsidR="00FF47FE" w:rsidRPr="00D51A9F" w:rsidRDefault="00410546">
      <w:pPr>
        <w:pStyle w:val="Heading6"/>
        <w:rPr>
          <w:lang w:val="en-GB"/>
        </w:rPr>
      </w:pPr>
      <w:bookmarkStart w:id="4217" w:name="_E21_Person_"/>
      <w:bookmarkStart w:id="4218" w:name="_E19_Physical_Object"/>
      <w:bookmarkStart w:id="4219" w:name="_Toc340580524"/>
      <w:bookmarkStart w:id="4220" w:name="_Toc21450459"/>
      <w:bookmarkEnd w:id="4217"/>
      <w:bookmarkEnd w:id="4218"/>
      <w:r w:rsidRPr="00D51A9F">
        <w:rPr>
          <w:lang w:val="en-GB"/>
        </w:rPr>
        <w:t>E19 Physical Object</w:t>
      </w:r>
      <w:bookmarkEnd w:id="4219"/>
      <w:bookmarkEnd w:id="4220"/>
    </w:p>
    <w:p w14:paraId="551ED93E" w14:textId="77777777"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14:paraId="1B811204" w14:textId="77777777" w:rsidR="00FF47FE" w:rsidRPr="00D51A9F" w:rsidRDefault="00410546">
      <w:pPr>
        <w:rPr>
          <w:szCs w:val="20"/>
          <w:lang w:val="en-GB"/>
        </w:rPr>
      </w:pPr>
      <w:r w:rsidRPr="00D51A9F">
        <w:rPr>
          <w:szCs w:val="20"/>
          <w:lang w:val="en-GB"/>
        </w:rPr>
        <w:t>Superclass of:</w:t>
      </w:r>
      <w:r w:rsidRPr="00D51A9F">
        <w:rPr>
          <w:szCs w:val="20"/>
          <w:lang w:val="en-GB"/>
        </w:rPr>
        <w:tab/>
        <w:t>E20 Biological Object</w:t>
      </w:r>
    </w:p>
    <w:p w14:paraId="419CEBE9" w14:textId="77777777" w:rsidR="00FF47FE" w:rsidRPr="00D51A9F" w:rsidRDefault="0076714E">
      <w:pPr>
        <w:ind w:left="1440"/>
        <w:rPr>
          <w:szCs w:val="20"/>
          <w:lang w:val="en-GB"/>
        </w:rPr>
      </w:pPr>
      <w:hyperlink w:anchor="_E24__Physical_" w:history="1">
        <w:r w:rsidR="00410546" w:rsidRPr="00D51A9F">
          <w:rPr>
            <w:rStyle w:val="Hyperlink"/>
            <w:szCs w:val="20"/>
            <w:lang w:val="en-GB"/>
          </w:rPr>
          <w:t>E22</w:t>
        </w:r>
      </w:hyperlink>
      <w:r w:rsidR="00410546" w:rsidRPr="00D51A9F">
        <w:rPr>
          <w:szCs w:val="20"/>
          <w:lang w:val="en-GB"/>
        </w:rPr>
        <w:t xml:space="preserve"> Man-Made Object</w:t>
      </w:r>
    </w:p>
    <w:p w14:paraId="3C1315EC" w14:textId="77777777" w:rsidR="00FF47FE" w:rsidRPr="00D51A9F" w:rsidRDefault="00FF47FE">
      <w:pPr>
        <w:rPr>
          <w:szCs w:val="20"/>
          <w:lang w:val="en-GB"/>
        </w:rPr>
      </w:pPr>
    </w:p>
    <w:p w14:paraId="433CD520" w14:textId="77777777" w:rsidR="00FF47FE" w:rsidRPr="00D51A9F" w:rsidRDefault="00410546">
      <w:pPr>
        <w:pStyle w:val="BodyTextIndent"/>
        <w:widowControl/>
        <w:ind w:left="1440" w:hanging="1440"/>
      </w:pPr>
      <w:r w:rsidRPr="00D51A9F">
        <w:t>Scope note:</w:t>
      </w:r>
      <w:r w:rsidRPr="00D51A9F">
        <w:tab/>
        <w:t xml:space="preserve">This class comprises items of a material nature that are units for documentation and have physical boundaries that separate them completely in an objective way from other objects. </w:t>
      </w:r>
    </w:p>
    <w:p w14:paraId="0FC91707" w14:textId="77777777" w:rsidR="00FF47FE" w:rsidRPr="00D51A9F" w:rsidRDefault="00FF47FE">
      <w:pPr>
        <w:pStyle w:val="BodyTextIndent"/>
        <w:widowControl/>
        <w:ind w:left="1440" w:hanging="1440"/>
      </w:pPr>
    </w:p>
    <w:p w14:paraId="30851853" w14:textId="77777777" w:rsidR="00FF47FE" w:rsidRPr="00D51A9F" w:rsidRDefault="00410546">
      <w:pPr>
        <w:pStyle w:val="BodyTextIndent"/>
        <w:widowControl/>
        <w:ind w:left="1440"/>
      </w:pPr>
      <w:r w:rsidRPr="00D51A9F">
        <w:t>The class also includes all aggregates of objects made for functional purposes of whatever kind, independent of physical coherence, such as a set of chessmen. Typically, instances of E19 Physical Object can be moved (if not too heavy).</w:t>
      </w:r>
    </w:p>
    <w:p w14:paraId="7D02E524" w14:textId="77777777" w:rsidR="00FF47FE" w:rsidRPr="00D51A9F" w:rsidRDefault="00FF47FE">
      <w:pPr>
        <w:pStyle w:val="BodyTextIndent"/>
        <w:widowControl/>
        <w:ind w:left="1440"/>
      </w:pPr>
    </w:p>
    <w:p w14:paraId="731D90BC" w14:textId="77777777" w:rsidR="00FF47FE" w:rsidRPr="00D51A9F" w:rsidRDefault="00410546">
      <w:pPr>
        <w:pStyle w:val="BodyTextIndent"/>
        <w:widowControl/>
        <w:ind w:left="1440"/>
      </w:pPr>
      <w:r w:rsidRPr="00D51A9F">
        <w:t xml:space="preserve">In some contexts, such objects, except for aggregates, are also called “bona fide objects” (Smith &amp; Varzi, 2000, pp.401-420), i.e. naturally defined objects. </w:t>
      </w:r>
    </w:p>
    <w:p w14:paraId="50466379" w14:textId="77777777" w:rsidR="00FF47FE" w:rsidRPr="00D51A9F" w:rsidRDefault="00FF47FE">
      <w:pPr>
        <w:pStyle w:val="BodyTextIndent"/>
        <w:widowControl/>
        <w:ind w:left="1440" w:hanging="1440"/>
      </w:pPr>
    </w:p>
    <w:p w14:paraId="3762F771" w14:textId="77777777" w:rsidR="00FF47FE" w:rsidRPr="00D51A9F" w:rsidRDefault="00410546">
      <w:pPr>
        <w:pStyle w:val="BodyTextIndent"/>
        <w:widowControl/>
        <w:ind w:left="1440"/>
      </w:pPr>
      <w:r w:rsidRPr="00D51A9F">
        <w:t>The decision as to what is documented as a complete item, rather than by its parts or components, may be a purely administrative decision or may be a result of the order in which the item was acquired.</w:t>
      </w:r>
    </w:p>
    <w:p w14:paraId="6ABB85C3" w14:textId="77777777" w:rsidR="00FF47FE" w:rsidRPr="00D51A9F" w:rsidRDefault="00410546">
      <w:pPr>
        <w:jc w:val="both"/>
        <w:rPr>
          <w:szCs w:val="20"/>
          <w:lang w:val="en-GB"/>
        </w:rPr>
      </w:pPr>
      <w:r w:rsidRPr="00D51A9F">
        <w:rPr>
          <w:szCs w:val="20"/>
          <w:lang w:val="en-GB"/>
        </w:rPr>
        <w:t xml:space="preserve">Examples: </w:t>
      </w:r>
    </w:p>
    <w:p w14:paraId="37077045" w14:textId="77777777"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John Smith</w:t>
      </w:r>
    </w:p>
    <w:p w14:paraId="336AC628" w14:textId="77777777"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Aphrodite of Milos</w:t>
      </w:r>
    </w:p>
    <w:p w14:paraId="2240C420" w14:textId="77777777"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Palace of Knossos</w:t>
      </w:r>
    </w:p>
    <w:p w14:paraId="29B0C011" w14:textId="77777777"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Cullinan Diamond</w:t>
      </w:r>
    </w:p>
    <w:p w14:paraId="7CC507BE" w14:textId="77777777"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Apollo 13 at the time of launch</w:t>
      </w:r>
    </w:p>
    <w:p w14:paraId="2DC6ED60" w14:textId="77777777" w:rsidR="00FF47FE" w:rsidRPr="00D51A9F" w:rsidRDefault="00410546">
      <w:pPr>
        <w:rPr>
          <w:lang w:val="en-GB"/>
        </w:rPr>
      </w:pPr>
      <w:r w:rsidRPr="00D51A9F">
        <w:rPr>
          <w:lang w:val="en-GB"/>
        </w:rPr>
        <w:t>Properties:</w:t>
      </w:r>
    </w:p>
    <w:p w14:paraId="438D3E56" w14:textId="77777777" w:rsidR="00FF47FE" w:rsidRPr="00D51A9F" w:rsidRDefault="00410546">
      <w:pPr>
        <w:ind w:left="1440"/>
        <w:rPr>
          <w:lang w:val="en-GB"/>
        </w:rPr>
      </w:pPr>
      <w:r w:rsidRPr="00D51A9F">
        <w:rPr>
          <w:lang w:val="en-GB"/>
        </w:rPr>
        <w:t>P54 has current permanent location (is current permanent location of): E53 Place</w:t>
      </w:r>
    </w:p>
    <w:p w14:paraId="1C9D4781" w14:textId="77777777" w:rsidR="00FF47FE" w:rsidRPr="00D51A9F" w:rsidRDefault="00410546">
      <w:pPr>
        <w:ind w:left="1440"/>
        <w:rPr>
          <w:lang w:val="en-GB"/>
        </w:rPr>
      </w:pPr>
      <w:r w:rsidRPr="00D51A9F">
        <w:rPr>
          <w:lang w:val="en-GB"/>
        </w:rPr>
        <w:t>P55 has current location (currently holds): E53 Place</w:t>
      </w:r>
    </w:p>
    <w:p w14:paraId="58CCE6AB" w14:textId="77777777" w:rsidR="00FF47FE" w:rsidRPr="00D51A9F" w:rsidRDefault="00410546">
      <w:pPr>
        <w:ind w:left="1440"/>
        <w:rPr>
          <w:lang w:val="en-GB"/>
        </w:rPr>
      </w:pPr>
      <w:r w:rsidRPr="00D51A9F">
        <w:rPr>
          <w:lang w:val="en-GB"/>
        </w:rPr>
        <w:t>P56 bears feature (is found on): E26 Physical Feature</w:t>
      </w:r>
    </w:p>
    <w:p w14:paraId="47BA20E9" w14:textId="77777777" w:rsidR="00FF47FE" w:rsidRPr="00D51A9F" w:rsidRDefault="0076714E">
      <w:pPr>
        <w:ind w:left="1440"/>
        <w:rPr>
          <w:b/>
          <w:lang w:val="en-GB"/>
        </w:rPr>
      </w:pPr>
      <w:hyperlink w:anchor="_P57_has_number" w:history="1">
        <w:r w:rsidR="00410546" w:rsidRPr="00D51A9F">
          <w:rPr>
            <w:rStyle w:val="Hyperlink"/>
            <w:b/>
            <w:lang w:val="en-GB"/>
          </w:rPr>
          <w:t>P57</w:t>
        </w:r>
      </w:hyperlink>
      <w:r w:rsidR="00410546" w:rsidRPr="00D51A9F">
        <w:rPr>
          <w:b/>
          <w:lang w:val="en-GB"/>
        </w:rPr>
        <w:t xml:space="preserve"> has number of parts: </w:t>
      </w:r>
      <w:hyperlink w:anchor="_E60_Number_1" w:history="1">
        <w:r w:rsidR="00410546" w:rsidRPr="00D51A9F">
          <w:rPr>
            <w:rStyle w:val="Hyperlink"/>
            <w:b/>
            <w:lang w:val="en-GB"/>
          </w:rPr>
          <w:t>E60</w:t>
        </w:r>
      </w:hyperlink>
      <w:r w:rsidR="00410546" w:rsidRPr="00D51A9F">
        <w:rPr>
          <w:b/>
          <w:lang w:val="en-GB"/>
        </w:rPr>
        <w:t xml:space="preserve"> Number</w:t>
      </w:r>
    </w:p>
    <w:p w14:paraId="3380025C" w14:textId="77777777" w:rsidR="001A00C8" w:rsidRDefault="001A00C8" w:rsidP="001A00C8">
      <w:pPr>
        <w:pStyle w:val="Heading6"/>
        <w:numPr>
          <w:ilvl w:val="0"/>
          <w:numId w:val="0"/>
        </w:numPr>
        <w:autoSpaceDE/>
        <w:rPr>
          <w:lang w:val="en-GB"/>
        </w:rPr>
      </w:pPr>
      <w:bookmarkStart w:id="4221" w:name="_E21_Person_1"/>
      <w:bookmarkStart w:id="4222" w:name="_E24_Physical_Man-Made"/>
      <w:bookmarkStart w:id="4223" w:name="_E24_Physical_Man-Made_Thing"/>
      <w:bookmarkStart w:id="4224" w:name="_E22_Man-Made_Object"/>
      <w:bookmarkStart w:id="4225" w:name="_E24__Physical_"/>
      <w:bookmarkStart w:id="4226" w:name="_Toc460308479"/>
      <w:bookmarkStart w:id="4227" w:name="_Toc25402928"/>
      <w:bookmarkStart w:id="4228" w:name="_Toc40519314"/>
      <w:bookmarkStart w:id="4229" w:name="_Toc40584305"/>
      <w:bookmarkStart w:id="4230" w:name="_Toc40597318"/>
      <w:bookmarkStart w:id="4231" w:name="_Toc340580527"/>
      <w:bookmarkStart w:id="4232" w:name="_Toc21450460"/>
      <w:bookmarkEnd w:id="4221"/>
      <w:bookmarkEnd w:id="4222"/>
      <w:bookmarkEnd w:id="4223"/>
      <w:bookmarkEnd w:id="4224"/>
      <w:bookmarkEnd w:id="4225"/>
      <w:r>
        <w:rPr>
          <w:lang w:val="en-GB"/>
        </w:rPr>
        <w:t>E21 Person</w:t>
      </w:r>
      <w:bookmarkEnd w:id="4232"/>
    </w:p>
    <w:p w14:paraId="50E758B1" w14:textId="77777777" w:rsidR="001A00C8" w:rsidRDefault="001A00C8" w:rsidP="001A00C8">
      <w:pPr>
        <w:spacing w:after="120"/>
      </w:pPr>
      <w:r>
        <w:rPr>
          <w:lang w:val="en-GB"/>
        </w:rPr>
        <w:t>Subclass of:</w:t>
      </w:r>
      <w:r>
        <w:rPr>
          <w:lang w:val="en-GB"/>
        </w:rPr>
        <w:tab/>
        <w:t>E20 Biological Object</w:t>
      </w:r>
    </w:p>
    <w:p w14:paraId="56424CE6" w14:textId="77777777" w:rsidR="001A00C8" w:rsidRDefault="0076714E" w:rsidP="001A00C8">
      <w:pPr>
        <w:widowControl/>
        <w:spacing w:after="120"/>
        <w:ind w:left="1440"/>
        <w:rPr>
          <w:szCs w:val="20"/>
          <w:lang w:val="en-GB"/>
        </w:rPr>
      </w:pPr>
      <w:hyperlink w:anchor="_E39_Actor_" w:history="1">
        <w:r w:rsidR="001A00C8">
          <w:rPr>
            <w:rStyle w:val="Hyperlink"/>
          </w:rPr>
          <w:t>E39</w:t>
        </w:r>
      </w:hyperlink>
      <w:r w:rsidR="001A00C8">
        <w:rPr>
          <w:szCs w:val="20"/>
          <w:lang w:val="en-GB"/>
        </w:rPr>
        <w:t xml:space="preserve"> Actor</w:t>
      </w:r>
    </w:p>
    <w:p w14:paraId="488D0226" w14:textId="77777777" w:rsidR="001A00C8" w:rsidRDefault="001A00C8" w:rsidP="001A00C8">
      <w:pPr>
        <w:widowControl/>
        <w:spacing w:after="120"/>
        <w:ind w:left="1440" w:hanging="1440"/>
        <w:jc w:val="both"/>
        <w:rPr>
          <w:szCs w:val="20"/>
          <w:lang w:val="en-GB"/>
        </w:rPr>
      </w:pPr>
      <w:r>
        <w:rPr>
          <w:szCs w:val="20"/>
          <w:lang w:val="en-GB"/>
        </w:rPr>
        <w:t>Scope note:</w:t>
      </w:r>
      <w:r>
        <w:rPr>
          <w:szCs w:val="20"/>
          <w:lang w:val="en-GB"/>
        </w:rPr>
        <w:tab/>
        <w:t>This class comprises real persons who live or are assumed to have lived.</w:t>
      </w:r>
    </w:p>
    <w:p w14:paraId="6498498A" w14:textId="77777777" w:rsidR="001A00C8" w:rsidRDefault="001A00C8" w:rsidP="001A00C8">
      <w:pPr>
        <w:widowControl/>
        <w:spacing w:after="120"/>
        <w:ind w:left="1440"/>
        <w:jc w:val="both"/>
        <w:rPr>
          <w:szCs w:val="20"/>
          <w:lang w:val="en-GB"/>
        </w:rPr>
      </w:pPr>
      <w:r>
        <w:rPr>
          <w:szCs w:val="20"/>
          <w:lang w:val="en-GB"/>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Pr>
          <w:lang w:val="en-GB"/>
        </w:rPr>
        <w:t>The CRM does not propose a specific form to support reasoning about possible identity.</w:t>
      </w:r>
    </w:p>
    <w:p w14:paraId="414A15E3" w14:textId="77777777" w:rsidR="001A00C8" w:rsidRDefault="001A00C8" w:rsidP="001A00C8">
      <w:pPr>
        <w:widowControl/>
        <w:spacing w:after="120"/>
        <w:jc w:val="both"/>
        <w:rPr>
          <w:szCs w:val="20"/>
          <w:lang w:val="en-GB"/>
        </w:rPr>
      </w:pPr>
      <w:r>
        <w:rPr>
          <w:szCs w:val="20"/>
          <w:lang w:val="en-GB"/>
        </w:rPr>
        <w:t>Examples:</w:t>
      </w:r>
    </w:p>
    <w:p w14:paraId="52368EBD" w14:textId="77777777" w:rsidR="001A00C8" w:rsidRDefault="001A00C8" w:rsidP="001A00C8">
      <w:pPr>
        <w:widowControl/>
        <w:numPr>
          <w:ilvl w:val="2"/>
          <w:numId w:val="2"/>
        </w:numPr>
        <w:tabs>
          <w:tab w:val="clear" w:pos="1800"/>
          <w:tab w:val="num" w:pos="2160"/>
          <w:tab w:val="left" w:pos="3916"/>
        </w:tabs>
        <w:autoSpaceDE/>
        <w:spacing w:after="120"/>
        <w:ind w:left="1778" w:firstLine="0"/>
        <w:jc w:val="both"/>
        <w:rPr>
          <w:szCs w:val="20"/>
          <w:lang w:val="en-GB"/>
        </w:rPr>
      </w:pPr>
      <w:r>
        <w:rPr>
          <w:szCs w:val="20"/>
          <w:lang w:val="en-GB"/>
        </w:rPr>
        <w:t>Tut-Ankh-Amun</w:t>
      </w:r>
    </w:p>
    <w:p w14:paraId="120ECA5F" w14:textId="77777777" w:rsidR="001A00C8" w:rsidRDefault="001A00C8" w:rsidP="001A00C8">
      <w:pPr>
        <w:widowControl/>
        <w:numPr>
          <w:ilvl w:val="2"/>
          <w:numId w:val="2"/>
        </w:numPr>
        <w:tabs>
          <w:tab w:val="clear" w:pos="1800"/>
          <w:tab w:val="num" w:pos="2160"/>
          <w:tab w:val="left" w:pos="3916"/>
        </w:tabs>
        <w:autoSpaceDE/>
        <w:spacing w:after="120"/>
        <w:ind w:left="1778" w:firstLine="0"/>
        <w:jc w:val="both"/>
        <w:rPr>
          <w:lang w:val="en-GB"/>
        </w:rPr>
      </w:pPr>
      <w:r>
        <w:rPr>
          <w:szCs w:val="20"/>
          <w:lang w:val="en-GB"/>
        </w:rPr>
        <w:t>Nelson Mandela</w:t>
      </w:r>
    </w:p>
    <w:p w14:paraId="5C764C97" w14:textId="77777777" w:rsidR="001A00C8" w:rsidRDefault="001A00C8" w:rsidP="001A00C8">
      <w:pPr>
        <w:pStyle w:val="Heading6"/>
        <w:numPr>
          <w:ilvl w:val="5"/>
          <w:numId w:val="1"/>
        </w:numPr>
        <w:tabs>
          <w:tab w:val="num" w:pos="1152"/>
        </w:tabs>
        <w:autoSpaceDE/>
        <w:ind w:left="1152" w:hanging="1152"/>
        <w:rPr>
          <w:lang w:val="en-GB"/>
        </w:rPr>
      </w:pPr>
      <w:bookmarkStart w:id="4233" w:name="_Toc21450461"/>
      <w:r>
        <w:rPr>
          <w:lang w:val="en-GB"/>
        </w:rPr>
        <w:lastRenderedPageBreak/>
        <w:t>F10 Person</w:t>
      </w:r>
      <w:bookmarkEnd w:id="4233"/>
    </w:p>
    <w:p w14:paraId="416531E5" w14:textId="77777777" w:rsidR="001A00C8" w:rsidRDefault="001A00C8" w:rsidP="001A00C8">
      <w:pPr>
        <w:tabs>
          <w:tab w:val="left" w:pos="1418"/>
        </w:tabs>
        <w:rPr>
          <w:szCs w:val="20"/>
          <w:lang w:val="en-GB"/>
        </w:rPr>
      </w:pPr>
      <w:r>
        <w:rPr>
          <w:lang w:val="en-GB"/>
        </w:rPr>
        <w:t>Equal to:</w:t>
      </w:r>
      <w:r>
        <w:rPr>
          <w:lang w:val="en-GB"/>
        </w:rPr>
        <w:tab/>
      </w:r>
      <w:hyperlink w:anchor="_E21_Person_1" w:history="1">
        <w:r>
          <w:rPr>
            <w:rStyle w:val="Hyperlink"/>
          </w:rPr>
          <w:t>E21</w:t>
        </w:r>
      </w:hyperlink>
      <w:r>
        <w:rPr>
          <w:lang w:val="en-GB"/>
        </w:rPr>
        <w:t xml:space="preserve"> Person </w:t>
      </w:r>
    </w:p>
    <w:p w14:paraId="6237ED64" w14:textId="77777777" w:rsidR="001A00C8" w:rsidRDefault="001A00C8" w:rsidP="001A00C8">
      <w:pPr>
        <w:widowControl/>
        <w:spacing w:before="120" w:after="120"/>
        <w:ind w:left="1418" w:hanging="1418"/>
        <w:jc w:val="both"/>
        <w:rPr>
          <w:lang w:val="en-GB"/>
        </w:rPr>
      </w:pPr>
      <w:r>
        <w:rPr>
          <w:szCs w:val="20"/>
          <w:lang w:val="en-GB"/>
        </w:rPr>
        <w:t>Scope note:</w:t>
      </w:r>
      <w:r>
        <w:rPr>
          <w:szCs w:val="20"/>
          <w:lang w:val="en-GB"/>
        </w:rPr>
        <w:tab/>
        <w:t xml:space="preserve">This class comprises real persons who live or are assumed to have lived. </w:t>
      </w:r>
      <w:r>
        <w:rPr>
          <w:szCs w:val="20"/>
          <w:shd w:val="clear" w:color="auto" w:fill="CCFF66"/>
          <w:lang w:val="en-GB"/>
        </w:rPr>
        <w:t xml:space="preserve">Bibliographic identities or personae assumed by an individual or a group should be modelled as F12 Nomen and connected to the relevant person or group with an instance of F35 Nomen Use Statement, even if nothing more can be said about this person or group. </w:t>
      </w:r>
      <w:r>
        <w:rPr>
          <w:szCs w:val="20"/>
          <w:shd w:val="clear" w:color="auto" w:fill="FFFF66"/>
          <w:lang w:val="en-GB"/>
        </w:rPr>
        <w:t>In a bibliographic context, a name presented following the conventions usually employed for personal names will be assumed to correspond to an actual real person (F10 Person), unless evidence is available to indicate that this is not the case. The fact that a persona may erroneously be classified as an instance of F10 Person does not imply that the concept comprises personae.</w:t>
      </w:r>
    </w:p>
    <w:p w14:paraId="169AEEF2" w14:textId="77777777" w:rsidR="001A00C8" w:rsidRDefault="001A00C8" w:rsidP="001A00C8">
      <w:pPr>
        <w:spacing w:before="100" w:after="120"/>
        <w:ind w:left="1418" w:hanging="1418"/>
        <w:jc w:val="both"/>
        <w:rPr>
          <w:lang w:val="en-GB"/>
        </w:rPr>
      </w:pPr>
      <w:r>
        <w:rPr>
          <w:lang w:val="en-GB"/>
        </w:rPr>
        <w:t>Examples:</w:t>
      </w:r>
      <w:r>
        <w:rPr>
          <w:lang w:val="en-GB"/>
        </w:rPr>
        <w:tab/>
        <w:t>Margaret Atwood</w:t>
      </w:r>
    </w:p>
    <w:p w14:paraId="50CD76AE" w14:textId="77777777" w:rsidR="001A00C8" w:rsidRDefault="001A00C8" w:rsidP="001A00C8">
      <w:pPr>
        <w:spacing w:after="120"/>
        <w:ind w:left="720" w:firstLine="720"/>
        <w:jc w:val="both"/>
        <w:rPr>
          <w:lang w:val="en-GB"/>
        </w:rPr>
      </w:pPr>
      <w:r>
        <w:rPr>
          <w:lang w:val="en-GB"/>
        </w:rPr>
        <w:t>Hans Christian Andersen</w:t>
      </w:r>
    </w:p>
    <w:p w14:paraId="754ED6F6" w14:textId="77777777" w:rsidR="001A00C8" w:rsidRDefault="001A00C8" w:rsidP="001A00C8">
      <w:pPr>
        <w:spacing w:after="120"/>
        <w:ind w:left="720" w:firstLine="720"/>
        <w:jc w:val="both"/>
        <w:rPr>
          <w:lang w:val="es-ES"/>
        </w:rPr>
      </w:pPr>
      <w:r>
        <w:rPr>
          <w:lang w:val="en-GB"/>
        </w:rPr>
        <w:t>Queen Victoria</w:t>
      </w:r>
    </w:p>
    <w:p w14:paraId="403615E3" w14:textId="77777777" w:rsidR="00FF47FE" w:rsidRPr="00D51A9F" w:rsidRDefault="00410546">
      <w:pPr>
        <w:pStyle w:val="Heading6"/>
        <w:rPr>
          <w:lang w:val="en-GB"/>
        </w:rPr>
      </w:pPr>
      <w:bookmarkStart w:id="4234" w:name="_Toc21450462"/>
      <w:r w:rsidRPr="00D51A9F">
        <w:rPr>
          <w:lang w:val="en-GB"/>
        </w:rPr>
        <w:t>E22 Man-Made Object</w:t>
      </w:r>
      <w:bookmarkEnd w:id="4226"/>
      <w:bookmarkEnd w:id="4227"/>
      <w:bookmarkEnd w:id="4228"/>
      <w:bookmarkEnd w:id="4229"/>
      <w:bookmarkEnd w:id="4230"/>
      <w:bookmarkEnd w:id="4231"/>
      <w:bookmarkEnd w:id="4234"/>
    </w:p>
    <w:p w14:paraId="75F2782F" w14:textId="77777777" w:rsidR="00FF47FE" w:rsidRPr="00D51A9F" w:rsidRDefault="00410546">
      <w:pPr>
        <w:rPr>
          <w:lang w:val="en-GB"/>
        </w:rPr>
      </w:pPr>
      <w:r w:rsidRPr="00D51A9F">
        <w:rPr>
          <w:lang w:val="en-GB"/>
        </w:rPr>
        <w:t>Subclass of:</w:t>
      </w:r>
      <w:r w:rsidRPr="00D51A9F">
        <w:rPr>
          <w:lang w:val="en-GB"/>
        </w:rPr>
        <w:tab/>
      </w:r>
      <w:hyperlink w:anchor="_E21_Person_" w:history="1">
        <w:r w:rsidRPr="00D51A9F">
          <w:rPr>
            <w:rStyle w:val="Hyperlink"/>
            <w:szCs w:val="20"/>
            <w:lang w:val="en-GB"/>
          </w:rPr>
          <w:t>E19</w:t>
        </w:r>
      </w:hyperlink>
      <w:r w:rsidRPr="00D51A9F">
        <w:rPr>
          <w:lang w:val="en-GB"/>
        </w:rPr>
        <w:t xml:space="preserve"> Physical Object</w:t>
      </w:r>
    </w:p>
    <w:p w14:paraId="71F9914B" w14:textId="77777777" w:rsidR="00FF47FE" w:rsidRPr="00D51A9F" w:rsidRDefault="0076714E">
      <w:pPr>
        <w:pStyle w:val="FootnoteText"/>
        <w:widowControl/>
        <w:ind w:left="1418"/>
        <w:rPr>
          <w:lang w:val="en-GB"/>
        </w:rPr>
      </w:pPr>
      <w:hyperlink w:anchor="_E24_Physical_Man-Made_1" w:history="1">
        <w:r w:rsidR="00410546" w:rsidRPr="00D51A9F">
          <w:rPr>
            <w:rStyle w:val="Hyperlink"/>
            <w:lang w:val="en-GB"/>
          </w:rPr>
          <w:t>E24</w:t>
        </w:r>
      </w:hyperlink>
      <w:r w:rsidR="00410546" w:rsidRPr="00D51A9F">
        <w:rPr>
          <w:lang w:val="en-GB"/>
        </w:rPr>
        <w:t xml:space="preserve"> Physical Man-Made Thing</w:t>
      </w:r>
    </w:p>
    <w:p w14:paraId="0E47CB95" w14:textId="77777777"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84_Information_Carrier_" w:history="1">
        <w:r w:rsidRPr="00D51A9F">
          <w:rPr>
            <w:rStyle w:val="Hyperlink"/>
            <w:szCs w:val="20"/>
            <w:lang w:val="en-GB"/>
          </w:rPr>
          <w:t>E84</w:t>
        </w:r>
      </w:hyperlink>
      <w:r w:rsidRPr="00D51A9F">
        <w:rPr>
          <w:szCs w:val="20"/>
          <w:lang w:val="en-GB"/>
        </w:rPr>
        <w:t xml:space="preserve"> Information Carrier</w:t>
      </w:r>
    </w:p>
    <w:p w14:paraId="7359C4CE" w14:textId="77777777" w:rsidR="00FF47FE" w:rsidRPr="00D51A9F" w:rsidRDefault="00FF47FE">
      <w:pPr>
        <w:pStyle w:val="FootnoteText"/>
        <w:widowControl/>
        <w:rPr>
          <w:lang w:val="en-GB"/>
        </w:rPr>
      </w:pPr>
    </w:p>
    <w:p w14:paraId="55DFFD15" w14:textId="77777777" w:rsidR="00FF47FE" w:rsidRPr="00D51A9F" w:rsidRDefault="00410546">
      <w:pPr>
        <w:widowControl/>
        <w:ind w:left="1440" w:hanging="1440"/>
        <w:jc w:val="both"/>
        <w:rPr>
          <w:szCs w:val="20"/>
          <w:lang w:val="en-GB"/>
        </w:rPr>
      </w:pPr>
      <w:r w:rsidRPr="00D51A9F">
        <w:rPr>
          <w:szCs w:val="20"/>
          <w:lang w:val="en-GB"/>
        </w:rPr>
        <w:t>Scope note:</w:t>
      </w:r>
      <w:r w:rsidRPr="00D51A9F">
        <w:rPr>
          <w:szCs w:val="20"/>
          <w:lang w:val="en-GB"/>
        </w:rPr>
        <w:tab/>
        <w:t>This class comprises physical objects purposely created by human activity.</w:t>
      </w:r>
    </w:p>
    <w:p w14:paraId="0CFCFE5A" w14:textId="77777777" w:rsidR="00FF47FE" w:rsidRPr="00D51A9F" w:rsidRDefault="00FF47FE">
      <w:pPr>
        <w:widowControl/>
        <w:ind w:left="1440" w:hanging="1440"/>
        <w:jc w:val="both"/>
        <w:rPr>
          <w:szCs w:val="20"/>
          <w:lang w:val="en-GB"/>
        </w:rPr>
      </w:pPr>
    </w:p>
    <w:p w14:paraId="60B66F80" w14:textId="77777777" w:rsidR="00FF47FE" w:rsidRPr="00D51A9F" w:rsidRDefault="00410546">
      <w:pPr>
        <w:pStyle w:val="BodyTextIndent"/>
        <w:widowControl/>
        <w:ind w:left="1440"/>
      </w:pPr>
      <w:r w:rsidRPr="00D51A9F">
        <w:t>No assumptions are made as to the extent of modification required to justify regarding an object as man-made. For example, an inscribed piece of rock or a preserved butterfly are both regarded as instances of E22 Man-Made Object.</w:t>
      </w:r>
    </w:p>
    <w:p w14:paraId="51E0732A" w14:textId="77777777" w:rsidR="00FF47FE" w:rsidRPr="00D51A9F" w:rsidRDefault="00410546">
      <w:pPr>
        <w:widowControl/>
        <w:jc w:val="both"/>
        <w:rPr>
          <w:szCs w:val="20"/>
          <w:lang w:val="en-GB"/>
        </w:rPr>
      </w:pPr>
      <w:r w:rsidRPr="00D51A9F">
        <w:rPr>
          <w:szCs w:val="20"/>
          <w:lang w:val="en-GB"/>
        </w:rPr>
        <w:t>Examples:</w:t>
      </w:r>
      <w:r w:rsidRPr="00D51A9F">
        <w:rPr>
          <w:szCs w:val="20"/>
          <w:lang w:val="en-GB"/>
        </w:rPr>
        <w:tab/>
      </w:r>
    </w:p>
    <w:p w14:paraId="2AAF0127" w14:textId="77777777" w:rsidR="00FF47FE" w:rsidRPr="00D51A9F" w:rsidRDefault="00410546">
      <w:pPr>
        <w:widowControl/>
        <w:numPr>
          <w:ilvl w:val="0"/>
          <w:numId w:val="92"/>
        </w:numPr>
        <w:suppressAutoHyphens w:val="0"/>
        <w:autoSpaceDN w:val="0"/>
        <w:jc w:val="both"/>
        <w:rPr>
          <w:szCs w:val="20"/>
          <w:lang w:val="en-GB"/>
        </w:rPr>
      </w:pPr>
      <w:r w:rsidRPr="00D51A9F">
        <w:rPr>
          <w:szCs w:val="20"/>
          <w:lang w:val="en-GB"/>
        </w:rPr>
        <w:t>Mallard (the World’s fastest steam engine)</w:t>
      </w:r>
    </w:p>
    <w:p w14:paraId="16CC086B" w14:textId="77777777"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Portland Vase</w:t>
      </w:r>
    </w:p>
    <w:p w14:paraId="2C6B9CC8" w14:textId="77777777"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Coliseum</w:t>
      </w:r>
    </w:p>
    <w:p w14:paraId="376A6911" w14:textId="77777777" w:rsidR="00FF47FE" w:rsidRPr="00D51A9F" w:rsidRDefault="00410546">
      <w:pPr>
        <w:pStyle w:val="Heading6"/>
        <w:rPr>
          <w:lang w:val="en-GB"/>
        </w:rPr>
      </w:pPr>
      <w:bookmarkStart w:id="4235" w:name="_E24_Physical_Man-Made_1"/>
      <w:bookmarkStart w:id="4236" w:name="_Toc21450463"/>
      <w:bookmarkEnd w:id="4235"/>
      <w:r w:rsidRPr="00D51A9F">
        <w:rPr>
          <w:lang w:val="en-GB"/>
        </w:rPr>
        <w:t>E24 Physical Man-Made Thing</w:t>
      </w:r>
      <w:bookmarkEnd w:id="4236"/>
    </w:p>
    <w:p w14:paraId="084D84CD" w14:textId="77777777" w:rsidR="00FF47FE" w:rsidRPr="00D51A9F" w:rsidRDefault="00410546">
      <w:pPr>
        <w:spacing w:after="120"/>
        <w:rPr>
          <w:lang w:val="en-GB"/>
        </w:rPr>
      </w:pPr>
      <w:r w:rsidRPr="00D51A9F">
        <w:rPr>
          <w:lang w:val="en-GB"/>
        </w:rPr>
        <w:t>Subclass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20EC54DC" w14:textId="77777777" w:rsidR="00FF47FE" w:rsidRPr="00D51A9F" w:rsidRDefault="0076714E">
      <w:pPr>
        <w:pStyle w:val="Footer"/>
        <w:widowControl/>
        <w:tabs>
          <w:tab w:val="clear" w:pos="4536"/>
          <w:tab w:val="clear" w:pos="9072"/>
        </w:tabs>
        <w:spacing w:after="120"/>
        <w:ind w:left="1418"/>
        <w:rPr>
          <w:szCs w:val="20"/>
          <w:lang w:val="en-GB"/>
        </w:rPr>
      </w:pPr>
      <w:hyperlink w:anchor="_E72_Legal_Object_" w:history="1">
        <w:r w:rsidR="00410546" w:rsidRPr="00D51A9F">
          <w:rPr>
            <w:rStyle w:val="Hyperlink"/>
            <w:szCs w:val="20"/>
            <w:lang w:val="en-GB"/>
          </w:rPr>
          <w:t>E71</w:t>
        </w:r>
      </w:hyperlink>
      <w:r w:rsidR="00410546" w:rsidRPr="00D51A9F">
        <w:rPr>
          <w:szCs w:val="20"/>
          <w:lang w:val="en-GB"/>
        </w:rPr>
        <w:t xml:space="preserve"> Man-Made Thing</w:t>
      </w:r>
    </w:p>
    <w:p w14:paraId="25805217"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2_Man-Made_Object" w:history="1">
        <w:r w:rsidRPr="00D51A9F">
          <w:rPr>
            <w:rStyle w:val="Hyperlink"/>
            <w:szCs w:val="20"/>
            <w:lang w:val="en-GB"/>
          </w:rPr>
          <w:t>E22</w:t>
        </w:r>
      </w:hyperlink>
      <w:r w:rsidRPr="00D51A9F">
        <w:rPr>
          <w:szCs w:val="20"/>
          <w:lang w:val="en-GB"/>
        </w:rPr>
        <w:t xml:space="preserve"> Man-Made Object</w:t>
      </w:r>
    </w:p>
    <w:p w14:paraId="46DA11D9" w14:textId="77777777" w:rsidR="00FF47FE" w:rsidRPr="00D51A9F" w:rsidRDefault="00410546">
      <w:pPr>
        <w:widowControl/>
        <w:spacing w:after="120"/>
        <w:ind w:left="1440"/>
        <w:rPr>
          <w:szCs w:val="20"/>
          <w:lang w:val="en-GB"/>
        </w:rPr>
      </w:pPr>
      <w:r w:rsidRPr="00D51A9F">
        <w:rPr>
          <w:szCs w:val="20"/>
          <w:lang w:val="en-GB"/>
        </w:rPr>
        <w:t>E25 Man-Made Feature</w:t>
      </w:r>
    </w:p>
    <w:p w14:paraId="36EB9556" w14:textId="77777777" w:rsidR="00FF47FE" w:rsidRPr="00D51A9F" w:rsidRDefault="00410546">
      <w:pPr>
        <w:widowControl/>
        <w:spacing w:after="120"/>
        <w:ind w:left="720" w:firstLine="720"/>
        <w:rPr>
          <w:szCs w:val="20"/>
          <w:lang w:val="en-GB"/>
        </w:rPr>
      </w:pPr>
      <w:r w:rsidRPr="00D51A9F">
        <w:rPr>
          <w:szCs w:val="20"/>
          <w:lang w:val="en-GB"/>
        </w:rPr>
        <w:t>E78 Collection</w:t>
      </w:r>
    </w:p>
    <w:p w14:paraId="06CCE67A" w14:textId="77777777" w:rsidR="00FF47FE" w:rsidRPr="00D51A9F" w:rsidRDefault="00410546">
      <w:pPr>
        <w:widowControl/>
        <w:spacing w:after="120"/>
        <w:ind w:left="1440" w:hanging="1440"/>
        <w:jc w:val="both"/>
        <w:rPr>
          <w:szCs w:val="20"/>
          <w:lang w:val="en-GB"/>
        </w:rPr>
      </w:pPr>
      <w:r w:rsidRPr="00D51A9F">
        <w:rPr>
          <w:lang w:val="en-GB"/>
        </w:rPr>
        <w:t>Scope Note:</w:t>
      </w:r>
      <w:r w:rsidRPr="00D51A9F">
        <w:rPr>
          <w:lang w:val="en-GB"/>
        </w:rPr>
        <w:tab/>
        <w:t xml:space="preserve">This class comprises all persistent physical items </w:t>
      </w:r>
      <w:r w:rsidRPr="00D51A9F">
        <w:rPr>
          <w:szCs w:val="20"/>
          <w:lang w:val="en-GB"/>
        </w:rPr>
        <w:t>that are purposely created by human activity.</w:t>
      </w:r>
    </w:p>
    <w:p w14:paraId="7DB28ED0" w14:textId="77777777" w:rsidR="00FF47FE" w:rsidRPr="00D51A9F" w:rsidRDefault="00410546">
      <w:pPr>
        <w:pStyle w:val="BodyTextIndent"/>
        <w:widowControl/>
        <w:spacing w:after="120"/>
        <w:ind w:left="1440" w:hanging="22"/>
      </w:pPr>
      <w:r w:rsidRPr="00D51A9F">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461DC01E" w14:textId="77777777" w:rsidR="00FF47FE" w:rsidRPr="00D51A9F" w:rsidRDefault="00410546">
      <w:pPr>
        <w:widowControl/>
        <w:spacing w:after="120"/>
        <w:ind w:left="720" w:hanging="720"/>
        <w:rPr>
          <w:szCs w:val="20"/>
          <w:lang w:val="en-GB"/>
        </w:rPr>
      </w:pPr>
      <w:r w:rsidRPr="00D51A9F">
        <w:rPr>
          <w:szCs w:val="20"/>
          <w:lang w:val="en-GB"/>
        </w:rPr>
        <w:t>Examples:</w:t>
      </w:r>
      <w:r w:rsidRPr="00D51A9F">
        <w:rPr>
          <w:szCs w:val="20"/>
          <w:lang w:val="en-GB"/>
        </w:rPr>
        <w:tab/>
      </w:r>
    </w:p>
    <w:p w14:paraId="7E6010CB" w14:textId="77777777" w:rsidR="00FF47FE" w:rsidRPr="00D51A9F" w:rsidRDefault="00410546">
      <w:pPr>
        <w:widowControl/>
        <w:numPr>
          <w:ilvl w:val="0"/>
          <w:numId w:val="36"/>
        </w:numPr>
        <w:spacing w:after="120"/>
        <w:rPr>
          <w:lang w:val="en-GB"/>
        </w:rPr>
      </w:pPr>
      <w:r w:rsidRPr="00D51A9F">
        <w:rPr>
          <w:lang w:val="en-GB"/>
        </w:rPr>
        <w:t xml:space="preserve">the Forth Railway Bridge (E22) </w:t>
      </w:r>
    </w:p>
    <w:p w14:paraId="46712A0A" w14:textId="77777777" w:rsidR="00FF47FE" w:rsidRPr="00D51A9F" w:rsidRDefault="00410546">
      <w:pPr>
        <w:widowControl/>
        <w:numPr>
          <w:ilvl w:val="0"/>
          <w:numId w:val="36"/>
        </w:numPr>
        <w:spacing w:after="120"/>
        <w:rPr>
          <w:lang w:val="en-GB"/>
        </w:rPr>
      </w:pPr>
      <w:r w:rsidRPr="00D51A9F">
        <w:rPr>
          <w:lang w:val="en-GB"/>
        </w:rPr>
        <w:t xml:space="preserve">the Channel Tunnel (E25) </w:t>
      </w:r>
    </w:p>
    <w:p w14:paraId="7E66A9DB" w14:textId="77777777" w:rsidR="00FF47FE" w:rsidRPr="00D51A9F" w:rsidRDefault="00410546">
      <w:pPr>
        <w:pStyle w:val="BodyTextIndent"/>
        <w:widowControl/>
        <w:numPr>
          <w:ilvl w:val="0"/>
          <w:numId w:val="36"/>
        </w:numPr>
        <w:spacing w:after="120"/>
      </w:pPr>
      <w:r w:rsidRPr="00D51A9F">
        <w:t>the Historical Collection of the Museum Benaki in Athens (E78)</w:t>
      </w:r>
    </w:p>
    <w:p w14:paraId="438F29CC" w14:textId="77777777" w:rsidR="00FF47FE" w:rsidRPr="00D51A9F" w:rsidRDefault="00410546">
      <w:pPr>
        <w:spacing w:after="120"/>
        <w:rPr>
          <w:lang w:val="en-GB"/>
        </w:rPr>
      </w:pPr>
      <w:r w:rsidRPr="00D51A9F">
        <w:rPr>
          <w:lang w:val="en-GB"/>
        </w:rPr>
        <w:t>Properties:</w:t>
      </w:r>
    </w:p>
    <w:p w14:paraId="66435F08" w14:textId="77777777" w:rsidR="00FF47FE" w:rsidRPr="00DD168C" w:rsidRDefault="00410546">
      <w:pPr>
        <w:ind w:left="1440"/>
        <w:rPr>
          <w:lang w:val="en-GB"/>
        </w:rPr>
      </w:pPr>
      <w:r w:rsidRPr="00DD168C">
        <w:rPr>
          <w:lang w:val="en-GB"/>
        </w:rPr>
        <w:lastRenderedPageBreak/>
        <w:t>P62 depicts (is depicted by): E1 CRM Entity</w:t>
      </w:r>
    </w:p>
    <w:p w14:paraId="41A1B3A3" w14:textId="77777777" w:rsidR="00FF47FE" w:rsidRPr="00DD168C" w:rsidRDefault="00410546">
      <w:pPr>
        <w:spacing w:after="120"/>
        <w:ind w:left="2160"/>
        <w:rPr>
          <w:lang w:val="en-GB"/>
        </w:rPr>
      </w:pPr>
      <w:r w:rsidRPr="00DD168C">
        <w:rPr>
          <w:lang w:val="en-GB"/>
        </w:rPr>
        <w:t>(P62.1 mode of depiction: E55 Type)</w:t>
      </w:r>
    </w:p>
    <w:p w14:paraId="7375461C" w14:textId="77777777" w:rsidR="00FF47FE" w:rsidRPr="00D51A9F" w:rsidRDefault="0076714E">
      <w:pPr>
        <w:spacing w:after="120"/>
        <w:ind w:left="1440"/>
        <w:rPr>
          <w:b/>
          <w:lang w:val="en-GB"/>
        </w:rPr>
      </w:pPr>
      <w:hyperlink w:anchor="_P65_shows_visual" w:history="1">
        <w:r w:rsidR="00410546" w:rsidRPr="00D51A9F">
          <w:rPr>
            <w:rStyle w:val="Hyperlink"/>
            <w:b/>
            <w:lang w:val="en-GB"/>
          </w:rPr>
          <w:t>P65</w:t>
        </w:r>
      </w:hyperlink>
      <w:r w:rsidR="00410546" w:rsidRPr="00D51A9F">
        <w:rPr>
          <w:b/>
          <w:lang w:val="en-GB"/>
        </w:rPr>
        <w:t xml:space="preserve"> shows visual item (is shown by): </w:t>
      </w:r>
      <w:hyperlink w:anchor="_E36_Visual_Item" w:history="1">
        <w:r w:rsidR="00410546" w:rsidRPr="00D51A9F">
          <w:rPr>
            <w:rStyle w:val="Hyperlink"/>
            <w:b/>
            <w:lang w:val="en-GB"/>
          </w:rPr>
          <w:t>E36</w:t>
        </w:r>
      </w:hyperlink>
      <w:r w:rsidR="00410546" w:rsidRPr="00D51A9F">
        <w:rPr>
          <w:b/>
          <w:lang w:val="en-GB"/>
        </w:rPr>
        <w:t xml:space="preserve"> Visual Item</w:t>
      </w:r>
    </w:p>
    <w:p w14:paraId="750F8E77" w14:textId="77777777" w:rsidR="00FF47FE" w:rsidRPr="00D51A9F" w:rsidRDefault="0076714E">
      <w:pPr>
        <w:spacing w:after="120"/>
        <w:ind w:left="1440"/>
        <w:rPr>
          <w:b/>
          <w:lang w:val="en-GB"/>
        </w:rPr>
      </w:pPr>
      <w:hyperlink w:anchor="_P128_carries_(is_1" w:history="1">
        <w:r w:rsidR="00410546" w:rsidRPr="00D51A9F">
          <w:rPr>
            <w:rStyle w:val="Hyperlink"/>
            <w:b/>
            <w:lang w:val="en-GB"/>
          </w:rPr>
          <w:t>P128</w:t>
        </w:r>
      </w:hyperlink>
      <w:r w:rsidR="00410546" w:rsidRPr="00D51A9F">
        <w:rPr>
          <w:b/>
          <w:lang w:val="en-GB"/>
        </w:rPr>
        <w:t xml:space="preserve"> carries (is carried by): </w:t>
      </w:r>
      <w:hyperlink w:anchor="_E73_Information_Object_" w:history="1">
        <w:r w:rsidR="00410546" w:rsidRPr="00D51A9F">
          <w:rPr>
            <w:rStyle w:val="Hyperlink"/>
            <w:b/>
            <w:lang w:val="en-GB"/>
          </w:rPr>
          <w:t>E73</w:t>
        </w:r>
      </w:hyperlink>
      <w:r w:rsidR="00410546" w:rsidRPr="00D51A9F">
        <w:rPr>
          <w:b/>
          <w:lang w:val="en-GB"/>
        </w:rPr>
        <w:t xml:space="preserve"> Information Object</w:t>
      </w:r>
    </w:p>
    <w:p w14:paraId="70D95374" w14:textId="77777777" w:rsidR="00FF47FE" w:rsidRPr="00D51A9F" w:rsidRDefault="00410546">
      <w:pPr>
        <w:pStyle w:val="Heading6"/>
        <w:rPr>
          <w:lang w:val="en-GB"/>
        </w:rPr>
      </w:pPr>
      <w:bookmarkStart w:id="4237" w:name="_E26_Physical_Feature"/>
      <w:bookmarkStart w:id="4238" w:name="_E25_Man-Made_Feature"/>
      <w:bookmarkStart w:id="4239" w:name="_Toc460308482"/>
      <w:bookmarkStart w:id="4240" w:name="_Toc25402931"/>
      <w:bookmarkStart w:id="4241" w:name="_Toc40519317"/>
      <w:bookmarkStart w:id="4242" w:name="_Toc40584308"/>
      <w:bookmarkStart w:id="4243" w:name="_Toc40597321"/>
      <w:bookmarkStart w:id="4244" w:name="_Toc375239235"/>
      <w:bookmarkStart w:id="4245" w:name="_Toc460308483"/>
      <w:bookmarkStart w:id="4246" w:name="_Toc25402932"/>
      <w:bookmarkStart w:id="4247" w:name="_Toc40519318"/>
      <w:bookmarkStart w:id="4248" w:name="_Toc40584309"/>
      <w:bookmarkStart w:id="4249" w:name="_Toc40597322"/>
      <w:bookmarkStart w:id="4250" w:name="_Toc340580530"/>
      <w:bookmarkStart w:id="4251" w:name="_Toc21450464"/>
      <w:bookmarkEnd w:id="4237"/>
      <w:bookmarkEnd w:id="4238"/>
      <w:r w:rsidRPr="00D51A9F">
        <w:rPr>
          <w:lang w:val="en-GB"/>
        </w:rPr>
        <w:t>E25 Man-Made Feature</w:t>
      </w:r>
      <w:bookmarkEnd w:id="4239"/>
      <w:bookmarkEnd w:id="4240"/>
      <w:bookmarkEnd w:id="4241"/>
      <w:bookmarkEnd w:id="4242"/>
      <w:bookmarkEnd w:id="4243"/>
      <w:bookmarkEnd w:id="4244"/>
      <w:bookmarkEnd w:id="4251"/>
    </w:p>
    <w:p w14:paraId="5C637C74" w14:textId="77777777" w:rsidR="00FF47FE" w:rsidRPr="00D51A9F" w:rsidRDefault="00410546">
      <w:pPr>
        <w:rPr>
          <w:lang w:val="en-GB"/>
        </w:rPr>
      </w:pPr>
      <w:r w:rsidRPr="00D51A9F">
        <w:rPr>
          <w:lang w:val="en-GB"/>
        </w:rPr>
        <w:t xml:space="preserve">Subclass of:   </w:t>
      </w:r>
      <w:r w:rsidRPr="00D51A9F">
        <w:rPr>
          <w:lang w:val="en-GB"/>
        </w:rPr>
        <w:tab/>
      </w:r>
      <w:hyperlink w:anchor="_E24_Physical_Man-Made_Thing" w:history="1">
        <w:r w:rsidRPr="00D51A9F">
          <w:rPr>
            <w:rStyle w:val="Hyperlink"/>
            <w:szCs w:val="20"/>
            <w:lang w:val="en-GB"/>
          </w:rPr>
          <w:t>E24</w:t>
        </w:r>
      </w:hyperlink>
      <w:r w:rsidRPr="00D51A9F">
        <w:rPr>
          <w:lang w:val="en-GB"/>
        </w:rPr>
        <w:t xml:space="preserve"> Physical Man-Made Thing</w:t>
      </w:r>
    </w:p>
    <w:p w14:paraId="6FAA5CF5" w14:textId="77777777" w:rsidR="00FF47FE" w:rsidRPr="00D51A9F" w:rsidRDefault="0076714E">
      <w:pPr>
        <w:widowControl/>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14:paraId="75BD15A4" w14:textId="77777777" w:rsidR="00FF47FE" w:rsidRPr="00D51A9F" w:rsidRDefault="00FF47FE">
      <w:pPr>
        <w:widowControl/>
        <w:ind w:left="1440"/>
        <w:rPr>
          <w:szCs w:val="20"/>
          <w:lang w:val="en-GB"/>
        </w:rPr>
      </w:pPr>
    </w:p>
    <w:p w14:paraId="71F4317B" w14:textId="77777777" w:rsidR="00FF47FE" w:rsidRPr="00D51A9F" w:rsidRDefault="00410546">
      <w:pPr>
        <w:pStyle w:val="BodyTextIndent"/>
        <w:widowControl/>
        <w:ind w:left="1440" w:hanging="1440"/>
      </w:pPr>
      <w:r w:rsidRPr="00D51A9F">
        <w:t>Scope Note:</w:t>
      </w:r>
      <w:r w:rsidRPr="00D51A9F">
        <w:tab/>
        <w:t xml:space="preserve">This class comprises physical features that are purposely created by human activity, such as scratches, artificial caves, artificial water channels, etc. </w:t>
      </w:r>
    </w:p>
    <w:p w14:paraId="401B3418" w14:textId="77777777" w:rsidR="00FF47FE" w:rsidRPr="00D51A9F" w:rsidRDefault="00FF47FE">
      <w:pPr>
        <w:pStyle w:val="BodyTextIndent"/>
        <w:widowControl/>
        <w:ind w:left="1440" w:hanging="1440"/>
      </w:pPr>
    </w:p>
    <w:p w14:paraId="6EAA52A9" w14:textId="77777777" w:rsidR="00FF47FE" w:rsidRPr="00D51A9F" w:rsidRDefault="00410546">
      <w:pPr>
        <w:pStyle w:val="BodyTextIndent"/>
        <w:widowControl/>
        <w:ind w:left="1440"/>
      </w:pPr>
      <w:r w:rsidRPr="00D51A9F">
        <w:t>No assumptions are made as to the extent of modification required to justify regarding a feature as man-made. For example, rock art or even “cup and ring” carvings on bedrock a regarded as types of E25 Man-Made Feature.</w:t>
      </w:r>
    </w:p>
    <w:p w14:paraId="17320459" w14:textId="77777777" w:rsidR="00FF47FE" w:rsidRPr="00D51A9F" w:rsidRDefault="00410546">
      <w:pPr>
        <w:pStyle w:val="BodyTextIndent"/>
        <w:widowControl/>
      </w:pPr>
      <w:r w:rsidRPr="00D51A9F">
        <w:t xml:space="preserve">Examples: </w:t>
      </w:r>
      <w:r w:rsidRPr="00D51A9F">
        <w:tab/>
      </w:r>
    </w:p>
    <w:p w14:paraId="74DD93FC" w14:textId="77777777" w:rsidR="00FF47FE" w:rsidRPr="00D51A9F" w:rsidRDefault="00410546">
      <w:pPr>
        <w:pStyle w:val="BodyTextIndent"/>
        <w:widowControl/>
        <w:numPr>
          <w:ilvl w:val="0"/>
          <w:numId w:val="94"/>
        </w:numPr>
        <w:suppressAutoHyphens w:val="0"/>
        <w:autoSpaceDN w:val="0"/>
      </w:pPr>
      <w:r w:rsidRPr="00D51A9F">
        <w:t>the Manchester Ship Canal</w:t>
      </w:r>
    </w:p>
    <w:p w14:paraId="73831996" w14:textId="77777777" w:rsidR="00FF47FE" w:rsidRPr="00D51A9F" w:rsidRDefault="00410546">
      <w:pPr>
        <w:pStyle w:val="BodyTextIndent"/>
        <w:widowControl/>
        <w:numPr>
          <w:ilvl w:val="0"/>
          <w:numId w:val="94"/>
        </w:numPr>
        <w:suppressAutoHyphens w:val="0"/>
        <w:autoSpaceDN w:val="0"/>
      </w:pPr>
      <w:r w:rsidRPr="00D51A9F">
        <w:t>Michael Jackson’s nose following plastic surgery</w:t>
      </w:r>
    </w:p>
    <w:p w14:paraId="07799731" w14:textId="77777777" w:rsidR="00FF47FE" w:rsidRPr="00D51A9F" w:rsidRDefault="00410546">
      <w:pPr>
        <w:pStyle w:val="Heading6"/>
        <w:rPr>
          <w:lang w:val="en-GB"/>
        </w:rPr>
      </w:pPr>
      <w:bookmarkStart w:id="4252" w:name="_Toc21450465"/>
      <w:r w:rsidRPr="00D51A9F">
        <w:rPr>
          <w:lang w:val="en-GB"/>
        </w:rPr>
        <w:t>E26 Physical Feature</w:t>
      </w:r>
      <w:bookmarkEnd w:id="4245"/>
      <w:bookmarkEnd w:id="4246"/>
      <w:bookmarkEnd w:id="4247"/>
      <w:bookmarkEnd w:id="4248"/>
      <w:bookmarkEnd w:id="4249"/>
      <w:bookmarkEnd w:id="4250"/>
      <w:bookmarkEnd w:id="4252"/>
    </w:p>
    <w:p w14:paraId="5EA9E47A" w14:textId="77777777"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14:paraId="36AF0692" w14:textId="77777777" w:rsidR="00FF47FE" w:rsidRPr="00D51A9F" w:rsidRDefault="00410546">
      <w:pPr>
        <w:widowControl/>
        <w:rPr>
          <w:szCs w:val="20"/>
          <w:lang w:val="en-GB"/>
        </w:rPr>
      </w:pPr>
      <w:r w:rsidRPr="00D51A9F">
        <w:rPr>
          <w:szCs w:val="20"/>
          <w:lang w:val="en-GB"/>
        </w:rPr>
        <w:t>Superclass of:</w:t>
      </w:r>
      <w:r w:rsidRPr="00D51A9F">
        <w:rPr>
          <w:szCs w:val="20"/>
          <w:lang w:val="en-GB"/>
        </w:rPr>
        <w:tab/>
        <w:t>E25 Man-Made Feature</w:t>
      </w:r>
    </w:p>
    <w:p w14:paraId="739BD83E" w14:textId="77777777" w:rsidR="00FF47FE" w:rsidRPr="00D51A9F" w:rsidRDefault="0076714E">
      <w:pPr>
        <w:widowControl/>
        <w:ind w:left="720" w:firstLine="720"/>
        <w:rPr>
          <w:szCs w:val="20"/>
          <w:lang w:val="en-GB"/>
        </w:rPr>
      </w:pPr>
      <w:hyperlink w:anchor="_E27_Site" w:history="1">
        <w:r w:rsidR="00410546" w:rsidRPr="00D51A9F">
          <w:rPr>
            <w:rStyle w:val="Hyperlink"/>
            <w:szCs w:val="20"/>
            <w:lang w:val="en-GB"/>
          </w:rPr>
          <w:t>E27</w:t>
        </w:r>
      </w:hyperlink>
      <w:r w:rsidR="00410546" w:rsidRPr="00D51A9F">
        <w:rPr>
          <w:szCs w:val="20"/>
          <w:lang w:val="en-GB"/>
        </w:rPr>
        <w:t xml:space="preserve"> Site</w:t>
      </w:r>
    </w:p>
    <w:p w14:paraId="3CC3AE1F" w14:textId="77777777" w:rsidR="00FF47FE" w:rsidRPr="00D51A9F" w:rsidRDefault="00FF47FE">
      <w:pPr>
        <w:widowControl/>
        <w:ind w:left="720" w:firstLine="720"/>
        <w:rPr>
          <w:szCs w:val="20"/>
          <w:lang w:val="en-GB"/>
        </w:rPr>
      </w:pPr>
    </w:p>
    <w:p w14:paraId="39FBAECF" w14:textId="77777777" w:rsidR="00FF47FE" w:rsidRPr="00D51A9F" w:rsidRDefault="00410546">
      <w:pPr>
        <w:pStyle w:val="BodyTextIndent"/>
        <w:widowControl/>
        <w:ind w:left="1440" w:hanging="1440"/>
      </w:pPr>
      <w:r w:rsidRPr="00D51A9F">
        <w:t>Scope Note:</w:t>
      </w:r>
      <w:r w:rsidRPr="00D51A9F">
        <w:tab/>
        <w:t xml:space="preserve">This class comprises identifiable features that are physically attached in an integral way to particular physical objects. </w:t>
      </w:r>
    </w:p>
    <w:p w14:paraId="076E02FC" w14:textId="77777777" w:rsidR="00FF47FE" w:rsidRPr="00D51A9F" w:rsidRDefault="00FF47FE">
      <w:pPr>
        <w:pStyle w:val="BodyTextIndent"/>
        <w:widowControl/>
        <w:ind w:left="1440"/>
      </w:pPr>
    </w:p>
    <w:p w14:paraId="22753179" w14:textId="77777777" w:rsidR="00FF47FE" w:rsidRPr="00D51A9F" w:rsidRDefault="00410546">
      <w:pPr>
        <w:pStyle w:val="BodyTextIndent"/>
        <w:widowControl/>
        <w:ind w:left="1440"/>
      </w:pPr>
      <w:r w:rsidRPr="00D51A9F">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04F7C414" w14:textId="77777777" w:rsidR="00FF47FE" w:rsidRPr="00D51A9F" w:rsidRDefault="00FF47FE">
      <w:pPr>
        <w:pStyle w:val="BodyTextIndent"/>
        <w:widowControl/>
        <w:ind w:left="1440"/>
      </w:pPr>
    </w:p>
    <w:p w14:paraId="3029F3EE" w14:textId="77777777" w:rsidR="00FF47FE" w:rsidRPr="00D51A9F" w:rsidRDefault="00410546">
      <w:pPr>
        <w:pStyle w:val="BodyTextIndent"/>
        <w:widowControl/>
        <w:ind w:left="1440"/>
      </w:pPr>
      <w:r w:rsidRPr="00D51A9F">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547FC1EF" w14:textId="77777777" w:rsidR="00FF47FE" w:rsidRPr="00D51A9F" w:rsidRDefault="00FF47FE">
      <w:pPr>
        <w:pStyle w:val="BodyTextIndent"/>
        <w:widowControl/>
        <w:ind w:left="1440"/>
      </w:pPr>
    </w:p>
    <w:p w14:paraId="443FCACF" w14:textId="77777777" w:rsidR="00FF47FE" w:rsidRPr="00D51A9F" w:rsidRDefault="00410546">
      <w:pPr>
        <w:pStyle w:val="BodyTextIndent"/>
        <w:widowControl/>
        <w:ind w:left="1440" w:hanging="22"/>
      </w:pPr>
      <w:r w:rsidRPr="00D51A9F">
        <w:t xml:space="preserve">This definition coincides with the definition of “fiat objects” (Smith &amp; Varzi, 2000, pp.401-420), with the exception of aggregates of “bona fide objects”. </w:t>
      </w:r>
    </w:p>
    <w:p w14:paraId="5E5450FF" w14:textId="77777777" w:rsidR="00FF47FE" w:rsidRPr="00D51A9F" w:rsidRDefault="00410546">
      <w:pPr>
        <w:pStyle w:val="BodyTextIndent"/>
        <w:widowControl/>
      </w:pPr>
      <w:r w:rsidRPr="00D51A9F">
        <w:t xml:space="preserve">Examples: </w:t>
      </w:r>
      <w:r w:rsidRPr="00D51A9F">
        <w:tab/>
      </w:r>
    </w:p>
    <w:p w14:paraId="63B432C2" w14:textId="77777777" w:rsidR="00FF47FE" w:rsidRPr="00D51A9F" w:rsidRDefault="00410546">
      <w:pPr>
        <w:pStyle w:val="BodyTextIndent"/>
        <w:widowControl/>
        <w:numPr>
          <w:ilvl w:val="0"/>
          <w:numId w:val="85"/>
        </w:numPr>
        <w:suppressAutoHyphens w:val="0"/>
        <w:autoSpaceDN w:val="0"/>
      </w:pPr>
      <w:r w:rsidRPr="00D51A9F">
        <w:t>the temple in Abu Simbel before its removal, which was carved out of solid rock</w:t>
      </w:r>
    </w:p>
    <w:p w14:paraId="130C1A71" w14:textId="77777777" w:rsidR="00FF47FE" w:rsidRPr="00D51A9F" w:rsidRDefault="00410546">
      <w:pPr>
        <w:pStyle w:val="BodyTextIndent"/>
        <w:widowControl/>
        <w:numPr>
          <w:ilvl w:val="0"/>
          <w:numId w:val="85"/>
        </w:numPr>
        <w:suppressAutoHyphens w:val="0"/>
        <w:autoSpaceDN w:val="0"/>
      </w:pPr>
      <w:r w:rsidRPr="00D51A9F">
        <w:t>Albrecht Duerer’s signature on his painting of Charles the Great</w:t>
      </w:r>
    </w:p>
    <w:p w14:paraId="525F0BFC" w14:textId="77777777" w:rsidR="00FF47FE" w:rsidRPr="00D51A9F" w:rsidRDefault="00410546">
      <w:pPr>
        <w:pStyle w:val="BodyTextIndent"/>
        <w:widowControl/>
        <w:numPr>
          <w:ilvl w:val="0"/>
          <w:numId w:val="85"/>
        </w:numPr>
        <w:suppressAutoHyphens w:val="0"/>
        <w:autoSpaceDN w:val="0"/>
      </w:pPr>
      <w:r w:rsidRPr="00D51A9F">
        <w:t>the damage to the nose of the Great Sphinx in Giza</w:t>
      </w:r>
    </w:p>
    <w:p w14:paraId="235B9F76" w14:textId="77777777" w:rsidR="00FF47FE" w:rsidRPr="00D51A9F" w:rsidRDefault="00410546">
      <w:pPr>
        <w:pStyle w:val="BodyTextIndent"/>
        <w:widowControl/>
        <w:numPr>
          <w:ilvl w:val="0"/>
          <w:numId w:val="85"/>
        </w:numPr>
        <w:suppressAutoHyphens w:val="0"/>
        <w:autoSpaceDN w:val="0"/>
      </w:pPr>
      <w:r w:rsidRPr="00D51A9F">
        <w:t>Michael Jackson’s nose prior to plastic surgery</w:t>
      </w:r>
    </w:p>
    <w:p w14:paraId="0D012E56" w14:textId="77777777" w:rsidR="00FF47FE" w:rsidRPr="00D51A9F" w:rsidRDefault="00410546">
      <w:pPr>
        <w:pStyle w:val="Heading6"/>
        <w:rPr>
          <w:lang w:val="en-GB"/>
        </w:rPr>
      </w:pPr>
      <w:bookmarkStart w:id="4253" w:name="_E27_Site"/>
      <w:bookmarkStart w:id="4254" w:name="_Toc21450466"/>
      <w:bookmarkEnd w:id="4253"/>
      <w:r w:rsidRPr="00D51A9F">
        <w:rPr>
          <w:lang w:val="en-GB"/>
        </w:rPr>
        <w:t>E27 Site</w:t>
      </w:r>
      <w:bookmarkEnd w:id="4254"/>
    </w:p>
    <w:p w14:paraId="015B6320" w14:textId="77777777" w:rsidR="00FF47FE" w:rsidRPr="00D51A9F" w:rsidRDefault="00410546">
      <w:pPr>
        <w:spacing w:after="120"/>
        <w:rPr>
          <w:lang w:val="en-GB"/>
        </w:rPr>
      </w:pPr>
      <w:r w:rsidRPr="00D51A9F">
        <w:rPr>
          <w:lang w:val="en-GB"/>
        </w:rPr>
        <w:t>Subclass of:</w:t>
      </w:r>
      <w:r w:rsidRPr="00D51A9F">
        <w:rPr>
          <w:lang w:val="en-GB"/>
        </w:rPr>
        <w:tab/>
      </w:r>
      <w:hyperlink w:anchor="_E26_Physical_Feature" w:history="1">
        <w:r w:rsidRPr="00D51A9F">
          <w:rPr>
            <w:rStyle w:val="Hyperlink"/>
            <w:lang w:val="en-GB"/>
          </w:rPr>
          <w:t>E26</w:t>
        </w:r>
      </w:hyperlink>
      <w:r w:rsidRPr="00D51A9F">
        <w:rPr>
          <w:lang w:val="en-GB"/>
        </w:rPr>
        <w:t xml:space="preserve"> Physical Feature</w:t>
      </w:r>
    </w:p>
    <w:p w14:paraId="29F679D9" w14:textId="77777777" w:rsidR="00FF47FE" w:rsidRPr="00D51A9F" w:rsidRDefault="00410546">
      <w:pPr>
        <w:pStyle w:val="BodyTextIndent"/>
        <w:widowControl/>
        <w:spacing w:after="120"/>
        <w:ind w:left="1440" w:hanging="1440"/>
      </w:pPr>
      <w:r w:rsidRPr="00D51A9F">
        <w:lastRenderedPageBreak/>
        <w:t>Scope Note:</w:t>
      </w:r>
      <w:r w:rsidRPr="00D51A9F">
        <w:tab/>
        <w:t>This class comprises pieces of land or sea floor.</w:t>
      </w:r>
    </w:p>
    <w:p w14:paraId="6FAD4EA6" w14:textId="77777777" w:rsidR="00FF47FE" w:rsidRPr="00D51A9F" w:rsidRDefault="00410546">
      <w:pPr>
        <w:pStyle w:val="BodyTextIndent"/>
        <w:widowControl/>
        <w:spacing w:after="120"/>
        <w:ind w:left="1440"/>
      </w:pPr>
      <w:r w:rsidRPr="00D51A9F">
        <w:t>In contrast to the purely geometric notion of E53 Place, this class describes constellations of matter on the surface of the Earth or other celestial body, which can be represented by photographs, paintings and maps.</w:t>
      </w:r>
    </w:p>
    <w:p w14:paraId="66AF3352" w14:textId="77777777" w:rsidR="00FF47FE" w:rsidRPr="00D51A9F" w:rsidRDefault="00410546">
      <w:pPr>
        <w:pStyle w:val="BodyTextIndent"/>
        <w:widowControl/>
        <w:spacing w:after="120"/>
        <w:ind w:left="1440"/>
      </w:pPr>
      <w:r w:rsidRPr="00D51A9F">
        <w:t>Instances of E27 Site are composed of relatively immobile material items and features in a particular configuration at a particular location.</w:t>
      </w:r>
    </w:p>
    <w:p w14:paraId="6A50C081" w14:textId="77777777" w:rsidR="00FF47FE" w:rsidRPr="00D51A9F" w:rsidRDefault="00410546">
      <w:pPr>
        <w:pStyle w:val="BodyTextIndent"/>
        <w:widowControl/>
        <w:spacing w:after="120"/>
      </w:pPr>
      <w:r w:rsidRPr="00D51A9F">
        <w:t>Examples:</w:t>
      </w:r>
      <w:r w:rsidRPr="00D51A9F">
        <w:tab/>
      </w:r>
    </w:p>
    <w:p w14:paraId="36F60E66" w14:textId="77777777" w:rsidR="00FF47FE" w:rsidRPr="00D51A9F" w:rsidRDefault="00410546">
      <w:pPr>
        <w:pStyle w:val="BodyTextIndent"/>
        <w:widowControl/>
        <w:numPr>
          <w:ilvl w:val="0"/>
          <w:numId w:val="32"/>
        </w:numPr>
        <w:spacing w:after="120"/>
      </w:pPr>
      <w:r w:rsidRPr="00D51A9F">
        <w:t xml:space="preserve">the Amazon river basin </w:t>
      </w:r>
    </w:p>
    <w:p w14:paraId="18932A5C" w14:textId="77777777" w:rsidR="00FF47FE" w:rsidRPr="00D51A9F" w:rsidRDefault="00410546">
      <w:pPr>
        <w:pStyle w:val="BodyTextIndent"/>
        <w:widowControl/>
        <w:numPr>
          <w:ilvl w:val="0"/>
          <w:numId w:val="32"/>
        </w:numPr>
        <w:spacing w:after="120"/>
      </w:pPr>
      <w:r w:rsidRPr="00D51A9F">
        <w:t>Knossos</w:t>
      </w:r>
    </w:p>
    <w:p w14:paraId="60CCD3F3" w14:textId="77777777" w:rsidR="00FF47FE" w:rsidRPr="00D51A9F" w:rsidRDefault="00410546">
      <w:pPr>
        <w:pStyle w:val="BodyTextIndent"/>
        <w:widowControl/>
        <w:numPr>
          <w:ilvl w:val="0"/>
          <w:numId w:val="32"/>
        </w:numPr>
        <w:spacing w:after="120"/>
      </w:pPr>
      <w:r w:rsidRPr="00D51A9F">
        <w:t>the Apollo 11 landing site</w:t>
      </w:r>
    </w:p>
    <w:p w14:paraId="2CEC0AE3" w14:textId="77777777" w:rsidR="00FF47FE" w:rsidRPr="00D51A9F" w:rsidRDefault="00410546">
      <w:pPr>
        <w:pStyle w:val="BodyTextIndent"/>
        <w:widowControl/>
        <w:numPr>
          <w:ilvl w:val="0"/>
          <w:numId w:val="32"/>
        </w:numPr>
        <w:spacing w:after="120"/>
      </w:pPr>
      <w:r w:rsidRPr="00D51A9F">
        <w:t>Heathrow Airport</w:t>
      </w:r>
    </w:p>
    <w:p w14:paraId="766A78BC" w14:textId="77777777" w:rsidR="00FF47FE" w:rsidRPr="00D51A9F" w:rsidRDefault="00410546">
      <w:pPr>
        <w:pStyle w:val="BodyTextIndent"/>
        <w:widowControl/>
        <w:numPr>
          <w:ilvl w:val="0"/>
          <w:numId w:val="32"/>
        </w:numPr>
        <w:spacing w:after="120"/>
      </w:pPr>
      <w:r w:rsidRPr="00D51A9F">
        <w:t>the submerged harbour of the Minoan settlement of Gournia, Crete</w:t>
      </w:r>
    </w:p>
    <w:p w14:paraId="6DA6AF11" w14:textId="77777777" w:rsidR="00FF47FE" w:rsidRPr="00D51A9F" w:rsidRDefault="00410546">
      <w:pPr>
        <w:pStyle w:val="Heading6"/>
        <w:rPr>
          <w:lang w:val="en-GB"/>
        </w:rPr>
      </w:pPr>
      <w:bookmarkStart w:id="4255" w:name="_E28_Conceptual_Object_"/>
      <w:bookmarkStart w:id="4256" w:name="_Toc460308486"/>
      <w:bookmarkStart w:id="4257" w:name="_Toc25402934"/>
      <w:bookmarkStart w:id="4258" w:name="_Toc40519320"/>
      <w:bookmarkStart w:id="4259" w:name="_Toc40584311"/>
      <w:bookmarkStart w:id="4260" w:name="_Toc40597324"/>
      <w:bookmarkStart w:id="4261" w:name="_Toc214778908"/>
      <w:bookmarkStart w:id="4262" w:name="_Toc21450467"/>
      <w:bookmarkEnd w:id="4255"/>
      <w:r w:rsidRPr="00D51A9F">
        <w:rPr>
          <w:lang w:val="en-GB"/>
        </w:rPr>
        <w:t>E28 Conceptual Object</w:t>
      </w:r>
      <w:bookmarkEnd w:id="4256"/>
      <w:bookmarkEnd w:id="4257"/>
      <w:bookmarkEnd w:id="4258"/>
      <w:bookmarkEnd w:id="4259"/>
      <w:bookmarkEnd w:id="4260"/>
      <w:bookmarkEnd w:id="4261"/>
      <w:bookmarkEnd w:id="4262"/>
    </w:p>
    <w:p w14:paraId="2E97193C" w14:textId="77777777" w:rsidR="00FF47FE" w:rsidRPr="00D51A9F" w:rsidRDefault="00410546">
      <w:pPr>
        <w:spacing w:after="120"/>
        <w:rPr>
          <w:lang w:val="en-GB"/>
        </w:rPr>
      </w:pPr>
      <w:r w:rsidRPr="00D51A9F">
        <w:rPr>
          <w:lang w:val="en-GB"/>
        </w:rPr>
        <w:t>Subclass of:</w:t>
      </w:r>
      <w:r w:rsidRPr="00D51A9F">
        <w:rPr>
          <w:lang w:val="en-GB"/>
        </w:rPr>
        <w:tab/>
      </w:r>
      <w:hyperlink w:anchor="_E72_Legal_Object_" w:history="1">
        <w:r w:rsidRPr="00D51A9F">
          <w:rPr>
            <w:rStyle w:val="Hyperlink"/>
            <w:szCs w:val="20"/>
            <w:lang w:val="en-GB"/>
          </w:rPr>
          <w:t>E71</w:t>
        </w:r>
      </w:hyperlink>
      <w:r w:rsidRPr="00D51A9F">
        <w:rPr>
          <w:lang w:val="en-GB"/>
        </w:rPr>
        <w:t xml:space="preserve"> Man-Made Thing</w:t>
      </w:r>
    </w:p>
    <w:p w14:paraId="75AFE896"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14:paraId="787AC1DE" w14:textId="77777777" w:rsidR="00FF47FE" w:rsidRPr="00D51A9F" w:rsidRDefault="0076714E">
      <w:pPr>
        <w:widowControl/>
        <w:spacing w:after="120"/>
        <w:ind w:left="1440"/>
        <w:rPr>
          <w:szCs w:val="20"/>
          <w:lang w:val="en-GB"/>
        </w:rPr>
      </w:pPr>
      <w:hyperlink w:anchor="_E1_CRM_Entity" w:history="1">
        <w:r w:rsidR="00410546" w:rsidRPr="00D51A9F">
          <w:rPr>
            <w:rStyle w:val="Hyperlink"/>
            <w:szCs w:val="20"/>
            <w:lang w:val="en-GB"/>
          </w:rPr>
          <w:t>E89</w:t>
        </w:r>
      </w:hyperlink>
      <w:r w:rsidR="00410546" w:rsidRPr="00D51A9F">
        <w:rPr>
          <w:szCs w:val="20"/>
          <w:lang w:val="en-GB"/>
        </w:rPr>
        <w:t xml:space="preserve"> Propositional Object</w:t>
      </w:r>
    </w:p>
    <w:p w14:paraId="186C59C3" w14:textId="77777777" w:rsidR="00FF47FE" w:rsidRPr="00D51A9F" w:rsidRDefault="0076714E">
      <w:pPr>
        <w:widowControl/>
        <w:spacing w:after="120"/>
        <w:ind w:left="1440"/>
        <w:rPr>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14:paraId="0FBC47EA" w14:textId="77777777" w:rsidR="00FF47FE" w:rsidRPr="00D51A9F" w:rsidRDefault="00410546">
      <w:pPr>
        <w:pStyle w:val="BodyTextIndent"/>
        <w:spacing w:after="120"/>
        <w:ind w:left="1418" w:hanging="1418"/>
      </w:pPr>
      <w:r w:rsidRPr="00D51A9F">
        <w:t>Scope note:</w:t>
      </w:r>
      <w:r w:rsidRPr="00D51A9F">
        <w:tab/>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451F86B8" w14:textId="77777777" w:rsidR="00FF47FE" w:rsidRPr="00D51A9F" w:rsidRDefault="00410546">
      <w:pPr>
        <w:pStyle w:val="BodyTextIndent"/>
        <w:spacing w:after="120"/>
        <w:ind w:left="1440" w:hanging="22"/>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658008D9" w14:textId="77777777" w:rsidR="00FF47FE" w:rsidRPr="00D51A9F" w:rsidRDefault="00410546">
      <w:pPr>
        <w:pStyle w:val="BodyTextIndent"/>
        <w:widowControl/>
        <w:spacing w:after="120"/>
        <w:ind w:left="1440" w:hanging="22"/>
      </w:pPr>
      <w:r w:rsidRPr="00D51A9F">
        <w:t>They cannot be destroyed. They exist as long as they can be found on at least one carrier or in at least one human memory. Their existence ends when the last carrier and the last memory are lost.</w:t>
      </w:r>
    </w:p>
    <w:p w14:paraId="7BE05C06" w14:textId="77777777" w:rsidR="00FF47FE" w:rsidRPr="00D51A9F" w:rsidRDefault="00410546">
      <w:pPr>
        <w:pStyle w:val="BodyTextIndent"/>
        <w:widowControl/>
        <w:spacing w:after="120"/>
      </w:pPr>
      <w:r w:rsidRPr="00D51A9F">
        <w:t>Examples:</w:t>
      </w:r>
      <w:r w:rsidRPr="00D51A9F">
        <w:tab/>
      </w:r>
    </w:p>
    <w:p w14:paraId="6937414C" w14:textId="77777777" w:rsidR="00FF47FE" w:rsidRPr="00D51A9F" w:rsidRDefault="00410546">
      <w:pPr>
        <w:pStyle w:val="BodyTextIndent"/>
        <w:widowControl/>
        <w:numPr>
          <w:ilvl w:val="0"/>
          <w:numId w:val="49"/>
        </w:numPr>
        <w:suppressAutoHyphens w:val="0"/>
        <w:autoSpaceDN w:val="0"/>
        <w:spacing w:after="120"/>
      </w:pPr>
      <w:r w:rsidRPr="00F87F54">
        <w:t>Beethoven’s ‘Ode an die Freude’ (Ode to Joy), (E73)</w:t>
      </w:r>
    </w:p>
    <w:p w14:paraId="07D0E8D7" w14:textId="77777777" w:rsidR="00FF47FE" w:rsidRPr="00D51A9F" w:rsidRDefault="00410546">
      <w:pPr>
        <w:pStyle w:val="BodyTextIndent"/>
        <w:widowControl/>
        <w:numPr>
          <w:ilvl w:val="0"/>
          <w:numId w:val="49"/>
        </w:numPr>
        <w:suppressAutoHyphens w:val="0"/>
        <w:autoSpaceDN w:val="0"/>
        <w:spacing w:after="120"/>
      </w:pPr>
      <w:r w:rsidRPr="00D51A9F">
        <w:t>the definition of “ontology” in the Oxford English Dictionary</w:t>
      </w:r>
    </w:p>
    <w:p w14:paraId="7481269E" w14:textId="77777777" w:rsidR="00FF47FE" w:rsidRPr="00D51A9F" w:rsidRDefault="00410546">
      <w:pPr>
        <w:pStyle w:val="BodyTextIndent"/>
        <w:widowControl/>
        <w:numPr>
          <w:ilvl w:val="0"/>
          <w:numId w:val="49"/>
        </w:numPr>
        <w:suppressAutoHyphens w:val="0"/>
        <w:autoSpaceDN w:val="0"/>
        <w:spacing w:after="120"/>
      </w:pPr>
      <w:r w:rsidRPr="00D51A9F">
        <w:t>the knowledge about the victory at Marathon carried by the famous runner</w:t>
      </w:r>
    </w:p>
    <w:p w14:paraId="19B3632D" w14:textId="77777777" w:rsidR="00FF47FE" w:rsidRPr="00D51A9F" w:rsidRDefault="00410546">
      <w:pPr>
        <w:rPr>
          <w:lang w:val="en-GB"/>
        </w:rPr>
      </w:pPr>
      <w:r w:rsidRPr="00D51A9F">
        <w:rPr>
          <w:lang w:val="en-GB"/>
        </w:rPr>
        <w:t>Properties:</w:t>
      </w:r>
      <w:r w:rsidRPr="00D51A9F">
        <w:rPr>
          <w:lang w:val="en-GB"/>
        </w:rPr>
        <w:tab/>
        <w:t>P149 is identified by (identifies): E75 Conceptual Object Appellation</w:t>
      </w:r>
    </w:p>
    <w:p w14:paraId="11F07EDB" w14:textId="77777777" w:rsidR="00FF47FE" w:rsidRPr="00D51A9F" w:rsidRDefault="00410546">
      <w:pPr>
        <w:pStyle w:val="Heading6"/>
        <w:rPr>
          <w:lang w:val="en-GB"/>
        </w:rPr>
      </w:pPr>
      <w:bookmarkStart w:id="4263" w:name="_E29_Design_or_"/>
      <w:bookmarkStart w:id="4264" w:name="_E29_Design_or_Procedure"/>
      <w:bookmarkStart w:id="4265" w:name="_Toc460308487"/>
      <w:bookmarkStart w:id="4266" w:name="_Toc25402935"/>
      <w:bookmarkStart w:id="4267" w:name="_Toc40519321"/>
      <w:bookmarkStart w:id="4268" w:name="_Toc40584312"/>
      <w:bookmarkStart w:id="4269" w:name="_Toc40597325"/>
      <w:bookmarkStart w:id="4270" w:name="_Toc214778909"/>
      <w:bookmarkStart w:id="4271" w:name="_Toc21450468"/>
      <w:bookmarkEnd w:id="4263"/>
      <w:bookmarkEnd w:id="4264"/>
      <w:r w:rsidRPr="00D51A9F">
        <w:rPr>
          <w:lang w:val="en-GB"/>
        </w:rPr>
        <w:t>E29 Design or Procedure</w:t>
      </w:r>
      <w:bookmarkEnd w:id="4265"/>
      <w:bookmarkEnd w:id="4266"/>
      <w:bookmarkEnd w:id="4267"/>
      <w:bookmarkEnd w:id="4268"/>
      <w:bookmarkEnd w:id="4269"/>
      <w:bookmarkEnd w:id="4270"/>
      <w:bookmarkEnd w:id="4271"/>
    </w:p>
    <w:p w14:paraId="523F524D" w14:textId="77777777"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14:paraId="62453D65" w14:textId="77777777" w:rsidR="00FF47FE" w:rsidRPr="00D51A9F" w:rsidRDefault="00410546">
      <w:pPr>
        <w:pStyle w:val="BodyTextIndent"/>
        <w:widowControl/>
        <w:spacing w:after="120"/>
        <w:ind w:left="1440" w:hanging="1440"/>
      </w:pPr>
      <w:r w:rsidRPr="00D51A9F">
        <w:t>Scope note:</w:t>
      </w:r>
      <w:r w:rsidRPr="00D51A9F">
        <w:ta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14:paraId="15513B56" w14:textId="77777777" w:rsidR="00FF47FE" w:rsidRPr="00D51A9F" w:rsidRDefault="00410546">
      <w:pPr>
        <w:pStyle w:val="BodyTextIndent"/>
        <w:widowControl/>
        <w:spacing w:after="120"/>
        <w:ind w:left="1440"/>
      </w:pPr>
      <w:r w:rsidRPr="00D51A9F">
        <w:t xml:space="preserve">Instances of E29 Design or Procedure can be structured in parts and sequences or depend on others. This is modelled using </w:t>
      </w:r>
      <w:r w:rsidRPr="00D51A9F">
        <w:rPr>
          <w:i/>
          <w:iCs/>
        </w:rPr>
        <w:t>P69 is associated with</w:t>
      </w:r>
      <w:r w:rsidRPr="00D51A9F">
        <w:t>.</w:t>
      </w:r>
    </w:p>
    <w:p w14:paraId="685E1E71" w14:textId="77777777" w:rsidR="00FF47FE" w:rsidRPr="00D51A9F" w:rsidRDefault="00410546">
      <w:pPr>
        <w:pStyle w:val="BodyTextIndent"/>
        <w:widowControl/>
        <w:ind w:left="1440"/>
      </w:pPr>
      <w:r w:rsidRPr="00D51A9F">
        <w:t>Designs or procedures can be seen as one of the following:</w:t>
      </w:r>
    </w:p>
    <w:p w14:paraId="7DC2CAD6" w14:textId="77777777" w:rsidR="00FF47FE" w:rsidRPr="00D51A9F" w:rsidRDefault="00410546">
      <w:pPr>
        <w:pStyle w:val="BodyTextIndent"/>
        <w:widowControl/>
        <w:numPr>
          <w:ilvl w:val="0"/>
          <w:numId w:val="59"/>
        </w:numPr>
        <w:suppressAutoHyphens w:val="0"/>
        <w:autoSpaceDN w:val="0"/>
      </w:pPr>
      <w:r w:rsidRPr="00D51A9F">
        <w:lastRenderedPageBreak/>
        <w:t>A schema for the activities it describes</w:t>
      </w:r>
    </w:p>
    <w:p w14:paraId="34EC6243" w14:textId="77777777" w:rsidR="00FF47FE" w:rsidRPr="00D51A9F" w:rsidRDefault="00410546">
      <w:pPr>
        <w:pStyle w:val="BodyTextIndent"/>
        <w:widowControl/>
        <w:numPr>
          <w:ilvl w:val="0"/>
          <w:numId w:val="59"/>
        </w:numPr>
        <w:suppressAutoHyphens w:val="0"/>
        <w:autoSpaceDN w:val="0"/>
      </w:pPr>
      <w:r w:rsidRPr="00D51A9F">
        <w:t>A schema of the products that result from their application.</w:t>
      </w:r>
    </w:p>
    <w:p w14:paraId="6B827B2E" w14:textId="77777777" w:rsidR="00FF47FE" w:rsidRPr="00D51A9F" w:rsidRDefault="00410546">
      <w:pPr>
        <w:pStyle w:val="BodyTextIndent"/>
        <w:widowControl/>
        <w:numPr>
          <w:ilvl w:val="0"/>
          <w:numId w:val="59"/>
        </w:numPr>
        <w:suppressAutoHyphens w:val="0"/>
        <w:autoSpaceDN w:val="0"/>
        <w:spacing w:after="120"/>
      </w:pPr>
      <w:r w:rsidRPr="00D51A9F">
        <w:t>An independent intellectual product that may have never been applied, such as Leonardo da Vinci’s famous plans for flying machines.</w:t>
      </w:r>
    </w:p>
    <w:p w14:paraId="07BC818F" w14:textId="77777777" w:rsidR="00FF47FE" w:rsidRPr="00D51A9F" w:rsidRDefault="00410546">
      <w:pPr>
        <w:pStyle w:val="BodyTextIndent"/>
        <w:widowControl/>
        <w:spacing w:after="120"/>
        <w:ind w:left="1440"/>
      </w:pPr>
      <w:r w:rsidRPr="00D51A9F">
        <w:t>Because designs or procedures may never be applied or only partially executed, the CRM models a loose relationship between the plan and the respective product.</w:t>
      </w:r>
    </w:p>
    <w:p w14:paraId="65C30983" w14:textId="77777777" w:rsidR="00FF47FE" w:rsidRPr="00D51A9F" w:rsidRDefault="00410546">
      <w:pPr>
        <w:pStyle w:val="BodyTextIndent"/>
        <w:widowControl/>
        <w:spacing w:after="120"/>
        <w:ind w:left="1440" w:hanging="1440"/>
      </w:pPr>
      <w:r w:rsidRPr="00D51A9F">
        <w:t>Examples:</w:t>
      </w:r>
      <w:r w:rsidRPr="00D51A9F">
        <w:tab/>
      </w:r>
    </w:p>
    <w:p w14:paraId="0650DA22" w14:textId="77777777"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ISO standardisation procedure</w:t>
      </w:r>
    </w:p>
    <w:p w14:paraId="66CD0146" w14:textId="77777777"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musical notation for Beethoven’s “Ode to Joy”</w:t>
      </w:r>
    </w:p>
    <w:p w14:paraId="61B6B9BD" w14:textId="77777777"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architectural drawings for the Kölner Dom in Cologne, Germany</w:t>
      </w:r>
    </w:p>
    <w:p w14:paraId="3A00634C" w14:textId="77777777" w:rsidR="00FF47FE" w:rsidRPr="00D51A9F" w:rsidRDefault="00410546">
      <w:pPr>
        <w:numPr>
          <w:ilvl w:val="2"/>
          <w:numId w:val="58"/>
        </w:numPr>
        <w:tabs>
          <w:tab w:val="clear" w:pos="2160"/>
          <w:tab w:val="num" w:pos="1843"/>
        </w:tabs>
        <w:suppressAutoHyphens w:val="0"/>
        <w:autoSpaceDN w:val="0"/>
        <w:spacing w:after="120"/>
        <w:ind w:left="1843" w:hanging="425"/>
        <w:rPr>
          <w:lang w:val="en-GB"/>
        </w:rPr>
      </w:pPr>
      <w:r w:rsidRPr="00D51A9F">
        <w:rPr>
          <w:lang w:val="en-GB"/>
        </w:rPr>
        <w:t xml:space="preserve">the drawing on the folio 860 of the Codex Atlanticus from Leonardo da Vinci, 1486-1490, kept in the </w:t>
      </w:r>
      <w:r w:rsidRPr="00D51A9F">
        <w:rPr>
          <w:szCs w:val="15"/>
          <w:lang w:val="en-GB"/>
        </w:rPr>
        <w:t>Biblioteca Ambrosiana in Milan</w:t>
      </w:r>
    </w:p>
    <w:p w14:paraId="3BEE3A12" w14:textId="77777777" w:rsidR="00FF47FE" w:rsidRPr="00D51A9F" w:rsidRDefault="00410546">
      <w:pPr>
        <w:spacing w:after="120"/>
        <w:rPr>
          <w:lang w:val="en-GB"/>
        </w:rPr>
      </w:pPr>
      <w:bookmarkStart w:id="4272" w:name="_Toc25402936"/>
      <w:bookmarkStart w:id="4273" w:name="_Toc40519322"/>
      <w:bookmarkStart w:id="4274" w:name="_Toc40584313"/>
      <w:bookmarkStart w:id="4275" w:name="_Toc40597326"/>
      <w:r w:rsidRPr="00D51A9F">
        <w:rPr>
          <w:lang w:val="en-GB"/>
        </w:rPr>
        <w:t>Properties:</w:t>
      </w:r>
      <w:bookmarkEnd w:id="4272"/>
      <w:bookmarkEnd w:id="4273"/>
      <w:bookmarkEnd w:id="4274"/>
      <w:bookmarkEnd w:id="4275"/>
    </w:p>
    <w:p w14:paraId="3D3687C0" w14:textId="77777777" w:rsidR="00FF47FE" w:rsidRPr="00D51A9F" w:rsidRDefault="00410546">
      <w:pPr>
        <w:spacing w:after="120"/>
        <w:ind w:left="1440"/>
        <w:rPr>
          <w:lang w:val="en-GB"/>
        </w:rPr>
      </w:pPr>
      <w:r w:rsidRPr="00D51A9F">
        <w:rPr>
          <w:lang w:val="en-GB"/>
        </w:rPr>
        <w:t>P68 foresees use of (use foreseen by): E57 Material</w:t>
      </w:r>
    </w:p>
    <w:p w14:paraId="7002A7F7" w14:textId="77777777" w:rsidR="00FF47FE" w:rsidRPr="00D51A9F" w:rsidRDefault="0076714E">
      <w:pPr>
        <w:spacing w:after="120"/>
        <w:ind w:left="1440"/>
        <w:rPr>
          <w:b/>
          <w:lang w:val="en-GB"/>
        </w:rPr>
      </w:pPr>
      <w:hyperlink w:anchor="_P69_has_association" w:history="1">
        <w:r w:rsidR="00410546" w:rsidRPr="00D51A9F">
          <w:rPr>
            <w:rStyle w:val="Hyperlink"/>
            <w:b/>
            <w:lang w:val="en-GB"/>
          </w:rPr>
          <w:t>P69</w:t>
        </w:r>
      </w:hyperlink>
      <w:r w:rsidR="00410546" w:rsidRPr="00D51A9F">
        <w:rPr>
          <w:b/>
          <w:lang w:val="en-GB"/>
        </w:rPr>
        <w:t xml:space="preserve"> has association with (is associated with): </w:t>
      </w:r>
      <w:hyperlink w:anchor="_E29_Design_or_" w:history="1">
        <w:r w:rsidR="00410546" w:rsidRPr="00D51A9F">
          <w:rPr>
            <w:rStyle w:val="Hyperlink"/>
            <w:b/>
            <w:lang w:val="en-GB"/>
          </w:rPr>
          <w:t>E29</w:t>
        </w:r>
      </w:hyperlink>
      <w:r w:rsidR="00410546" w:rsidRPr="00D51A9F">
        <w:rPr>
          <w:b/>
          <w:lang w:val="en-GB"/>
        </w:rPr>
        <w:t xml:space="preserve"> Design or Procedure</w:t>
      </w:r>
    </w:p>
    <w:p w14:paraId="30F2990E" w14:textId="77777777" w:rsidR="00FF47FE" w:rsidRPr="00D51A9F" w:rsidRDefault="00410546">
      <w:pPr>
        <w:ind w:left="1440"/>
        <w:rPr>
          <w:b/>
          <w:lang w:val="en-GB"/>
        </w:rPr>
      </w:pPr>
      <w:bookmarkStart w:id="4276" w:name="_E30_Right_"/>
      <w:bookmarkStart w:id="4277" w:name="_Toc460308488"/>
      <w:bookmarkStart w:id="4278" w:name="_Toc25402937"/>
      <w:bookmarkStart w:id="4279" w:name="_Toc40519323"/>
      <w:bookmarkStart w:id="4280" w:name="_Toc40584314"/>
      <w:bookmarkStart w:id="4281" w:name="_Toc40597327"/>
      <w:bookmarkStart w:id="4282" w:name="_Toc214778910"/>
      <w:bookmarkEnd w:id="4276"/>
      <w:r w:rsidRPr="00D51A9F">
        <w:rPr>
          <w:b/>
          <w:lang w:val="en-GB"/>
        </w:rPr>
        <w:tab/>
        <w:t xml:space="preserve">(P69.1 has type: </w:t>
      </w:r>
      <w:hyperlink w:anchor="_E55_Type_" w:history="1">
        <w:r w:rsidRPr="00D51A9F">
          <w:rPr>
            <w:rStyle w:val="Hyperlink"/>
            <w:b/>
            <w:lang w:val="en-GB"/>
          </w:rPr>
          <w:t>E55</w:t>
        </w:r>
      </w:hyperlink>
      <w:r w:rsidRPr="00D51A9F">
        <w:rPr>
          <w:b/>
          <w:lang w:val="en-GB"/>
        </w:rPr>
        <w:t xml:space="preserve"> Type)</w:t>
      </w:r>
    </w:p>
    <w:p w14:paraId="65E67E55" w14:textId="77777777" w:rsidR="00FF47FE" w:rsidRPr="00D51A9F" w:rsidRDefault="00410546">
      <w:pPr>
        <w:pStyle w:val="Heading6"/>
        <w:rPr>
          <w:lang w:val="en-GB"/>
        </w:rPr>
      </w:pPr>
      <w:bookmarkStart w:id="4283" w:name="_E30_Right_1"/>
      <w:bookmarkStart w:id="4284" w:name="_Toc21450469"/>
      <w:bookmarkEnd w:id="4283"/>
      <w:r w:rsidRPr="00D51A9F">
        <w:rPr>
          <w:lang w:val="en-GB"/>
        </w:rPr>
        <w:t>E30 Right</w:t>
      </w:r>
      <w:bookmarkEnd w:id="4277"/>
      <w:bookmarkEnd w:id="4278"/>
      <w:bookmarkEnd w:id="4279"/>
      <w:bookmarkEnd w:id="4280"/>
      <w:bookmarkEnd w:id="4281"/>
      <w:bookmarkEnd w:id="4282"/>
      <w:bookmarkEnd w:id="4284"/>
    </w:p>
    <w:p w14:paraId="56897152" w14:textId="77777777" w:rsidR="00FF47FE" w:rsidRPr="00D51A9F" w:rsidRDefault="00410546">
      <w:pPr>
        <w:spacing w:after="120"/>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14:paraId="71CD4CF3" w14:textId="77777777" w:rsidR="00FF47FE" w:rsidRPr="00D51A9F" w:rsidRDefault="00410546">
      <w:pPr>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legal privileges concerning material and immaterial things or their derivatives.</w:t>
      </w:r>
    </w:p>
    <w:p w14:paraId="6C0DF146" w14:textId="77777777" w:rsidR="00FF47FE" w:rsidRPr="00D51A9F" w:rsidRDefault="00410546">
      <w:pPr>
        <w:spacing w:after="120"/>
        <w:ind w:left="1440" w:hanging="22"/>
        <w:jc w:val="both"/>
        <w:rPr>
          <w:szCs w:val="20"/>
          <w:lang w:val="en-GB"/>
        </w:rPr>
      </w:pPr>
      <w:r w:rsidRPr="00D51A9F">
        <w:rPr>
          <w:lang w:val="en-GB"/>
        </w:rPr>
        <w:t>These include reproduction and property rights.</w:t>
      </w:r>
    </w:p>
    <w:p w14:paraId="6DEDF2F4" w14:textId="77777777"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14:paraId="5C8E6377" w14:textId="77777777" w:rsidR="00FF47FE" w:rsidRPr="00D51A9F" w:rsidRDefault="00410546">
      <w:pPr>
        <w:numPr>
          <w:ilvl w:val="0"/>
          <w:numId w:val="60"/>
        </w:numPr>
        <w:suppressAutoHyphens w:val="0"/>
        <w:autoSpaceDN w:val="0"/>
        <w:spacing w:after="120"/>
        <w:ind w:left="1843" w:hanging="403"/>
        <w:jc w:val="both"/>
        <w:rPr>
          <w:szCs w:val="20"/>
          <w:lang w:val="en-GB"/>
        </w:rPr>
      </w:pPr>
      <w:r w:rsidRPr="00D51A9F">
        <w:rPr>
          <w:szCs w:val="20"/>
          <w:lang w:val="en-GB"/>
        </w:rPr>
        <w:t>copyright held by ISO on ISO/CD 21127</w:t>
      </w:r>
    </w:p>
    <w:p w14:paraId="5D8AAA90" w14:textId="77777777" w:rsidR="00FF47FE" w:rsidRPr="00D51A9F" w:rsidRDefault="00410546">
      <w:pPr>
        <w:numPr>
          <w:ilvl w:val="0"/>
          <w:numId w:val="60"/>
        </w:numPr>
        <w:suppressAutoHyphens w:val="0"/>
        <w:autoSpaceDN w:val="0"/>
        <w:spacing w:after="120"/>
        <w:jc w:val="both"/>
        <w:rPr>
          <w:szCs w:val="20"/>
          <w:lang w:val="en-GB"/>
        </w:rPr>
      </w:pPr>
      <w:r w:rsidRPr="00D51A9F">
        <w:rPr>
          <w:szCs w:val="20"/>
          <w:lang w:val="en-GB"/>
        </w:rPr>
        <w:t>ownership of the “Mona Lisa” by the Louvre</w:t>
      </w:r>
    </w:p>
    <w:p w14:paraId="2BBE4A74" w14:textId="77777777" w:rsidR="00FF47FE" w:rsidRPr="00D51A9F" w:rsidRDefault="00410546">
      <w:pPr>
        <w:pStyle w:val="Heading6"/>
        <w:rPr>
          <w:lang w:val="en-GB"/>
        </w:rPr>
      </w:pPr>
      <w:bookmarkStart w:id="4285" w:name="_E32_Authority_Document"/>
      <w:bookmarkStart w:id="4286" w:name="_E31_Document"/>
      <w:bookmarkStart w:id="4287" w:name="_Toc340580535"/>
      <w:bookmarkStart w:id="4288" w:name="_Toc460308490"/>
      <w:bookmarkStart w:id="4289" w:name="_Toc25402940"/>
      <w:bookmarkStart w:id="4290" w:name="_Toc40519326"/>
      <w:bookmarkStart w:id="4291" w:name="_Toc40584317"/>
      <w:bookmarkStart w:id="4292" w:name="_Toc40597330"/>
      <w:bookmarkStart w:id="4293" w:name="_Toc340580536"/>
      <w:bookmarkStart w:id="4294" w:name="_Toc21450470"/>
      <w:bookmarkEnd w:id="4285"/>
      <w:bookmarkEnd w:id="4286"/>
      <w:r w:rsidRPr="00D51A9F">
        <w:rPr>
          <w:lang w:val="en-GB"/>
        </w:rPr>
        <w:t>E31 Document</w:t>
      </w:r>
      <w:bookmarkEnd w:id="4287"/>
      <w:bookmarkEnd w:id="4294"/>
    </w:p>
    <w:p w14:paraId="3E3B0C72" w14:textId="77777777"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14:paraId="7A59561D" w14:textId="77777777"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2_Authority_Document_1" w:history="1">
        <w:r w:rsidRPr="00D51A9F">
          <w:rPr>
            <w:rStyle w:val="Hyperlink"/>
            <w:szCs w:val="20"/>
            <w:lang w:val="en-GB"/>
          </w:rPr>
          <w:t>E32</w:t>
        </w:r>
      </w:hyperlink>
      <w:r w:rsidRPr="00D51A9F">
        <w:rPr>
          <w:szCs w:val="20"/>
          <w:lang w:val="en-GB"/>
        </w:rPr>
        <w:t xml:space="preserve"> Authority Document</w:t>
      </w:r>
    </w:p>
    <w:p w14:paraId="50499B88" w14:textId="77777777" w:rsidR="00FF47FE" w:rsidRPr="00D51A9F" w:rsidRDefault="00FF47FE">
      <w:pPr>
        <w:widowControl/>
        <w:rPr>
          <w:szCs w:val="20"/>
          <w:lang w:val="en-GB"/>
        </w:rPr>
      </w:pPr>
    </w:p>
    <w:p w14:paraId="32E09A22" w14:textId="77777777" w:rsidR="00FF47FE" w:rsidRPr="00D51A9F" w:rsidRDefault="00410546">
      <w:pPr>
        <w:pStyle w:val="BodyTextIndent"/>
        <w:widowControl/>
        <w:ind w:left="1440" w:hanging="1440"/>
      </w:pPr>
      <w:r w:rsidRPr="00D51A9F">
        <w:t>Scope note:</w:t>
      </w:r>
      <w:r w:rsidRPr="00D51A9F">
        <w:tab/>
        <w:t>This class comprises identifiable immaterial items that make propositions about reality.</w:t>
      </w:r>
    </w:p>
    <w:p w14:paraId="6D85C924" w14:textId="77777777" w:rsidR="00FF47FE" w:rsidRPr="00D51A9F" w:rsidRDefault="00FF47FE">
      <w:pPr>
        <w:pStyle w:val="BodyTextIndent"/>
        <w:widowControl/>
        <w:ind w:left="1440" w:hanging="1440"/>
      </w:pPr>
    </w:p>
    <w:p w14:paraId="40824C29" w14:textId="77777777" w:rsidR="00FF47FE" w:rsidRPr="00D51A9F" w:rsidRDefault="00410546">
      <w:pPr>
        <w:pStyle w:val="BodyTextIndent"/>
        <w:widowControl/>
        <w:ind w:left="1440"/>
      </w:pPr>
      <w:r w:rsidRPr="00D51A9F">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14:paraId="61B091E4" w14:textId="77777777" w:rsidR="00FF47FE" w:rsidRPr="00D51A9F" w:rsidRDefault="00410546">
      <w:pPr>
        <w:pStyle w:val="BodyTextIndent"/>
        <w:widowControl/>
        <w:jc w:val="left"/>
      </w:pPr>
      <w:r w:rsidRPr="00D51A9F">
        <w:t xml:space="preserve">Examples: </w:t>
      </w:r>
      <w:r w:rsidRPr="00D51A9F">
        <w:tab/>
      </w:r>
    </w:p>
    <w:p w14:paraId="4DD9BF3B" w14:textId="77777777" w:rsidR="00FF47FE" w:rsidRPr="00D51A9F" w:rsidRDefault="00410546">
      <w:pPr>
        <w:pStyle w:val="BodyTextIndent"/>
        <w:widowControl/>
        <w:numPr>
          <w:ilvl w:val="0"/>
          <w:numId w:val="93"/>
        </w:numPr>
        <w:suppressAutoHyphens w:val="0"/>
        <w:autoSpaceDN w:val="0"/>
        <w:jc w:val="left"/>
      </w:pPr>
      <w:r w:rsidRPr="00D51A9F">
        <w:t>the Encyclopaedia Britannica (E32)</w:t>
      </w:r>
    </w:p>
    <w:p w14:paraId="358A0763" w14:textId="77777777" w:rsidR="00FF47FE" w:rsidRPr="00D51A9F" w:rsidRDefault="00410546">
      <w:pPr>
        <w:pStyle w:val="BodyTextIndent"/>
        <w:widowControl/>
        <w:numPr>
          <w:ilvl w:val="0"/>
          <w:numId w:val="93"/>
        </w:numPr>
        <w:suppressAutoHyphens w:val="0"/>
        <w:autoSpaceDN w:val="0"/>
        <w:jc w:val="left"/>
      </w:pPr>
      <w:r w:rsidRPr="00D51A9F">
        <w:t>the photo of the Allied Leaders at Yalta published by UPI, 1945</w:t>
      </w:r>
    </w:p>
    <w:p w14:paraId="0B4A2959" w14:textId="77777777" w:rsidR="00FF47FE" w:rsidRPr="00D51A9F" w:rsidRDefault="00410546">
      <w:pPr>
        <w:pStyle w:val="BodyTextIndent"/>
        <w:widowControl/>
        <w:numPr>
          <w:ilvl w:val="0"/>
          <w:numId w:val="93"/>
        </w:numPr>
        <w:suppressAutoHyphens w:val="0"/>
        <w:autoSpaceDN w:val="0"/>
        <w:jc w:val="left"/>
      </w:pPr>
      <w:r w:rsidRPr="00D51A9F">
        <w:t>the Doomsday Book</w:t>
      </w:r>
    </w:p>
    <w:p w14:paraId="372100A4" w14:textId="77777777" w:rsidR="00FF47FE" w:rsidRPr="00D51A9F" w:rsidRDefault="00410546">
      <w:pPr>
        <w:rPr>
          <w:lang w:val="en-GB"/>
        </w:rPr>
      </w:pPr>
      <w:bookmarkStart w:id="4295" w:name="_Toc25402939"/>
      <w:bookmarkStart w:id="4296" w:name="_Toc40519325"/>
      <w:bookmarkStart w:id="4297" w:name="_Toc40584316"/>
      <w:bookmarkStart w:id="4298" w:name="_Toc40597329"/>
      <w:r w:rsidRPr="00D51A9F">
        <w:rPr>
          <w:lang w:val="en-GB"/>
        </w:rPr>
        <w:t>Properties:</w:t>
      </w:r>
      <w:bookmarkEnd w:id="4295"/>
      <w:bookmarkEnd w:id="4296"/>
      <w:bookmarkEnd w:id="4297"/>
      <w:bookmarkEnd w:id="4298"/>
    </w:p>
    <w:p w14:paraId="08226E18" w14:textId="77777777" w:rsidR="00FF47FE" w:rsidRPr="00D51A9F" w:rsidRDefault="00410546">
      <w:pPr>
        <w:ind w:left="1440"/>
        <w:rPr>
          <w:lang w:val="en-GB"/>
        </w:rPr>
      </w:pPr>
      <w:r w:rsidRPr="00D51A9F">
        <w:rPr>
          <w:lang w:val="en-GB"/>
        </w:rPr>
        <w:t>P70 documents (is documented in): E1 CRM Entity</w:t>
      </w:r>
    </w:p>
    <w:p w14:paraId="2BE65261" w14:textId="77777777" w:rsidR="00FF47FE" w:rsidRPr="00D51A9F" w:rsidRDefault="00410546">
      <w:pPr>
        <w:pStyle w:val="Heading6"/>
        <w:rPr>
          <w:lang w:val="en-GB"/>
        </w:rPr>
      </w:pPr>
      <w:bookmarkStart w:id="4299" w:name="_E32_Authority_Document_1"/>
      <w:bookmarkStart w:id="4300" w:name="_Toc21450471"/>
      <w:bookmarkEnd w:id="4299"/>
      <w:r w:rsidRPr="00D51A9F">
        <w:rPr>
          <w:lang w:val="en-GB"/>
        </w:rPr>
        <w:lastRenderedPageBreak/>
        <w:t>E32 Authority Document</w:t>
      </w:r>
      <w:bookmarkEnd w:id="4288"/>
      <w:bookmarkEnd w:id="4289"/>
      <w:bookmarkEnd w:id="4290"/>
      <w:bookmarkEnd w:id="4291"/>
      <w:bookmarkEnd w:id="4292"/>
      <w:bookmarkEnd w:id="4293"/>
      <w:bookmarkEnd w:id="4300"/>
    </w:p>
    <w:p w14:paraId="3DF32DE7" w14:textId="77777777" w:rsidR="00FF47FE" w:rsidRPr="00D51A9F" w:rsidRDefault="00410546">
      <w:pPr>
        <w:rPr>
          <w:lang w:val="en-GB"/>
        </w:rPr>
      </w:pPr>
      <w:r w:rsidRPr="00D51A9F">
        <w:rPr>
          <w:lang w:val="en-GB"/>
        </w:rPr>
        <w:t>Subclass of:</w:t>
      </w:r>
      <w:r w:rsidRPr="00D51A9F">
        <w:rPr>
          <w:lang w:val="en-GB"/>
        </w:rPr>
        <w:tab/>
      </w:r>
      <w:hyperlink w:anchor="_E32_Authority_Document" w:history="1">
        <w:r w:rsidRPr="00D51A9F">
          <w:rPr>
            <w:rStyle w:val="Hyperlink"/>
            <w:szCs w:val="20"/>
            <w:lang w:val="en-GB"/>
          </w:rPr>
          <w:t>E31</w:t>
        </w:r>
      </w:hyperlink>
      <w:r w:rsidRPr="00D51A9F">
        <w:rPr>
          <w:lang w:val="en-GB"/>
        </w:rPr>
        <w:t xml:space="preserve"> Document</w:t>
      </w:r>
    </w:p>
    <w:p w14:paraId="3534C884" w14:textId="77777777" w:rsidR="00FF47FE" w:rsidRPr="00D51A9F" w:rsidRDefault="00FF47FE">
      <w:pPr>
        <w:widowControl/>
        <w:rPr>
          <w:szCs w:val="20"/>
          <w:lang w:val="en-GB"/>
        </w:rPr>
      </w:pPr>
    </w:p>
    <w:p w14:paraId="44FD4260" w14:textId="77777777" w:rsidR="00FF47FE" w:rsidRPr="00D51A9F" w:rsidRDefault="00410546">
      <w:pPr>
        <w:pStyle w:val="BodyTextIndent"/>
        <w:widowControl/>
        <w:ind w:left="1440" w:hanging="1440"/>
      </w:pPr>
      <w:r w:rsidRPr="00D51A9F">
        <w:t>Scope note:</w:t>
      </w:r>
      <w:r w:rsidRPr="00D51A9F">
        <w:tab/>
        <w:t>This class comprises encyclopaedia, thesauri, authority lists and other documents that define terminology or conceptual systems for consistent use.</w:t>
      </w:r>
    </w:p>
    <w:p w14:paraId="42E82F39" w14:textId="77777777" w:rsidR="00FF47FE" w:rsidRPr="00D51A9F" w:rsidRDefault="00FF47FE">
      <w:pPr>
        <w:widowControl/>
        <w:ind w:left="720" w:firstLine="720"/>
        <w:jc w:val="both"/>
        <w:rPr>
          <w:szCs w:val="20"/>
          <w:lang w:val="en-GB"/>
        </w:rPr>
      </w:pPr>
    </w:p>
    <w:p w14:paraId="60686915" w14:textId="77777777"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14:paraId="2094407E" w14:textId="77777777" w:rsidR="00FF47FE" w:rsidRPr="00D51A9F" w:rsidRDefault="00410546">
      <w:pPr>
        <w:widowControl/>
        <w:numPr>
          <w:ilvl w:val="0"/>
          <w:numId w:val="83"/>
        </w:numPr>
        <w:suppressAutoHyphens w:val="0"/>
        <w:autoSpaceDN w:val="0"/>
        <w:jc w:val="both"/>
        <w:rPr>
          <w:szCs w:val="20"/>
          <w:lang w:val="en-GB"/>
        </w:rPr>
      </w:pPr>
      <w:r w:rsidRPr="00D51A9F">
        <w:rPr>
          <w:szCs w:val="20"/>
          <w:lang w:val="en-GB"/>
        </w:rPr>
        <w:t>Webster’s Dictionary</w:t>
      </w:r>
    </w:p>
    <w:p w14:paraId="727AF0E5" w14:textId="77777777" w:rsidR="00FF47FE" w:rsidRPr="00D51A9F" w:rsidRDefault="00410546">
      <w:pPr>
        <w:widowControl/>
        <w:numPr>
          <w:ilvl w:val="0"/>
          <w:numId w:val="83"/>
        </w:numPr>
        <w:suppressAutoHyphens w:val="0"/>
        <w:autoSpaceDN w:val="0"/>
        <w:jc w:val="both"/>
        <w:rPr>
          <w:szCs w:val="20"/>
          <w:lang w:val="en-GB"/>
        </w:rPr>
      </w:pPr>
      <w:r w:rsidRPr="00D51A9F">
        <w:rPr>
          <w:szCs w:val="20"/>
          <w:lang w:val="en-GB"/>
        </w:rPr>
        <w:t>Getty Art and Architecture Thesaurus</w:t>
      </w:r>
    </w:p>
    <w:p w14:paraId="71787A33" w14:textId="77777777" w:rsidR="00FF47FE" w:rsidRPr="00D51A9F" w:rsidRDefault="00410546">
      <w:pPr>
        <w:widowControl/>
        <w:numPr>
          <w:ilvl w:val="0"/>
          <w:numId w:val="83"/>
        </w:numPr>
        <w:suppressAutoHyphens w:val="0"/>
        <w:autoSpaceDN w:val="0"/>
        <w:jc w:val="both"/>
        <w:rPr>
          <w:szCs w:val="20"/>
          <w:lang w:val="en-GB"/>
        </w:rPr>
      </w:pPr>
      <w:r w:rsidRPr="00D51A9F">
        <w:rPr>
          <w:szCs w:val="20"/>
          <w:lang w:val="en-GB"/>
        </w:rPr>
        <w:t>the CIDOC Conceptual Reference Model</w:t>
      </w:r>
      <w:bookmarkStart w:id="4301" w:name="_Toc25402941"/>
      <w:bookmarkStart w:id="4302" w:name="_Toc40519327"/>
      <w:bookmarkStart w:id="4303" w:name="_Toc40584318"/>
      <w:bookmarkStart w:id="4304" w:name="_Toc40597331"/>
    </w:p>
    <w:p w14:paraId="35F4DDDB" w14:textId="77777777" w:rsidR="00FF47FE" w:rsidRPr="00D51A9F" w:rsidRDefault="00410546">
      <w:pPr>
        <w:rPr>
          <w:lang w:val="en-GB"/>
        </w:rPr>
      </w:pPr>
      <w:r w:rsidRPr="00D51A9F">
        <w:rPr>
          <w:lang w:val="en-GB"/>
        </w:rPr>
        <w:t>Properties:</w:t>
      </w:r>
      <w:bookmarkEnd w:id="4301"/>
      <w:bookmarkEnd w:id="4302"/>
      <w:bookmarkEnd w:id="4303"/>
      <w:bookmarkEnd w:id="4304"/>
    </w:p>
    <w:p w14:paraId="0DEFE09F" w14:textId="77777777" w:rsidR="00FF47FE" w:rsidRPr="00D51A9F" w:rsidRDefault="0076714E">
      <w:pPr>
        <w:ind w:left="1440"/>
        <w:rPr>
          <w:b/>
          <w:lang w:val="en-GB"/>
        </w:rPr>
      </w:pP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14:paraId="4688E0DE" w14:textId="77777777" w:rsidR="00FF47FE" w:rsidRPr="00D51A9F" w:rsidRDefault="00410546">
      <w:pPr>
        <w:pStyle w:val="Heading6"/>
        <w:rPr>
          <w:lang w:val="en-GB"/>
        </w:rPr>
      </w:pPr>
      <w:bookmarkStart w:id="4305" w:name="_E33_Linguistic_Object"/>
      <w:bookmarkStart w:id="4306" w:name="_Toc21450472"/>
      <w:bookmarkEnd w:id="4305"/>
      <w:r w:rsidRPr="00D51A9F">
        <w:rPr>
          <w:lang w:val="en-GB"/>
        </w:rPr>
        <w:t>E33 Linguistic Object</w:t>
      </w:r>
      <w:bookmarkEnd w:id="4306"/>
    </w:p>
    <w:p w14:paraId="0C278BD4" w14:textId="77777777"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14:paraId="642BFC0F" w14:textId="77777777" w:rsidR="00FF47FE" w:rsidRPr="00D51A9F" w:rsidRDefault="00410546">
      <w:pPr>
        <w:widowControl/>
        <w:spacing w:after="120"/>
        <w:rPr>
          <w:szCs w:val="20"/>
          <w:lang w:val="en-GB"/>
        </w:rPr>
      </w:pPr>
      <w:r w:rsidRPr="00D51A9F">
        <w:rPr>
          <w:szCs w:val="20"/>
          <w:lang w:val="en-GB"/>
        </w:rPr>
        <w:t xml:space="preserve">Superclass of: </w:t>
      </w:r>
      <w:r w:rsidRPr="00D51A9F">
        <w:rPr>
          <w:szCs w:val="20"/>
          <w:lang w:val="en-GB"/>
        </w:rPr>
        <w:tab/>
        <w:t>E34 Inscription</w:t>
      </w:r>
    </w:p>
    <w:p w14:paraId="0671C68F" w14:textId="77777777" w:rsidR="00FF47FE" w:rsidRPr="00D51A9F" w:rsidRDefault="0076714E">
      <w:pPr>
        <w:widowControl/>
        <w:spacing w:after="120"/>
        <w:ind w:left="720" w:firstLine="720"/>
        <w:rPr>
          <w:szCs w:val="20"/>
          <w:lang w:val="en-GB"/>
        </w:rPr>
      </w:pPr>
      <w:hyperlink w:anchor="_E35_Title" w:history="1">
        <w:r w:rsidR="00410546" w:rsidRPr="00D51A9F">
          <w:rPr>
            <w:rStyle w:val="Hyperlink"/>
            <w:szCs w:val="20"/>
            <w:lang w:val="en-GB"/>
          </w:rPr>
          <w:t>E35</w:t>
        </w:r>
      </w:hyperlink>
      <w:r w:rsidR="00410546" w:rsidRPr="00D51A9F">
        <w:rPr>
          <w:szCs w:val="20"/>
          <w:lang w:val="en-GB"/>
        </w:rPr>
        <w:t xml:space="preserve"> Title</w:t>
      </w:r>
    </w:p>
    <w:p w14:paraId="55DB2022" w14:textId="77777777"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identifiable expressions in natural language or languages.</w:t>
      </w:r>
    </w:p>
    <w:p w14:paraId="526C9D6E" w14:textId="77777777" w:rsidR="00FF47FE" w:rsidRPr="00D51A9F" w:rsidRDefault="00410546">
      <w:pPr>
        <w:spacing w:after="120"/>
        <w:ind w:left="1440" w:hanging="22"/>
        <w:jc w:val="both"/>
        <w:rPr>
          <w:szCs w:val="20"/>
          <w:lang w:val="en-GB"/>
        </w:rPr>
      </w:pPr>
      <w:r w:rsidRPr="00D51A9F">
        <w:rPr>
          <w:szCs w:val="20"/>
          <w:lang w:val="en-GB"/>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14:paraId="2BE06013" w14:textId="77777777" w:rsidR="00FF47FE" w:rsidRPr="00D51A9F" w:rsidRDefault="00410546">
      <w:pPr>
        <w:pStyle w:val="BodyTextIndent"/>
        <w:widowControl/>
        <w:spacing w:after="120"/>
        <w:ind w:left="1440"/>
      </w:pPr>
      <w:r w:rsidRPr="00D51A9F">
        <w:t>The text of an instance of E33 Linguistic Object can be documented in a note by P3 has note: E62 String</w:t>
      </w:r>
    </w:p>
    <w:p w14:paraId="59D28DF2" w14:textId="77777777" w:rsidR="00FF47FE" w:rsidRPr="00D51A9F" w:rsidRDefault="00410546">
      <w:pPr>
        <w:pStyle w:val="BodyTextIndent"/>
        <w:widowControl/>
        <w:spacing w:after="120"/>
      </w:pPr>
      <w:r w:rsidRPr="00D51A9F">
        <w:t xml:space="preserve">Examples: </w:t>
      </w:r>
      <w:r w:rsidRPr="00D51A9F">
        <w:tab/>
      </w:r>
    </w:p>
    <w:p w14:paraId="7D9C5CF8" w14:textId="77777777" w:rsidR="00FF47FE" w:rsidRPr="00D51A9F" w:rsidRDefault="00410546">
      <w:pPr>
        <w:pStyle w:val="BodyTextIndent"/>
        <w:widowControl/>
        <w:numPr>
          <w:ilvl w:val="0"/>
          <w:numId w:val="10"/>
        </w:numPr>
        <w:spacing w:after="120"/>
      </w:pPr>
      <w:r w:rsidRPr="00D51A9F">
        <w:t>the text of the Ellesmere Chaucer manuscript</w:t>
      </w:r>
    </w:p>
    <w:p w14:paraId="72A7910C" w14:textId="77777777" w:rsidR="00FF47FE" w:rsidRPr="00D51A9F" w:rsidRDefault="00410546">
      <w:pPr>
        <w:pStyle w:val="BodyTextIndent"/>
        <w:widowControl/>
        <w:numPr>
          <w:ilvl w:val="0"/>
          <w:numId w:val="10"/>
        </w:numPr>
        <w:spacing w:after="120"/>
      </w:pPr>
      <w:r w:rsidRPr="00D51A9F">
        <w:t>the lyrics of the song “Blue Suede Shoes”</w:t>
      </w:r>
    </w:p>
    <w:p w14:paraId="21747C69" w14:textId="77777777" w:rsidR="00FF47FE" w:rsidRPr="00D51A9F" w:rsidRDefault="00410546">
      <w:pPr>
        <w:pStyle w:val="BodyTextIndent"/>
        <w:widowControl/>
        <w:numPr>
          <w:ilvl w:val="0"/>
          <w:numId w:val="10"/>
        </w:numPr>
        <w:spacing w:after="120"/>
      </w:pPr>
      <w:r w:rsidRPr="00D51A9F">
        <w:t>the text of the Jabberwocky by Lewis Carroll</w:t>
      </w:r>
    </w:p>
    <w:p w14:paraId="0CD59626" w14:textId="77777777" w:rsidR="00FF47FE" w:rsidRPr="00D51A9F" w:rsidRDefault="00410546">
      <w:pPr>
        <w:pStyle w:val="BodyTextIndent"/>
        <w:widowControl/>
        <w:numPr>
          <w:ilvl w:val="0"/>
          <w:numId w:val="10"/>
        </w:numPr>
        <w:spacing w:after="120"/>
      </w:pPr>
      <w:r w:rsidRPr="00D51A9F">
        <w:t>the text of “Doktoro Jekyll kaj Sinjoro Hyde” (an Esperanto translation of Dr Jekyll and Mr Hyde)</w:t>
      </w:r>
    </w:p>
    <w:p w14:paraId="78EDE6A6" w14:textId="77777777" w:rsidR="00FF47FE" w:rsidRPr="00D51A9F" w:rsidRDefault="00410546">
      <w:pPr>
        <w:spacing w:after="120"/>
        <w:rPr>
          <w:lang w:val="en-GB"/>
        </w:rPr>
      </w:pPr>
      <w:r w:rsidRPr="00D51A9F">
        <w:rPr>
          <w:lang w:val="en-GB"/>
        </w:rPr>
        <w:t>Properties:</w:t>
      </w:r>
    </w:p>
    <w:p w14:paraId="59B66D02" w14:textId="77777777" w:rsidR="00FF47FE" w:rsidRPr="00D51A9F" w:rsidRDefault="0076714E">
      <w:pPr>
        <w:spacing w:after="120"/>
        <w:ind w:left="1440"/>
        <w:rPr>
          <w:b/>
          <w:lang w:val="en-GB"/>
        </w:rPr>
      </w:pPr>
      <w:hyperlink w:anchor="_P72_has_language" w:history="1">
        <w:r w:rsidR="00410546" w:rsidRPr="00D51A9F">
          <w:rPr>
            <w:rStyle w:val="Hyperlink"/>
            <w:b/>
            <w:lang w:val="en-GB"/>
          </w:rPr>
          <w:t>P72</w:t>
        </w:r>
      </w:hyperlink>
      <w:r w:rsidR="00410546" w:rsidRPr="00D51A9F">
        <w:rPr>
          <w:b/>
          <w:lang w:val="en-GB"/>
        </w:rPr>
        <w:t xml:space="preserve"> has language (is language of): </w:t>
      </w:r>
      <w:hyperlink w:anchor="_E56_Language_1" w:history="1">
        <w:r w:rsidR="00410546" w:rsidRPr="00D51A9F">
          <w:rPr>
            <w:rStyle w:val="Hyperlink"/>
            <w:b/>
            <w:lang w:val="en-GB"/>
          </w:rPr>
          <w:t>E56</w:t>
        </w:r>
      </w:hyperlink>
      <w:r w:rsidR="00410546" w:rsidRPr="00D51A9F">
        <w:rPr>
          <w:b/>
          <w:lang w:val="en-GB"/>
        </w:rPr>
        <w:t xml:space="preserve"> Language</w:t>
      </w:r>
    </w:p>
    <w:p w14:paraId="4680C58F" w14:textId="77777777" w:rsidR="00FF47FE" w:rsidRPr="00D51A9F" w:rsidRDefault="00410546">
      <w:pPr>
        <w:spacing w:after="120"/>
        <w:ind w:left="1440"/>
        <w:rPr>
          <w:b/>
          <w:color w:val="808080"/>
          <w:lang w:val="en-GB"/>
        </w:rPr>
      </w:pPr>
      <w:r w:rsidRPr="00D51A9F">
        <w:rPr>
          <w:b/>
          <w:color w:val="808080"/>
          <w:lang w:val="en-GB"/>
        </w:rPr>
        <w:t>P73 has translation (is translation of): E33 Linguistic Object</w:t>
      </w:r>
    </w:p>
    <w:p w14:paraId="5527E500" w14:textId="77777777" w:rsidR="00FF47FE" w:rsidRPr="00D51A9F" w:rsidRDefault="00410546">
      <w:pPr>
        <w:pStyle w:val="Heading6"/>
        <w:rPr>
          <w:lang w:val="en-GB"/>
        </w:rPr>
      </w:pPr>
      <w:bookmarkStart w:id="4307" w:name="_E35_Title"/>
      <w:bookmarkStart w:id="4308" w:name="_Toc21450473"/>
      <w:bookmarkEnd w:id="4307"/>
      <w:r w:rsidRPr="00D51A9F">
        <w:rPr>
          <w:lang w:val="en-GB"/>
        </w:rPr>
        <w:t>E35 Title</w:t>
      </w:r>
      <w:bookmarkEnd w:id="4308"/>
    </w:p>
    <w:p w14:paraId="768919F9" w14:textId="77777777" w:rsidR="00FF47FE" w:rsidRPr="00D51A9F" w:rsidRDefault="00410546">
      <w:pPr>
        <w:spacing w:after="120"/>
        <w:rPr>
          <w:lang w:val="en-GB"/>
        </w:rPr>
      </w:pPr>
      <w:r w:rsidRPr="00D51A9F">
        <w:rPr>
          <w:lang w:val="en-GB"/>
        </w:rPr>
        <w:t>Subclass of:</w:t>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14:paraId="04B651A8" w14:textId="77777777" w:rsidR="00FF47FE" w:rsidRPr="00D51A9F" w:rsidRDefault="0076714E">
      <w:pPr>
        <w:widowControl/>
        <w:spacing w:after="120"/>
        <w:ind w:left="1440"/>
        <w:rPr>
          <w:szCs w:val="20"/>
          <w:lang w:val="en-GB"/>
        </w:rPr>
      </w:pPr>
      <w:hyperlink w:anchor="_E41_Appellation_3" w:history="1">
        <w:r w:rsidR="00410546" w:rsidRPr="00D51A9F">
          <w:rPr>
            <w:rStyle w:val="Hyperlink"/>
            <w:szCs w:val="20"/>
            <w:lang w:val="en-GB"/>
          </w:rPr>
          <w:t>E41</w:t>
        </w:r>
      </w:hyperlink>
      <w:r w:rsidR="00410546" w:rsidRPr="00D51A9F">
        <w:rPr>
          <w:szCs w:val="20"/>
          <w:lang w:val="en-GB"/>
        </w:rPr>
        <w:t xml:space="preserve"> Appellation</w:t>
      </w:r>
    </w:p>
    <w:p w14:paraId="61675898" w14:textId="77777777" w:rsidR="00FF47FE" w:rsidRPr="00D51A9F" w:rsidRDefault="00410546">
      <w:pPr>
        <w:widowControl/>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the names assigned to works, such as texts, artworks or pieces of music.</w:t>
      </w:r>
    </w:p>
    <w:p w14:paraId="54BEB2C2" w14:textId="77777777" w:rsidR="00FF47FE" w:rsidRPr="00D51A9F" w:rsidRDefault="00410546">
      <w:pPr>
        <w:widowControl/>
        <w:ind w:left="1440"/>
        <w:jc w:val="both"/>
        <w:rPr>
          <w:lang w:val="en-GB"/>
        </w:rPr>
      </w:pPr>
      <w:r w:rsidRPr="00D51A9F">
        <w:rPr>
          <w:lang w:val="en-GB"/>
        </w:rP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32DC99C3" w14:textId="77777777" w:rsidR="00FF47FE" w:rsidRPr="00D51A9F" w:rsidRDefault="00FF47FE">
      <w:pPr>
        <w:widowControl/>
        <w:ind w:left="1440"/>
        <w:jc w:val="both"/>
        <w:rPr>
          <w:lang w:val="en-GB"/>
        </w:rPr>
      </w:pPr>
    </w:p>
    <w:p w14:paraId="5403AD26" w14:textId="77777777" w:rsidR="00FF47FE" w:rsidRPr="00D51A9F" w:rsidRDefault="00410546">
      <w:pPr>
        <w:widowControl/>
        <w:ind w:left="1440"/>
        <w:jc w:val="both"/>
        <w:rPr>
          <w:lang w:val="en-GB"/>
        </w:rPr>
      </w:pPr>
      <w:r w:rsidRPr="00D51A9F">
        <w:rPr>
          <w:lang w:val="en-GB"/>
        </w:rPr>
        <w:t>This class also comprises the translations of titles that are used as surrogates for the original titles in different social contexts.</w:t>
      </w:r>
    </w:p>
    <w:p w14:paraId="2C166672" w14:textId="77777777" w:rsidR="00FF47FE" w:rsidRPr="00D51A9F" w:rsidRDefault="00FF47FE">
      <w:pPr>
        <w:widowControl/>
        <w:jc w:val="both"/>
        <w:rPr>
          <w:szCs w:val="20"/>
          <w:lang w:val="en-GB"/>
        </w:rPr>
      </w:pPr>
    </w:p>
    <w:p w14:paraId="7264DC82" w14:textId="77777777"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14:paraId="226C50CD" w14:textId="77777777"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“The Merchant of Venice”</w:t>
      </w:r>
    </w:p>
    <w:p w14:paraId="30649FC4" w14:textId="77777777"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“Mona Lisa”</w:t>
      </w:r>
    </w:p>
    <w:p w14:paraId="1F51ED22" w14:textId="77777777" w:rsidR="00FF47FE" w:rsidRPr="00D51A9F" w:rsidRDefault="00410546">
      <w:pPr>
        <w:widowControl/>
        <w:numPr>
          <w:ilvl w:val="2"/>
          <w:numId w:val="78"/>
        </w:numPr>
        <w:tabs>
          <w:tab w:val="clear" w:pos="2160"/>
          <w:tab w:val="num" w:pos="1843"/>
        </w:tabs>
        <w:suppressAutoHyphens w:val="0"/>
        <w:autoSpaceDN w:val="0"/>
        <w:ind w:left="1843" w:hanging="425"/>
        <w:jc w:val="both"/>
        <w:rPr>
          <w:szCs w:val="20"/>
          <w:lang w:val="en-GB"/>
        </w:rPr>
      </w:pPr>
      <w:r w:rsidRPr="00D51A9F">
        <w:rPr>
          <w:lang w:val="en-GB"/>
        </w:rPr>
        <w:t>“La Pie or The Magpie”</w:t>
      </w:r>
    </w:p>
    <w:p w14:paraId="2502FD68" w14:textId="77777777" w:rsidR="00FF47FE" w:rsidRPr="00D51A9F" w:rsidRDefault="00410546">
      <w:pPr>
        <w:widowControl/>
        <w:numPr>
          <w:ilvl w:val="2"/>
          <w:numId w:val="78"/>
        </w:numPr>
        <w:tabs>
          <w:tab w:val="clear" w:pos="2160"/>
          <w:tab w:val="num" w:pos="1843"/>
        </w:tabs>
        <w:suppressAutoHyphens w:val="0"/>
        <w:autoSpaceDN w:val="0"/>
        <w:ind w:left="1843" w:hanging="425"/>
        <w:rPr>
          <w:szCs w:val="20"/>
          <w:lang w:val="en-GB"/>
        </w:rPr>
      </w:pPr>
      <w:r w:rsidRPr="00D51A9F">
        <w:rPr>
          <w:lang w:val="en-GB"/>
        </w:rPr>
        <w:t>“Lucy in the Sky with Diamonds”</w:t>
      </w:r>
    </w:p>
    <w:p w14:paraId="7EC04044" w14:textId="77777777" w:rsidR="00FF47FE" w:rsidRPr="00D51A9F" w:rsidRDefault="00410546">
      <w:pPr>
        <w:pStyle w:val="Heading6"/>
        <w:rPr>
          <w:lang w:val="en-GB"/>
        </w:rPr>
      </w:pPr>
      <w:bookmarkStart w:id="4309" w:name="_E36_Visual_Item"/>
      <w:bookmarkStart w:id="4310" w:name="_Toc460308494"/>
      <w:bookmarkStart w:id="4311" w:name="_Toc25402946"/>
      <w:bookmarkStart w:id="4312" w:name="_Toc40519332"/>
      <w:bookmarkStart w:id="4313" w:name="_Toc40584323"/>
      <w:bookmarkStart w:id="4314" w:name="_Toc40597336"/>
      <w:bookmarkStart w:id="4315" w:name="_Toc340580540"/>
      <w:bookmarkStart w:id="4316" w:name="_Toc21450474"/>
      <w:bookmarkEnd w:id="4309"/>
      <w:r w:rsidRPr="00D51A9F">
        <w:rPr>
          <w:lang w:val="en-GB"/>
        </w:rPr>
        <w:t>E36 Visual Item</w:t>
      </w:r>
      <w:bookmarkEnd w:id="4310"/>
      <w:bookmarkEnd w:id="4311"/>
      <w:bookmarkEnd w:id="4312"/>
      <w:bookmarkEnd w:id="4313"/>
      <w:bookmarkEnd w:id="4314"/>
      <w:bookmarkEnd w:id="4315"/>
      <w:bookmarkEnd w:id="4316"/>
    </w:p>
    <w:p w14:paraId="306E6777" w14:textId="77777777"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14:paraId="16841653" w14:textId="77777777"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7_Mark" w:history="1">
        <w:r w:rsidRPr="00D51A9F">
          <w:rPr>
            <w:rStyle w:val="Hyperlink"/>
            <w:szCs w:val="20"/>
            <w:lang w:val="en-GB"/>
          </w:rPr>
          <w:t>E37</w:t>
        </w:r>
      </w:hyperlink>
      <w:r w:rsidRPr="00D51A9F">
        <w:rPr>
          <w:szCs w:val="20"/>
          <w:lang w:val="en-GB"/>
        </w:rPr>
        <w:t xml:space="preserve"> Mark</w:t>
      </w:r>
    </w:p>
    <w:p w14:paraId="64593CAD" w14:textId="77777777" w:rsidR="00FF47FE" w:rsidRPr="00D51A9F" w:rsidRDefault="00410546">
      <w:pPr>
        <w:widowControl/>
        <w:ind w:left="1440"/>
        <w:rPr>
          <w:szCs w:val="20"/>
          <w:lang w:val="en-GB"/>
        </w:rPr>
      </w:pPr>
      <w:r w:rsidRPr="00D51A9F">
        <w:rPr>
          <w:szCs w:val="20"/>
          <w:lang w:val="en-GB"/>
        </w:rPr>
        <w:t>E38 Image</w:t>
      </w:r>
    </w:p>
    <w:p w14:paraId="4E79A079" w14:textId="77777777" w:rsidR="00FF47FE" w:rsidRPr="00D51A9F" w:rsidRDefault="00FF47FE">
      <w:pPr>
        <w:widowControl/>
        <w:rPr>
          <w:szCs w:val="20"/>
          <w:lang w:val="en-GB"/>
        </w:rPr>
      </w:pPr>
    </w:p>
    <w:p w14:paraId="2B0E23D1" w14:textId="77777777" w:rsidR="00FF47FE" w:rsidRPr="00D51A9F" w:rsidRDefault="00410546">
      <w:pPr>
        <w:pStyle w:val="BodyTextIndent"/>
        <w:widowControl/>
        <w:ind w:left="1440" w:hanging="1440"/>
      </w:pPr>
      <w:r w:rsidRPr="00D51A9F">
        <w:t>Scope Note:</w:t>
      </w:r>
      <w:r w:rsidRPr="00D51A9F">
        <w:tab/>
        <w:t>This class comprises the intellectual or conceptual aspects of recognisable marks and images.</w:t>
      </w:r>
    </w:p>
    <w:p w14:paraId="5880C4F1" w14:textId="77777777" w:rsidR="00FF47FE" w:rsidRPr="00D51A9F" w:rsidRDefault="00FF47FE">
      <w:pPr>
        <w:pStyle w:val="BodyTextIndent"/>
        <w:widowControl/>
        <w:ind w:left="1440" w:hanging="1440"/>
      </w:pPr>
    </w:p>
    <w:p w14:paraId="5F103E58" w14:textId="77777777" w:rsidR="00FF47FE" w:rsidRPr="00D51A9F" w:rsidRDefault="00410546">
      <w:pPr>
        <w:pStyle w:val="BodyTextIndent"/>
        <w:widowControl/>
        <w:ind w:left="1440"/>
      </w:pPr>
      <w:r w:rsidRPr="00D51A9F">
        <w:t xml:space="preserve">This class does </w:t>
      </w:r>
      <w:r w:rsidRPr="00D51A9F">
        <w:rPr>
          <w:iCs/>
        </w:rPr>
        <w:t>not</w:t>
      </w:r>
      <w:r w:rsidRPr="00D51A9F">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0D34AC49" w14:textId="77777777" w:rsidR="00FF47FE" w:rsidRPr="00D51A9F" w:rsidRDefault="00FF47FE">
      <w:pPr>
        <w:pStyle w:val="BodyTextIndent"/>
        <w:widowControl/>
        <w:ind w:left="1440"/>
      </w:pPr>
    </w:p>
    <w:p w14:paraId="38C218BA" w14:textId="77777777" w:rsidR="00FF47FE" w:rsidRPr="00D51A9F" w:rsidRDefault="00410546">
      <w:pPr>
        <w:pStyle w:val="BodyTextIndent"/>
        <w:widowControl/>
        <w:ind w:left="1440" w:hanging="22"/>
      </w:pPr>
      <w:r w:rsidRPr="00D51A9F">
        <w:t xml:space="preserve">The class E36 Visual Item provides a means of identifying and linking together instances of E24 Physical Man-Made Thing that carry the same visual symbols, marks or images etc. The property </w:t>
      </w:r>
      <w:r w:rsidRPr="00D51A9F">
        <w:rPr>
          <w:i/>
          <w:iCs/>
        </w:rPr>
        <w:t>P62 depicts (is depicted by)</w:t>
      </w:r>
      <w:r w:rsidRPr="00D51A9F">
        <w:t xml:space="preserve"> between E24 Physical Man-Made Thing and depicted subjects (E1 CRM Entity) can be regarded as a </w:t>
      </w:r>
      <w:r w:rsidR="006566E5">
        <w:t>shortcut</w:t>
      </w:r>
      <w:r w:rsidRPr="00D51A9F">
        <w:t xml:space="preserve"> of the more fully developed path from E24 Physical Man-Made Thing through </w:t>
      </w:r>
      <w:r w:rsidRPr="00D51A9F">
        <w:rPr>
          <w:i/>
          <w:iCs/>
        </w:rPr>
        <w:t>P65 shows visual item (is shown by)</w:t>
      </w:r>
      <w:r w:rsidRPr="00D51A9F">
        <w:t xml:space="preserve">, E36 Visual Item, </w:t>
      </w:r>
      <w:r w:rsidRPr="00D51A9F">
        <w:rPr>
          <w:i/>
          <w:iCs/>
        </w:rPr>
        <w:t>P138 represents (has representation)</w:t>
      </w:r>
      <w:r w:rsidRPr="00D51A9F">
        <w:t xml:space="preserve"> to E1CRM Entity, which in addition captures the optical features of the depiction.</w:t>
      </w:r>
    </w:p>
    <w:p w14:paraId="093B77DB" w14:textId="77777777" w:rsidR="00FF47FE" w:rsidRPr="00D51A9F" w:rsidRDefault="00FF47FE">
      <w:pPr>
        <w:pStyle w:val="BodyTextIndent"/>
        <w:widowControl/>
        <w:ind w:left="1440"/>
      </w:pPr>
    </w:p>
    <w:p w14:paraId="4971CFB2" w14:textId="77777777" w:rsidR="00FF47FE" w:rsidRPr="00D51A9F" w:rsidRDefault="00410546">
      <w:pPr>
        <w:pStyle w:val="BodyTextIndent"/>
        <w:widowControl/>
      </w:pPr>
      <w:r w:rsidRPr="00D51A9F">
        <w:t xml:space="preserve">Examples: </w:t>
      </w:r>
      <w:r w:rsidRPr="00D51A9F">
        <w:tab/>
      </w:r>
    </w:p>
    <w:p w14:paraId="2E39AFEA" w14:textId="77777777" w:rsidR="00FF47FE" w:rsidRPr="00D51A9F" w:rsidRDefault="00410546">
      <w:pPr>
        <w:pStyle w:val="BodyTextIndent"/>
        <w:widowControl/>
        <w:numPr>
          <w:ilvl w:val="0"/>
          <w:numId w:val="84"/>
        </w:numPr>
        <w:suppressAutoHyphens w:val="0"/>
        <w:autoSpaceDN w:val="0"/>
      </w:pPr>
      <w:r w:rsidRPr="00D51A9F">
        <w:t>the visual appearance of Monet’s “La Pie” (E38)</w:t>
      </w:r>
    </w:p>
    <w:p w14:paraId="761E6C16" w14:textId="77777777" w:rsidR="00FF47FE" w:rsidRPr="00CB5F2A" w:rsidRDefault="00410546">
      <w:pPr>
        <w:pStyle w:val="BodyTextIndent"/>
        <w:widowControl/>
        <w:numPr>
          <w:ilvl w:val="0"/>
          <w:numId w:val="84"/>
        </w:numPr>
        <w:suppressAutoHyphens w:val="0"/>
        <w:autoSpaceDN w:val="0"/>
        <w:rPr>
          <w:lang w:val="pt-PT"/>
          <w:rPrChange w:id="4317" w:author="Eleni Tsouloucha" w:date="2019-03-26T14:52:00Z">
            <w:rPr/>
          </w:rPrChange>
        </w:rPr>
      </w:pPr>
      <w:r w:rsidRPr="00CB5F2A">
        <w:rPr>
          <w:lang w:val="pt-PT"/>
          <w:rPrChange w:id="4318" w:author="Eleni Tsouloucha" w:date="2019-03-26T14:52:00Z">
            <w:rPr/>
          </w:rPrChange>
        </w:rPr>
        <w:t>the Coca-Cola logo (E34)</w:t>
      </w:r>
    </w:p>
    <w:p w14:paraId="08257E28" w14:textId="77777777" w:rsidR="00FF47FE" w:rsidRPr="00D51A9F" w:rsidRDefault="00410546">
      <w:pPr>
        <w:pStyle w:val="BodyTextIndent"/>
        <w:widowControl/>
        <w:numPr>
          <w:ilvl w:val="0"/>
          <w:numId w:val="84"/>
        </w:numPr>
        <w:suppressAutoHyphens w:val="0"/>
        <w:autoSpaceDN w:val="0"/>
      </w:pPr>
      <w:r w:rsidRPr="00D51A9F">
        <w:t>the Chi-Rho (E37)</w:t>
      </w:r>
    </w:p>
    <w:p w14:paraId="2165893E" w14:textId="77777777" w:rsidR="00FF47FE" w:rsidRPr="00D51A9F" w:rsidRDefault="00410546">
      <w:pPr>
        <w:pStyle w:val="BodyTextIndent"/>
        <w:widowControl/>
        <w:numPr>
          <w:ilvl w:val="0"/>
          <w:numId w:val="84"/>
        </w:numPr>
        <w:suppressAutoHyphens w:val="0"/>
        <w:autoSpaceDN w:val="0"/>
      </w:pPr>
      <w:r w:rsidRPr="00D51A9F">
        <w:t>the communist red star (E37)</w:t>
      </w:r>
    </w:p>
    <w:p w14:paraId="4F4ED8A7" w14:textId="77777777" w:rsidR="00FF47FE" w:rsidRPr="00D51A9F" w:rsidRDefault="00FF47FE">
      <w:pPr>
        <w:rPr>
          <w:lang w:val="en-GB"/>
        </w:rPr>
      </w:pPr>
      <w:bookmarkStart w:id="4319" w:name="_Toc25402947"/>
      <w:bookmarkStart w:id="4320" w:name="_Toc40519333"/>
      <w:bookmarkStart w:id="4321" w:name="_Toc40584324"/>
      <w:bookmarkStart w:id="4322" w:name="_Toc40597337"/>
    </w:p>
    <w:p w14:paraId="1EDA634D" w14:textId="77777777" w:rsidR="00FF47FE" w:rsidRPr="00D51A9F" w:rsidRDefault="00410546">
      <w:pPr>
        <w:rPr>
          <w:lang w:val="en-GB"/>
        </w:rPr>
      </w:pPr>
      <w:r w:rsidRPr="00D51A9F">
        <w:rPr>
          <w:lang w:val="en-GB"/>
        </w:rPr>
        <w:t>Properties:</w:t>
      </w:r>
      <w:bookmarkEnd w:id="4319"/>
      <w:bookmarkEnd w:id="4320"/>
      <w:bookmarkEnd w:id="4321"/>
      <w:bookmarkEnd w:id="4322"/>
    </w:p>
    <w:p w14:paraId="3B203247" w14:textId="77777777" w:rsidR="00FF47FE" w:rsidRPr="00D51A9F" w:rsidRDefault="0076714E">
      <w:pPr>
        <w:ind w:left="1440"/>
        <w:rPr>
          <w:b/>
          <w:lang w:val="en-GB"/>
        </w:rPr>
      </w:pP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14:paraId="5D359533" w14:textId="77777777" w:rsidR="00FF47FE" w:rsidRPr="00D51A9F" w:rsidRDefault="00410546">
      <w:pPr>
        <w:ind w:left="2160"/>
        <w:rPr>
          <w:b/>
          <w:lang w:val="en-GB"/>
        </w:rPr>
      </w:pPr>
      <w:r w:rsidRPr="00D51A9F">
        <w:rPr>
          <w:b/>
          <w:lang w:val="en-GB"/>
        </w:rPr>
        <w:t xml:space="preserve">(P138.1 mode of representation: </w:t>
      </w:r>
      <w:hyperlink w:anchor="_E55_Type_" w:history="1">
        <w:r w:rsidRPr="00D51A9F">
          <w:rPr>
            <w:rStyle w:val="Hyperlink"/>
            <w:b/>
            <w:lang w:val="en-GB"/>
          </w:rPr>
          <w:t>E55</w:t>
        </w:r>
      </w:hyperlink>
      <w:r w:rsidRPr="00D51A9F">
        <w:rPr>
          <w:b/>
          <w:lang w:val="en-GB"/>
        </w:rPr>
        <w:t xml:space="preserve"> Type)</w:t>
      </w:r>
    </w:p>
    <w:p w14:paraId="6BA9A356" w14:textId="77777777" w:rsidR="00FF47FE" w:rsidRPr="00D51A9F" w:rsidRDefault="00410546">
      <w:pPr>
        <w:pStyle w:val="Heading6"/>
        <w:rPr>
          <w:lang w:val="en-GB"/>
        </w:rPr>
      </w:pPr>
      <w:bookmarkStart w:id="4323" w:name="_E37_Mark"/>
      <w:bookmarkStart w:id="4324" w:name="_Toc21450475"/>
      <w:bookmarkEnd w:id="4323"/>
      <w:r w:rsidRPr="00D51A9F">
        <w:rPr>
          <w:lang w:val="en-GB"/>
        </w:rPr>
        <w:t>E37 Mark</w:t>
      </w:r>
      <w:bookmarkEnd w:id="4324"/>
    </w:p>
    <w:p w14:paraId="65EC03F7" w14:textId="77777777" w:rsidR="00FF47FE" w:rsidRPr="00D51A9F" w:rsidRDefault="00410546">
      <w:pPr>
        <w:spacing w:after="120"/>
        <w:rPr>
          <w:lang w:val="en-GB"/>
        </w:rPr>
      </w:pPr>
      <w:r w:rsidRPr="00D51A9F">
        <w:rPr>
          <w:lang w:val="en-GB"/>
        </w:rPr>
        <w:t>Subclass of:</w:t>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14:paraId="2A60FFF6"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E34 Inscription</w:t>
      </w:r>
    </w:p>
    <w:p w14:paraId="6648430D" w14:textId="77777777"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symbols, signs, signatures or short texts applied to instances of E24 Physical Man-Made Thing by arbitrary techniques in order to indicate the creator, owner, dedications, purpose, etc.</w:t>
      </w:r>
    </w:p>
    <w:p w14:paraId="7D413CE2" w14:textId="77777777" w:rsidR="00FF47FE" w:rsidRPr="00D51A9F" w:rsidRDefault="00410546">
      <w:pPr>
        <w:widowControl/>
        <w:spacing w:after="120"/>
        <w:ind w:left="1440" w:hanging="22"/>
        <w:jc w:val="both"/>
        <w:rPr>
          <w:szCs w:val="20"/>
          <w:lang w:val="en-GB"/>
        </w:rPr>
      </w:pPr>
      <w:r w:rsidRPr="00D51A9F">
        <w:rPr>
          <w:szCs w:val="20"/>
          <w:lang w:val="en-GB"/>
        </w:rPr>
        <w:t>This class specifically excludes features that have no semantic significance, such as scratches or tool marks. These should be documented as instances of E25 Man-Made Feature.</w:t>
      </w:r>
    </w:p>
    <w:p w14:paraId="4AC9B146" w14:textId="77777777"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14:paraId="36A297FB" w14:textId="77777777" w:rsidR="00FF47FE" w:rsidRPr="00D51A9F" w:rsidRDefault="00410546">
      <w:pPr>
        <w:widowControl/>
        <w:numPr>
          <w:ilvl w:val="0"/>
          <w:numId w:val="39"/>
        </w:numPr>
        <w:spacing w:after="120"/>
        <w:jc w:val="both"/>
        <w:rPr>
          <w:szCs w:val="20"/>
          <w:lang w:val="en-GB"/>
        </w:rPr>
      </w:pPr>
      <w:r w:rsidRPr="00D51A9F">
        <w:rPr>
          <w:szCs w:val="20"/>
          <w:lang w:val="en-GB"/>
        </w:rPr>
        <w:t xml:space="preserve">Minoan double axe mark </w:t>
      </w:r>
    </w:p>
    <w:p w14:paraId="16AD51F3" w14:textId="77777777" w:rsidR="00FF47FE" w:rsidRPr="00D51A9F" w:rsidRDefault="00410546">
      <w:pPr>
        <w:widowControl/>
        <w:numPr>
          <w:ilvl w:val="0"/>
          <w:numId w:val="39"/>
        </w:numPr>
        <w:spacing w:after="120"/>
        <w:jc w:val="both"/>
        <w:rPr>
          <w:szCs w:val="20"/>
          <w:lang w:val="en-GB"/>
        </w:rPr>
      </w:pPr>
      <w:r w:rsidRPr="00D51A9F">
        <w:rPr>
          <w:szCs w:val="20"/>
          <w:lang w:val="en-GB"/>
        </w:rPr>
        <w:lastRenderedPageBreak/>
        <w:t>©</w:t>
      </w:r>
    </w:p>
    <w:p w14:paraId="122DA1FC" w14:textId="77777777" w:rsidR="00FF47FE" w:rsidRPr="00D51A9F" w:rsidRDefault="00410546">
      <w:pPr>
        <w:widowControl/>
        <w:numPr>
          <w:ilvl w:val="0"/>
          <w:numId w:val="39"/>
        </w:numPr>
        <w:spacing w:after="120"/>
        <w:jc w:val="both"/>
        <w:rPr>
          <w:rFonts w:ascii="Wingdings" w:hAnsi="Wingdings"/>
          <w:szCs w:val="20"/>
          <w:lang w:val="en-GB"/>
        </w:rPr>
      </w:pPr>
      <w:r w:rsidRPr="00D51A9F">
        <w:rPr>
          <w:rFonts w:ascii="Wingdings" w:hAnsi="Wingdings"/>
          <w:szCs w:val="20"/>
          <w:lang w:val="en-GB"/>
        </w:rPr>
        <w:t></w:t>
      </w:r>
    </w:p>
    <w:p w14:paraId="7BABF7B1" w14:textId="77777777" w:rsidR="00FF47FE" w:rsidRPr="00CB5F2A" w:rsidRDefault="00410546">
      <w:pPr>
        <w:pStyle w:val="Heading6"/>
        <w:rPr>
          <w:lang w:val="pt-PT"/>
          <w:rPrChange w:id="4325" w:author="Eleni Tsouloucha" w:date="2019-03-26T14:52:00Z">
            <w:rPr>
              <w:lang w:val="en-GB"/>
            </w:rPr>
          </w:rPrChange>
        </w:rPr>
      </w:pPr>
      <w:bookmarkStart w:id="4326" w:name=""/>
      <w:bookmarkStart w:id="4327" w:name=""/>
      <w:bookmarkStart w:id="4328" w:name=""/>
      <w:bookmarkStart w:id="4329" w:name="_Toc21450476"/>
      <w:bookmarkEnd w:id="4326"/>
      <w:bookmarkEnd w:id="4327"/>
      <w:bookmarkEnd w:id="4328"/>
      <w:r w:rsidRPr="00CB5F2A">
        <w:rPr>
          <w:lang w:val="pt-PT"/>
          <w:rPrChange w:id="4330" w:author="Eleni Tsouloucha" w:date="2019-03-26T14:52:00Z">
            <w:rPr>
              <w:lang w:val="en-GB"/>
            </w:rPr>
          </w:rPrChange>
        </w:rPr>
        <w:t>E39 Actor</w:t>
      </w:r>
      <w:ins w:id="4331" w:author="admin" w:date="2017-10-11T10:55:00Z">
        <w:r w:rsidR="00427232" w:rsidRPr="00CB5F2A">
          <w:rPr>
            <w:lang w:val="pt-PT"/>
            <w:rPrChange w:id="4332" w:author="Eleni Tsouloucha" w:date="2019-03-26T14:52:00Z">
              <w:rPr>
                <w:lang w:val="en-GB"/>
              </w:rPr>
            </w:rPrChange>
          </w:rPr>
          <w:t xml:space="preserve"> [=LRM-E6 Agent]</w:t>
        </w:r>
      </w:ins>
      <w:bookmarkEnd w:id="4329"/>
    </w:p>
    <w:p w14:paraId="0F4A3585" w14:textId="77777777"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14:paraId="2CF3D84E"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1_Person_1" w:history="1">
        <w:r w:rsidRPr="00D51A9F">
          <w:rPr>
            <w:rStyle w:val="Hyperlink"/>
            <w:szCs w:val="20"/>
            <w:lang w:val="en-GB"/>
          </w:rPr>
          <w:t>E21</w:t>
        </w:r>
      </w:hyperlink>
      <w:r w:rsidRPr="00D51A9F">
        <w:rPr>
          <w:szCs w:val="20"/>
          <w:lang w:val="en-GB"/>
        </w:rPr>
        <w:t xml:space="preserve"> Person</w:t>
      </w:r>
    </w:p>
    <w:p w14:paraId="21BDE987" w14:textId="77777777" w:rsidR="00FF47FE" w:rsidRPr="00D51A9F" w:rsidRDefault="0076714E">
      <w:pPr>
        <w:pStyle w:val="Footer"/>
        <w:widowControl/>
        <w:spacing w:after="120"/>
        <w:ind w:left="698" w:firstLine="720"/>
        <w:rPr>
          <w:szCs w:val="20"/>
          <w:lang w:val="en-GB"/>
        </w:rPr>
      </w:pPr>
      <w:hyperlink w:anchor="_E74_Group_" w:history="1">
        <w:r w:rsidR="00410546" w:rsidRPr="00D51A9F">
          <w:rPr>
            <w:rStyle w:val="Hyperlink"/>
            <w:szCs w:val="20"/>
            <w:lang w:val="en-GB"/>
          </w:rPr>
          <w:t>E74</w:t>
        </w:r>
      </w:hyperlink>
      <w:r w:rsidR="00410546" w:rsidRPr="00D51A9F">
        <w:rPr>
          <w:szCs w:val="20"/>
          <w:lang w:val="en-GB"/>
        </w:rPr>
        <w:t xml:space="preserve"> Group</w:t>
      </w:r>
    </w:p>
    <w:p w14:paraId="0DB49492" w14:textId="77777777" w:rsidR="00FF47FE" w:rsidRPr="00D51A9F" w:rsidRDefault="00410546">
      <w:pPr>
        <w:pStyle w:val="BodyTextIndent"/>
        <w:widowControl/>
        <w:spacing w:after="120"/>
        <w:ind w:left="1440" w:hanging="1440"/>
      </w:pPr>
      <w:r w:rsidRPr="00D51A9F">
        <w:t>Scope note:</w:t>
      </w:r>
      <w:r w:rsidRPr="00D51A9F">
        <w:tab/>
        <w:t>This class comprises people, either individually or in groups, who have the potential to perform intentional actions for which they can be held responsible.</w:t>
      </w:r>
    </w:p>
    <w:p w14:paraId="63B4652D" w14:textId="77777777" w:rsidR="00FF47FE" w:rsidRPr="00D51A9F" w:rsidRDefault="00410546">
      <w:pPr>
        <w:pStyle w:val="BodyTextIndent"/>
        <w:widowControl/>
        <w:spacing w:after="120"/>
        <w:ind w:left="1440" w:hanging="22"/>
      </w:pPr>
      <w:r w:rsidRPr="00D51A9F">
        <w:t>The CRM does not attempt to model the inadvertent actions of such actors. Individual people should be documented as instances of E21 Person, whereas groups should be documented as instances of either E74 Group or its subclass E40 Legal Body.</w:t>
      </w:r>
    </w:p>
    <w:p w14:paraId="1A9A5BC6" w14:textId="77777777" w:rsidR="00FF47FE" w:rsidRPr="00D51A9F" w:rsidRDefault="00410546">
      <w:pPr>
        <w:pStyle w:val="BodyTextIndent"/>
        <w:widowControl/>
        <w:spacing w:after="120"/>
      </w:pPr>
      <w:r w:rsidRPr="00D51A9F">
        <w:t>Examples:</w:t>
      </w:r>
      <w:r w:rsidRPr="00D51A9F">
        <w:tab/>
      </w:r>
    </w:p>
    <w:p w14:paraId="2EBF680A" w14:textId="77777777" w:rsidR="00FF47FE" w:rsidRPr="00D51A9F" w:rsidRDefault="00410546">
      <w:pPr>
        <w:pStyle w:val="BodyTextIndent"/>
        <w:widowControl/>
        <w:numPr>
          <w:ilvl w:val="0"/>
          <w:numId w:val="14"/>
        </w:numPr>
        <w:spacing w:after="120"/>
      </w:pPr>
      <w:r w:rsidRPr="00D51A9F">
        <w:t>London and Continental Railways (E40)</w:t>
      </w:r>
    </w:p>
    <w:p w14:paraId="00070873" w14:textId="77777777" w:rsidR="00FF47FE" w:rsidRPr="00D51A9F" w:rsidRDefault="00410546">
      <w:pPr>
        <w:pStyle w:val="BodyTextIndent"/>
        <w:widowControl/>
        <w:numPr>
          <w:ilvl w:val="0"/>
          <w:numId w:val="14"/>
        </w:numPr>
        <w:spacing w:after="120"/>
      </w:pPr>
      <w:r w:rsidRPr="00D51A9F">
        <w:t>the Governor of the Bank of England in 1975 (E21)</w:t>
      </w:r>
    </w:p>
    <w:p w14:paraId="28DBDBD3" w14:textId="77777777" w:rsidR="00FF47FE" w:rsidRPr="00D51A9F" w:rsidRDefault="00410546">
      <w:pPr>
        <w:pStyle w:val="BodyTextIndent"/>
        <w:widowControl/>
        <w:numPr>
          <w:ilvl w:val="0"/>
          <w:numId w:val="14"/>
        </w:numPr>
        <w:spacing w:after="120"/>
      </w:pPr>
      <w:r w:rsidRPr="00D51A9F">
        <w:t>Sir Ian McKellan (E21)</w:t>
      </w:r>
    </w:p>
    <w:p w14:paraId="158D0267" w14:textId="77777777" w:rsidR="00FF47FE" w:rsidRPr="00D51A9F" w:rsidRDefault="00410546">
      <w:pPr>
        <w:spacing w:after="120"/>
        <w:rPr>
          <w:lang w:val="en-GB"/>
        </w:rPr>
      </w:pPr>
      <w:r w:rsidRPr="00D51A9F">
        <w:rPr>
          <w:lang w:val="en-GB"/>
        </w:rPr>
        <w:t>Properties:</w:t>
      </w:r>
    </w:p>
    <w:p w14:paraId="5DA1D4E0" w14:textId="77777777" w:rsidR="00FF47FE" w:rsidRPr="00D51A9F" w:rsidRDefault="0076714E">
      <w:pPr>
        <w:spacing w:after="120"/>
        <w:ind w:left="1440"/>
        <w:rPr>
          <w:b/>
          <w:lang w:val="en-GB"/>
        </w:rPr>
      </w:pPr>
      <w:hyperlink w:anchor="_P74_has_current" w:history="1">
        <w:r w:rsidR="00410546" w:rsidRPr="00D51A9F">
          <w:rPr>
            <w:rStyle w:val="Hyperlink"/>
            <w:b/>
            <w:lang w:val="en-GB"/>
          </w:rPr>
          <w:t>P74</w:t>
        </w:r>
      </w:hyperlink>
      <w:r w:rsidR="00410546" w:rsidRPr="00D51A9F">
        <w:rPr>
          <w:b/>
          <w:lang w:val="en-GB"/>
        </w:rPr>
        <w:t xml:space="preserve"> has current or former residence (is current or former residence of): </w:t>
      </w:r>
      <w:hyperlink w:anchor="_E53_Place_" w:history="1">
        <w:r w:rsidR="00410546" w:rsidRPr="00D51A9F">
          <w:rPr>
            <w:rStyle w:val="Hyperlink"/>
            <w:b/>
            <w:lang w:val="en-GB"/>
          </w:rPr>
          <w:t>E53</w:t>
        </w:r>
      </w:hyperlink>
      <w:r w:rsidR="00410546" w:rsidRPr="00D51A9F">
        <w:rPr>
          <w:b/>
          <w:lang w:val="en-GB"/>
        </w:rPr>
        <w:t xml:space="preserve"> Place</w:t>
      </w:r>
    </w:p>
    <w:p w14:paraId="24707CB4" w14:textId="77777777" w:rsidR="00FF47FE" w:rsidRPr="00D51A9F" w:rsidRDefault="0076714E">
      <w:pPr>
        <w:spacing w:after="120"/>
        <w:ind w:left="1440"/>
        <w:rPr>
          <w:b/>
          <w:lang w:val="en-GB"/>
        </w:rPr>
      </w:pPr>
      <w:hyperlink w:anchor="_P75_possesses_(is" w:history="1">
        <w:r w:rsidR="00410546" w:rsidRPr="00D51A9F">
          <w:rPr>
            <w:rStyle w:val="Hyperlink"/>
            <w:b/>
            <w:lang w:val="en-GB"/>
          </w:rPr>
          <w:t>P75</w:t>
        </w:r>
      </w:hyperlink>
      <w:r w:rsidR="00410546" w:rsidRPr="00D51A9F">
        <w:rPr>
          <w:b/>
          <w:lang w:val="en-GB"/>
        </w:rPr>
        <w:t xml:space="preserve"> possesses (is possessed by): </w:t>
      </w:r>
      <w:hyperlink w:anchor="_E30_Right_1" w:history="1">
        <w:r w:rsidR="00410546" w:rsidRPr="00D51A9F">
          <w:rPr>
            <w:rStyle w:val="Hyperlink"/>
            <w:b/>
            <w:lang w:val="en-GB"/>
          </w:rPr>
          <w:t>E30</w:t>
        </w:r>
      </w:hyperlink>
      <w:r w:rsidR="00410546" w:rsidRPr="00D51A9F">
        <w:rPr>
          <w:b/>
          <w:lang w:val="en-GB"/>
        </w:rPr>
        <w:t xml:space="preserve"> Right</w:t>
      </w:r>
    </w:p>
    <w:p w14:paraId="0A6CCB61" w14:textId="77777777" w:rsidR="00FF47FE" w:rsidRPr="00D51A9F" w:rsidRDefault="00410546">
      <w:pPr>
        <w:spacing w:after="120"/>
        <w:ind w:left="1440"/>
        <w:rPr>
          <w:b/>
          <w:color w:val="808080"/>
          <w:lang w:val="en-GB"/>
        </w:rPr>
      </w:pPr>
      <w:r w:rsidRPr="00D51A9F">
        <w:rPr>
          <w:b/>
          <w:color w:val="808080"/>
          <w:lang w:val="en-GB"/>
        </w:rPr>
        <w:t>P76 has contact point (provides access to): E51 Contact Point</w:t>
      </w:r>
    </w:p>
    <w:p w14:paraId="0AC2EE61" w14:textId="77777777" w:rsidR="00FF47FE" w:rsidRPr="00D51A9F" w:rsidRDefault="0076714E">
      <w:pPr>
        <w:spacing w:after="120"/>
        <w:ind w:left="1440"/>
        <w:rPr>
          <w:b/>
          <w:lang w:val="en-GB"/>
        </w:rPr>
      </w:pPr>
      <w:hyperlink w:anchor="_P131_is_identified" w:history="1">
        <w:r w:rsidR="00410546" w:rsidRPr="00D51A9F">
          <w:rPr>
            <w:rStyle w:val="Hyperlink"/>
            <w:b/>
            <w:lang w:val="en-GB"/>
          </w:rPr>
          <w:t>P131</w:t>
        </w:r>
      </w:hyperlink>
      <w:r w:rsidR="00410546" w:rsidRPr="00D51A9F">
        <w:rPr>
          <w:b/>
          <w:lang w:val="en-GB"/>
        </w:rPr>
        <w:t xml:space="preserve"> is identified by (identifies): </w:t>
      </w:r>
      <w:hyperlink w:anchor="_E82_Actor_Appellation" w:history="1">
        <w:r w:rsidR="00410546" w:rsidRPr="00D51A9F">
          <w:rPr>
            <w:rStyle w:val="Hyperlink"/>
            <w:b/>
            <w:lang w:val="en-GB"/>
          </w:rPr>
          <w:t>E82</w:t>
        </w:r>
      </w:hyperlink>
      <w:r w:rsidR="00410546" w:rsidRPr="00D51A9F">
        <w:rPr>
          <w:b/>
          <w:lang w:val="en-GB"/>
        </w:rPr>
        <w:t xml:space="preserve"> Actor Appellation</w:t>
      </w:r>
    </w:p>
    <w:p w14:paraId="7A87329A" w14:textId="77777777" w:rsidR="00B4698B" w:rsidRDefault="00B4698B" w:rsidP="00B4698B">
      <w:pPr>
        <w:pStyle w:val="Heading7"/>
      </w:pPr>
      <w:bookmarkStart w:id="4333" w:name="_E41_Appellation_"/>
      <w:bookmarkStart w:id="4334" w:name="_E40_Legal_Body"/>
      <w:bookmarkStart w:id="4335" w:name="_Toc460308501"/>
      <w:bookmarkStart w:id="4336" w:name="_Toc25402953"/>
      <w:bookmarkStart w:id="4337" w:name="_Toc40519339"/>
      <w:bookmarkStart w:id="4338" w:name="_Toc40584330"/>
      <w:bookmarkStart w:id="4339" w:name="_Toc40597343"/>
      <w:bookmarkStart w:id="4340" w:name="_Toc217723317"/>
      <w:bookmarkStart w:id="4341" w:name="_Toc460308502"/>
      <w:bookmarkStart w:id="4342" w:name="_Toc25402955"/>
      <w:bookmarkStart w:id="4343" w:name="_Toc40519341"/>
      <w:bookmarkStart w:id="4344" w:name="_Toc40584332"/>
      <w:bookmarkStart w:id="4345" w:name="_Toc40597345"/>
      <w:bookmarkStart w:id="4346" w:name="_Toc214778922"/>
      <w:bookmarkStart w:id="4347" w:name="_E41_Appellation_1"/>
      <w:bookmarkStart w:id="4348" w:name="_E42_Identifier"/>
      <w:bookmarkEnd w:id="4333"/>
      <w:bookmarkEnd w:id="4334"/>
    </w:p>
    <w:p w14:paraId="1EA73A38" w14:textId="6D44914D" w:rsidR="00B4698B" w:rsidRDefault="00B4698B" w:rsidP="00B4698B">
      <w:pPr>
        <w:pStyle w:val="Heading7"/>
      </w:pPr>
      <w:bookmarkStart w:id="4349" w:name="_Toc21450477"/>
      <w:r>
        <w:t xml:space="preserve">ISSUE: If E74 Group is </w:t>
      </w:r>
      <w:r>
        <w:rPr>
          <w:b/>
          <w:bCs/>
        </w:rPr>
        <w:t>not modified</w:t>
      </w:r>
      <w:r>
        <w:t xml:space="preserve"> to correspond to LRM-E8, then E40 needs to also be a subclass of LRM-E8 Collective Agent, so that F11 can be a superclass of E40 in that hierarchy.</w:t>
      </w:r>
      <w:bookmarkEnd w:id="4349"/>
    </w:p>
    <w:p w14:paraId="733FC42B" w14:textId="10621AB5" w:rsidR="00FF47FE" w:rsidRPr="00D51A9F" w:rsidRDefault="00410546">
      <w:pPr>
        <w:pStyle w:val="Heading6"/>
        <w:rPr>
          <w:szCs w:val="20"/>
          <w:lang w:val="en-GB"/>
        </w:rPr>
      </w:pPr>
      <w:bookmarkStart w:id="4350" w:name="_Toc21450478"/>
      <w:r w:rsidRPr="00D51A9F">
        <w:rPr>
          <w:szCs w:val="20"/>
          <w:lang w:val="en-GB"/>
        </w:rPr>
        <w:t>E40 Legal Body</w:t>
      </w:r>
      <w:bookmarkEnd w:id="4350"/>
    </w:p>
    <w:p w14:paraId="7055AA04" w14:textId="77777777" w:rsidR="00FF47FE" w:rsidRPr="00D51A9F" w:rsidRDefault="00410546">
      <w:pPr>
        <w:rPr>
          <w:lang w:val="en-GB"/>
        </w:rPr>
      </w:pPr>
      <w:bookmarkStart w:id="4351" w:name="_E41_Appellation_2"/>
      <w:bookmarkEnd w:id="4351"/>
      <w:r w:rsidRPr="00D51A9F">
        <w:rPr>
          <w:lang w:val="en-GB"/>
        </w:rPr>
        <w:t>Subclass of:</w:t>
      </w:r>
      <w:r w:rsidRPr="00D51A9F">
        <w:rPr>
          <w:lang w:val="en-GB"/>
        </w:rPr>
        <w:tab/>
      </w:r>
      <w:hyperlink w:anchor="_E74_Group_" w:history="1">
        <w:r w:rsidRPr="00D51A9F">
          <w:rPr>
            <w:rStyle w:val="Hyperlink"/>
            <w:szCs w:val="20"/>
            <w:lang w:val="en-GB"/>
          </w:rPr>
          <w:t>E74</w:t>
        </w:r>
      </w:hyperlink>
      <w:r w:rsidRPr="00D51A9F">
        <w:rPr>
          <w:lang w:val="en-GB"/>
        </w:rPr>
        <w:t xml:space="preserve"> Group</w:t>
      </w:r>
    </w:p>
    <w:p w14:paraId="21685A29" w14:textId="77777777" w:rsidR="00FF47FE" w:rsidRPr="00D51A9F" w:rsidRDefault="00FF47FE">
      <w:pPr>
        <w:pStyle w:val="BodyTextIndent"/>
        <w:widowControl/>
        <w:ind w:left="1440" w:hanging="1440"/>
        <w:jc w:val="left"/>
      </w:pPr>
    </w:p>
    <w:p w14:paraId="3B57905D" w14:textId="77777777" w:rsidR="00FF47FE" w:rsidRPr="00D51A9F" w:rsidRDefault="00410546">
      <w:pPr>
        <w:pStyle w:val="BodyTextIndent"/>
        <w:widowControl/>
        <w:ind w:left="1440" w:hanging="1440"/>
      </w:pPr>
      <w:r w:rsidRPr="00D51A9F">
        <w:t>Scope Note:</w:t>
      </w:r>
      <w:r w:rsidRPr="00D51A9F">
        <w:tab/>
        <w:t>This class comprises institutions or groups of people that have obtained a legal recognition as a group and can act collectively as agents.</w:t>
      </w:r>
    </w:p>
    <w:p w14:paraId="294A25D7" w14:textId="77777777" w:rsidR="00FF47FE" w:rsidRPr="00D51A9F" w:rsidRDefault="00FF47FE">
      <w:pPr>
        <w:pStyle w:val="BodyTextIndent"/>
        <w:widowControl/>
        <w:ind w:left="1440" w:hanging="22"/>
      </w:pPr>
    </w:p>
    <w:p w14:paraId="1C9A6BB8" w14:textId="77777777" w:rsidR="00FF47FE" w:rsidRPr="00D51A9F" w:rsidRDefault="00410546">
      <w:pPr>
        <w:pStyle w:val="BodyTextIndent"/>
        <w:widowControl/>
        <w:ind w:left="1440" w:hanging="22"/>
      </w:pPr>
      <w:r w:rsidRPr="00D51A9F">
        <w:t>This means that they can perform actions, own property, create or destroy things and can be held collectively responsible for their actions like individual people. The term ‘personne morale’ is often used for this in French.</w:t>
      </w:r>
    </w:p>
    <w:p w14:paraId="6B2337AD" w14:textId="77777777" w:rsidR="00FF47FE" w:rsidRPr="00D51A9F" w:rsidRDefault="00410546">
      <w:pPr>
        <w:rPr>
          <w:lang w:val="en-GB"/>
        </w:rPr>
      </w:pPr>
      <w:r w:rsidRPr="00D51A9F">
        <w:rPr>
          <w:lang w:val="en-GB"/>
        </w:rPr>
        <w:t>Examples:</w:t>
      </w:r>
    </w:p>
    <w:p w14:paraId="411BCCC7" w14:textId="77777777" w:rsidR="00FF47FE" w:rsidRPr="00D51A9F" w:rsidRDefault="00410546">
      <w:pPr>
        <w:pStyle w:val="BodyTextIndent"/>
        <w:widowControl/>
        <w:numPr>
          <w:ilvl w:val="0"/>
          <w:numId w:val="61"/>
        </w:numPr>
        <w:suppressAutoHyphens w:val="0"/>
        <w:autoSpaceDN w:val="0"/>
        <w:spacing w:after="120"/>
      </w:pPr>
      <w:r w:rsidRPr="00D51A9F">
        <w:t>Greenpeace</w:t>
      </w:r>
    </w:p>
    <w:p w14:paraId="628BBB8B" w14:textId="77777777" w:rsidR="00FF47FE" w:rsidRPr="00D51A9F" w:rsidRDefault="00410546">
      <w:pPr>
        <w:pStyle w:val="BodyTextIndent"/>
        <w:widowControl/>
        <w:numPr>
          <w:ilvl w:val="0"/>
          <w:numId w:val="61"/>
        </w:numPr>
        <w:suppressAutoHyphens w:val="0"/>
        <w:autoSpaceDN w:val="0"/>
        <w:spacing w:after="120"/>
      </w:pPr>
      <w:r w:rsidRPr="00D51A9F">
        <w:t>Paveprime Ltd</w:t>
      </w:r>
    </w:p>
    <w:p w14:paraId="25A6A7C1" w14:textId="77777777" w:rsidR="00FF47FE" w:rsidRPr="00D51A9F" w:rsidRDefault="00410546">
      <w:pPr>
        <w:pStyle w:val="BodyTextIndent"/>
        <w:widowControl/>
        <w:numPr>
          <w:ilvl w:val="0"/>
          <w:numId w:val="61"/>
        </w:numPr>
        <w:suppressAutoHyphens w:val="0"/>
        <w:autoSpaceDN w:val="0"/>
        <w:spacing w:after="120"/>
      </w:pPr>
      <w:r w:rsidRPr="00D51A9F">
        <w:t>the National Museum of Denmark</w:t>
      </w:r>
    </w:p>
    <w:p w14:paraId="057E4BF1" w14:textId="77777777" w:rsidR="00FF47FE" w:rsidRPr="00D51A9F" w:rsidRDefault="00410546">
      <w:pPr>
        <w:pStyle w:val="Heading6"/>
        <w:rPr>
          <w:szCs w:val="20"/>
          <w:lang w:val="en-GB"/>
        </w:rPr>
      </w:pPr>
      <w:bookmarkStart w:id="4352" w:name="_E41_Appellation_3"/>
      <w:bookmarkStart w:id="4353" w:name="_Toc21450479"/>
      <w:bookmarkEnd w:id="4352"/>
      <w:r w:rsidRPr="00D51A9F">
        <w:rPr>
          <w:lang w:val="en-GB"/>
        </w:rPr>
        <w:t>E41 Appellation</w:t>
      </w:r>
      <w:bookmarkEnd w:id="4335"/>
      <w:bookmarkEnd w:id="4336"/>
      <w:bookmarkEnd w:id="4337"/>
      <w:bookmarkEnd w:id="4338"/>
      <w:bookmarkEnd w:id="4339"/>
      <w:bookmarkEnd w:id="4340"/>
      <w:ins w:id="4354" w:author="admin" w:date="2017-10-11T15:55:00Z">
        <w:r w:rsidR="00EB36AC">
          <w:rPr>
            <w:lang w:val="en-GB"/>
          </w:rPr>
          <w:t>[ =LRM-E9-A1 nomen string]</w:t>
        </w:r>
      </w:ins>
      <w:bookmarkEnd w:id="4353"/>
    </w:p>
    <w:p w14:paraId="59341233" w14:textId="77777777" w:rsidR="00FF47FE" w:rsidRPr="00D51A9F" w:rsidRDefault="00410546">
      <w:pPr>
        <w:spacing w:after="120"/>
        <w:rPr>
          <w:lang w:val="en-GB"/>
        </w:rPr>
      </w:pPr>
      <w:r w:rsidRPr="00D51A9F">
        <w:rPr>
          <w:lang w:val="en-GB"/>
        </w:rPr>
        <w:t>Subclass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14:paraId="3DAB0A77" w14:textId="77777777" w:rsidR="00FF47FE" w:rsidRPr="00D51A9F" w:rsidRDefault="00410546">
      <w:pPr>
        <w:spacing w:after="120"/>
        <w:rPr>
          <w:lang w:val="en-GB"/>
        </w:rPr>
      </w:pPr>
      <w:r w:rsidRPr="00D51A9F">
        <w:rPr>
          <w:lang w:val="en-GB"/>
        </w:rPr>
        <w:t>Superclass of:</w:t>
      </w:r>
      <w:r w:rsidRPr="00D51A9F">
        <w:rPr>
          <w:lang w:val="en-GB"/>
        </w:rPr>
        <w:tab/>
      </w:r>
      <w:hyperlink w:anchor="_E35_Title" w:history="1">
        <w:r w:rsidRPr="00D51A9F">
          <w:rPr>
            <w:rStyle w:val="Hyperlink"/>
            <w:lang w:val="en-GB"/>
          </w:rPr>
          <w:t>E35</w:t>
        </w:r>
      </w:hyperlink>
      <w:r w:rsidRPr="00D51A9F">
        <w:rPr>
          <w:lang w:val="en-GB"/>
        </w:rPr>
        <w:t xml:space="preserve"> Title</w:t>
      </w:r>
    </w:p>
    <w:p w14:paraId="65BD4C32" w14:textId="77777777" w:rsidR="00FF47FE" w:rsidRPr="00D51A9F" w:rsidRDefault="0076714E">
      <w:pPr>
        <w:widowControl/>
        <w:spacing w:after="120"/>
        <w:ind w:left="720" w:firstLine="720"/>
        <w:rPr>
          <w:szCs w:val="20"/>
          <w:lang w:val="en-GB"/>
        </w:rPr>
      </w:pPr>
      <w:hyperlink w:anchor="_E42_Identifier_1" w:history="1">
        <w:r w:rsidR="00410546" w:rsidRPr="00D51A9F">
          <w:rPr>
            <w:rStyle w:val="Hyperlink"/>
            <w:szCs w:val="20"/>
            <w:lang w:val="en-GB"/>
          </w:rPr>
          <w:t>E42</w:t>
        </w:r>
      </w:hyperlink>
      <w:r w:rsidR="00410546" w:rsidRPr="00D51A9F">
        <w:rPr>
          <w:szCs w:val="20"/>
          <w:lang w:val="en-GB"/>
        </w:rPr>
        <w:t xml:space="preserve"> Identifier</w:t>
      </w:r>
    </w:p>
    <w:p w14:paraId="2A21199E" w14:textId="77777777" w:rsidR="00FF47FE" w:rsidRPr="00D51A9F" w:rsidRDefault="0076714E">
      <w:pPr>
        <w:widowControl/>
        <w:spacing w:after="120"/>
        <w:ind w:left="1440"/>
        <w:rPr>
          <w:szCs w:val="20"/>
          <w:lang w:val="en-GB"/>
        </w:rPr>
      </w:pPr>
      <w:hyperlink w:anchor="_E44_Place_Appellation" w:history="1">
        <w:r w:rsidR="00410546" w:rsidRPr="00D51A9F">
          <w:rPr>
            <w:rStyle w:val="Hyperlink"/>
            <w:szCs w:val="20"/>
            <w:lang w:val="en-GB"/>
          </w:rPr>
          <w:t>E44</w:t>
        </w:r>
      </w:hyperlink>
      <w:r w:rsidR="00410546" w:rsidRPr="00D51A9F">
        <w:rPr>
          <w:szCs w:val="20"/>
          <w:lang w:val="en-GB"/>
        </w:rPr>
        <w:t xml:space="preserve"> Place Appellation</w:t>
      </w:r>
      <w:ins w:id="4355" w:author="admin" w:date="2017-10-11T15:55:00Z">
        <w:r w:rsidR="0055672E">
          <w:rPr>
            <w:szCs w:val="20"/>
            <w:lang w:val="en-GB"/>
          </w:rPr>
          <w:t xml:space="preserve"> (deprecated)</w:t>
        </w:r>
      </w:ins>
    </w:p>
    <w:p w14:paraId="52E09B1D" w14:textId="77777777" w:rsidR="00FF47FE" w:rsidRPr="00D51A9F" w:rsidRDefault="0076714E">
      <w:pPr>
        <w:widowControl/>
        <w:spacing w:after="120"/>
        <w:ind w:left="1440"/>
        <w:rPr>
          <w:szCs w:val="20"/>
          <w:lang w:val="en-GB"/>
        </w:rPr>
      </w:pPr>
      <w:hyperlink w:anchor="_E49_Time_Appellation" w:history="1">
        <w:r w:rsidR="00410546" w:rsidRPr="00D51A9F">
          <w:rPr>
            <w:rStyle w:val="Hyperlink"/>
            <w:szCs w:val="20"/>
            <w:lang w:val="en-GB"/>
          </w:rPr>
          <w:t>E49</w:t>
        </w:r>
      </w:hyperlink>
      <w:r w:rsidR="00410546" w:rsidRPr="00D51A9F">
        <w:rPr>
          <w:szCs w:val="20"/>
          <w:lang w:val="en-GB"/>
        </w:rPr>
        <w:t xml:space="preserve"> Time Appellation</w:t>
      </w:r>
      <w:ins w:id="4356" w:author="admin" w:date="2017-10-11T15:56:00Z">
        <w:r w:rsidR="0055672E">
          <w:rPr>
            <w:szCs w:val="20"/>
            <w:lang w:val="en-GB"/>
          </w:rPr>
          <w:t xml:space="preserve"> (deprecated)</w:t>
        </w:r>
      </w:ins>
    </w:p>
    <w:p w14:paraId="0DAB83C6" w14:textId="77777777" w:rsidR="00FF47FE" w:rsidRPr="00D51A9F" w:rsidRDefault="00410546">
      <w:pPr>
        <w:widowControl/>
        <w:spacing w:after="120"/>
        <w:ind w:left="1440"/>
        <w:rPr>
          <w:szCs w:val="20"/>
          <w:lang w:val="en-GB"/>
        </w:rPr>
      </w:pPr>
      <w:r w:rsidRPr="00D51A9F">
        <w:rPr>
          <w:szCs w:val="20"/>
          <w:lang w:val="en-GB"/>
        </w:rPr>
        <w:t>E51 Contact Point</w:t>
      </w:r>
    </w:p>
    <w:p w14:paraId="07EB0D6A" w14:textId="77777777" w:rsidR="00FF47FE" w:rsidRPr="00D51A9F" w:rsidRDefault="00410546">
      <w:pPr>
        <w:widowControl/>
        <w:spacing w:after="120"/>
        <w:ind w:left="1440"/>
        <w:rPr>
          <w:szCs w:val="20"/>
          <w:lang w:val="en-GB"/>
        </w:rPr>
      </w:pPr>
      <w:r w:rsidRPr="00D51A9F">
        <w:rPr>
          <w:szCs w:val="20"/>
          <w:lang w:val="en-GB"/>
        </w:rPr>
        <w:t>E75 Conceptual Object Appellation</w:t>
      </w:r>
    </w:p>
    <w:p w14:paraId="5F6E3DC0" w14:textId="77777777" w:rsidR="00FF47FE" w:rsidRPr="00D51A9F" w:rsidRDefault="0076714E">
      <w:pPr>
        <w:widowControl/>
        <w:spacing w:after="120"/>
        <w:ind w:left="1440"/>
        <w:rPr>
          <w:szCs w:val="20"/>
          <w:lang w:val="en-GB"/>
        </w:rPr>
      </w:pPr>
      <w:hyperlink w:anchor="_E82_Actor_Appellation" w:history="1">
        <w:r w:rsidR="00410546" w:rsidRPr="00D51A9F">
          <w:rPr>
            <w:rStyle w:val="Hyperlink"/>
            <w:szCs w:val="20"/>
            <w:lang w:val="en-GB"/>
          </w:rPr>
          <w:t>E82</w:t>
        </w:r>
      </w:hyperlink>
      <w:r w:rsidR="00410546" w:rsidRPr="00D51A9F">
        <w:rPr>
          <w:szCs w:val="20"/>
          <w:lang w:val="en-GB"/>
        </w:rPr>
        <w:t xml:space="preserve"> Actor Appellation</w:t>
      </w:r>
      <w:ins w:id="4357" w:author="admin" w:date="2017-10-11T15:56:00Z">
        <w:r w:rsidR="0055672E">
          <w:rPr>
            <w:szCs w:val="20"/>
            <w:lang w:val="en-GB"/>
          </w:rPr>
          <w:t xml:space="preserve"> (deprecated)</w:t>
        </w:r>
      </w:ins>
    </w:p>
    <w:p w14:paraId="2343C8F7" w14:textId="77777777" w:rsidR="00FF47FE" w:rsidRPr="00D51A9F" w:rsidRDefault="00410546">
      <w:pPr>
        <w:pStyle w:val="BodyTextIndent"/>
        <w:widowControl/>
        <w:spacing w:after="120"/>
        <w:ind w:left="1440" w:hanging="1440"/>
      </w:pPr>
      <w:r w:rsidRPr="00D51A9F">
        <w:t>Scope note:</w:t>
      </w:r>
      <w:r w:rsidRPr="00D51A9F">
        <w:tab/>
        <w:t>This class comprises signs, either meaningful or not, or arrangements of signs following a specific syntax, that are used or can be used to refer to and identify a specific instance of some class within a certain context.</w:t>
      </w:r>
    </w:p>
    <w:p w14:paraId="7A8179E1" w14:textId="77777777" w:rsidR="00FF47FE" w:rsidRPr="00D51A9F" w:rsidRDefault="00410546">
      <w:pPr>
        <w:pStyle w:val="BodyTextIndent"/>
        <w:widowControl/>
        <w:spacing w:after="120"/>
        <w:ind w:left="1440" w:hanging="22"/>
      </w:pPr>
      <w:r w:rsidRPr="00D51A9F">
        <w:t>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542D97E3" w14:textId="77777777" w:rsidR="00FF47FE" w:rsidRPr="00D51A9F" w:rsidRDefault="00410546">
      <w:pPr>
        <w:pStyle w:val="BodyTextIndent"/>
        <w:widowControl/>
        <w:spacing w:after="120"/>
        <w:ind w:left="1440"/>
      </w:pPr>
      <w:r w:rsidRPr="00D51A9F">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7428AFB6" w14:textId="77777777" w:rsidR="00FF47FE" w:rsidRPr="00D51A9F" w:rsidRDefault="00410546">
      <w:pPr>
        <w:pStyle w:val="BodyTextIndent"/>
        <w:widowControl/>
        <w:spacing w:after="120"/>
        <w:ind w:left="1416" w:firstLine="24"/>
      </w:pPr>
      <w:r w:rsidRPr="00D51A9F">
        <w:t xml:space="preserve">E41 Appellation should not be confused with the act of naming something. </w:t>
      </w:r>
      <w:r w:rsidRPr="00D51A9F">
        <w:rPr>
          <w:i/>
        </w:rPr>
        <w:t>Cf.</w:t>
      </w:r>
      <w:r w:rsidRPr="00D51A9F">
        <w:t xml:space="preserve"> E15 Identifier Assignment</w:t>
      </w:r>
    </w:p>
    <w:p w14:paraId="57E9C78F" w14:textId="77777777" w:rsidR="00FF47FE" w:rsidRPr="00D51A9F" w:rsidRDefault="00410546">
      <w:pPr>
        <w:pStyle w:val="BodyTextIndent"/>
        <w:widowControl/>
        <w:spacing w:after="120"/>
        <w:ind w:left="1440" w:hanging="1440"/>
      </w:pPr>
      <w:r w:rsidRPr="00D51A9F">
        <w:t>Examples:</w:t>
      </w:r>
      <w:r w:rsidRPr="00D51A9F">
        <w:tab/>
      </w:r>
    </w:p>
    <w:p w14:paraId="3E99AF43" w14:textId="77777777" w:rsidR="00FF47FE" w:rsidRPr="00D51A9F" w:rsidRDefault="00410546">
      <w:pPr>
        <w:pStyle w:val="BodyTextIndent"/>
        <w:widowControl/>
        <w:numPr>
          <w:ilvl w:val="0"/>
          <w:numId w:val="61"/>
        </w:numPr>
        <w:suppressAutoHyphens w:val="0"/>
        <w:autoSpaceDN w:val="0"/>
        <w:spacing w:after="120"/>
      </w:pPr>
      <w:r w:rsidRPr="00D51A9F">
        <w:t>“Martin”</w:t>
      </w:r>
    </w:p>
    <w:p w14:paraId="28E56FEA" w14:textId="77777777" w:rsidR="00FF47FE" w:rsidRPr="00D51A9F" w:rsidRDefault="00410546">
      <w:pPr>
        <w:pStyle w:val="BodyTextIndent"/>
        <w:widowControl/>
        <w:numPr>
          <w:ilvl w:val="0"/>
          <w:numId w:val="61"/>
        </w:numPr>
        <w:suppressAutoHyphens w:val="0"/>
        <w:autoSpaceDN w:val="0"/>
        <w:spacing w:after="120"/>
      </w:pPr>
      <w:r w:rsidRPr="00D51A9F">
        <w:t>“the Forth Bridge”</w:t>
      </w:r>
    </w:p>
    <w:p w14:paraId="05031DEE" w14:textId="77777777" w:rsidR="00FF47FE" w:rsidRPr="00D51A9F" w:rsidRDefault="00410546">
      <w:pPr>
        <w:pStyle w:val="BodyTextIndent"/>
        <w:widowControl/>
        <w:numPr>
          <w:ilvl w:val="0"/>
          <w:numId w:val="61"/>
        </w:numPr>
        <w:suppressAutoHyphens w:val="0"/>
        <w:autoSpaceDN w:val="0"/>
        <w:spacing w:after="120"/>
      </w:pPr>
      <w:r w:rsidRPr="00D51A9F">
        <w:t>“the Merchant of Venice” (E35)</w:t>
      </w:r>
    </w:p>
    <w:p w14:paraId="639FF698" w14:textId="77777777" w:rsidR="00FF47FE" w:rsidRPr="00D51A9F" w:rsidRDefault="00410546">
      <w:pPr>
        <w:pStyle w:val="BodyTextIndent"/>
        <w:widowControl/>
        <w:numPr>
          <w:ilvl w:val="0"/>
          <w:numId w:val="61"/>
        </w:numPr>
        <w:suppressAutoHyphens w:val="0"/>
        <w:autoSpaceDN w:val="0"/>
        <w:spacing w:after="120"/>
      </w:pPr>
      <w:r w:rsidRPr="00D51A9F">
        <w:t>“</w:t>
      </w:r>
      <w:r w:rsidRPr="00D51A9F">
        <w:rPr>
          <w:i/>
        </w:rPr>
        <w:t>Spigelia marilandica</w:t>
      </w:r>
      <w:r w:rsidRPr="00D51A9F">
        <w:t xml:space="preserve"> (L.) L.” [not the species, just the </w:t>
      </w:r>
      <w:r w:rsidRPr="00D51A9F">
        <w:rPr>
          <w:i/>
        </w:rPr>
        <w:t>name</w:t>
      </w:r>
      <w:r w:rsidRPr="00D51A9F">
        <w:t>]</w:t>
      </w:r>
    </w:p>
    <w:p w14:paraId="0AC41BD5" w14:textId="77777777" w:rsidR="00FF47FE" w:rsidRPr="00D51A9F" w:rsidRDefault="00410546">
      <w:pPr>
        <w:pStyle w:val="BodyTextIndent"/>
        <w:widowControl/>
        <w:numPr>
          <w:ilvl w:val="0"/>
          <w:numId w:val="61"/>
        </w:numPr>
        <w:suppressAutoHyphens w:val="0"/>
        <w:autoSpaceDN w:val="0"/>
        <w:spacing w:after="120"/>
      </w:pPr>
      <w:r w:rsidRPr="00D51A9F">
        <w:t>“information science” [not the science itself, but the name through which we refer to it in an English-speaking context]</w:t>
      </w:r>
      <w:bookmarkStart w:id="4358" w:name="_Toc25402954"/>
      <w:bookmarkStart w:id="4359" w:name="_Toc40519340"/>
      <w:bookmarkStart w:id="4360" w:name="_Toc40584331"/>
      <w:bookmarkStart w:id="4361" w:name="_Toc40597344"/>
    </w:p>
    <w:p w14:paraId="206C8276" w14:textId="77777777" w:rsidR="00FF47FE" w:rsidRPr="00D51A9F" w:rsidRDefault="00410546">
      <w:pPr>
        <w:widowControl/>
        <w:numPr>
          <w:ilvl w:val="0"/>
          <w:numId w:val="61"/>
        </w:numPr>
        <w:suppressAutoHyphens w:val="0"/>
        <w:autoSpaceDN w:val="0"/>
        <w:jc w:val="both"/>
        <w:rPr>
          <w:szCs w:val="20"/>
          <w:lang w:val="en-GB"/>
        </w:rPr>
      </w:pPr>
      <w:r w:rsidRPr="00D51A9F">
        <w:rPr>
          <w:rFonts w:ascii="SimSun" w:eastAsia="SimSun"/>
          <w:szCs w:val="20"/>
          <w:lang w:val="en-GB" w:eastAsia="zh-CN"/>
        </w:rPr>
        <w:t>“</w:t>
      </w:r>
      <w:r w:rsidRPr="00D51A9F">
        <w:rPr>
          <w:rFonts w:ascii="SimSun" w:eastAsia="SimSun"/>
          <w:szCs w:val="20"/>
          <w:lang w:val="en-GB" w:eastAsia="zh-CN"/>
        </w:rPr>
        <w:t>安</w:t>
      </w:r>
      <w:r w:rsidRPr="00D51A9F">
        <w:rPr>
          <w:rFonts w:ascii="SimSun" w:eastAsia="SimSun"/>
          <w:szCs w:val="20"/>
          <w:lang w:val="en-GB" w:eastAsia="zh-CN"/>
        </w:rPr>
        <w:t>”</w:t>
      </w:r>
      <w:r w:rsidRPr="00D51A9F">
        <w:rPr>
          <w:rFonts w:ascii="SimSun" w:eastAsia="SimSun"/>
          <w:szCs w:val="20"/>
          <w:lang w:val="en-GB" w:eastAsia="zh-CN"/>
        </w:rPr>
        <w:t xml:space="preserve"> </w:t>
      </w:r>
      <w:r w:rsidRPr="00D51A9F">
        <w:rPr>
          <w:szCs w:val="20"/>
          <w:lang w:val="en-GB"/>
        </w:rPr>
        <w:t>[Chinese “an”, meaning “peace”]</w:t>
      </w:r>
    </w:p>
    <w:p w14:paraId="7DD5B8AA" w14:textId="77777777" w:rsidR="00FF47FE" w:rsidRPr="00D51A9F" w:rsidRDefault="00410546">
      <w:pPr>
        <w:spacing w:after="120"/>
        <w:rPr>
          <w:lang w:val="en-GB"/>
        </w:rPr>
      </w:pPr>
      <w:r w:rsidRPr="00D51A9F">
        <w:rPr>
          <w:lang w:val="en-GB"/>
        </w:rPr>
        <w:t>Properties:</w:t>
      </w:r>
      <w:bookmarkEnd w:id="4358"/>
      <w:bookmarkEnd w:id="4359"/>
      <w:bookmarkEnd w:id="4360"/>
      <w:bookmarkEnd w:id="4361"/>
    </w:p>
    <w:p w14:paraId="0B1A3CC2" w14:textId="77777777" w:rsidR="00FF47FE" w:rsidRPr="00D51A9F" w:rsidRDefault="00410546">
      <w:pPr>
        <w:ind w:left="1440"/>
        <w:rPr>
          <w:lang w:val="en-GB"/>
        </w:rPr>
      </w:pPr>
      <w:bookmarkStart w:id="4362" w:name="_E42_Identifier_"/>
      <w:bookmarkEnd w:id="4362"/>
      <w:r w:rsidRPr="00D51A9F">
        <w:rPr>
          <w:lang w:val="en-GB"/>
        </w:rPr>
        <w:t>P139 has alternative form: E41 Appellation</w:t>
      </w:r>
    </w:p>
    <w:p w14:paraId="0899A0A4" w14:textId="77777777" w:rsidR="00FF47FE" w:rsidRPr="00D51A9F" w:rsidRDefault="00410546">
      <w:pPr>
        <w:ind w:left="1440"/>
        <w:rPr>
          <w:lang w:val="en-GB"/>
        </w:rPr>
      </w:pPr>
      <w:r w:rsidRPr="00D51A9F">
        <w:rPr>
          <w:lang w:val="en-GB"/>
        </w:rPr>
        <w:tab/>
        <w:t>P139.1 has type: E55 Type</w:t>
      </w:r>
    </w:p>
    <w:p w14:paraId="08B475F8" w14:textId="77777777" w:rsidR="00FF47FE" w:rsidRPr="00D51A9F" w:rsidRDefault="00410546">
      <w:pPr>
        <w:pStyle w:val="Heading6"/>
        <w:rPr>
          <w:lang w:val="en-GB"/>
        </w:rPr>
      </w:pPr>
      <w:bookmarkStart w:id="4363" w:name="_E42_Identifier_1"/>
      <w:bookmarkStart w:id="4364" w:name="_Toc21450480"/>
      <w:bookmarkEnd w:id="4363"/>
      <w:r w:rsidRPr="00D51A9F">
        <w:rPr>
          <w:lang w:val="en-GB"/>
        </w:rPr>
        <w:t>E42 Identifier</w:t>
      </w:r>
      <w:bookmarkEnd w:id="4341"/>
      <w:bookmarkEnd w:id="4342"/>
      <w:bookmarkEnd w:id="4343"/>
      <w:bookmarkEnd w:id="4344"/>
      <w:bookmarkEnd w:id="4345"/>
      <w:bookmarkEnd w:id="4346"/>
      <w:bookmarkEnd w:id="4364"/>
    </w:p>
    <w:p w14:paraId="0E1E5C06" w14:textId="77777777"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szCs w:val="20"/>
            <w:lang w:val="en-GB"/>
          </w:rPr>
          <w:t>E41</w:t>
        </w:r>
      </w:hyperlink>
      <w:r w:rsidRPr="00D51A9F">
        <w:rPr>
          <w:lang w:val="en-GB"/>
        </w:rPr>
        <w:t xml:space="preserve"> Appellation</w:t>
      </w:r>
    </w:p>
    <w:p w14:paraId="3DBD1D1C" w14:textId="77777777" w:rsidR="00FF47FE" w:rsidRPr="00D51A9F" w:rsidRDefault="00410546">
      <w:pPr>
        <w:pStyle w:val="BodyTextIndent"/>
        <w:widowControl/>
        <w:spacing w:after="120"/>
        <w:ind w:left="1440" w:hanging="1440"/>
        <w:rPr>
          <w:snapToGrid w:val="0"/>
          <w:lang w:eastAsia="fr-FR"/>
        </w:rPr>
      </w:pPr>
      <w:r w:rsidRPr="00D51A9F">
        <w:t>Scope note:</w:t>
      </w:r>
      <w:r w:rsidRPr="00D51A9F">
        <w:tab/>
      </w:r>
      <w:r w:rsidRPr="00D51A9F">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1B12873A" w14:textId="77777777" w:rsidR="00FF47FE" w:rsidRPr="00D51A9F" w:rsidRDefault="00410546">
      <w:pPr>
        <w:pStyle w:val="BodyTextIndent"/>
        <w:widowControl/>
        <w:spacing w:after="120"/>
      </w:pPr>
      <w:r w:rsidRPr="00D51A9F">
        <w:t xml:space="preserve">Examples: </w:t>
      </w:r>
      <w:r w:rsidRPr="00D51A9F">
        <w:tab/>
      </w:r>
    </w:p>
    <w:p w14:paraId="30DA7D8F" w14:textId="77777777" w:rsidR="00FF47FE" w:rsidRPr="00D51A9F" w:rsidRDefault="00410546">
      <w:pPr>
        <w:pStyle w:val="BodyTextIndent"/>
        <w:widowControl/>
        <w:numPr>
          <w:ilvl w:val="0"/>
          <w:numId w:val="62"/>
        </w:numPr>
        <w:suppressAutoHyphens w:val="0"/>
        <w:autoSpaceDN w:val="0"/>
        <w:spacing w:after="120"/>
      </w:pPr>
      <w:r w:rsidRPr="00D51A9F">
        <w:t>“MM.GE.195”</w:t>
      </w:r>
    </w:p>
    <w:p w14:paraId="490FA759" w14:textId="77777777" w:rsidR="00FF47FE" w:rsidRPr="00D51A9F" w:rsidRDefault="00410546">
      <w:pPr>
        <w:pStyle w:val="BodyTextIndent"/>
        <w:widowControl/>
        <w:numPr>
          <w:ilvl w:val="0"/>
          <w:numId w:val="62"/>
        </w:numPr>
        <w:suppressAutoHyphens w:val="0"/>
        <w:autoSpaceDN w:val="0"/>
        <w:spacing w:after="120"/>
      </w:pPr>
      <w:r w:rsidRPr="00D51A9F">
        <w:t>“13.45.1976”</w:t>
      </w:r>
    </w:p>
    <w:p w14:paraId="7893D759" w14:textId="77777777" w:rsidR="00FF47FE" w:rsidRPr="00D51A9F" w:rsidRDefault="00410546">
      <w:pPr>
        <w:pStyle w:val="BodyTextIndent"/>
        <w:widowControl/>
        <w:numPr>
          <w:ilvl w:val="0"/>
          <w:numId w:val="62"/>
        </w:numPr>
        <w:suppressAutoHyphens w:val="0"/>
        <w:autoSpaceDN w:val="0"/>
        <w:spacing w:after="120"/>
      </w:pPr>
      <w:r w:rsidRPr="00D51A9F">
        <w:t>“OXCMS: 1997.4.1”</w:t>
      </w:r>
    </w:p>
    <w:p w14:paraId="5AB95F40" w14:textId="77777777" w:rsidR="00FF47FE" w:rsidRPr="00D51A9F" w:rsidRDefault="00410546">
      <w:pPr>
        <w:pStyle w:val="BodyTextIndent"/>
        <w:widowControl/>
        <w:numPr>
          <w:ilvl w:val="0"/>
          <w:numId w:val="62"/>
        </w:numPr>
        <w:suppressAutoHyphens w:val="0"/>
        <w:autoSpaceDN w:val="0"/>
        <w:spacing w:after="120"/>
      </w:pPr>
      <w:r w:rsidRPr="00D51A9F">
        <w:t xml:space="preserve">ISSN “0041-5278” </w:t>
      </w:r>
    </w:p>
    <w:p w14:paraId="14880613" w14:textId="77777777" w:rsidR="00FF47FE" w:rsidRPr="00D51A9F" w:rsidRDefault="00410546">
      <w:pPr>
        <w:pStyle w:val="BodyTextIndent"/>
        <w:widowControl/>
        <w:numPr>
          <w:ilvl w:val="0"/>
          <w:numId w:val="62"/>
        </w:numPr>
        <w:suppressAutoHyphens w:val="0"/>
        <w:autoSpaceDN w:val="0"/>
        <w:spacing w:after="120"/>
      </w:pPr>
      <w:r w:rsidRPr="00D51A9F">
        <w:t xml:space="preserve">ISRC “FIFIN8900116” </w:t>
      </w:r>
    </w:p>
    <w:p w14:paraId="415DC8FD" w14:textId="77777777" w:rsidR="00FF47FE" w:rsidRPr="00D51A9F" w:rsidRDefault="00410546">
      <w:pPr>
        <w:pStyle w:val="BodyTextIndent"/>
        <w:widowControl/>
        <w:numPr>
          <w:ilvl w:val="0"/>
          <w:numId w:val="62"/>
        </w:numPr>
        <w:suppressAutoHyphens w:val="0"/>
        <w:autoSpaceDN w:val="0"/>
        <w:spacing w:after="120"/>
      </w:pPr>
      <w:r w:rsidRPr="00D51A9F">
        <w:lastRenderedPageBreak/>
        <w:t xml:space="preserve">Shelf mark “Res 8 P 10” </w:t>
      </w:r>
    </w:p>
    <w:p w14:paraId="45F473B1" w14:textId="77777777" w:rsidR="00FF47FE" w:rsidRPr="00D51A9F" w:rsidRDefault="00410546">
      <w:pPr>
        <w:pStyle w:val="BodyTextIndent"/>
        <w:widowControl/>
        <w:numPr>
          <w:ilvl w:val="2"/>
          <w:numId w:val="62"/>
        </w:numPr>
        <w:suppressAutoHyphens w:val="0"/>
        <w:autoSpaceDN w:val="0"/>
        <w:spacing w:after="120"/>
      </w:pPr>
      <w:r w:rsidRPr="00D51A9F">
        <w:t>“Guillaume de Machaut (1300?-1377)” [a controlled personal name heading that follows the French rules]</w:t>
      </w:r>
    </w:p>
    <w:p w14:paraId="4E0728B6" w14:textId="77777777" w:rsidR="00FF47FE" w:rsidRPr="00D51A9F" w:rsidRDefault="00410546">
      <w:pPr>
        <w:pStyle w:val="Heading6"/>
        <w:rPr>
          <w:lang w:val="en-GB"/>
        </w:rPr>
      </w:pPr>
      <w:bookmarkStart w:id="4365" w:name="_E44_Place_Appellation"/>
      <w:bookmarkStart w:id="4366" w:name="_Toc21450481"/>
      <w:bookmarkEnd w:id="4365"/>
      <w:r w:rsidRPr="00D51A9F">
        <w:rPr>
          <w:lang w:val="en-GB"/>
        </w:rPr>
        <w:t>E44 Place Appellation</w:t>
      </w:r>
      <w:bookmarkEnd w:id="4366"/>
    </w:p>
    <w:p w14:paraId="03B1BF0A" w14:textId="77777777"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14:paraId="54FA8BD8"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E45 Address</w:t>
      </w:r>
    </w:p>
    <w:p w14:paraId="2AD3B390" w14:textId="77777777" w:rsidR="00FF47FE" w:rsidRPr="00D51A9F" w:rsidRDefault="00410546">
      <w:pPr>
        <w:widowControl/>
        <w:spacing w:after="120"/>
        <w:ind w:left="1440"/>
        <w:rPr>
          <w:szCs w:val="20"/>
          <w:lang w:val="en-GB"/>
        </w:rPr>
      </w:pPr>
      <w:r w:rsidRPr="00D51A9F">
        <w:rPr>
          <w:szCs w:val="20"/>
          <w:lang w:val="en-GB"/>
        </w:rPr>
        <w:t>E46 Section Definition</w:t>
      </w:r>
    </w:p>
    <w:p w14:paraId="169C69D7" w14:textId="77777777" w:rsidR="00FF47FE" w:rsidRPr="00D51A9F" w:rsidRDefault="0076714E">
      <w:pPr>
        <w:widowControl/>
        <w:spacing w:after="120"/>
        <w:ind w:left="1440"/>
        <w:rPr>
          <w:szCs w:val="20"/>
          <w:lang w:val="en-GB"/>
        </w:rPr>
      </w:pPr>
      <w:hyperlink w:anchor="_E47_Spatial_Coordinates" w:history="1">
        <w:r w:rsidR="00410546" w:rsidRPr="00D51A9F">
          <w:rPr>
            <w:rStyle w:val="Hyperlink"/>
            <w:szCs w:val="20"/>
            <w:lang w:val="en-GB"/>
          </w:rPr>
          <w:t>E47</w:t>
        </w:r>
      </w:hyperlink>
      <w:r w:rsidR="00410546" w:rsidRPr="00D51A9F">
        <w:rPr>
          <w:szCs w:val="20"/>
          <w:lang w:val="en-GB"/>
        </w:rPr>
        <w:t xml:space="preserve"> Spatial Coordinates</w:t>
      </w:r>
    </w:p>
    <w:p w14:paraId="09951E5F" w14:textId="77777777" w:rsidR="00FF47FE" w:rsidRPr="00D51A9F" w:rsidRDefault="00410546">
      <w:pPr>
        <w:spacing w:after="120"/>
        <w:ind w:left="720" w:firstLine="720"/>
        <w:rPr>
          <w:szCs w:val="20"/>
          <w:lang w:val="en-GB"/>
        </w:rPr>
      </w:pPr>
      <w:r w:rsidRPr="00D51A9F">
        <w:rPr>
          <w:szCs w:val="20"/>
          <w:lang w:val="en-GB"/>
        </w:rPr>
        <w:t>E48 Place Name</w:t>
      </w:r>
    </w:p>
    <w:p w14:paraId="38BADE01" w14:textId="77777777" w:rsidR="00FF47FE" w:rsidRPr="00D51A9F" w:rsidRDefault="00410546">
      <w:pPr>
        <w:pStyle w:val="BodyTextIndent"/>
        <w:widowControl/>
        <w:spacing w:after="120"/>
        <w:ind w:left="1440" w:hanging="1440"/>
      </w:pPr>
      <w:r w:rsidRPr="00D51A9F">
        <w:t>Scope Note:</w:t>
      </w:r>
      <w:r w:rsidRPr="00D51A9F">
        <w:tab/>
        <w:t>This class comprises any sort of identifier characteristically used to refer to an E53 Place.</w:t>
      </w:r>
    </w:p>
    <w:p w14:paraId="73E3AEBE" w14:textId="77777777" w:rsidR="00FF47FE" w:rsidRPr="00D51A9F" w:rsidRDefault="00410546">
      <w:pPr>
        <w:pStyle w:val="BodyTextIndent"/>
        <w:widowControl/>
        <w:spacing w:after="120"/>
        <w:ind w:left="1440" w:hanging="22"/>
      </w:pPr>
      <w:r w:rsidRPr="00D51A9F">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14:paraId="00B39BD3" w14:textId="77777777" w:rsidR="00FF47FE" w:rsidRPr="00D51A9F" w:rsidRDefault="00410546">
      <w:pPr>
        <w:pStyle w:val="WW-BodyTextIndent2"/>
        <w:spacing w:after="120"/>
        <w:ind w:left="22" w:hanging="22"/>
        <w:jc w:val="both"/>
        <w:rPr>
          <w:szCs w:val="20"/>
          <w:lang w:val="en-GB"/>
        </w:rPr>
      </w:pPr>
      <w:r w:rsidRPr="00D51A9F">
        <w:rPr>
          <w:szCs w:val="20"/>
          <w:lang w:val="en-GB"/>
        </w:rPr>
        <w:t>Examples:</w:t>
      </w:r>
      <w:r w:rsidRPr="00D51A9F">
        <w:rPr>
          <w:szCs w:val="20"/>
          <w:lang w:val="en-GB"/>
        </w:rPr>
        <w:tab/>
      </w:r>
    </w:p>
    <w:p w14:paraId="056D973E"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“Vienna”</w:t>
      </w:r>
    </w:p>
    <w:p w14:paraId="584FD1BB"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“CH-1211, Genève”</w:t>
      </w:r>
    </w:p>
    <w:p w14:paraId="092DDEB8"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“Aquae Sulis Minerva”</w:t>
      </w:r>
    </w:p>
    <w:p w14:paraId="3FC5DCA9"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“Bath”</w:t>
      </w:r>
    </w:p>
    <w:p w14:paraId="24AF127E"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“Cambridge”</w:t>
      </w:r>
    </w:p>
    <w:p w14:paraId="6B65301B"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“the Other Place”</w:t>
      </w:r>
    </w:p>
    <w:p w14:paraId="23F36ED3"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“the City”</w:t>
      </w:r>
    </w:p>
    <w:p w14:paraId="4CEF6799" w14:textId="77777777" w:rsidR="00FF47FE" w:rsidRPr="00D51A9F" w:rsidRDefault="00410546">
      <w:pPr>
        <w:pStyle w:val="Heading6"/>
        <w:rPr>
          <w:lang w:val="en-GB"/>
        </w:rPr>
      </w:pPr>
      <w:bookmarkStart w:id="4367" w:name="_E47_Spatial_Coordinates"/>
      <w:bookmarkStart w:id="4368" w:name="_Toc21450482"/>
      <w:bookmarkEnd w:id="4367"/>
      <w:r w:rsidRPr="00D51A9F">
        <w:rPr>
          <w:lang w:val="en-GB"/>
        </w:rPr>
        <w:t>E47 Spatial Coordinates</w:t>
      </w:r>
      <w:bookmarkEnd w:id="4368"/>
    </w:p>
    <w:p w14:paraId="17663559" w14:textId="77777777" w:rsidR="00FF47FE" w:rsidRPr="00D51A9F" w:rsidRDefault="00410546">
      <w:pPr>
        <w:spacing w:after="120"/>
        <w:rPr>
          <w:lang w:val="en-GB"/>
        </w:rPr>
      </w:pPr>
      <w:r w:rsidRPr="00D51A9F">
        <w:rPr>
          <w:lang w:val="en-GB"/>
        </w:rPr>
        <w:t>Subclass of:</w:t>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14:paraId="471945DD" w14:textId="77777777" w:rsidR="00FF47FE" w:rsidRPr="00D51A9F" w:rsidRDefault="00410546">
      <w:pPr>
        <w:pStyle w:val="BodyTextIndent"/>
        <w:widowControl/>
        <w:spacing w:after="120"/>
        <w:ind w:left="1440" w:hanging="1440"/>
      </w:pPr>
      <w:r w:rsidRPr="00D51A9F">
        <w:t>Scope Note:</w:t>
      </w:r>
      <w:r w:rsidRPr="00D51A9F">
        <w:tab/>
        <w:t>This class comprises the textual or numeric information required to locate specific instances of E53 Place within schemes of spatial identification.</w:t>
      </w:r>
    </w:p>
    <w:p w14:paraId="2F9A0168" w14:textId="77777777" w:rsidR="00FF47FE" w:rsidRPr="00D51A9F" w:rsidRDefault="00410546">
      <w:pPr>
        <w:pStyle w:val="BodyTextIndent"/>
        <w:widowControl/>
        <w:spacing w:after="120"/>
        <w:ind w:left="1440" w:hanging="22"/>
      </w:pPr>
      <w:r w:rsidRPr="00D51A9F">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14:paraId="4234CF9E" w14:textId="77777777" w:rsidR="00FF47FE" w:rsidRPr="00D51A9F" w:rsidRDefault="00410546">
      <w:pPr>
        <w:pStyle w:val="BodyTextIndent"/>
        <w:widowControl/>
        <w:spacing w:after="120"/>
      </w:pPr>
      <w:r w:rsidRPr="00D51A9F">
        <w:t>Examples:</w:t>
      </w:r>
      <w:r w:rsidRPr="00D51A9F">
        <w:tab/>
      </w:r>
    </w:p>
    <w:p w14:paraId="7F0DBC42" w14:textId="77777777" w:rsidR="00FF47FE" w:rsidRPr="00D51A9F" w:rsidRDefault="00410546">
      <w:pPr>
        <w:pStyle w:val="BodyTextIndent"/>
        <w:widowControl/>
        <w:numPr>
          <w:ilvl w:val="0"/>
          <w:numId w:val="23"/>
        </w:numPr>
        <w:spacing w:after="120"/>
      </w:pPr>
      <w:r w:rsidRPr="00D51A9F">
        <w:t>“6°5’29”N 45°12’13”W”</w:t>
      </w:r>
    </w:p>
    <w:p w14:paraId="4CFC2457" w14:textId="77777777" w:rsidR="00FF47FE" w:rsidRPr="00D51A9F" w:rsidRDefault="00410546">
      <w:pPr>
        <w:pStyle w:val="BodyTextIndent"/>
        <w:widowControl/>
        <w:numPr>
          <w:ilvl w:val="0"/>
          <w:numId w:val="23"/>
        </w:numPr>
        <w:spacing w:after="120"/>
        <w:jc w:val="left"/>
      </w:pPr>
      <w:r w:rsidRPr="00D51A9F">
        <w:t>“Black queen’s bishop 4” [chess coordinate]</w:t>
      </w:r>
    </w:p>
    <w:p w14:paraId="000AFAE5" w14:textId="77777777" w:rsidR="00FF47FE" w:rsidRPr="00D51A9F" w:rsidRDefault="00410546">
      <w:pPr>
        <w:pStyle w:val="Heading6"/>
        <w:rPr>
          <w:lang w:val="en-GB"/>
        </w:rPr>
      </w:pPr>
      <w:bookmarkStart w:id="4369" w:name="_E49_Time_Appellation"/>
      <w:bookmarkStart w:id="4370" w:name="_Toc21450483"/>
      <w:bookmarkEnd w:id="4369"/>
      <w:r w:rsidRPr="00D51A9F">
        <w:rPr>
          <w:lang w:val="en-GB"/>
        </w:rPr>
        <w:t>E49 Time Appellation</w:t>
      </w:r>
      <w:bookmarkEnd w:id="4370"/>
    </w:p>
    <w:p w14:paraId="4047DC23" w14:textId="77777777"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14:paraId="1FD5065B"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0_Date" w:history="1">
        <w:r w:rsidRPr="00D51A9F">
          <w:rPr>
            <w:rStyle w:val="Hyperlink"/>
            <w:szCs w:val="20"/>
            <w:lang w:val="en-GB"/>
          </w:rPr>
          <w:t>E50</w:t>
        </w:r>
      </w:hyperlink>
      <w:r w:rsidRPr="00D51A9F">
        <w:rPr>
          <w:szCs w:val="20"/>
          <w:lang w:val="en-GB"/>
        </w:rPr>
        <w:t xml:space="preserve"> Date</w:t>
      </w:r>
    </w:p>
    <w:p w14:paraId="4A6197CA" w14:textId="77777777" w:rsidR="00FF47FE" w:rsidRPr="00D51A9F" w:rsidRDefault="00410546">
      <w:pPr>
        <w:pStyle w:val="BodyTextIndent"/>
        <w:widowControl/>
        <w:spacing w:after="120"/>
        <w:ind w:left="1440" w:hanging="1440"/>
      </w:pPr>
      <w:r w:rsidRPr="00D51A9F">
        <w:lastRenderedPageBreak/>
        <w:t>Scope Note:</w:t>
      </w:r>
      <w:r w:rsidRPr="00D51A9F">
        <w:tab/>
        <w:t>This class comprises all forms of names or codes, such as historical periods, and dates, which are characteristically used to refer to a specific E52 Time-Span.</w:t>
      </w:r>
    </w:p>
    <w:p w14:paraId="1D090C35" w14:textId="77777777" w:rsidR="00FF47FE" w:rsidRPr="00D51A9F" w:rsidRDefault="00410546">
      <w:pPr>
        <w:pStyle w:val="WW-BodyTextIndent3"/>
        <w:spacing w:after="120"/>
        <w:jc w:val="both"/>
        <w:rPr>
          <w:szCs w:val="20"/>
          <w:lang w:val="en-GB"/>
        </w:rPr>
      </w:pPr>
      <w:r w:rsidRPr="00D51A9F">
        <w:rPr>
          <w:lang w:val="en-GB"/>
        </w:rPr>
        <w:t xml:space="preserve">The instances of E49 Time Appellation may vary in their degree of precision, and they may be relative to other time frames, “Before Christ” for example. Instances of E52 </w:t>
      </w:r>
      <w:r w:rsidRPr="00D51A9F">
        <w:rPr>
          <w:szCs w:val="20"/>
          <w:lang w:val="en-GB"/>
        </w:rPr>
        <w:t>Time-Span are often defined by reference to a cultural period or an event e.g. ‘the duration of the Ming Dynasty’.</w:t>
      </w:r>
    </w:p>
    <w:p w14:paraId="7F260F56" w14:textId="77777777" w:rsidR="00FF47FE" w:rsidRPr="00D51A9F" w:rsidRDefault="00410546">
      <w:pPr>
        <w:pStyle w:val="BodyTextIndent"/>
        <w:widowControl/>
        <w:spacing w:after="120"/>
        <w:ind w:left="1440" w:hanging="1440"/>
      </w:pPr>
      <w:r w:rsidRPr="00D51A9F">
        <w:t>Examples:</w:t>
      </w:r>
      <w:r w:rsidRPr="00D51A9F">
        <w:tab/>
      </w:r>
    </w:p>
    <w:p w14:paraId="72275E62" w14:textId="77777777" w:rsidR="00FF47FE" w:rsidRPr="00D51A9F" w:rsidRDefault="00410546">
      <w:pPr>
        <w:pStyle w:val="BodyTextIndent"/>
        <w:widowControl/>
        <w:numPr>
          <w:ilvl w:val="0"/>
          <w:numId w:val="79"/>
        </w:numPr>
        <w:suppressAutoHyphens w:val="0"/>
        <w:autoSpaceDN w:val="0"/>
      </w:pPr>
      <w:r w:rsidRPr="00D51A9F">
        <w:t>“Meiji” [Japanese term for a specific time-span]</w:t>
      </w:r>
    </w:p>
    <w:p w14:paraId="6B5CD773" w14:textId="77777777" w:rsidR="00FF47FE" w:rsidRPr="00D51A9F" w:rsidRDefault="00410546">
      <w:pPr>
        <w:pStyle w:val="BodyTextIndent"/>
        <w:widowControl/>
        <w:numPr>
          <w:ilvl w:val="0"/>
          <w:numId w:val="79"/>
        </w:numPr>
        <w:suppressAutoHyphens w:val="0"/>
        <w:autoSpaceDN w:val="0"/>
      </w:pPr>
      <w:r w:rsidRPr="00D51A9F">
        <w:t>“1</w:t>
      </w:r>
      <w:r w:rsidRPr="00D51A9F">
        <w:rPr>
          <w:vertAlign w:val="superscript"/>
        </w:rPr>
        <w:t>st</w:t>
      </w:r>
      <w:r w:rsidRPr="00D51A9F">
        <w:t xml:space="preserve"> half of the XX century”</w:t>
      </w:r>
    </w:p>
    <w:p w14:paraId="63C24EBC" w14:textId="77777777" w:rsidR="00FF47FE" w:rsidRPr="00D51A9F" w:rsidRDefault="00410546">
      <w:pPr>
        <w:pStyle w:val="BodyTextIndent"/>
        <w:widowControl/>
        <w:numPr>
          <w:ilvl w:val="0"/>
          <w:numId w:val="79"/>
        </w:numPr>
        <w:suppressAutoHyphens w:val="0"/>
        <w:autoSpaceDN w:val="0"/>
      </w:pPr>
      <w:r w:rsidRPr="00D51A9F">
        <w:t>“Quaternary”</w:t>
      </w:r>
    </w:p>
    <w:p w14:paraId="30537B28" w14:textId="77777777" w:rsidR="00FF47FE" w:rsidRPr="00D51A9F" w:rsidRDefault="00410546">
      <w:pPr>
        <w:pStyle w:val="BodyTextIndent"/>
        <w:widowControl/>
        <w:numPr>
          <w:ilvl w:val="0"/>
          <w:numId w:val="79"/>
        </w:numPr>
        <w:suppressAutoHyphens w:val="0"/>
        <w:autoSpaceDN w:val="0"/>
      </w:pPr>
      <w:r w:rsidRPr="00D51A9F">
        <w:t>“1215 Hegira” [a date in the Islamic calendar]</w:t>
      </w:r>
    </w:p>
    <w:p w14:paraId="0DA886D9" w14:textId="77777777" w:rsidR="00FF47FE" w:rsidRPr="00D51A9F" w:rsidRDefault="00410546">
      <w:pPr>
        <w:pStyle w:val="BodyTextIndent"/>
        <w:widowControl/>
        <w:numPr>
          <w:ilvl w:val="0"/>
          <w:numId w:val="3"/>
        </w:numPr>
        <w:spacing w:after="120"/>
        <w:jc w:val="left"/>
      </w:pPr>
      <w:r w:rsidRPr="00D51A9F">
        <w:t>“Last century”</w:t>
      </w:r>
    </w:p>
    <w:p w14:paraId="1549FA17" w14:textId="77777777" w:rsidR="00FF47FE" w:rsidRPr="00D51A9F" w:rsidRDefault="00410546">
      <w:pPr>
        <w:pStyle w:val="Heading6"/>
        <w:rPr>
          <w:lang w:val="en-GB"/>
        </w:rPr>
      </w:pPr>
      <w:bookmarkStart w:id="4371" w:name="_E50_Date"/>
      <w:bookmarkStart w:id="4372" w:name="_Toc21450484"/>
      <w:bookmarkEnd w:id="4371"/>
      <w:r w:rsidRPr="00D51A9F">
        <w:rPr>
          <w:lang w:val="en-GB"/>
        </w:rPr>
        <w:t>E50 Date</w:t>
      </w:r>
      <w:bookmarkEnd w:id="4372"/>
    </w:p>
    <w:p w14:paraId="520C143A" w14:textId="77777777" w:rsidR="00FF47FE" w:rsidRPr="00D51A9F" w:rsidRDefault="00410546">
      <w:pPr>
        <w:spacing w:after="120"/>
        <w:rPr>
          <w:lang w:val="en-GB"/>
        </w:rPr>
      </w:pPr>
      <w:r w:rsidRPr="00D51A9F">
        <w:rPr>
          <w:lang w:val="en-GB"/>
        </w:rPr>
        <w:t>Subclass of:</w:t>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14:paraId="3470E70A" w14:textId="77777777" w:rsidR="00FF47FE" w:rsidRPr="00D51A9F" w:rsidRDefault="00410546">
      <w:pPr>
        <w:pStyle w:val="BodyTextIndent"/>
        <w:widowControl/>
        <w:spacing w:after="120"/>
        <w:ind w:left="1440" w:hanging="1440"/>
      </w:pPr>
      <w:r w:rsidRPr="00D51A9F">
        <w:t>Scope Note:</w:t>
      </w:r>
      <w:r w:rsidRPr="00D51A9F">
        <w:tab/>
        <w:t>This class comprises specific forms of E49 Time Appellation.</w:t>
      </w:r>
    </w:p>
    <w:p w14:paraId="6A5C28AC" w14:textId="77777777" w:rsidR="00FF47FE" w:rsidRPr="00D51A9F" w:rsidRDefault="00410546">
      <w:pPr>
        <w:pStyle w:val="BodyTextIndent"/>
        <w:widowControl/>
        <w:spacing w:after="120"/>
        <w:ind w:left="1440" w:hanging="22"/>
      </w:pPr>
      <w:r w:rsidRPr="00D51A9F">
        <w:t>Dates may vary in their degree of precision.</w:t>
      </w:r>
    </w:p>
    <w:p w14:paraId="6C91379B" w14:textId="77777777" w:rsidR="00FF47FE" w:rsidRPr="00D51A9F" w:rsidRDefault="00410546">
      <w:pPr>
        <w:pStyle w:val="BodyTextIndent"/>
        <w:widowControl/>
        <w:spacing w:after="120"/>
      </w:pPr>
      <w:r w:rsidRPr="00D51A9F">
        <w:t>Examples:</w:t>
      </w:r>
      <w:r w:rsidRPr="00D51A9F">
        <w:tab/>
      </w:r>
    </w:p>
    <w:p w14:paraId="1A0F2F72" w14:textId="77777777" w:rsidR="00FF47FE" w:rsidRPr="00D51A9F" w:rsidRDefault="00410546">
      <w:pPr>
        <w:pStyle w:val="BodyTextIndent"/>
        <w:widowControl/>
        <w:numPr>
          <w:ilvl w:val="0"/>
          <w:numId w:val="80"/>
        </w:numPr>
        <w:suppressAutoHyphens w:val="0"/>
        <w:autoSpaceDN w:val="0"/>
      </w:pPr>
      <w:r w:rsidRPr="00D51A9F">
        <w:t>“1900”</w:t>
      </w:r>
    </w:p>
    <w:p w14:paraId="539BDEE3" w14:textId="77777777" w:rsidR="00FF47FE" w:rsidRPr="00D51A9F" w:rsidRDefault="00410546">
      <w:pPr>
        <w:pStyle w:val="BodyTextIndent"/>
        <w:widowControl/>
        <w:numPr>
          <w:ilvl w:val="0"/>
          <w:numId w:val="80"/>
        </w:numPr>
        <w:suppressAutoHyphens w:val="0"/>
        <w:autoSpaceDN w:val="0"/>
      </w:pPr>
      <w:r w:rsidRPr="00D51A9F">
        <w:t>“4-4-1959”</w:t>
      </w:r>
    </w:p>
    <w:p w14:paraId="1DC28654" w14:textId="77777777" w:rsidR="00FF47FE" w:rsidRPr="00D51A9F" w:rsidRDefault="00410546">
      <w:pPr>
        <w:pStyle w:val="BodyTextIndent"/>
        <w:widowControl/>
        <w:numPr>
          <w:ilvl w:val="0"/>
          <w:numId w:val="80"/>
        </w:numPr>
        <w:suppressAutoHyphens w:val="0"/>
        <w:autoSpaceDN w:val="0"/>
      </w:pPr>
      <w:r w:rsidRPr="00D51A9F">
        <w:t>“19-MAR-1922”</w:t>
      </w:r>
    </w:p>
    <w:p w14:paraId="4AA81284" w14:textId="77777777" w:rsidR="00FF47FE" w:rsidRPr="00D51A9F" w:rsidRDefault="00410546">
      <w:pPr>
        <w:pStyle w:val="BodyTextIndent"/>
        <w:widowControl/>
        <w:numPr>
          <w:ilvl w:val="0"/>
          <w:numId w:val="20"/>
        </w:numPr>
        <w:spacing w:after="120"/>
      </w:pPr>
      <w:r w:rsidRPr="00D51A9F">
        <w:t>“19640604”</w:t>
      </w:r>
    </w:p>
    <w:p w14:paraId="2CDB2F2A" w14:textId="77777777" w:rsidR="00FF47FE" w:rsidRPr="00D51A9F" w:rsidRDefault="00410546">
      <w:pPr>
        <w:pStyle w:val="Heading6"/>
        <w:rPr>
          <w:lang w:val="en-GB"/>
        </w:rPr>
      </w:pPr>
      <w:bookmarkStart w:id="4373" w:name="_E52_Time-Span"/>
      <w:bookmarkStart w:id="4374" w:name="_Toc21450485"/>
      <w:bookmarkEnd w:id="4373"/>
      <w:r w:rsidRPr="00D51A9F">
        <w:rPr>
          <w:lang w:val="en-GB"/>
        </w:rPr>
        <w:t>E52 Time-Span</w:t>
      </w:r>
      <w:bookmarkEnd w:id="4374"/>
    </w:p>
    <w:p w14:paraId="6FAD3698" w14:textId="77777777"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63146B57" w14:textId="77777777" w:rsidR="00FF47FE" w:rsidRPr="00D51A9F" w:rsidRDefault="00410546">
      <w:pPr>
        <w:pStyle w:val="BodyTextIndent"/>
        <w:widowControl/>
        <w:spacing w:after="120"/>
        <w:ind w:left="1440" w:hanging="1440"/>
      </w:pPr>
      <w:r w:rsidRPr="00D51A9F">
        <w:t>Scope note:</w:t>
      </w:r>
      <w:r w:rsidRPr="00D51A9F">
        <w:tab/>
        <w:t>This class comprises abstract temporal extents, in the sense of Galilean physics, having a beginning, an end and a duration.</w:t>
      </w:r>
    </w:p>
    <w:p w14:paraId="2166C7D7" w14:textId="77777777" w:rsidR="00FF47FE" w:rsidRPr="00D51A9F" w:rsidRDefault="00410546">
      <w:pPr>
        <w:pStyle w:val="BodyTextIndent"/>
        <w:widowControl/>
        <w:spacing w:after="120"/>
        <w:ind w:left="1440" w:hanging="22"/>
      </w:pPr>
      <w:r w:rsidRPr="00D51A9F">
        <w:t>Time Span has no other semantic connotations. Time-Spans are used to define the temporal extent of instances of E4 Period, E5 Event and any other phenomena valid for a certain time. An E52 Time-Span may be identified by one or more instances of E49 Time Appellation.</w:t>
      </w:r>
    </w:p>
    <w:p w14:paraId="7F0D57C5" w14:textId="77777777" w:rsidR="00FF47FE" w:rsidRPr="00D51A9F" w:rsidRDefault="00410546">
      <w:pPr>
        <w:pStyle w:val="BodyTextIndent"/>
        <w:widowControl/>
        <w:spacing w:after="120"/>
        <w:ind w:left="1440" w:hanging="24"/>
      </w:pPr>
      <w:r w:rsidRPr="00D51A9F">
        <w:t>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w:t>
      </w:r>
    </w:p>
    <w:p w14:paraId="3DED2A83" w14:textId="77777777" w:rsidR="00FF47FE" w:rsidRPr="00D51A9F" w:rsidRDefault="00410546">
      <w:pPr>
        <w:pStyle w:val="BodyTextIndent"/>
        <w:widowControl/>
        <w:spacing w:after="120"/>
        <w:ind w:left="1440" w:hanging="24"/>
      </w:pPr>
      <w:r w:rsidRPr="00D51A9F">
        <w:t>Automatic processing and querying of instances of E52 Time-Span is facilitated if data can be parsed into an E61 Time Primitive.</w:t>
      </w:r>
    </w:p>
    <w:p w14:paraId="4E84A680" w14:textId="77777777" w:rsidR="00FF47FE" w:rsidRPr="00D51A9F" w:rsidRDefault="00410546">
      <w:pPr>
        <w:pStyle w:val="BodyTextIndent"/>
        <w:widowControl/>
        <w:spacing w:after="120"/>
      </w:pPr>
      <w:r w:rsidRPr="00D51A9F">
        <w:t>Examples:</w:t>
      </w:r>
      <w:r w:rsidRPr="00D51A9F">
        <w:tab/>
      </w:r>
    </w:p>
    <w:p w14:paraId="51F45E35" w14:textId="77777777" w:rsidR="00FF47FE" w:rsidRPr="00D51A9F" w:rsidRDefault="00410546">
      <w:pPr>
        <w:pStyle w:val="BodyTextIndent"/>
        <w:widowControl/>
        <w:numPr>
          <w:ilvl w:val="0"/>
          <w:numId w:val="15"/>
        </w:numPr>
        <w:spacing w:after="120"/>
      </w:pPr>
      <w:r w:rsidRPr="00D51A9F">
        <w:t>1961</w:t>
      </w:r>
    </w:p>
    <w:p w14:paraId="26CEEBB3" w14:textId="77777777" w:rsidR="00FF47FE" w:rsidRPr="00D51A9F" w:rsidRDefault="00410546">
      <w:pPr>
        <w:pStyle w:val="BodyTextIndent"/>
        <w:widowControl/>
        <w:numPr>
          <w:ilvl w:val="0"/>
          <w:numId w:val="15"/>
        </w:numPr>
        <w:spacing w:after="120"/>
      </w:pPr>
      <w:r w:rsidRPr="00D51A9F">
        <w:t>From 12-17-1993 to 12-8-1996</w:t>
      </w:r>
    </w:p>
    <w:p w14:paraId="6B3500B3" w14:textId="77777777" w:rsidR="00FF47FE" w:rsidRPr="00D51A9F" w:rsidRDefault="00410546">
      <w:pPr>
        <w:pStyle w:val="BodyTextIndent"/>
        <w:widowControl/>
        <w:numPr>
          <w:ilvl w:val="0"/>
          <w:numId w:val="15"/>
        </w:numPr>
        <w:spacing w:after="120"/>
      </w:pPr>
      <w:r w:rsidRPr="00D51A9F">
        <w:t>14h30 – 16h22 4</w:t>
      </w:r>
      <w:r w:rsidRPr="00D51A9F">
        <w:rPr>
          <w:vertAlign w:val="superscript"/>
        </w:rPr>
        <w:t>th</w:t>
      </w:r>
      <w:r w:rsidRPr="00D51A9F">
        <w:t xml:space="preserve"> July 1945</w:t>
      </w:r>
    </w:p>
    <w:p w14:paraId="6B68C896" w14:textId="77777777" w:rsidR="00FF47FE" w:rsidRPr="00D51A9F" w:rsidRDefault="00410546">
      <w:pPr>
        <w:pStyle w:val="BodyTextIndent"/>
        <w:widowControl/>
        <w:numPr>
          <w:ilvl w:val="0"/>
          <w:numId w:val="15"/>
        </w:numPr>
        <w:spacing w:after="120"/>
      </w:pPr>
      <w:r w:rsidRPr="00D51A9F">
        <w:t>9.30 am 1.1.1999 to 2.00 pm 1.1.1999</w:t>
      </w:r>
    </w:p>
    <w:p w14:paraId="2DE4228C" w14:textId="77777777" w:rsidR="00FF47FE" w:rsidRPr="00D51A9F" w:rsidRDefault="00410546">
      <w:pPr>
        <w:pStyle w:val="BodyTextIndent"/>
        <w:widowControl/>
        <w:numPr>
          <w:ilvl w:val="0"/>
          <w:numId w:val="15"/>
        </w:numPr>
        <w:spacing w:after="120"/>
      </w:pPr>
      <w:r w:rsidRPr="00D51A9F">
        <w:t>duration of the Ming Dynasty</w:t>
      </w:r>
    </w:p>
    <w:p w14:paraId="240E18AC" w14:textId="77777777" w:rsidR="00FF47FE" w:rsidRPr="00D51A9F" w:rsidRDefault="00410546">
      <w:pPr>
        <w:spacing w:after="120"/>
        <w:rPr>
          <w:lang w:val="en-GB"/>
        </w:rPr>
      </w:pPr>
      <w:r w:rsidRPr="00D51A9F">
        <w:rPr>
          <w:lang w:val="en-GB"/>
        </w:rPr>
        <w:t>Properties:</w:t>
      </w:r>
    </w:p>
    <w:p w14:paraId="4BD540B8" w14:textId="77777777" w:rsidR="00FF47FE" w:rsidRPr="00D51A9F" w:rsidRDefault="0076714E">
      <w:pPr>
        <w:spacing w:after="120"/>
        <w:ind w:left="1440"/>
        <w:rPr>
          <w:b/>
          <w:lang w:val="en-GB"/>
        </w:rPr>
      </w:pPr>
      <w:hyperlink w:anchor="_P78_is_identified" w:history="1">
        <w:r w:rsidR="00410546" w:rsidRPr="00D51A9F">
          <w:rPr>
            <w:rStyle w:val="Hyperlink"/>
            <w:b/>
            <w:lang w:val="en-GB"/>
          </w:rPr>
          <w:t>P78</w:t>
        </w:r>
      </w:hyperlink>
      <w:r w:rsidR="00410546" w:rsidRPr="00D51A9F">
        <w:rPr>
          <w:b/>
          <w:lang w:val="en-GB"/>
        </w:rPr>
        <w:t xml:space="preserve"> is identified by (identifies): </w:t>
      </w:r>
      <w:hyperlink w:anchor="_E49_Time_Appellation" w:history="1">
        <w:r w:rsidR="00410546" w:rsidRPr="00D51A9F">
          <w:rPr>
            <w:rStyle w:val="Hyperlink"/>
            <w:b/>
            <w:lang w:val="en-GB"/>
          </w:rPr>
          <w:t>E49</w:t>
        </w:r>
      </w:hyperlink>
      <w:r w:rsidR="00410546" w:rsidRPr="00D51A9F">
        <w:rPr>
          <w:b/>
          <w:lang w:val="en-GB"/>
        </w:rPr>
        <w:t xml:space="preserve"> Time Appellation</w:t>
      </w:r>
    </w:p>
    <w:p w14:paraId="4F20C290" w14:textId="77777777" w:rsidR="00FF47FE" w:rsidRPr="00D51A9F" w:rsidRDefault="00410546">
      <w:pPr>
        <w:spacing w:after="120"/>
        <w:ind w:left="1440"/>
        <w:rPr>
          <w:b/>
          <w:color w:val="808080"/>
          <w:lang w:val="en-GB"/>
        </w:rPr>
      </w:pPr>
      <w:r w:rsidRPr="00D51A9F">
        <w:rPr>
          <w:b/>
          <w:color w:val="808080"/>
          <w:lang w:val="en-GB"/>
        </w:rPr>
        <w:t>P79 beginning is qualified by: E62 String</w:t>
      </w:r>
    </w:p>
    <w:p w14:paraId="36D4E17C" w14:textId="77777777" w:rsidR="00FF47FE" w:rsidRPr="00D51A9F" w:rsidRDefault="00410546">
      <w:pPr>
        <w:spacing w:after="120"/>
        <w:ind w:left="1440"/>
        <w:rPr>
          <w:b/>
          <w:color w:val="808080"/>
          <w:lang w:val="en-GB"/>
        </w:rPr>
      </w:pPr>
      <w:r w:rsidRPr="00D51A9F">
        <w:rPr>
          <w:b/>
          <w:color w:val="808080"/>
          <w:lang w:val="en-GB"/>
        </w:rPr>
        <w:t>P80 end is qualified by: E62 String</w:t>
      </w:r>
    </w:p>
    <w:p w14:paraId="1FDB1D5A" w14:textId="77777777" w:rsidR="00FF47FE" w:rsidRPr="00D51A9F" w:rsidRDefault="00410546">
      <w:pPr>
        <w:spacing w:after="120"/>
        <w:ind w:left="1440"/>
        <w:rPr>
          <w:b/>
          <w:color w:val="808080"/>
          <w:lang w:val="en-GB"/>
        </w:rPr>
      </w:pPr>
      <w:r w:rsidRPr="00D51A9F">
        <w:rPr>
          <w:b/>
          <w:color w:val="808080"/>
          <w:lang w:val="en-GB"/>
        </w:rPr>
        <w:t>P81 ongoing throughout: E61 Time Primitive</w:t>
      </w:r>
    </w:p>
    <w:p w14:paraId="3401CE3A" w14:textId="77777777" w:rsidR="00FF47FE" w:rsidRPr="00D51A9F" w:rsidRDefault="0076714E">
      <w:pPr>
        <w:spacing w:after="120"/>
        <w:ind w:left="1440"/>
        <w:rPr>
          <w:b/>
          <w:lang w:val="en-GB"/>
        </w:rPr>
      </w:pPr>
      <w:hyperlink w:anchor="_P82_at_some" w:history="1">
        <w:r w:rsidR="00410546" w:rsidRPr="00D51A9F">
          <w:rPr>
            <w:rStyle w:val="Hyperlink"/>
            <w:b/>
            <w:lang w:val="en-GB"/>
          </w:rPr>
          <w:t>P82</w:t>
        </w:r>
      </w:hyperlink>
      <w:r w:rsidR="00410546" w:rsidRPr="00D51A9F">
        <w:rPr>
          <w:b/>
          <w:lang w:val="en-GB"/>
        </w:rPr>
        <w:t xml:space="preserve"> at some time within: </w:t>
      </w:r>
      <w:hyperlink w:anchor="_E61_Time_Primitive" w:history="1">
        <w:r w:rsidR="00410546" w:rsidRPr="00D51A9F">
          <w:rPr>
            <w:rStyle w:val="Hyperlink"/>
            <w:b/>
            <w:lang w:val="en-GB"/>
          </w:rPr>
          <w:t>E61</w:t>
        </w:r>
      </w:hyperlink>
      <w:r w:rsidR="00410546" w:rsidRPr="00D51A9F">
        <w:rPr>
          <w:b/>
          <w:lang w:val="en-GB"/>
        </w:rPr>
        <w:t xml:space="preserve"> Time Primitive</w:t>
      </w:r>
    </w:p>
    <w:p w14:paraId="44515A51" w14:textId="77777777" w:rsidR="00FF47FE" w:rsidRPr="00D51A9F" w:rsidRDefault="00410546">
      <w:pPr>
        <w:spacing w:after="120"/>
        <w:ind w:left="1440"/>
        <w:rPr>
          <w:b/>
          <w:color w:val="808080"/>
          <w:lang w:val="en-GB"/>
        </w:rPr>
      </w:pPr>
      <w:r w:rsidRPr="00D51A9F">
        <w:rPr>
          <w:b/>
          <w:color w:val="808080"/>
          <w:lang w:val="en-GB"/>
        </w:rPr>
        <w:t>P83 had at least duration (was minimum duration of): E54 Dimension</w:t>
      </w:r>
    </w:p>
    <w:p w14:paraId="0002A7B4" w14:textId="77777777" w:rsidR="00FF47FE" w:rsidRPr="00D51A9F" w:rsidRDefault="00410546">
      <w:pPr>
        <w:spacing w:after="120"/>
        <w:ind w:left="1440"/>
        <w:rPr>
          <w:b/>
          <w:color w:val="808080"/>
          <w:lang w:val="en-GB"/>
        </w:rPr>
      </w:pPr>
      <w:r w:rsidRPr="00D51A9F">
        <w:rPr>
          <w:b/>
          <w:color w:val="808080"/>
          <w:lang w:val="en-GB"/>
        </w:rPr>
        <w:t>P84 had at most duration (was maximum duration of): E54 Dimension</w:t>
      </w:r>
    </w:p>
    <w:p w14:paraId="00E84271" w14:textId="77777777" w:rsidR="00FF47FE" w:rsidRPr="00D51A9F" w:rsidRDefault="00410546">
      <w:pPr>
        <w:spacing w:after="120"/>
        <w:ind w:left="1440"/>
        <w:rPr>
          <w:b/>
          <w:color w:val="808080"/>
          <w:lang w:val="en-GB"/>
        </w:rPr>
      </w:pPr>
      <w:r w:rsidRPr="00D51A9F">
        <w:rPr>
          <w:b/>
          <w:color w:val="808080"/>
          <w:lang w:val="en-GB"/>
        </w:rPr>
        <w:t>P86 falls within (contains): E52 Time-Span</w:t>
      </w:r>
    </w:p>
    <w:p w14:paraId="6949964F" w14:textId="77777777" w:rsidR="00FF47FE" w:rsidRPr="00D51A9F" w:rsidRDefault="00410546">
      <w:pPr>
        <w:pStyle w:val="Heading6"/>
        <w:rPr>
          <w:lang w:val="en-GB"/>
        </w:rPr>
      </w:pPr>
      <w:bookmarkStart w:id="4375" w:name="_E53_Place_"/>
      <w:bookmarkStart w:id="4376" w:name="_Toc21450486"/>
      <w:bookmarkEnd w:id="4375"/>
      <w:r w:rsidRPr="00D51A9F">
        <w:rPr>
          <w:lang w:val="en-GB"/>
        </w:rPr>
        <w:t>E53 Place</w:t>
      </w:r>
      <w:bookmarkEnd w:id="4376"/>
    </w:p>
    <w:p w14:paraId="47183149" w14:textId="77777777"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0627889A" w14:textId="77777777" w:rsidR="00FF47FE" w:rsidRPr="00D51A9F" w:rsidRDefault="00410546">
      <w:pPr>
        <w:pStyle w:val="BodyTextIndent"/>
        <w:widowControl/>
        <w:spacing w:after="120"/>
        <w:ind w:left="1440" w:hanging="1440"/>
      </w:pPr>
      <w:r w:rsidRPr="00D51A9F">
        <w:t>Scope note:</w:t>
      </w:r>
      <w:r w:rsidRPr="00D51A9F">
        <w:tab/>
        <w:t xml:space="preserve">This class comprises extents in space, in particular on the surface of the </w:t>
      </w:r>
      <w:r w:rsidR="00730298">
        <w:t>E</w:t>
      </w:r>
      <w:r w:rsidRPr="00D51A9F">
        <w:t>arth, in the pure sense of physics: independent from temporal phenomena and matter.</w:t>
      </w:r>
    </w:p>
    <w:p w14:paraId="35B02F92" w14:textId="77777777" w:rsidR="00FF47FE" w:rsidRPr="00D51A9F" w:rsidRDefault="00410546">
      <w:pPr>
        <w:pStyle w:val="BodyTextIndent"/>
        <w:widowControl/>
        <w:spacing w:after="120"/>
        <w:ind w:left="1440" w:hanging="22"/>
      </w:pPr>
      <w:r w:rsidRPr="00D51A9F">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14:paraId="431DD3A6" w14:textId="77777777" w:rsidR="00FF47FE" w:rsidRPr="00D51A9F" w:rsidRDefault="00410546">
      <w:pPr>
        <w:pStyle w:val="BodyTextIndent"/>
        <w:widowControl/>
        <w:spacing w:after="120"/>
        <w:ind w:left="1440" w:hanging="24"/>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6A4D5873" w14:textId="77777777" w:rsidR="00FF47FE" w:rsidRPr="00D51A9F" w:rsidRDefault="00410546">
      <w:pPr>
        <w:pStyle w:val="BodyTextIndent"/>
        <w:widowControl/>
        <w:spacing w:after="120"/>
        <w:ind w:left="1440" w:hanging="24"/>
      </w:pPr>
      <w:r w:rsidRPr="00D51A9F">
        <w:t>Any object can serve as a frame of reference for E53 Place determination. The model foresees the notion of a “section” of an E19 Physical Object as a valid E53 Place determination.</w:t>
      </w:r>
    </w:p>
    <w:p w14:paraId="3447291E" w14:textId="77777777" w:rsidR="00FF47FE" w:rsidRPr="00D51A9F" w:rsidRDefault="00410546">
      <w:pPr>
        <w:pStyle w:val="BodyTextIndent"/>
        <w:widowControl/>
        <w:spacing w:after="120"/>
      </w:pPr>
      <w:r w:rsidRPr="00D51A9F">
        <w:t xml:space="preserve">Examples: </w:t>
      </w:r>
      <w:r w:rsidRPr="00D51A9F">
        <w:tab/>
      </w:r>
    </w:p>
    <w:p w14:paraId="2901289C" w14:textId="77777777" w:rsidR="00FF47FE" w:rsidRPr="00D51A9F" w:rsidRDefault="00410546">
      <w:pPr>
        <w:pStyle w:val="BodyTextIndent"/>
        <w:widowControl/>
        <w:numPr>
          <w:ilvl w:val="0"/>
          <w:numId w:val="38"/>
        </w:numPr>
        <w:spacing w:after="120"/>
      </w:pPr>
      <w:r w:rsidRPr="00D51A9F">
        <w:t>the extent of the UK in the year 2003</w:t>
      </w:r>
    </w:p>
    <w:p w14:paraId="2C7FB1CE" w14:textId="77777777" w:rsidR="00FF47FE" w:rsidRPr="00D51A9F" w:rsidRDefault="00410546">
      <w:pPr>
        <w:pStyle w:val="BodyTextIndent"/>
        <w:widowControl/>
        <w:numPr>
          <w:ilvl w:val="0"/>
          <w:numId w:val="38"/>
        </w:numPr>
        <w:spacing w:after="120"/>
      </w:pPr>
      <w:r w:rsidRPr="00D51A9F">
        <w:t>the position of the hallmark on the inside of my wedding ring</w:t>
      </w:r>
    </w:p>
    <w:p w14:paraId="39D4EA1A" w14:textId="77777777" w:rsidR="00FF47FE" w:rsidRPr="00D51A9F" w:rsidRDefault="00410546">
      <w:pPr>
        <w:pStyle w:val="BodyTextIndent"/>
        <w:widowControl/>
        <w:numPr>
          <w:ilvl w:val="0"/>
          <w:numId w:val="38"/>
        </w:numPr>
        <w:spacing w:after="120"/>
      </w:pPr>
      <w:r w:rsidRPr="00D51A9F">
        <w:t>the place referred to in the phrase: “Fish collected at three miles north of the confluence of the Arve and the Rhone”</w:t>
      </w:r>
    </w:p>
    <w:p w14:paraId="3825BF1D" w14:textId="77777777" w:rsidR="00FF47FE" w:rsidRPr="00D51A9F" w:rsidRDefault="00410546">
      <w:pPr>
        <w:widowControl/>
        <w:numPr>
          <w:ilvl w:val="0"/>
          <w:numId w:val="38"/>
        </w:numPr>
        <w:spacing w:after="120"/>
        <w:jc w:val="both"/>
        <w:rPr>
          <w:szCs w:val="20"/>
          <w:lang w:val="en-GB"/>
        </w:rPr>
      </w:pPr>
      <w:r w:rsidRPr="00D51A9F">
        <w:rPr>
          <w:szCs w:val="20"/>
          <w:lang w:val="en-GB"/>
        </w:rPr>
        <w:t xml:space="preserve">here -&gt; &lt;- </w:t>
      </w:r>
    </w:p>
    <w:p w14:paraId="1B2182F2" w14:textId="77777777" w:rsidR="00FF47FE" w:rsidRPr="00D51A9F" w:rsidRDefault="00410546">
      <w:pPr>
        <w:spacing w:after="120"/>
        <w:rPr>
          <w:lang w:val="en-GB"/>
        </w:rPr>
      </w:pPr>
      <w:r w:rsidRPr="00D51A9F">
        <w:rPr>
          <w:lang w:val="en-GB"/>
        </w:rPr>
        <w:t>Properties:</w:t>
      </w:r>
    </w:p>
    <w:p w14:paraId="6FA9355C" w14:textId="77777777" w:rsidR="00FF47FE" w:rsidRPr="00D51A9F" w:rsidRDefault="0076714E">
      <w:pPr>
        <w:spacing w:after="120"/>
        <w:ind w:left="1440"/>
        <w:rPr>
          <w:b/>
          <w:lang w:val="en-GB"/>
        </w:rPr>
      </w:pPr>
      <w:hyperlink w:anchor="_P87_is_identified" w:history="1">
        <w:r w:rsidR="00410546" w:rsidRPr="00D51A9F">
          <w:rPr>
            <w:rStyle w:val="Hyperlink"/>
            <w:b/>
            <w:lang w:val="en-GB"/>
          </w:rPr>
          <w:t>P87</w:t>
        </w:r>
      </w:hyperlink>
      <w:r w:rsidR="00410546" w:rsidRPr="00D51A9F">
        <w:rPr>
          <w:b/>
          <w:lang w:val="en-GB"/>
        </w:rPr>
        <w:t xml:space="preserve"> is identified by (identifies): </w:t>
      </w:r>
      <w:hyperlink w:anchor="_E44_Place_Appellation" w:history="1">
        <w:r w:rsidR="00410546" w:rsidRPr="00D51A9F">
          <w:rPr>
            <w:rStyle w:val="Hyperlink"/>
            <w:b/>
            <w:lang w:val="en-GB"/>
          </w:rPr>
          <w:t>E44</w:t>
        </w:r>
      </w:hyperlink>
      <w:r w:rsidR="00410546" w:rsidRPr="00D51A9F">
        <w:rPr>
          <w:b/>
          <w:lang w:val="en-GB"/>
        </w:rPr>
        <w:t xml:space="preserve"> Place Appellation</w:t>
      </w:r>
    </w:p>
    <w:p w14:paraId="4970F425" w14:textId="77777777" w:rsidR="00FF47FE" w:rsidRPr="00D51A9F" w:rsidRDefault="00410546">
      <w:pPr>
        <w:spacing w:after="120"/>
        <w:ind w:left="1440"/>
        <w:rPr>
          <w:b/>
          <w:color w:val="808080"/>
          <w:lang w:val="en-GB"/>
        </w:rPr>
      </w:pPr>
      <w:r w:rsidRPr="00D51A9F">
        <w:rPr>
          <w:b/>
          <w:color w:val="808080"/>
          <w:lang w:val="en-GB"/>
        </w:rPr>
        <w:t>P89 falls within (contains): E53 Place</w:t>
      </w:r>
    </w:p>
    <w:p w14:paraId="0D5314AC" w14:textId="77777777" w:rsidR="00FF47FE" w:rsidRPr="00D51A9F" w:rsidRDefault="00410546">
      <w:pPr>
        <w:spacing w:after="120"/>
        <w:ind w:left="1440"/>
        <w:rPr>
          <w:b/>
          <w:color w:val="808080"/>
          <w:lang w:val="en-GB"/>
        </w:rPr>
      </w:pPr>
      <w:r w:rsidRPr="00D51A9F">
        <w:rPr>
          <w:b/>
          <w:color w:val="808080"/>
          <w:lang w:val="en-GB"/>
        </w:rPr>
        <w:t>P121 overlaps with: E53 Place</w:t>
      </w:r>
    </w:p>
    <w:p w14:paraId="474CCD2C" w14:textId="77777777" w:rsidR="00FF47FE" w:rsidRPr="00D51A9F" w:rsidRDefault="00410546">
      <w:pPr>
        <w:spacing w:after="120"/>
        <w:ind w:left="1440"/>
        <w:rPr>
          <w:b/>
          <w:color w:val="808080"/>
          <w:lang w:val="en-GB"/>
        </w:rPr>
      </w:pPr>
      <w:r w:rsidRPr="00D51A9F">
        <w:rPr>
          <w:b/>
          <w:color w:val="808080"/>
          <w:lang w:val="en-GB"/>
        </w:rPr>
        <w:t>P122 borders with: E53 Place</w:t>
      </w:r>
    </w:p>
    <w:p w14:paraId="6867DDC9" w14:textId="77777777" w:rsidR="00FF47FE" w:rsidRPr="00D51A9F" w:rsidRDefault="00410546">
      <w:pPr>
        <w:pStyle w:val="Heading6"/>
        <w:rPr>
          <w:lang w:val="en-GB"/>
        </w:rPr>
      </w:pPr>
      <w:bookmarkStart w:id="4377" w:name="_E54_Dimension_"/>
      <w:bookmarkStart w:id="4378" w:name="_Toc460308516"/>
      <w:bookmarkStart w:id="4379" w:name="_Toc25402968"/>
      <w:bookmarkStart w:id="4380" w:name="_Toc40519354"/>
      <w:bookmarkStart w:id="4381" w:name="_Toc40584345"/>
      <w:bookmarkStart w:id="4382" w:name="_Toc40597358"/>
      <w:bookmarkStart w:id="4383" w:name="_Toc214778933"/>
      <w:bookmarkStart w:id="4384" w:name="_Toc21450487"/>
      <w:bookmarkEnd w:id="4377"/>
      <w:r w:rsidRPr="00D51A9F">
        <w:rPr>
          <w:lang w:val="en-GB"/>
        </w:rPr>
        <w:t>E54 Dimension</w:t>
      </w:r>
      <w:bookmarkEnd w:id="4378"/>
      <w:bookmarkEnd w:id="4379"/>
      <w:bookmarkEnd w:id="4380"/>
      <w:bookmarkEnd w:id="4381"/>
      <w:bookmarkEnd w:id="4382"/>
      <w:bookmarkEnd w:id="4383"/>
      <w:bookmarkEnd w:id="4384"/>
    </w:p>
    <w:p w14:paraId="73B448D3" w14:textId="77777777"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665ABA90" w14:textId="77777777" w:rsidR="00FF47FE" w:rsidRPr="00D51A9F" w:rsidRDefault="00410546">
      <w:pPr>
        <w:pStyle w:val="BodyTextIndent"/>
        <w:spacing w:after="120"/>
        <w:ind w:left="1440" w:hanging="1440"/>
      </w:pPr>
      <w:r w:rsidRPr="00D51A9F">
        <w:t>Scope note:</w:t>
      </w:r>
      <w:r w:rsidRPr="00D51A9F">
        <w:tab/>
        <w:t xml:space="preserve">This class comprises quantifiable properties that can be measured by some calibrated means and can be approximated by values, i.e. points or regions in a mathematical or conceptual space, </w:t>
      </w:r>
      <w:r w:rsidRPr="00D51A9F">
        <w:lastRenderedPageBreak/>
        <w:t>such as natural or real numbers, RGB values etc.</w:t>
      </w:r>
    </w:p>
    <w:p w14:paraId="41B42684" w14:textId="77777777" w:rsidR="00FF47FE" w:rsidRPr="00D51A9F" w:rsidRDefault="00410546">
      <w:pPr>
        <w:pStyle w:val="BodyTextIndent"/>
        <w:widowControl/>
        <w:spacing w:after="120"/>
        <w:ind w:left="1440" w:hanging="22"/>
      </w:pPr>
      <w:r w:rsidRPr="00D51A9F">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373667A0" w14:textId="77777777" w:rsidR="00FF47FE" w:rsidRPr="00D51A9F" w:rsidRDefault="00410546">
      <w:pPr>
        <w:pStyle w:val="BodyTextIndent"/>
        <w:widowControl/>
        <w:spacing w:after="120"/>
        <w:ind w:left="1440" w:hanging="22"/>
      </w:pPr>
      <w:r w:rsidRPr="00D51A9F">
        <w:t>Numerical approximations in archaic instances of E58 Measurement Unit used in historical records should be preserved. Equivalents corresponding to current knowledge should be recorded as additional instances of E54 Dimension as appropriate.</w:t>
      </w:r>
    </w:p>
    <w:p w14:paraId="3D323E84" w14:textId="77777777" w:rsidR="00FF47FE" w:rsidRPr="00D51A9F" w:rsidRDefault="00410546">
      <w:pPr>
        <w:pStyle w:val="BodyTextIndent"/>
        <w:widowControl/>
        <w:spacing w:after="120"/>
      </w:pPr>
      <w:r w:rsidRPr="00D51A9F">
        <w:t>Examples:</w:t>
      </w:r>
      <w:r w:rsidRPr="00D51A9F">
        <w:tab/>
      </w:r>
    </w:p>
    <w:p w14:paraId="4B951C2E" w14:textId="77777777" w:rsidR="00FF47FE" w:rsidRPr="00D51A9F" w:rsidRDefault="00410546">
      <w:pPr>
        <w:pStyle w:val="BodyTextIndent"/>
        <w:widowControl/>
        <w:numPr>
          <w:ilvl w:val="0"/>
          <w:numId w:val="63"/>
        </w:numPr>
        <w:suppressAutoHyphens w:val="0"/>
        <w:autoSpaceDN w:val="0"/>
        <w:spacing w:after="120"/>
      </w:pPr>
      <w:r w:rsidRPr="00D51A9F">
        <w:t>currency: £26.00</w:t>
      </w:r>
    </w:p>
    <w:p w14:paraId="3266DC77" w14:textId="77777777" w:rsidR="00FF47FE" w:rsidRPr="00D51A9F" w:rsidRDefault="00410546">
      <w:pPr>
        <w:pStyle w:val="BodyTextIndent"/>
        <w:widowControl/>
        <w:numPr>
          <w:ilvl w:val="0"/>
          <w:numId w:val="63"/>
        </w:numPr>
        <w:suppressAutoHyphens w:val="0"/>
        <w:autoSpaceDN w:val="0"/>
        <w:spacing w:after="120"/>
      </w:pPr>
      <w:r w:rsidRPr="00D51A9F">
        <w:t xml:space="preserve">length: 3.9-4.1 cm </w:t>
      </w:r>
    </w:p>
    <w:p w14:paraId="2F248D36" w14:textId="77777777" w:rsidR="00FF47FE" w:rsidRPr="00D51A9F" w:rsidRDefault="00410546">
      <w:pPr>
        <w:pStyle w:val="BodyTextIndent"/>
        <w:widowControl/>
        <w:numPr>
          <w:ilvl w:val="0"/>
          <w:numId w:val="63"/>
        </w:numPr>
        <w:suppressAutoHyphens w:val="0"/>
        <w:autoSpaceDN w:val="0"/>
        <w:spacing w:after="120"/>
      </w:pPr>
      <w:r w:rsidRPr="00D51A9F">
        <w:t>diameter 26 mm</w:t>
      </w:r>
    </w:p>
    <w:p w14:paraId="284A0B23" w14:textId="77777777" w:rsidR="00FF47FE" w:rsidRPr="00D51A9F" w:rsidRDefault="00410546">
      <w:pPr>
        <w:pStyle w:val="BodyTextIndent"/>
        <w:widowControl/>
        <w:numPr>
          <w:ilvl w:val="0"/>
          <w:numId w:val="63"/>
        </w:numPr>
        <w:suppressAutoHyphens w:val="0"/>
        <w:autoSpaceDN w:val="0"/>
        <w:spacing w:after="120"/>
      </w:pPr>
      <w:r w:rsidRPr="00D51A9F">
        <w:t>weight 150 lbs</w:t>
      </w:r>
    </w:p>
    <w:p w14:paraId="3B9A123C" w14:textId="77777777" w:rsidR="00FF47FE" w:rsidRPr="00D51A9F" w:rsidRDefault="00410546">
      <w:pPr>
        <w:pStyle w:val="BodyTextIndent"/>
        <w:widowControl/>
        <w:numPr>
          <w:ilvl w:val="0"/>
          <w:numId w:val="63"/>
        </w:numPr>
        <w:suppressAutoHyphens w:val="0"/>
        <w:autoSpaceDN w:val="0"/>
        <w:spacing w:after="120"/>
      </w:pPr>
      <w:r w:rsidRPr="00D51A9F">
        <w:t>density: 0.85 gm/cc</w:t>
      </w:r>
    </w:p>
    <w:p w14:paraId="20BA5D71" w14:textId="77777777" w:rsidR="00FF47FE" w:rsidRPr="00D51A9F" w:rsidRDefault="00410546">
      <w:pPr>
        <w:pStyle w:val="BodyTextIndent"/>
        <w:widowControl/>
        <w:numPr>
          <w:ilvl w:val="0"/>
          <w:numId w:val="63"/>
        </w:numPr>
        <w:suppressAutoHyphens w:val="0"/>
        <w:autoSpaceDN w:val="0"/>
        <w:spacing w:after="120"/>
      </w:pPr>
      <w:r w:rsidRPr="00D51A9F">
        <w:t>luminescence: 56 ISO lumens</w:t>
      </w:r>
    </w:p>
    <w:p w14:paraId="289F8321" w14:textId="77777777" w:rsidR="00FF47FE" w:rsidRPr="00D51A9F" w:rsidRDefault="00410546">
      <w:pPr>
        <w:pStyle w:val="BodyTextIndent"/>
        <w:widowControl/>
        <w:numPr>
          <w:ilvl w:val="0"/>
          <w:numId w:val="63"/>
        </w:numPr>
        <w:suppressAutoHyphens w:val="0"/>
        <w:autoSpaceDN w:val="0"/>
        <w:spacing w:after="120"/>
      </w:pPr>
      <w:r w:rsidRPr="00D51A9F">
        <w:t>tin content: 0.46 %</w:t>
      </w:r>
    </w:p>
    <w:p w14:paraId="0A7662FB" w14:textId="77777777" w:rsidR="00FF47FE" w:rsidRPr="00D51A9F" w:rsidRDefault="00410546">
      <w:pPr>
        <w:pStyle w:val="BodyTextIndent"/>
        <w:widowControl/>
        <w:numPr>
          <w:ilvl w:val="0"/>
          <w:numId w:val="63"/>
        </w:numPr>
        <w:suppressAutoHyphens w:val="0"/>
        <w:autoSpaceDN w:val="0"/>
        <w:spacing w:after="120"/>
      </w:pPr>
      <w:r w:rsidRPr="00D51A9F">
        <w:t>taille au garot: 5 hands</w:t>
      </w:r>
    </w:p>
    <w:p w14:paraId="7ABFF06D" w14:textId="77777777" w:rsidR="00FF47FE" w:rsidRPr="00D51A9F" w:rsidRDefault="00410546">
      <w:pPr>
        <w:pStyle w:val="BodyTextIndent"/>
        <w:widowControl/>
        <w:numPr>
          <w:ilvl w:val="0"/>
          <w:numId w:val="63"/>
        </w:numPr>
        <w:suppressAutoHyphens w:val="0"/>
        <w:autoSpaceDN w:val="0"/>
        <w:spacing w:after="120"/>
      </w:pPr>
      <w:r w:rsidRPr="00D51A9F">
        <w:t>calibrated C14 date: 2460-2720 years, etc</w:t>
      </w:r>
      <w:bookmarkStart w:id="4385" w:name="_Toc25402969"/>
      <w:bookmarkStart w:id="4386" w:name="_Toc40519355"/>
      <w:bookmarkStart w:id="4387" w:name="_Toc40584346"/>
      <w:bookmarkStart w:id="4388" w:name="_Toc40597359"/>
    </w:p>
    <w:p w14:paraId="30777D1C" w14:textId="77777777" w:rsidR="00FF47FE" w:rsidRPr="00D51A9F" w:rsidRDefault="00410546">
      <w:pPr>
        <w:spacing w:after="120"/>
        <w:rPr>
          <w:lang w:val="en-GB"/>
        </w:rPr>
      </w:pPr>
      <w:r w:rsidRPr="00D51A9F">
        <w:rPr>
          <w:lang w:val="en-GB"/>
        </w:rPr>
        <w:t>Properties:</w:t>
      </w:r>
      <w:bookmarkEnd w:id="4385"/>
      <w:bookmarkEnd w:id="4386"/>
      <w:bookmarkEnd w:id="4387"/>
      <w:bookmarkEnd w:id="4388"/>
    </w:p>
    <w:p w14:paraId="73076A38" w14:textId="77777777" w:rsidR="00FF47FE" w:rsidRPr="00D51A9F" w:rsidRDefault="00410546">
      <w:pPr>
        <w:spacing w:after="120"/>
        <w:ind w:left="1440"/>
        <w:rPr>
          <w:lang w:val="en-GB"/>
        </w:rPr>
      </w:pPr>
      <w:r w:rsidRPr="00D51A9F">
        <w:rPr>
          <w:lang w:val="en-GB"/>
        </w:rPr>
        <w:t>P90 has value: E60 Number</w:t>
      </w:r>
    </w:p>
    <w:p w14:paraId="7E82D862" w14:textId="77777777" w:rsidR="00FF47FE" w:rsidRPr="00D51A9F" w:rsidRDefault="00410546">
      <w:pPr>
        <w:spacing w:after="120"/>
        <w:ind w:left="1440"/>
        <w:rPr>
          <w:lang w:val="en-GB"/>
        </w:rPr>
      </w:pPr>
      <w:r w:rsidRPr="00D51A9F">
        <w:rPr>
          <w:lang w:val="en-GB"/>
        </w:rPr>
        <w:t>P91 has unit (is unit of): E58 Measurement Unit</w:t>
      </w:r>
    </w:p>
    <w:p w14:paraId="7CB4131F" w14:textId="77777777" w:rsidR="00FF47FE" w:rsidRPr="00D51A9F" w:rsidRDefault="00410546">
      <w:pPr>
        <w:pStyle w:val="Heading6"/>
        <w:rPr>
          <w:lang w:val="en-GB"/>
        </w:rPr>
      </w:pPr>
      <w:bookmarkStart w:id="4389" w:name="_E55_Type_"/>
      <w:bookmarkStart w:id="4390" w:name="_Toc460308518"/>
      <w:bookmarkStart w:id="4391" w:name="_Toc25402970"/>
      <w:bookmarkStart w:id="4392" w:name="_Toc40519356"/>
      <w:bookmarkStart w:id="4393" w:name="_Toc40584347"/>
      <w:bookmarkStart w:id="4394" w:name="_Toc40597360"/>
      <w:bookmarkStart w:id="4395" w:name="_Toc214778934"/>
      <w:bookmarkStart w:id="4396" w:name="_Toc21450488"/>
      <w:bookmarkEnd w:id="4389"/>
      <w:r w:rsidRPr="00D51A9F">
        <w:rPr>
          <w:lang w:val="en-GB"/>
        </w:rPr>
        <w:t>E55 Type</w:t>
      </w:r>
      <w:bookmarkEnd w:id="4390"/>
      <w:bookmarkEnd w:id="4391"/>
      <w:bookmarkEnd w:id="4392"/>
      <w:bookmarkEnd w:id="4393"/>
      <w:bookmarkEnd w:id="4394"/>
      <w:bookmarkEnd w:id="4395"/>
      <w:bookmarkEnd w:id="4396"/>
    </w:p>
    <w:p w14:paraId="234E7F47" w14:textId="77777777"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szCs w:val="20"/>
            <w:lang w:val="en-GB"/>
          </w:rPr>
          <w:t>E28</w:t>
        </w:r>
      </w:hyperlink>
      <w:r w:rsidRPr="00D51A9F">
        <w:rPr>
          <w:lang w:val="en-GB"/>
        </w:rPr>
        <w:t xml:space="preserve"> Conceptual Object</w:t>
      </w:r>
    </w:p>
    <w:p w14:paraId="157599BE"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6_Language_1" w:history="1">
        <w:r w:rsidRPr="00D51A9F">
          <w:rPr>
            <w:rStyle w:val="Hyperlink"/>
            <w:szCs w:val="20"/>
            <w:lang w:val="en-GB"/>
          </w:rPr>
          <w:t>E56</w:t>
        </w:r>
      </w:hyperlink>
      <w:r w:rsidRPr="00D51A9F">
        <w:rPr>
          <w:szCs w:val="20"/>
          <w:lang w:val="en-GB"/>
        </w:rPr>
        <w:t xml:space="preserve"> Language</w:t>
      </w:r>
    </w:p>
    <w:p w14:paraId="5B97C46C" w14:textId="77777777" w:rsidR="00FF47FE" w:rsidRPr="00D51A9F" w:rsidRDefault="0076714E">
      <w:pPr>
        <w:widowControl/>
        <w:spacing w:after="120"/>
        <w:ind w:left="720" w:firstLine="720"/>
        <w:rPr>
          <w:szCs w:val="20"/>
          <w:lang w:val="en-GB"/>
        </w:rPr>
      </w:pPr>
      <w:hyperlink w:anchor="_E57_Material_" w:history="1">
        <w:r w:rsidR="00410546" w:rsidRPr="00D51A9F">
          <w:rPr>
            <w:rStyle w:val="Hyperlink"/>
            <w:szCs w:val="20"/>
            <w:lang w:val="en-GB"/>
          </w:rPr>
          <w:t>E57</w:t>
        </w:r>
      </w:hyperlink>
      <w:r w:rsidR="00410546" w:rsidRPr="00D51A9F">
        <w:rPr>
          <w:szCs w:val="20"/>
          <w:lang w:val="en-GB"/>
        </w:rPr>
        <w:t xml:space="preserve"> Material</w:t>
      </w:r>
    </w:p>
    <w:p w14:paraId="68573820" w14:textId="77777777" w:rsidR="00FF47FE" w:rsidRPr="00D51A9F" w:rsidRDefault="00410546">
      <w:pPr>
        <w:widowControl/>
        <w:spacing w:after="120"/>
        <w:ind w:left="720" w:firstLine="720"/>
        <w:rPr>
          <w:szCs w:val="20"/>
          <w:lang w:val="en-GB"/>
        </w:rPr>
      </w:pPr>
      <w:r w:rsidRPr="00D51A9F">
        <w:rPr>
          <w:szCs w:val="20"/>
          <w:lang w:val="en-GB"/>
        </w:rPr>
        <w:t>E58 Measurement Unit</w:t>
      </w:r>
    </w:p>
    <w:p w14:paraId="75111C1B" w14:textId="77777777"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w:t>
      </w:r>
    </w:p>
    <w:p w14:paraId="2C703B02" w14:textId="77777777" w:rsidR="00FF47FE" w:rsidRPr="00D51A9F" w:rsidRDefault="00410546">
      <w:pPr>
        <w:spacing w:after="120"/>
        <w:ind w:left="1440"/>
        <w:jc w:val="both"/>
        <w:rPr>
          <w:lang w:val="en-GB"/>
        </w:rPr>
      </w:pPr>
      <w:r w:rsidRPr="00D51A9F">
        <w:rPr>
          <w:lang w:val="en-GB"/>
        </w:rPr>
        <w:t>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w:t>
      </w:r>
    </w:p>
    <w:p w14:paraId="689497A9" w14:textId="77777777"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14:paraId="278B29BA"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weight, length, depth [types of E54]</w:t>
      </w:r>
    </w:p>
    <w:p w14:paraId="20CC9DAA"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portrait, sketch, animation [types of E38]</w:t>
      </w:r>
    </w:p>
    <w:p w14:paraId="64C9351C"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French, English, German [E56]</w:t>
      </w:r>
    </w:p>
    <w:p w14:paraId="16074F69"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excellent, good, poor [types of E3]</w:t>
      </w:r>
    </w:p>
    <w:p w14:paraId="317E39A0"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Ford Model T, chop stick [types of E22]</w:t>
      </w:r>
    </w:p>
    <w:p w14:paraId="527577BB"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cave, doline, scratch [types of E26]</w:t>
      </w:r>
    </w:p>
    <w:p w14:paraId="7F7F1B25"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poem, short story [types of E33]</w:t>
      </w:r>
    </w:p>
    <w:p w14:paraId="4A414EF4" w14:textId="77777777" w:rsidR="00FF47FE" w:rsidRPr="00D51A9F" w:rsidRDefault="00410546">
      <w:pPr>
        <w:widowControl/>
        <w:numPr>
          <w:ilvl w:val="0"/>
          <w:numId w:val="64"/>
        </w:numPr>
        <w:suppressAutoHyphens w:val="0"/>
        <w:autoSpaceDN w:val="0"/>
        <w:spacing w:after="120"/>
        <w:jc w:val="both"/>
        <w:rPr>
          <w:szCs w:val="20"/>
          <w:lang w:val="en-GB"/>
        </w:rPr>
      </w:pPr>
      <w:r w:rsidRPr="00D51A9F">
        <w:rPr>
          <w:szCs w:val="20"/>
          <w:lang w:val="en-GB"/>
        </w:rPr>
        <w:lastRenderedPageBreak/>
        <w:t>wedding, earthquake, skirmish [types of E5]</w:t>
      </w:r>
    </w:p>
    <w:p w14:paraId="467ED1DD" w14:textId="77777777" w:rsidR="00FF47FE" w:rsidRPr="00D51A9F" w:rsidRDefault="00410546">
      <w:pPr>
        <w:spacing w:after="120"/>
        <w:rPr>
          <w:lang w:val="en-GB"/>
        </w:rPr>
      </w:pPr>
      <w:bookmarkStart w:id="4397" w:name="_Toc25402971"/>
      <w:bookmarkStart w:id="4398" w:name="_Toc40519357"/>
      <w:bookmarkStart w:id="4399" w:name="_Toc40584348"/>
      <w:bookmarkStart w:id="4400" w:name="_Toc40597361"/>
      <w:r w:rsidRPr="00D51A9F">
        <w:rPr>
          <w:lang w:val="en-GB"/>
        </w:rPr>
        <w:t>Properties:</w:t>
      </w:r>
      <w:bookmarkEnd w:id="4397"/>
      <w:bookmarkEnd w:id="4398"/>
      <w:bookmarkEnd w:id="4399"/>
      <w:bookmarkEnd w:id="4400"/>
    </w:p>
    <w:p w14:paraId="0A45E25B" w14:textId="77777777" w:rsidR="00FF47FE" w:rsidRPr="00D51A9F" w:rsidRDefault="0076714E">
      <w:pPr>
        <w:spacing w:after="120"/>
        <w:ind w:left="1418"/>
        <w:rPr>
          <w:b/>
          <w:lang w:val="en-GB"/>
        </w:rPr>
      </w:pPr>
      <w:hyperlink w:anchor="_P127_has_broader" w:history="1">
        <w:r w:rsidR="00410546" w:rsidRPr="00D51A9F">
          <w:rPr>
            <w:rStyle w:val="Hyperlink"/>
            <w:b/>
            <w:lang w:val="en-GB"/>
          </w:rPr>
          <w:t>P127</w:t>
        </w:r>
      </w:hyperlink>
      <w:r w:rsidR="00410546" w:rsidRPr="00D51A9F">
        <w:rPr>
          <w:b/>
          <w:lang w:val="en-GB"/>
        </w:rPr>
        <w:t xml:space="preserve"> has broader term (has narrower term): </w:t>
      </w:r>
      <w:hyperlink w:anchor="_E55_Type_" w:history="1">
        <w:r w:rsidR="00410546" w:rsidRPr="00D51A9F">
          <w:rPr>
            <w:rStyle w:val="Hyperlink"/>
            <w:b/>
            <w:lang w:val="en-GB"/>
          </w:rPr>
          <w:t>E55</w:t>
        </w:r>
      </w:hyperlink>
      <w:r w:rsidR="00410546" w:rsidRPr="00D51A9F">
        <w:rPr>
          <w:b/>
          <w:lang w:val="en-GB"/>
        </w:rPr>
        <w:t xml:space="preserve"> Type</w:t>
      </w:r>
    </w:p>
    <w:p w14:paraId="36097315" w14:textId="77777777" w:rsidR="00FF47FE" w:rsidRPr="00D51A9F" w:rsidRDefault="00410546">
      <w:pPr>
        <w:ind w:left="1418"/>
        <w:rPr>
          <w:lang w:val="en-GB"/>
        </w:rPr>
      </w:pPr>
      <w:bookmarkStart w:id="4401" w:name="_E56_Language"/>
      <w:bookmarkEnd w:id="4401"/>
      <w:r w:rsidRPr="00D51A9F">
        <w:rPr>
          <w:lang w:val="en-GB"/>
        </w:rPr>
        <w:t>P150 defines typical parts of (define typical wholes for): E55 Type</w:t>
      </w:r>
    </w:p>
    <w:p w14:paraId="2390C50C" w14:textId="77777777" w:rsidR="00FF47FE" w:rsidRPr="00D51A9F" w:rsidRDefault="00410546">
      <w:pPr>
        <w:pStyle w:val="Heading6"/>
        <w:rPr>
          <w:lang w:val="en-GB"/>
        </w:rPr>
      </w:pPr>
      <w:bookmarkStart w:id="4402" w:name="_E56_Language_1"/>
      <w:bookmarkStart w:id="4403" w:name="_Toc21450489"/>
      <w:bookmarkEnd w:id="4402"/>
      <w:r w:rsidRPr="00D51A9F">
        <w:rPr>
          <w:lang w:val="en-GB"/>
        </w:rPr>
        <w:t>E56 Language</w:t>
      </w:r>
      <w:bookmarkEnd w:id="4403"/>
    </w:p>
    <w:p w14:paraId="03E41DBA" w14:textId="77777777"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14:paraId="61551D2B" w14:textId="77777777" w:rsidR="00FF47FE" w:rsidRPr="00D51A9F" w:rsidRDefault="00410546">
      <w:pPr>
        <w:pStyle w:val="BodyTextIndent"/>
        <w:widowControl/>
        <w:spacing w:after="120"/>
        <w:ind w:left="1440" w:hanging="1440"/>
      </w:pPr>
      <w:r w:rsidRPr="00D51A9F">
        <w:t>Scope note:</w:t>
      </w:r>
      <w:r w:rsidRPr="00D51A9F">
        <w:tab/>
        <w:t>This class is a specialization of E55 Type and comprises the natural languages in the sense of concepts.</w:t>
      </w:r>
    </w:p>
    <w:p w14:paraId="194CE818" w14:textId="77777777" w:rsidR="00FF47FE" w:rsidRPr="00D51A9F" w:rsidRDefault="00410546">
      <w:pPr>
        <w:pStyle w:val="BodyTextIndent"/>
        <w:widowControl/>
        <w:spacing w:after="120"/>
        <w:ind w:left="1440" w:hanging="24"/>
      </w:pPr>
      <w:r w:rsidRPr="00D51A9F">
        <w:t>This type is used categorically in the model without reference to instances of it, i.e. the Model does not foresee the description of instances of instances of E56 Language, e.g.: “instances of  Mandarin Chinese”.</w:t>
      </w:r>
    </w:p>
    <w:p w14:paraId="3670A2A8" w14:textId="77777777" w:rsidR="00FF47FE" w:rsidRPr="00D51A9F" w:rsidRDefault="00410546">
      <w:pPr>
        <w:pStyle w:val="BodyTextIndent"/>
        <w:widowControl/>
        <w:spacing w:after="120"/>
        <w:ind w:left="1440" w:hanging="22"/>
      </w:pPr>
      <w:r w:rsidRPr="00D51A9F">
        <w:t>It is recommended that internationally or nationally agreed codes and terminology are used to denote instances of E56 Language, such as those defined in ISO 639:1988.</w:t>
      </w:r>
    </w:p>
    <w:p w14:paraId="1A1CDAE1" w14:textId="77777777"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14:paraId="6005A707" w14:textId="77777777" w:rsidR="00FF47FE" w:rsidRPr="00D51A9F" w:rsidRDefault="00410546">
      <w:pPr>
        <w:widowControl/>
        <w:numPr>
          <w:ilvl w:val="0"/>
          <w:numId w:val="7"/>
        </w:numPr>
        <w:spacing w:after="120"/>
        <w:jc w:val="both"/>
        <w:rPr>
          <w:szCs w:val="20"/>
          <w:lang w:val="en-GB"/>
        </w:rPr>
      </w:pPr>
      <w:r w:rsidRPr="00D51A9F">
        <w:rPr>
          <w:szCs w:val="20"/>
          <w:lang w:val="en-GB"/>
        </w:rPr>
        <w:t xml:space="preserve">el </w:t>
      </w:r>
      <w:r w:rsidRPr="00D51A9F">
        <w:rPr>
          <w:szCs w:val="20"/>
          <w:lang w:val="en-GB"/>
        </w:rPr>
        <w:tab/>
        <w:t>[Greek]</w:t>
      </w:r>
    </w:p>
    <w:p w14:paraId="53E5A7B6" w14:textId="77777777" w:rsidR="00FF47FE" w:rsidRPr="00D51A9F" w:rsidRDefault="00410546">
      <w:pPr>
        <w:widowControl/>
        <w:numPr>
          <w:ilvl w:val="0"/>
          <w:numId w:val="7"/>
        </w:numPr>
        <w:spacing w:after="120"/>
        <w:jc w:val="both"/>
        <w:rPr>
          <w:szCs w:val="20"/>
          <w:lang w:val="en-GB"/>
        </w:rPr>
      </w:pPr>
      <w:r w:rsidRPr="00D51A9F">
        <w:rPr>
          <w:szCs w:val="20"/>
          <w:lang w:val="en-GB"/>
        </w:rPr>
        <w:t xml:space="preserve">en </w:t>
      </w:r>
      <w:r w:rsidRPr="00D51A9F">
        <w:rPr>
          <w:szCs w:val="20"/>
          <w:lang w:val="en-GB"/>
        </w:rPr>
        <w:tab/>
        <w:t>[English]</w:t>
      </w:r>
    </w:p>
    <w:p w14:paraId="2C5FC7BC" w14:textId="77777777" w:rsidR="00FF47FE" w:rsidRPr="00D51A9F" w:rsidRDefault="00410546">
      <w:pPr>
        <w:widowControl/>
        <w:numPr>
          <w:ilvl w:val="0"/>
          <w:numId w:val="7"/>
        </w:numPr>
        <w:spacing w:after="120"/>
        <w:jc w:val="both"/>
        <w:rPr>
          <w:szCs w:val="20"/>
          <w:lang w:val="en-GB"/>
        </w:rPr>
      </w:pPr>
      <w:r w:rsidRPr="00D51A9F">
        <w:rPr>
          <w:szCs w:val="20"/>
          <w:lang w:val="en-GB"/>
        </w:rPr>
        <w:t xml:space="preserve">eo </w:t>
      </w:r>
      <w:r w:rsidRPr="00D51A9F">
        <w:rPr>
          <w:szCs w:val="20"/>
          <w:lang w:val="en-GB"/>
        </w:rPr>
        <w:tab/>
        <w:t>[Esperanto]</w:t>
      </w:r>
    </w:p>
    <w:p w14:paraId="717E503C" w14:textId="77777777" w:rsidR="00FF47FE" w:rsidRPr="00D51A9F" w:rsidRDefault="00410546">
      <w:pPr>
        <w:widowControl/>
        <w:numPr>
          <w:ilvl w:val="0"/>
          <w:numId w:val="7"/>
        </w:numPr>
        <w:spacing w:after="120"/>
        <w:jc w:val="both"/>
        <w:rPr>
          <w:szCs w:val="20"/>
          <w:lang w:val="en-GB"/>
        </w:rPr>
      </w:pPr>
      <w:r w:rsidRPr="00D51A9F">
        <w:rPr>
          <w:szCs w:val="20"/>
          <w:lang w:val="en-GB"/>
        </w:rPr>
        <w:t xml:space="preserve">es </w:t>
      </w:r>
      <w:r w:rsidRPr="00D51A9F">
        <w:rPr>
          <w:szCs w:val="20"/>
          <w:lang w:val="en-GB"/>
        </w:rPr>
        <w:tab/>
        <w:t>[Spanish]</w:t>
      </w:r>
    </w:p>
    <w:p w14:paraId="15D8FEF1" w14:textId="77777777" w:rsidR="00FF47FE" w:rsidRPr="00D51A9F" w:rsidRDefault="00410546">
      <w:pPr>
        <w:widowControl/>
        <w:numPr>
          <w:ilvl w:val="0"/>
          <w:numId w:val="7"/>
        </w:numPr>
        <w:spacing w:after="120"/>
        <w:jc w:val="both"/>
        <w:rPr>
          <w:szCs w:val="20"/>
          <w:lang w:val="en-GB"/>
        </w:rPr>
      </w:pPr>
      <w:r w:rsidRPr="00D51A9F">
        <w:rPr>
          <w:szCs w:val="20"/>
          <w:lang w:val="en-GB"/>
        </w:rPr>
        <w:t xml:space="preserve">fr </w:t>
      </w:r>
      <w:r w:rsidRPr="00D51A9F">
        <w:rPr>
          <w:szCs w:val="20"/>
          <w:lang w:val="en-GB"/>
        </w:rPr>
        <w:tab/>
        <w:t>[French]</w:t>
      </w:r>
    </w:p>
    <w:p w14:paraId="40B921D1" w14:textId="77777777" w:rsidR="00FF47FE" w:rsidRPr="00D51A9F" w:rsidRDefault="00410546">
      <w:pPr>
        <w:pStyle w:val="Heading6"/>
        <w:rPr>
          <w:lang w:val="en-GB"/>
        </w:rPr>
      </w:pPr>
      <w:bookmarkStart w:id="4404" w:name="_E57_Material_"/>
      <w:bookmarkStart w:id="4405" w:name="_Toc21450490"/>
      <w:bookmarkEnd w:id="4404"/>
      <w:r w:rsidRPr="00D51A9F">
        <w:rPr>
          <w:lang w:val="en-GB"/>
        </w:rPr>
        <w:t>E57 Material</w:t>
      </w:r>
      <w:bookmarkEnd w:id="4405"/>
    </w:p>
    <w:p w14:paraId="19532698" w14:textId="77777777"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14:paraId="25FC5CA1" w14:textId="77777777" w:rsidR="00FF47FE" w:rsidRPr="00D51A9F" w:rsidRDefault="00410546">
      <w:pPr>
        <w:pStyle w:val="BodyTextIndent"/>
        <w:widowControl/>
        <w:spacing w:after="120"/>
        <w:ind w:left="1440" w:hanging="1440"/>
      </w:pPr>
      <w:r w:rsidRPr="00D51A9F">
        <w:t>Scope note:</w:t>
      </w:r>
      <w:r w:rsidRPr="00D51A9F">
        <w:tab/>
        <w:t>This class is a specialization of E55 Type and comprises the concepts of materials.</w:t>
      </w:r>
    </w:p>
    <w:p w14:paraId="5D7A43EF" w14:textId="77777777" w:rsidR="00FF47FE" w:rsidRPr="00D51A9F" w:rsidRDefault="00410546">
      <w:pPr>
        <w:pStyle w:val="BodyTextIndent"/>
        <w:widowControl/>
        <w:spacing w:after="120"/>
        <w:ind w:left="1440"/>
      </w:pPr>
      <w:r w:rsidRPr="00D51A9F">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D51A9F">
        <w:rPr>
          <w:i/>
          <w:iCs/>
        </w:rPr>
        <w:t>P46 is composed of</w:t>
      </w:r>
      <w:r w:rsidRPr="00D51A9F">
        <w:t>).</w:t>
      </w:r>
    </w:p>
    <w:p w14:paraId="368D118D" w14:textId="77777777" w:rsidR="00FF47FE" w:rsidRPr="00D51A9F" w:rsidRDefault="00410546">
      <w:pPr>
        <w:pStyle w:val="BodyTextIndent"/>
        <w:widowControl/>
        <w:spacing w:after="120"/>
        <w:ind w:left="1440"/>
      </w:pPr>
      <w:r w:rsidRPr="00D51A9F">
        <w:t>This type is used categorically in the model without reference to instances of it, i.e. the Model does not foresee the description of instances of instances of E57 Material, e.g.: “instances of gold”.</w:t>
      </w:r>
    </w:p>
    <w:p w14:paraId="5CE70D03" w14:textId="77777777" w:rsidR="00FF47FE" w:rsidRPr="00D51A9F" w:rsidRDefault="00410546">
      <w:pPr>
        <w:pStyle w:val="BodyTextIndent"/>
        <w:widowControl/>
        <w:spacing w:after="120"/>
        <w:ind w:left="1440"/>
      </w:pPr>
      <w:r w:rsidRPr="00D51A9F">
        <w:t>It is recommended that internationally or nationally agreed codes and terminology are used.</w:t>
      </w:r>
    </w:p>
    <w:p w14:paraId="26EB0E2C" w14:textId="77777777" w:rsidR="00FF47FE" w:rsidRPr="00D51A9F" w:rsidRDefault="00410546">
      <w:pPr>
        <w:pStyle w:val="BodyTextIndent"/>
        <w:widowControl/>
        <w:spacing w:after="120"/>
        <w:ind w:left="1440" w:hanging="1440"/>
      </w:pPr>
      <w:r w:rsidRPr="00D51A9F">
        <w:t>Examples:</w:t>
      </w:r>
      <w:r w:rsidRPr="00D51A9F">
        <w:tab/>
      </w:r>
    </w:p>
    <w:p w14:paraId="228B7EE9" w14:textId="77777777" w:rsidR="00FF47FE" w:rsidRPr="00D51A9F" w:rsidRDefault="00410546">
      <w:pPr>
        <w:pStyle w:val="BodyTextIndent"/>
        <w:widowControl/>
        <w:numPr>
          <w:ilvl w:val="0"/>
          <w:numId w:val="5"/>
        </w:numPr>
        <w:spacing w:after="120"/>
      </w:pPr>
      <w:r w:rsidRPr="00D51A9F">
        <w:t>brick</w:t>
      </w:r>
    </w:p>
    <w:p w14:paraId="5C906AB6" w14:textId="77777777" w:rsidR="00FF47FE" w:rsidRPr="00D51A9F" w:rsidRDefault="00410546">
      <w:pPr>
        <w:pStyle w:val="BodyTextIndent"/>
        <w:widowControl/>
        <w:numPr>
          <w:ilvl w:val="0"/>
          <w:numId w:val="5"/>
        </w:numPr>
        <w:spacing w:after="120"/>
      </w:pPr>
      <w:r w:rsidRPr="00D51A9F">
        <w:t>gold</w:t>
      </w:r>
    </w:p>
    <w:p w14:paraId="2B5ABF8E" w14:textId="77777777" w:rsidR="00FF47FE" w:rsidRPr="00D51A9F" w:rsidRDefault="00410546">
      <w:pPr>
        <w:pStyle w:val="BodyTextIndent"/>
        <w:widowControl/>
        <w:numPr>
          <w:ilvl w:val="0"/>
          <w:numId w:val="5"/>
        </w:numPr>
        <w:spacing w:after="120"/>
      </w:pPr>
      <w:r w:rsidRPr="00D51A9F">
        <w:t>aluminium</w:t>
      </w:r>
    </w:p>
    <w:p w14:paraId="53737297" w14:textId="77777777" w:rsidR="00FF47FE" w:rsidRPr="00D51A9F" w:rsidRDefault="00410546">
      <w:pPr>
        <w:pStyle w:val="BodyTextIndent"/>
        <w:widowControl/>
        <w:numPr>
          <w:ilvl w:val="0"/>
          <w:numId w:val="5"/>
        </w:numPr>
        <w:spacing w:after="120"/>
      </w:pPr>
      <w:r w:rsidRPr="00D51A9F">
        <w:t>polycarbonate</w:t>
      </w:r>
    </w:p>
    <w:p w14:paraId="0EFFFA0D" w14:textId="77777777" w:rsidR="00FF47FE" w:rsidRPr="00D51A9F" w:rsidRDefault="00410546">
      <w:pPr>
        <w:pStyle w:val="BodyTextIndent"/>
        <w:widowControl/>
        <w:numPr>
          <w:ilvl w:val="0"/>
          <w:numId w:val="5"/>
        </w:numPr>
        <w:spacing w:after="120"/>
      </w:pPr>
      <w:r w:rsidRPr="00D51A9F">
        <w:t>resin</w:t>
      </w:r>
    </w:p>
    <w:p w14:paraId="0D288D7B" w14:textId="77777777" w:rsidR="00FF47FE" w:rsidRPr="00D51A9F" w:rsidRDefault="00410546">
      <w:pPr>
        <w:pStyle w:val="Heading6"/>
        <w:rPr>
          <w:lang w:val="en-GB"/>
        </w:rPr>
      </w:pPr>
      <w:bookmarkStart w:id="4406" w:name="_E60_Number_"/>
      <w:bookmarkStart w:id="4407" w:name="_E59_Primitive_Value"/>
      <w:bookmarkStart w:id="4408" w:name="_Toc460308523"/>
      <w:bookmarkStart w:id="4409" w:name="_Toc25402975"/>
      <w:bookmarkStart w:id="4410" w:name="_Toc40519361"/>
      <w:bookmarkStart w:id="4411" w:name="_Toc40584352"/>
      <w:bookmarkStart w:id="4412" w:name="_Toc40597365"/>
      <w:bookmarkStart w:id="4413" w:name="_Toc340580562"/>
      <w:bookmarkStart w:id="4414" w:name="_Toc21450491"/>
      <w:bookmarkEnd w:id="4406"/>
      <w:bookmarkEnd w:id="4407"/>
      <w:r w:rsidRPr="00D51A9F">
        <w:rPr>
          <w:lang w:val="en-GB"/>
        </w:rPr>
        <w:lastRenderedPageBreak/>
        <w:t>E59 Primitive Value</w:t>
      </w:r>
      <w:bookmarkEnd w:id="4408"/>
      <w:bookmarkEnd w:id="4409"/>
      <w:bookmarkEnd w:id="4410"/>
      <w:bookmarkEnd w:id="4411"/>
      <w:bookmarkEnd w:id="4412"/>
      <w:bookmarkEnd w:id="4413"/>
      <w:bookmarkEnd w:id="4414"/>
    </w:p>
    <w:p w14:paraId="67C86978" w14:textId="77777777" w:rsidR="00FF47FE" w:rsidRPr="00D51A9F" w:rsidRDefault="00410546">
      <w:pPr>
        <w:rPr>
          <w:lang w:val="en-GB"/>
        </w:rPr>
      </w:pPr>
      <w:r w:rsidRPr="00D51A9F">
        <w:rPr>
          <w:lang w:val="en-GB"/>
        </w:rPr>
        <w:t>Superclass of:</w:t>
      </w:r>
      <w:r w:rsidRPr="00D51A9F">
        <w:rPr>
          <w:lang w:val="en-GB"/>
        </w:rPr>
        <w:tab/>
      </w:r>
      <w:hyperlink w:anchor="_E60_Number_1" w:history="1">
        <w:r w:rsidRPr="00D51A9F">
          <w:rPr>
            <w:rStyle w:val="Hyperlink"/>
            <w:szCs w:val="20"/>
            <w:lang w:val="en-GB"/>
          </w:rPr>
          <w:t>E60</w:t>
        </w:r>
      </w:hyperlink>
      <w:r w:rsidRPr="00D51A9F">
        <w:rPr>
          <w:lang w:val="en-GB"/>
        </w:rPr>
        <w:t xml:space="preserve"> Number</w:t>
      </w:r>
    </w:p>
    <w:p w14:paraId="0E830CDE" w14:textId="77777777" w:rsidR="00FF47FE" w:rsidRPr="00D51A9F" w:rsidRDefault="0076714E">
      <w:pPr>
        <w:widowControl/>
        <w:ind w:left="1418"/>
        <w:rPr>
          <w:szCs w:val="20"/>
          <w:lang w:val="en-GB"/>
        </w:rPr>
      </w:pPr>
      <w:hyperlink w:anchor="_E61_Time_Primitive" w:history="1">
        <w:r w:rsidR="00410546" w:rsidRPr="00D51A9F">
          <w:rPr>
            <w:rStyle w:val="Hyperlink"/>
            <w:szCs w:val="20"/>
            <w:lang w:val="en-GB"/>
          </w:rPr>
          <w:t>E61</w:t>
        </w:r>
      </w:hyperlink>
      <w:r w:rsidR="00410546" w:rsidRPr="00D51A9F">
        <w:rPr>
          <w:szCs w:val="20"/>
          <w:lang w:val="en-GB"/>
        </w:rPr>
        <w:t xml:space="preserve"> Time Primitive</w:t>
      </w:r>
    </w:p>
    <w:p w14:paraId="5491662E" w14:textId="77777777" w:rsidR="00FF47FE" w:rsidRPr="00D51A9F" w:rsidRDefault="0076714E">
      <w:pPr>
        <w:widowControl/>
        <w:ind w:left="1418"/>
        <w:rPr>
          <w:lang w:val="en-GB"/>
        </w:rPr>
      </w:pPr>
      <w:hyperlink w:anchor="_E62_String" w:history="1">
        <w:r w:rsidR="00410546" w:rsidRPr="00D51A9F">
          <w:rPr>
            <w:rStyle w:val="Hyperlink"/>
            <w:szCs w:val="20"/>
            <w:lang w:val="en-GB"/>
          </w:rPr>
          <w:t>E62</w:t>
        </w:r>
      </w:hyperlink>
      <w:r w:rsidR="00410546" w:rsidRPr="00D51A9F">
        <w:rPr>
          <w:lang w:val="en-GB"/>
        </w:rPr>
        <w:t xml:space="preserve"> String</w:t>
      </w:r>
    </w:p>
    <w:p w14:paraId="6909E221" w14:textId="77777777" w:rsidR="00FF47FE" w:rsidRPr="00D51A9F" w:rsidRDefault="00FF47FE">
      <w:pPr>
        <w:widowControl/>
        <w:rPr>
          <w:vanish/>
          <w:szCs w:val="20"/>
          <w:lang w:val="en-GB"/>
        </w:rPr>
      </w:pPr>
    </w:p>
    <w:p w14:paraId="3B34E9A6" w14:textId="77777777" w:rsidR="00FF47FE" w:rsidRPr="00D51A9F" w:rsidRDefault="00410546">
      <w:pPr>
        <w:pStyle w:val="BodyTextIndent"/>
        <w:widowControl/>
        <w:ind w:left="1440" w:hanging="1440"/>
      </w:pPr>
      <w:r w:rsidRPr="00D51A9F">
        <w:t>Scope Note:</w:t>
      </w:r>
      <w:r w:rsidRPr="00D51A9F">
        <w:tab/>
        <w:t xml:space="preserve">This class comprises primitive values used as documentation elements, which are not further elaborated upon within the model. </w:t>
      </w:r>
    </w:p>
    <w:p w14:paraId="77F46117" w14:textId="77777777" w:rsidR="00FF47FE" w:rsidRPr="00D51A9F" w:rsidRDefault="00FF47FE">
      <w:pPr>
        <w:pStyle w:val="BodyTextIndent"/>
        <w:widowControl/>
        <w:ind w:left="1440" w:hanging="1440"/>
      </w:pPr>
    </w:p>
    <w:p w14:paraId="753D9CBF" w14:textId="77777777" w:rsidR="00FF47FE" w:rsidRPr="00D51A9F" w:rsidRDefault="00410546">
      <w:pPr>
        <w:pStyle w:val="BodyTextIndent"/>
        <w:widowControl/>
        <w:ind w:left="1440" w:hanging="22"/>
      </w:pPr>
      <w:r w:rsidRPr="00D51A9F">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14:paraId="57B35315" w14:textId="77777777" w:rsidR="00FF47FE" w:rsidRPr="00D51A9F" w:rsidRDefault="00410546">
      <w:pPr>
        <w:pStyle w:val="BodyTextIndent"/>
        <w:widowControl/>
      </w:pPr>
      <w:r w:rsidRPr="00D51A9F">
        <w:t>Examples:</w:t>
      </w:r>
      <w:r w:rsidRPr="00D51A9F">
        <w:tab/>
      </w:r>
    </w:p>
    <w:p w14:paraId="158724AC" w14:textId="77777777" w:rsidR="00FF47FE" w:rsidRPr="00D51A9F" w:rsidRDefault="00410546">
      <w:pPr>
        <w:pStyle w:val="BodyTextIndent"/>
        <w:widowControl/>
        <w:numPr>
          <w:ilvl w:val="0"/>
          <w:numId w:val="88"/>
        </w:numPr>
        <w:suppressAutoHyphens w:val="0"/>
        <w:autoSpaceDN w:val="0"/>
      </w:pPr>
      <w:r w:rsidRPr="00D51A9F">
        <w:t>ABCDEFG (E62)</w:t>
      </w:r>
    </w:p>
    <w:p w14:paraId="7C969E5E" w14:textId="77777777" w:rsidR="00FF47FE" w:rsidRPr="00D51A9F" w:rsidRDefault="00410546">
      <w:pPr>
        <w:pStyle w:val="BodyTextIndent"/>
        <w:widowControl/>
        <w:numPr>
          <w:ilvl w:val="0"/>
          <w:numId w:val="88"/>
        </w:numPr>
        <w:suppressAutoHyphens w:val="0"/>
        <w:autoSpaceDN w:val="0"/>
      </w:pPr>
      <w:r w:rsidRPr="00D51A9F">
        <w:t>3.14 (E60)</w:t>
      </w:r>
    </w:p>
    <w:p w14:paraId="39466BB8" w14:textId="77777777" w:rsidR="00FF47FE" w:rsidRPr="00D51A9F" w:rsidRDefault="00410546">
      <w:pPr>
        <w:pStyle w:val="BodyTextIndent"/>
        <w:widowControl/>
        <w:numPr>
          <w:ilvl w:val="0"/>
          <w:numId w:val="88"/>
        </w:numPr>
        <w:suppressAutoHyphens w:val="0"/>
        <w:autoSpaceDN w:val="0"/>
      </w:pPr>
      <w:r w:rsidRPr="00D51A9F">
        <w:t xml:space="preserve">0 </w:t>
      </w:r>
    </w:p>
    <w:p w14:paraId="5D9F3727" w14:textId="77777777" w:rsidR="00FF47FE" w:rsidRPr="00D51A9F" w:rsidRDefault="00410546">
      <w:pPr>
        <w:pStyle w:val="BodyTextIndent"/>
        <w:widowControl/>
        <w:numPr>
          <w:ilvl w:val="0"/>
          <w:numId w:val="88"/>
        </w:numPr>
        <w:suppressAutoHyphens w:val="0"/>
        <w:autoSpaceDN w:val="0"/>
      </w:pPr>
      <w:r w:rsidRPr="00D51A9F">
        <w:t>1921-01-01 (E61)</w:t>
      </w:r>
    </w:p>
    <w:p w14:paraId="4013ADAF" w14:textId="77777777" w:rsidR="00FF47FE" w:rsidRPr="00D51A9F" w:rsidRDefault="00410546">
      <w:pPr>
        <w:pStyle w:val="Heading6"/>
        <w:rPr>
          <w:lang w:val="en-GB"/>
        </w:rPr>
      </w:pPr>
      <w:bookmarkStart w:id="4415" w:name="_E60_Number_1"/>
      <w:bookmarkStart w:id="4416" w:name="_Toc21450492"/>
      <w:bookmarkEnd w:id="4415"/>
      <w:r w:rsidRPr="00D51A9F">
        <w:rPr>
          <w:lang w:val="en-GB"/>
        </w:rPr>
        <w:t>E60 Number</w:t>
      </w:r>
      <w:bookmarkEnd w:id="4416"/>
    </w:p>
    <w:p w14:paraId="4DFAD63C" w14:textId="77777777" w:rsidR="00FF47FE" w:rsidRPr="00D51A9F" w:rsidRDefault="00410546">
      <w:pPr>
        <w:spacing w:after="120"/>
        <w:rPr>
          <w:lang w:val="en-GB"/>
        </w:rPr>
      </w:pPr>
      <w:r w:rsidRPr="00D51A9F">
        <w:rPr>
          <w:lang w:val="en-GB"/>
        </w:rPr>
        <w:t>Subclass of:</w:t>
      </w:r>
      <w:r w:rsidRPr="00D51A9F">
        <w:rPr>
          <w:lang w:val="en-GB"/>
        </w:rPr>
        <w:tab/>
      </w:r>
      <w:hyperlink w:anchor="_E59_Primitive_Value" w:history="1">
        <w:r w:rsidRPr="00D51A9F">
          <w:rPr>
            <w:rStyle w:val="Hyperlink"/>
            <w:lang w:val="en-GB"/>
          </w:rPr>
          <w:t>E59</w:t>
        </w:r>
      </w:hyperlink>
      <w:r w:rsidRPr="00D51A9F">
        <w:rPr>
          <w:lang w:val="en-GB"/>
        </w:rPr>
        <w:t xml:space="preserve"> Primitive Value</w:t>
      </w:r>
    </w:p>
    <w:p w14:paraId="2AF99676" w14:textId="77777777" w:rsidR="00FF47FE" w:rsidRPr="00D51A9F" w:rsidRDefault="00410546">
      <w:pPr>
        <w:pStyle w:val="BodyTextIndent"/>
        <w:widowControl/>
        <w:spacing w:after="120"/>
        <w:ind w:left="1440" w:hanging="1440"/>
      </w:pPr>
      <w:r w:rsidRPr="00D51A9F">
        <w:t>Scope Note:</w:t>
      </w:r>
      <w:r w:rsidRPr="00D51A9F">
        <w:tab/>
        <w:t>This class comprises any encoding of computable (algebraic) values such as integers, real numbers, complex numbers, vectors, tensors etc., including intervals of these values to express limited precision.</w:t>
      </w:r>
    </w:p>
    <w:p w14:paraId="440DFE77" w14:textId="77777777" w:rsidR="00FF47FE" w:rsidRPr="00D51A9F" w:rsidRDefault="00410546">
      <w:pPr>
        <w:pStyle w:val="BodyTextIndent"/>
        <w:widowControl/>
        <w:spacing w:after="120"/>
        <w:ind w:left="1440" w:hanging="24"/>
      </w:pPr>
      <w:r w:rsidRPr="00D51A9F">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67E7EDA6" w14:textId="77777777"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14:paraId="4794F204" w14:textId="77777777" w:rsidR="00FF47FE" w:rsidRPr="00D51A9F" w:rsidRDefault="00410546">
      <w:pPr>
        <w:widowControl/>
        <w:numPr>
          <w:ilvl w:val="0"/>
          <w:numId w:val="43"/>
        </w:numPr>
        <w:spacing w:after="120"/>
        <w:jc w:val="both"/>
        <w:rPr>
          <w:szCs w:val="20"/>
          <w:lang w:val="en-GB"/>
        </w:rPr>
      </w:pPr>
      <w:r w:rsidRPr="00D51A9F">
        <w:rPr>
          <w:szCs w:val="20"/>
          <w:lang w:val="en-GB"/>
        </w:rPr>
        <w:t>5</w:t>
      </w:r>
    </w:p>
    <w:p w14:paraId="38154ED5" w14:textId="77777777" w:rsidR="00FF47FE" w:rsidRPr="00D51A9F" w:rsidRDefault="00410546">
      <w:pPr>
        <w:widowControl/>
        <w:numPr>
          <w:ilvl w:val="0"/>
          <w:numId w:val="43"/>
        </w:numPr>
        <w:spacing w:after="120"/>
        <w:jc w:val="both"/>
        <w:rPr>
          <w:szCs w:val="20"/>
          <w:lang w:val="en-GB"/>
        </w:rPr>
      </w:pPr>
      <w:r w:rsidRPr="00D51A9F">
        <w:rPr>
          <w:szCs w:val="20"/>
          <w:lang w:val="en-GB"/>
        </w:rPr>
        <w:t>3+2i</w:t>
      </w:r>
    </w:p>
    <w:p w14:paraId="247E10E1" w14:textId="77777777" w:rsidR="00FF47FE" w:rsidRPr="00D51A9F" w:rsidRDefault="00410546">
      <w:pPr>
        <w:widowControl/>
        <w:numPr>
          <w:ilvl w:val="0"/>
          <w:numId w:val="43"/>
        </w:numPr>
        <w:spacing w:after="120"/>
        <w:jc w:val="both"/>
        <w:rPr>
          <w:szCs w:val="20"/>
          <w:lang w:val="en-GB"/>
        </w:rPr>
      </w:pPr>
      <w:r w:rsidRPr="00D51A9F">
        <w:rPr>
          <w:szCs w:val="20"/>
          <w:lang w:val="en-GB"/>
        </w:rPr>
        <w:t>1.5e-04</w:t>
      </w:r>
    </w:p>
    <w:p w14:paraId="135A56DE" w14:textId="77777777" w:rsidR="00FF47FE" w:rsidRPr="00D51A9F" w:rsidRDefault="00410546">
      <w:pPr>
        <w:widowControl/>
        <w:numPr>
          <w:ilvl w:val="0"/>
          <w:numId w:val="43"/>
        </w:numPr>
        <w:spacing w:after="120"/>
        <w:jc w:val="both"/>
        <w:rPr>
          <w:szCs w:val="20"/>
          <w:lang w:val="en-GB"/>
        </w:rPr>
      </w:pPr>
      <w:r w:rsidRPr="00D51A9F">
        <w:rPr>
          <w:szCs w:val="20"/>
          <w:lang w:val="en-GB"/>
        </w:rPr>
        <w:t>(0.5, - 0.7,88)</w:t>
      </w:r>
    </w:p>
    <w:p w14:paraId="0BC32EEF" w14:textId="77777777" w:rsidR="00FF47FE" w:rsidRPr="00D51A9F" w:rsidRDefault="00410546">
      <w:pPr>
        <w:pStyle w:val="Heading6"/>
        <w:rPr>
          <w:lang w:val="en-GB"/>
        </w:rPr>
      </w:pPr>
      <w:bookmarkStart w:id="4417" w:name="_E61_Time_Primitive"/>
      <w:bookmarkStart w:id="4418" w:name="_Toc21450493"/>
      <w:bookmarkEnd w:id="4417"/>
      <w:r w:rsidRPr="00D51A9F">
        <w:rPr>
          <w:lang w:val="en-GB"/>
        </w:rPr>
        <w:t>E61 Time Primitive</w:t>
      </w:r>
      <w:bookmarkEnd w:id="4418"/>
    </w:p>
    <w:p w14:paraId="59EC47B6" w14:textId="77777777"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14:paraId="5887F67E" w14:textId="77777777" w:rsidR="00FF47FE" w:rsidRPr="00D51A9F" w:rsidRDefault="00410546">
      <w:pPr>
        <w:pStyle w:val="BodyTextIndent"/>
        <w:widowControl/>
        <w:spacing w:after="120"/>
        <w:ind w:left="1440" w:hanging="1440"/>
      </w:pPr>
      <w:r w:rsidRPr="00D51A9F">
        <w:t>Scope Note:</w:t>
      </w:r>
      <w:r w:rsidRPr="00D51A9F">
        <w:tab/>
        <w:t>This class comprises instances of E59 Primitive Value for time that should be implemented with appropriate validation, precision and interval logic to express date ranges relevant to cultural documentation.</w:t>
      </w:r>
    </w:p>
    <w:p w14:paraId="730836C2" w14:textId="77777777" w:rsidR="00FF47FE" w:rsidRPr="00D51A9F" w:rsidRDefault="00410546">
      <w:pPr>
        <w:pStyle w:val="BodyTextIndent"/>
        <w:widowControl/>
        <w:spacing w:after="120"/>
        <w:ind w:left="1440" w:hanging="22"/>
      </w:pPr>
      <w:r w:rsidRPr="00D51A9F">
        <w:t>E61 Time Primitive is not further elaborated upon within the model.</w:t>
      </w:r>
    </w:p>
    <w:p w14:paraId="1D299B67" w14:textId="77777777" w:rsidR="00FF47FE" w:rsidRPr="00D51A9F" w:rsidRDefault="00410546">
      <w:pPr>
        <w:pStyle w:val="BodyTextIndent"/>
        <w:widowControl/>
        <w:spacing w:after="120"/>
      </w:pPr>
      <w:r w:rsidRPr="00D51A9F">
        <w:t>Examples:</w:t>
      </w:r>
      <w:r w:rsidRPr="00D51A9F">
        <w:tab/>
      </w:r>
    </w:p>
    <w:p w14:paraId="603B79AF" w14:textId="77777777" w:rsidR="00FF47FE" w:rsidRPr="00D51A9F" w:rsidRDefault="00410546">
      <w:pPr>
        <w:pStyle w:val="BodyTextIndent"/>
        <w:widowControl/>
        <w:numPr>
          <w:ilvl w:val="0"/>
          <w:numId w:val="27"/>
        </w:numPr>
        <w:spacing w:after="120"/>
      </w:pPr>
      <w:r w:rsidRPr="00D51A9F">
        <w:t>1994 – 1997</w:t>
      </w:r>
    </w:p>
    <w:p w14:paraId="64B82269" w14:textId="77777777" w:rsidR="00FF47FE" w:rsidRPr="00D51A9F" w:rsidRDefault="00410546">
      <w:pPr>
        <w:pStyle w:val="BodyTextIndent"/>
        <w:widowControl/>
        <w:numPr>
          <w:ilvl w:val="0"/>
          <w:numId w:val="27"/>
        </w:numPr>
        <w:spacing w:after="120"/>
      </w:pPr>
      <w:r w:rsidRPr="00D51A9F">
        <w:t>13 May 1768</w:t>
      </w:r>
    </w:p>
    <w:p w14:paraId="070D0F4F" w14:textId="77777777" w:rsidR="00FF47FE" w:rsidRPr="00D51A9F" w:rsidRDefault="00410546">
      <w:pPr>
        <w:pStyle w:val="BodyTextIndent"/>
        <w:widowControl/>
        <w:numPr>
          <w:ilvl w:val="0"/>
          <w:numId w:val="27"/>
        </w:numPr>
        <w:spacing w:after="120"/>
      </w:pPr>
      <w:r w:rsidRPr="00D51A9F">
        <w:t xml:space="preserve">2000/01/01 00:00:59.7 </w:t>
      </w:r>
    </w:p>
    <w:p w14:paraId="1B10F22A" w14:textId="77777777" w:rsidR="00FF47FE" w:rsidRPr="00D51A9F" w:rsidRDefault="00410546">
      <w:pPr>
        <w:pStyle w:val="BodyTextIndent"/>
        <w:widowControl/>
        <w:numPr>
          <w:ilvl w:val="0"/>
          <w:numId w:val="27"/>
        </w:numPr>
        <w:spacing w:after="120"/>
      </w:pPr>
      <w:r w:rsidRPr="00D51A9F">
        <w:t>85</w:t>
      </w:r>
      <w:r w:rsidRPr="00D51A9F">
        <w:rPr>
          <w:vertAlign w:val="superscript"/>
        </w:rPr>
        <w:t>th</w:t>
      </w:r>
      <w:r w:rsidRPr="00D51A9F">
        <w:t xml:space="preserve"> century BC</w:t>
      </w:r>
    </w:p>
    <w:p w14:paraId="7426EC07" w14:textId="77777777" w:rsidR="00FF47FE" w:rsidRPr="00D51A9F" w:rsidRDefault="00410546">
      <w:pPr>
        <w:pStyle w:val="Heading6"/>
        <w:rPr>
          <w:lang w:val="en-GB"/>
        </w:rPr>
      </w:pPr>
      <w:bookmarkStart w:id="4419" w:name="_E62_String"/>
      <w:bookmarkStart w:id="4420" w:name="_Toc21450494"/>
      <w:bookmarkEnd w:id="4419"/>
      <w:r w:rsidRPr="00D51A9F">
        <w:rPr>
          <w:lang w:val="en-GB"/>
        </w:rPr>
        <w:lastRenderedPageBreak/>
        <w:t>E62 String</w:t>
      </w:r>
      <w:bookmarkEnd w:id="4420"/>
    </w:p>
    <w:p w14:paraId="1439C048" w14:textId="77777777"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14:paraId="069247D3" w14:textId="77777777" w:rsidR="00FF47FE" w:rsidRPr="00D51A9F" w:rsidRDefault="00410546">
      <w:pPr>
        <w:pStyle w:val="BodyTextIndent"/>
        <w:widowControl/>
        <w:spacing w:after="120"/>
        <w:ind w:left="1440" w:hanging="1440"/>
      </w:pPr>
      <w:r w:rsidRPr="00D51A9F">
        <w:t>Scope Note:</w:t>
      </w:r>
      <w:r w:rsidRPr="00D51A9F">
        <w:tab/>
        <w:t>This class comprises the instances of E59 Primitive Values used for documentation such as free text strings, bitmaps, vector graphics, etc.</w:t>
      </w:r>
    </w:p>
    <w:p w14:paraId="34DA2FF0" w14:textId="77777777" w:rsidR="00FF47FE" w:rsidRPr="00D51A9F" w:rsidRDefault="00410546">
      <w:pPr>
        <w:pStyle w:val="BodyTextIndent"/>
        <w:widowControl/>
        <w:spacing w:after="120"/>
        <w:ind w:left="1440" w:hanging="22"/>
      </w:pPr>
      <w:r w:rsidRPr="00D51A9F">
        <w:t>E62 String is not further elaborated upon within the model.</w:t>
      </w:r>
    </w:p>
    <w:p w14:paraId="316DCC33" w14:textId="77777777" w:rsidR="00FF47FE" w:rsidRPr="00D51A9F" w:rsidRDefault="00410546">
      <w:pPr>
        <w:pStyle w:val="BodyTextIndent"/>
        <w:widowControl/>
        <w:spacing w:after="120"/>
      </w:pPr>
      <w:r w:rsidRPr="00D51A9F">
        <w:t>Examples:</w:t>
      </w:r>
      <w:r w:rsidRPr="00D51A9F">
        <w:tab/>
      </w:r>
    </w:p>
    <w:p w14:paraId="5C3F9B57" w14:textId="77777777" w:rsidR="00FF47FE" w:rsidRPr="00D51A9F" w:rsidRDefault="00410546">
      <w:pPr>
        <w:pStyle w:val="BodyTextIndent"/>
        <w:widowControl/>
        <w:numPr>
          <w:ilvl w:val="0"/>
          <w:numId w:val="30"/>
        </w:numPr>
        <w:spacing w:after="120"/>
      </w:pPr>
      <w:r w:rsidRPr="00D51A9F">
        <w:t>the Quick Brown Fox Jumps Over the Lazy Dog</w:t>
      </w:r>
    </w:p>
    <w:p w14:paraId="0F373824" w14:textId="77777777" w:rsidR="00FF47FE" w:rsidRPr="00D51A9F" w:rsidRDefault="00410546">
      <w:pPr>
        <w:pStyle w:val="BodyTextIndent"/>
        <w:widowControl/>
        <w:numPr>
          <w:ilvl w:val="0"/>
          <w:numId w:val="30"/>
        </w:numPr>
        <w:spacing w:after="120"/>
      </w:pPr>
      <w:r w:rsidRPr="00D51A9F">
        <w:t>6F 6E 54 79 70 31 0D 9E</w:t>
      </w:r>
    </w:p>
    <w:p w14:paraId="54718742" w14:textId="77777777" w:rsidR="00FF47FE" w:rsidRPr="00D51A9F" w:rsidRDefault="00410546">
      <w:pPr>
        <w:pStyle w:val="Heading6"/>
        <w:rPr>
          <w:lang w:val="en-GB"/>
        </w:rPr>
      </w:pPr>
      <w:bookmarkStart w:id="4421" w:name="_E65_Creation_"/>
      <w:bookmarkStart w:id="4422" w:name="_E63_Beginning_of"/>
      <w:bookmarkStart w:id="4423" w:name="_Toc25402979"/>
      <w:bookmarkStart w:id="4424" w:name="_Toc40519365"/>
      <w:bookmarkStart w:id="4425" w:name="_Toc40584356"/>
      <w:bookmarkStart w:id="4426" w:name="_Toc40597369"/>
      <w:bookmarkStart w:id="4427" w:name="_Toc340580566"/>
      <w:bookmarkStart w:id="4428" w:name="_Toc21450495"/>
      <w:bookmarkEnd w:id="4421"/>
      <w:bookmarkEnd w:id="4422"/>
      <w:r w:rsidRPr="00D51A9F">
        <w:rPr>
          <w:lang w:val="en-GB"/>
        </w:rPr>
        <w:t>E63 Beginning of Existence</w:t>
      </w:r>
      <w:bookmarkEnd w:id="4423"/>
      <w:bookmarkEnd w:id="4424"/>
      <w:bookmarkEnd w:id="4425"/>
      <w:bookmarkEnd w:id="4426"/>
      <w:bookmarkEnd w:id="4427"/>
      <w:bookmarkEnd w:id="4428"/>
    </w:p>
    <w:p w14:paraId="225EC213" w14:textId="77777777"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14:paraId="2848173D" w14:textId="77777777" w:rsidR="00FF47FE" w:rsidRPr="00D51A9F" w:rsidRDefault="00410546">
      <w:pPr>
        <w:pStyle w:val="FootnoteText"/>
        <w:rPr>
          <w:lang w:val="en-GB"/>
        </w:rPr>
      </w:pPr>
      <w:r w:rsidRPr="00D51A9F">
        <w:rPr>
          <w:lang w:val="en-GB"/>
        </w:rPr>
        <w:t>Superclass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14:paraId="70B04BCF" w14:textId="77777777" w:rsidR="00FF47FE" w:rsidRPr="00D51A9F" w:rsidRDefault="0076714E">
      <w:pPr>
        <w:ind w:left="720" w:firstLine="720"/>
        <w:rPr>
          <w:b/>
          <w:bCs/>
          <w:szCs w:val="20"/>
          <w:lang w:val="en-GB"/>
        </w:rPr>
      </w:pPr>
      <w:hyperlink w:anchor="_E65_Creation_1" w:history="1">
        <w:r w:rsidR="00410546" w:rsidRPr="00D51A9F">
          <w:rPr>
            <w:rStyle w:val="Hyperlink"/>
            <w:szCs w:val="20"/>
            <w:lang w:val="en-GB"/>
          </w:rPr>
          <w:t>E65</w:t>
        </w:r>
      </w:hyperlink>
      <w:r w:rsidR="00410546" w:rsidRPr="00D51A9F">
        <w:rPr>
          <w:b/>
          <w:bCs/>
          <w:szCs w:val="20"/>
          <w:lang w:val="en-GB"/>
        </w:rPr>
        <w:t xml:space="preserve"> </w:t>
      </w:r>
      <w:r w:rsidR="00410546" w:rsidRPr="00D51A9F">
        <w:rPr>
          <w:szCs w:val="20"/>
          <w:lang w:val="en-GB"/>
        </w:rPr>
        <w:t>Creation</w:t>
      </w:r>
    </w:p>
    <w:p w14:paraId="36593D6F" w14:textId="77777777" w:rsidR="00FF47FE" w:rsidRPr="00D51A9F" w:rsidRDefault="0076714E">
      <w:pPr>
        <w:pStyle w:val="FootnoteText"/>
        <w:ind w:left="1418"/>
        <w:rPr>
          <w:lang w:val="en-GB"/>
        </w:rPr>
      </w:pPr>
      <w:hyperlink w:anchor="_E66_Formation" w:history="1">
        <w:r w:rsidR="00410546" w:rsidRPr="00D51A9F">
          <w:rPr>
            <w:rStyle w:val="Hyperlink"/>
            <w:lang w:val="en-GB"/>
          </w:rPr>
          <w:t>E66</w:t>
        </w:r>
      </w:hyperlink>
      <w:r w:rsidR="00410546" w:rsidRPr="00D51A9F">
        <w:rPr>
          <w:lang w:val="en-GB"/>
        </w:rPr>
        <w:t xml:space="preserve"> Formation</w:t>
      </w:r>
    </w:p>
    <w:p w14:paraId="1896A145" w14:textId="77777777" w:rsidR="00FF47FE" w:rsidRPr="00D51A9F" w:rsidRDefault="0076714E">
      <w:pPr>
        <w:pStyle w:val="FootnoteText"/>
        <w:ind w:left="1418"/>
        <w:rPr>
          <w:lang w:val="en-GB"/>
        </w:rPr>
      </w:pPr>
      <w:hyperlink w:anchor="_E67_Birth" w:history="1">
        <w:r w:rsidR="00410546" w:rsidRPr="00D51A9F">
          <w:rPr>
            <w:rStyle w:val="Hyperlink"/>
            <w:lang w:val="en-GB"/>
          </w:rPr>
          <w:t>E67</w:t>
        </w:r>
      </w:hyperlink>
      <w:r w:rsidR="00410546" w:rsidRPr="00D51A9F">
        <w:rPr>
          <w:lang w:val="en-GB"/>
        </w:rPr>
        <w:t xml:space="preserve"> Birth</w:t>
      </w:r>
    </w:p>
    <w:p w14:paraId="65B594A7" w14:textId="77777777" w:rsidR="00FF47FE" w:rsidRPr="00D51A9F" w:rsidRDefault="00410546">
      <w:pPr>
        <w:ind w:left="1418"/>
        <w:rPr>
          <w:szCs w:val="20"/>
          <w:lang w:val="en-GB"/>
        </w:rPr>
      </w:pPr>
      <w:r w:rsidRPr="00D51A9F">
        <w:rPr>
          <w:szCs w:val="20"/>
          <w:lang w:val="en-GB"/>
        </w:rPr>
        <w:t>E81 Transformation</w:t>
      </w:r>
    </w:p>
    <w:p w14:paraId="0214BA8A" w14:textId="77777777" w:rsidR="00FF47FE" w:rsidRPr="00D51A9F" w:rsidRDefault="00FF47FE">
      <w:pPr>
        <w:rPr>
          <w:szCs w:val="20"/>
          <w:lang w:val="en-GB"/>
        </w:rPr>
      </w:pPr>
    </w:p>
    <w:p w14:paraId="7044FAE0" w14:textId="77777777" w:rsidR="00FF47FE" w:rsidRPr="00D51A9F" w:rsidRDefault="00410546">
      <w:pPr>
        <w:ind w:left="1418" w:hanging="1418"/>
        <w:jc w:val="both"/>
        <w:rPr>
          <w:szCs w:val="20"/>
          <w:lang w:val="en-GB"/>
        </w:rPr>
      </w:pPr>
      <w:r w:rsidRPr="00D51A9F">
        <w:rPr>
          <w:szCs w:val="20"/>
          <w:lang w:val="en-GB"/>
        </w:rPr>
        <w:t xml:space="preserve">Scope note: </w:t>
      </w:r>
      <w:r w:rsidRPr="00D51A9F">
        <w:rPr>
          <w:szCs w:val="20"/>
          <w:lang w:val="en-GB"/>
        </w:rPr>
        <w:tab/>
        <w:t>This class comprises events that bring into existence any E77 Persistent Item.</w:t>
      </w:r>
    </w:p>
    <w:p w14:paraId="21594CCE" w14:textId="77777777" w:rsidR="00FF47FE" w:rsidRPr="00D51A9F" w:rsidRDefault="00FF47FE">
      <w:pPr>
        <w:ind w:left="1418" w:hanging="1418"/>
        <w:jc w:val="both"/>
        <w:rPr>
          <w:szCs w:val="20"/>
          <w:lang w:val="en-GB"/>
        </w:rPr>
      </w:pPr>
    </w:p>
    <w:p w14:paraId="79E434C1" w14:textId="77777777" w:rsidR="00FF47FE" w:rsidRPr="00D51A9F" w:rsidRDefault="00410546">
      <w:pPr>
        <w:ind w:left="1418"/>
        <w:jc w:val="both"/>
        <w:rPr>
          <w:szCs w:val="20"/>
          <w:lang w:val="en-GB"/>
        </w:rPr>
      </w:pPr>
      <w:r w:rsidRPr="00D51A9F">
        <w:rPr>
          <w:szCs w:val="20"/>
          <w:lang w:val="en-GB"/>
        </w:rPr>
        <w:t xml:space="preserve">It may be used for temporal reasoning about things (intellectual products, physical items, groups of people, living beings) beginning to exist; it serves as a hook for determination of a </w:t>
      </w:r>
      <w:r w:rsidRPr="00D51A9F">
        <w:rPr>
          <w:iCs/>
          <w:szCs w:val="20"/>
          <w:lang w:val="en-GB"/>
        </w:rPr>
        <w:t>terminus post quem</w:t>
      </w:r>
      <w:r w:rsidRPr="00D51A9F">
        <w:rPr>
          <w:szCs w:val="20"/>
          <w:lang w:val="en-GB"/>
        </w:rPr>
        <w:t xml:space="preserve"> and </w:t>
      </w:r>
      <w:r w:rsidRPr="00D51A9F">
        <w:rPr>
          <w:iCs/>
          <w:szCs w:val="20"/>
          <w:lang w:val="en-GB"/>
        </w:rPr>
        <w:t>ante quem</w:t>
      </w:r>
      <w:r w:rsidRPr="00D51A9F">
        <w:rPr>
          <w:szCs w:val="20"/>
          <w:lang w:val="en-GB"/>
        </w:rPr>
        <w:t>.</w:t>
      </w:r>
    </w:p>
    <w:p w14:paraId="42C8B99D" w14:textId="77777777" w:rsidR="00FF47FE" w:rsidRPr="00D51A9F" w:rsidRDefault="00410546">
      <w:pPr>
        <w:jc w:val="both"/>
        <w:rPr>
          <w:szCs w:val="20"/>
          <w:lang w:val="en-GB"/>
        </w:rPr>
      </w:pPr>
      <w:r w:rsidRPr="00D51A9F">
        <w:rPr>
          <w:szCs w:val="20"/>
          <w:lang w:val="en-GB"/>
        </w:rPr>
        <w:t>Examples:</w:t>
      </w:r>
      <w:r w:rsidRPr="00D51A9F">
        <w:rPr>
          <w:szCs w:val="20"/>
          <w:lang w:val="en-GB"/>
        </w:rPr>
        <w:tab/>
      </w:r>
    </w:p>
    <w:p w14:paraId="29858C49" w14:textId="77777777"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my child</w:t>
      </w:r>
    </w:p>
    <w:p w14:paraId="0363949B" w14:textId="77777777"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Snoopy, my dog</w:t>
      </w:r>
    </w:p>
    <w:p w14:paraId="1E48A7BF" w14:textId="77777777" w:rsidR="00FF47FE" w:rsidRPr="00D51A9F" w:rsidRDefault="00410546">
      <w:pPr>
        <w:numPr>
          <w:ilvl w:val="0"/>
          <w:numId w:val="90"/>
        </w:numPr>
        <w:tabs>
          <w:tab w:val="num" w:pos="3240"/>
        </w:tabs>
        <w:suppressAutoHyphens w:val="0"/>
        <w:autoSpaceDN w:val="0"/>
        <w:jc w:val="both"/>
        <w:rPr>
          <w:szCs w:val="20"/>
          <w:lang w:val="en-GB"/>
        </w:rPr>
      </w:pPr>
      <w:r w:rsidRPr="00D51A9F">
        <w:rPr>
          <w:szCs w:val="20"/>
          <w:lang w:val="en-GB"/>
        </w:rPr>
        <w:t>the calving of the iceberg that sank the Titanic</w:t>
      </w:r>
    </w:p>
    <w:p w14:paraId="64580F05" w14:textId="77777777"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construction of the Eiffel Tower</w:t>
      </w:r>
    </w:p>
    <w:p w14:paraId="21451B58" w14:textId="77777777" w:rsidR="00FF47FE" w:rsidRPr="00D51A9F" w:rsidRDefault="00410546">
      <w:pPr>
        <w:rPr>
          <w:lang w:val="en-GB"/>
        </w:rPr>
      </w:pPr>
      <w:bookmarkStart w:id="4429" w:name="_Toc25402980"/>
      <w:bookmarkStart w:id="4430" w:name="_Toc40519366"/>
      <w:bookmarkStart w:id="4431" w:name="_Toc40584357"/>
      <w:bookmarkStart w:id="4432" w:name="_Toc40597370"/>
      <w:r w:rsidRPr="00D51A9F">
        <w:rPr>
          <w:lang w:val="en-GB"/>
        </w:rPr>
        <w:t>Properties:</w:t>
      </w:r>
      <w:bookmarkEnd w:id="4429"/>
      <w:bookmarkEnd w:id="4430"/>
      <w:bookmarkEnd w:id="4431"/>
      <w:bookmarkEnd w:id="4432"/>
    </w:p>
    <w:p w14:paraId="7336C15A" w14:textId="77777777" w:rsidR="00FF47FE" w:rsidRPr="00D51A9F" w:rsidRDefault="00410546">
      <w:pPr>
        <w:ind w:left="1440"/>
        <w:rPr>
          <w:lang w:val="en-GB"/>
        </w:rPr>
      </w:pPr>
      <w:r w:rsidRPr="00D51A9F">
        <w:rPr>
          <w:lang w:val="en-GB"/>
        </w:rPr>
        <w:t>P92 brought into existence (was brought into existence by): E77 Persistent Item</w:t>
      </w:r>
    </w:p>
    <w:p w14:paraId="16A4975A" w14:textId="77777777" w:rsidR="00FF47FE" w:rsidRPr="00D51A9F" w:rsidRDefault="00410546">
      <w:pPr>
        <w:pStyle w:val="Heading6"/>
        <w:rPr>
          <w:lang w:val="en-GB"/>
        </w:rPr>
      </w:pPr>
      <w:bookmarkStart w:id="4433" w:name="_E64_End_of"/>
      <w:bookmarkStart w:id="4434" w:name="_Toc25402981"/>
      <w:bookmarkStart w:id="4435" w:name="_Toc40519367"/>
      <w:bookmarkStart w:id="4436" w:name="_Toc40584358"/>
      <w:bookmarkStart w:id="4437" w:name="_Toc40597371"/>
      <w:bookmarkStart w:id="4438" w:name="_Toc340580567"/>
      <w:bookmarkStart w:id="4439" w:name="_Toc21450496"/>
      <w:bookmarkEnd w:id="4433"/>
      <w:r w:rsidRPr="00D51A9F">
        <w:rPr>
          <w:lang w:val="en-GB"/>
        </w:rPr>
        <w:t>E64 End of Existence</w:t>
      </w:r>
      <w:bookmarkEnd w:id="4434"/>
      <w:bookmarkEnd w:id="4435"/>
      <w:bookmarkEnd w:id="4436"/>
      <w:bookmarkEnd w:id="4437"/>
      <w:bookmarkEnd w:id="4438"/>
      <w:bookmarkEnd w:id="4439"/>
    </w:p>
    <w:p w14:paraId="434F22B3" w14:textId="77777777"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14:paraId="4DF3000C" w14:textId="77777777" w:rsidR="00FF47FE" w:rsidRPr="00D51A9F" w:rsidRDefault="00410546">
      <w:pPr>
        <w:rPr>
          <w:szCs w:val="20"/>
          <w:lang w:val="en-GB"/>
        </w:rPr>
      </w:pPr>
      <w:r w:rsidRPr="00D51A9F">
        <w:rPr>
          <w:szCs w:val="20"/>
          <w:lang w:val="en-GB"/>
        </w:rPr>
        <w:t>Superclass of:</w:t>
      </w:r>
      <w:r w:rsidRPr="00D51A9F">
        <w:rPr>
          <w:szCs w:val="20"/>
          <w:lang w:val="en-GB"/>
        </w:rPr>
        <w:tab/>
        <w:t>E6 Destruction</w:t>
      </w:r>
    </w:p>
    <w:p w14:paraId="7E55B016" w14:textId="77777777" w:rsidR="00FF47FE" w:rsidRPr="00D51A9F" w:rsidRDefault="00410546">
      <w:pPr>
        <w:ind w:left="1418"/>
        <w:rPr>
          <w:szCs w:val="20"/>
          <w:lang w:val="en-GB"/>
        </w:rPr>
      </w:pPr>
      <w:r w:rsidRPr="00D51A9F">
        <w:rPr>
          <w:szCs w:val="20"/>
          <w:lang w:val="en-GB"/>
        </w:rPr>
        <w:t>E68 Dissolution</w:t>
      </w:r>
    </w:p>
    <w:p w14:paraId="38513321" w14:textId="77777777" w:rsidR="00FF47FE" w:rsidRPr="00D51A9F" w:rsidRDefault="0076714E">
      <w:pPr>
        <w:pStyle w:val="FootnoteText"/>
        <w:ind w:left="1418"/>
        <w:rPr>
          <w:lang w:val="en-GB"/>
        </w:rPr>
      </w:pPr>
      <w:hyperlink w:anchor="_E69_Death" w:history="1">
        <w:r w:rsidR="00410546" w:rsidRPr="00D51A9F">
          <w:rPr>
            <w:rStyle w:val="Hyperlink"/>
            <w:lang w:val="en-GB"/>
          </w:rPr>
          <w:t>E69</w:t>
        </w:r>
      </w:hyperlink>
      <w:r w:rsidR="00410546" w:rsidRPr="00D51A9F">
        <w:rPr>
          <w:lang w:val="en-GB"/>
        </w:rPr>
        <w:t xml:space="preserve"> Death</w:t>
      </w:r>
    </w:p>
    <w:p w14:paraId="1E234BA3" w14:textId="77777777" w:rsidR="00FF47FE" w:rsidRPr="00D51A9F" w:rsidRDefault="00410546">
      <w:pPr>
        <w:pStyle w:val="FootnoteText"/>
        <w:ind w:left="1418"/>
        <w:rPr>
          <w:lang w:val="en-GB"/>
        </w:rPr>
      </w:pPr>
      <w:r w:rsidRPr="00D51A9F">
        <w:rPr>
          <w:lang w:val="en-GB"/>
        </w:rPr>
        <w:t>E81 Transformation</w:t>
      </w:r>
    </w:p>
    <w:p w14:paraId="4B196D1A" w14:textId="77777777" w:rsidR="00FF47FE" w:rsidRPr="00D51A9F" w:rsidRDefault="00FF47FE">
      <w:pPr>
        <w:pStyle w:val="FootnoteText"/>
        <w:rPr>
          <w:lang w:val="en-GB"/>
        </w:rPr>
      </w:pPr>
    </w:p>
    <w:p w14:paraId="297B63D3" w14:textId="77777777" w:rsidR="00FF47FE" w:rsidRPr="00D51A9F" w:rsidRDefault="00410546">
      <w:pPr>
        <w:ind w:left="1440" w:hanging="1440"/>
        <w:jc w:val="both"/>
        <w:rPr>
          <w:szCs w:val="20"/>
          <w:lang w:val="en-GB"/>
        </w:rPr>
      </w:pPr>
      <w:r w:rsidRPr="00D51A9F">
        <w:rPr>
          <w:szCs w:val="20"/>
          <w:lang w:val="en-GB"/>
        </w:rPr>
        <w:t xml:space="preserve">Scope note: </w:t>
      </w:r>
      <w:r w:rsidRPr="00D51A9F">
        <w:rPr>
          <w:szCs w:val="20"/>
          <w:lang w:val="en-GB"/>
        </w:rPr>
        <w:tab/>
        <w:t>This class comprises events that end the existence of any E77 Persistent Item.</w:t>
      </w:r>
    </w:p>
    <w:p w14:paraId="7DB16646" w14:textId="77777777" w:rsidR="00FF47FE" w:rsidRPr="00D51A9F" w:rsidRDefault="00FF47FE">
      <w:pPr>
        <w:ind w:left="1440" w:hanging="1440"/>
        <w:jc w:val="both"/>
        <w:rPr>
          <w:szCs w:val="20"/>
          <w:lang w:val="en-GB"/>
        </w:rPr>
      </w:pPr>
    </w:p>
    <w:p w14:paraId="19AD765B" w14:textId="77777777" w:rsidR="00FF47FE" w:rsidRPr="00D51A9F" w:rsidRDefault="00410546">
      <w:pPr>
        <w:ind w:left="1440" w:hanging="22"/>
        <w:jc w:val="both"/>
        <w:rPr>
          <w:szCs w:val="20"/>
          <w:lang w:val="en-GB"/>
        </w:rPr>
      </w:pPr>
      <w:r w:rsidRPr="00D51A9F">
        <w:rPr>
          <w:szCs w:val="20"/>
          <w:lang w:val="en-GB"/>
        </w:rPr>
        <w:t xml:space="preserve">It may be used for temporal reasoning about things (physical items, groups of people, living beings) ceasing to exist; it serves as a hook for determination of a </w:t>
      </w:r>
      <w:r w:rsidRPr="00D51A9F">
        <w:rPr>
          <w:iCs/>
          <w:szCs w:val="20"/>
          <w:lang w:val="en-GB"/>
        </w:rPr>
        <w:t>terminus postquem</w:t>
      </w:r>
      <w:r w:rsidRPr="00D51A9F">
        <w:rPr>
          <w:szCs w:val="20"/>
          <w:lang w:val="en-GB"/>
        </w:rPr>
        <w:t xml:space="preserve"> and </w:t>
      </w:r>
      <w:r w:rsidRPr="00D51A9F">
        <w:rPr>
          <w:iCs/>
          <w:szCs w:val="20"/>
          <w:lang w:val="en-GB"/>
        </w:rPr>
        <w:t>antequem</w:t>
      </w:r>
      <w:r w:rsidRPr="00D51A9F">
        <w:rPr>
          <w:szCs w:val="20"/>
          <w:lang w:val="en-GB"/>
        </w:rPr>
        <w:t>. In cases where substance from a Persistent Item continues to exist in a new form, the process would be documented by E81 Transformation.</w:t>
      </w:r>
    </w:p>
    <w:p w14:paraId="2EA23C54" w14:textId="77777777" w:rsidR="00FF47FE" w:rsidRPr="00D51A9F" w:rsidRDefault="00410546">
      <w:pPr>
        <w:jc w:val="both"/>
        <w:rPr>
          <w:szCs w:val="20"/>
          <w:lang w:val="en-GB"/>
        </w:rPr>
      </w:pPr>
      <w:r w:rsidRPr="00D51A9F">
        <w:rPr>
          <w:szCs w:val="20"/>
          <w:lang w:val="en-GB"/>
        </w:rPr>
        <w:t>Examples:</w:t>
      </w:r>
      <w:r w:rsidRPr="00D51A9F">
        <w:rPr>
          <w:szCs w:val="20"/>
          <w:lang w:val="en-GB"/>
        </w:rPr>
        <w:tab/>
      </w:r>
    </w:p>
    <w:p w14:paraId="20F12FFE" w14:textId="77777777" w:rsidR="00FF47FE" w:rsidRPr="00D51A9F" w:rsidRDefault="00410546">
      <w:pPr>
        <w:numPr>
          <w:ilvl w:val="0"/>
          <w:numId w:val="91"/>
        </w:numPr>
        <w:suppressAutoHyphens w:val="0"/>
        <w:autoSpaceDN w:val="0"/>
        <w:jc w:val="both"/>
        <w:rPr>
          <w:szCs w:val="20"/>
          <w:lang w:val="en-GB"/>
        </w:rPr>
      </w:pPr>
      <w:r w:rsidRPr="00D51A9F">
        <w:rPr>
          <w:szCs w:val="20"/>
          <w:lang w:val="en-GB"/>
        </w:rPr>
        <w:t>the death of Snoopy, my dog</w:t>
      </w:r>
    </w:p>
    <w:p w14:paraId="5FCAF611" w14:textId="77777777" w:rsidR="00FF47FE" w:rsidRPr="00D51A9F" w:rsidRDefault="00410546">
      <w:pPr>
        <w:numPr>
          <w:ilvl w:val="0"/>
          <w:numId w:val="91"/>
        </w:numPr>
        <w:suppressAutoHyphens w:val="0"/>
        <w:autoSpaceDN w:val="0"/>
        <w:jc w:val="both"/>
        <w:rPr>
          <w:szCs w:val="20"/>
          <w:lang w:val="en-GB"/>
        </w:rPr>
      </w:pPr>
      <w:r w:rsidRPr="00D51A9F">
        <w:rPr>
          <w:szCs w:val="20"/>
          <w:lang w:val="en-GB"/>
        </w:rPr>
        <w:t>the melting of the snowman</w:t>
      </w:r>
    </w:p>
    <w:p w14:paraId="084EDF5E" w14:textId="77777777" w:rsidR="00FF47FE" w:rsidRPr="00D51A9F" w:rsidRDefault="00410546">
      <w:pPr>
        <w:numPr>
          <w:ilvl w:val="0"/>
          <w:numId w:val="91"/>
        </w:numPr>
        <w:suppressAutoHyphens w:val="0"/>
        <w:autoSpaceDN w:val="0"/>
        <w:jc w:val="both"/>
        <w:rPr>
          <w:szCs w:val="20"/>
          <w:lang w:val="en-GB"/>
        </w:rPr>
      </w:pPr>
      <w:r w:rsidRPr="00D51A9F">
        <w:rPr>
          <w:szCs w:val="20"/>
          <w:lang w:val="en-GB"/>
        </w:rPr>
        <w:t>the burning of the Temple of Artemis in Ephesos by Herostratos in 356BC</w:t>
      </w:r>
    </w:p>
    <w:p w14:paraId="54DBCFEC" w14:textId="77777777" w:rsidR="00FF47FE" w:rsidRPr="00D51A9F" w:rsidRDefault="00410546">
      <w:pPr>
        <w:rPr>
          <w:lang w:val="en-GB"/>
        </w:rPr>
      </w:pPr>
      <w:bookmarkStart w:id="4440" w:name="_Toc25402982"/>
      <w:bookmarkStart w:id="4441" w:name="_Toc40519368"/>
      <w:bookmarkStart w:id="4442" w:name="_Toc40584359"/>
      <w:bookmarkStart w:id="4443" w:name="_Toc40597372"/>
      <w:r w:rsidRPr="00D51A9F">
        <w:rPr>
          <w:lang w:val="en-GB"/>
        </w:rPr>
        <w:t>Properties:</w:t>
      </w:r>
      <w:bookmarkEnd w:id="4440"/>
      <w:bookmarkEnd w:id="4441"/>
      <w:bookmarkEnd w:id="4442"/>
      <w:bookmarkEnd w:id="4443"/>
    </w:p>
    <w:p w14:paraId="0FC4621C" w14:textId="77777777" w:rsidR="00FF47FE" w:rsidRPr="00D51A9F" w:rsidRDefault="00410546">
      <w:pPr>
        <w:ind w:left="1440"/>
        <w:rPr>
          <w:lang w:val="en-GB"/>
        </w:rPr>
      </w:pPr>
      <w:r w:rsidRPr="00D51A9F">
        <w:rPr>
          <w:lang w:val="en-GB"/>
        </w:rPr>
        <w:t>P93 took out of existence (was taken out of existence by): E77 Persistent Item</w:t>
      </w:r>
    </w:p>
    <w:p w14:paraId="7BF489AF" w14:textId="77777777" w:rsidR="00FF47FE" w:rsidRPr="00D51A9F" w:rsidRDefault="00410546">
      <w:pPr>
        <w:pStyle w:val="Heading6"/>
        <w:rPr>
          <w:lang w:val="en-GB"/>
        </w:rPr>
      </w:pPr>
      <w:bookmarkStart w:id="4444" w:name="_E65_Creation_1"/>
      <w:bookmarkStart w:id="4445" w:name="_Toc21450497"/>
      <w:bookmarkEnd w:id="4444"/>
      <w:r w:rsidRPr="00D51A9F">
        <w:rPr>
          <w:lang w:val="en-GB"/>
        </w:rPr>
        <w:lastRenderedPageBreak/>
        <w:t>E65 Creation</w:t>
      </w:r>
      <w:bookmarkEnd w:id="4445"/>
    </w:p>
    <w:p w14:paraId="6F5303A5" w14:textId="77777777"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5EBFC18F" w14:textId="77777777" w:rsidR="00FF47FE" w:rsidRPr="00D51A9F" w:rsidRDefault="0076714E">
      <w:pPr>
        <w:pStyle w:val="FootnoteText"/>
        <w:spacing w:after="120"/>
        <w:ind w:left="720" w:firstLine="720"/>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14:paraId="7D716516" w14:textId="77777777" w:rsidR="00FF47FE" w:rsidRPr="00D51A9F" w:rsidRDefault="00410546">
      <w:pPr>
        <w:spacing w:after="120"/>
        <w:rPr>
          <w:szCs w:val="20"/>
          <w:lang w:val="en-GB"/>
        </w:rPr>
      </w:pPr>
      <w:r w:rsidRPr="00D51A9F">
        <w:rPr>
          <w:szCs w:val="20"/>
          <w:lang w:val="en-GB"/>
        </w:rPr>
        <w:t>Superclass of:</w:t>
      </w:r>
      <w:r w:rsidRPr="00D51A9F">
        <w:rPr>
          <w:szCs w:val="20"/>
          <w:lang w:val="en-GB"/>
        </w:rPr>
        <w:tab/>
        <w:t>E83 Type Creation</w:t>
      </w:r>
    </w:p>
    <w:p w14:paraId="023FEA8B"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events that result in the creation of conceptual items or immaterial products, such as legends, poems, texts, music, images, movies, laws, types etc.</w:t>
      </w:r>
    </w:p>
    <w:p w14:paraId="69157930"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77D70419" w14:textId="77777777" w:rsidR="00FF47FE" w:rsidRPr="00D51A9F" w:rsidRDefault="00410546">
      <w:pPr>
        <w:numPr>
          <w:ilvl w:val="0"/>
          <w:numId w:val="22"/>
        </w:numPr>
        <w:spacing w:after="120"/>
        <w:jc w:val="both"/>
        <w:rPr>
          <w:szCs w:val="20"/>
          <w:lang w:val="en-GB"/>
        </w:rPr>
      </w:pPr>
      <w:r w:rsidRPr="00D51A9F">
        <w:rPr>
          <w:szCs w:val="20"/>
          <w:lang w:val="en-GB"/>
        </w:rPr>
        <w:t>the framing of the U.S. Constitution</w:t>
      </w:r>
    </w:p>
    <w:p w14:paraId="0EC525E0" w14:textId="77777777" w:rsidR="00FF47FE" w:rsidRPr="00D51A9F" w:rsidRDefault="00410546">
      <w:pPr>
        <w:numPr>
          <w:ilvl w:val="0"/>
          <w:numId w:val="22"/>
        </w:numPr>
        <w:spacing w:after="120"/>
        <w:jc w:val="both"/>
        <w:rPr>
          <w:szCs w:val="20"/>
          <w:lang w:val="en-GB"/>
        </w:rPr>
      </w:pPr>
      <w:r w:rsidRPr="00D51A9F">
        <w:rPr>
          <w:szCs w:val="20"/>
          <w:lang w:val="en-GB"/>
        </w:rPr>
        <w:t>the drafting of U.N. resolution 1441</w:t>
      </w:r>
    </w:p>
    <w:p w14:paraId="3C4AC057" w14:textId="77777777" w:rsidR="00FF47FE" w:rsidRPr="00D51A9F" w:rsidRDefault="00410546">
      <w:pPr>
        <w:spacing w:after="120"/>
        <w:rPr>
          <w:lang w:val="en-GB"/>
        </w:rPr>
      </w:pPr>
      <w:r w:rsidRPr="00D51A9F">
        <w:rPr>
          <w:lang w:val="en-GB"/>
        </w:rPr>
        <w:t>Properties:</w:t>
      </w:r>
    </w:p>
    <w:p w14:paraId="1AC1ABC4" w14:textId="77777777" w:rsidR="00FF47FE" w:rsidRPr="00D51A9F" w:rsidRDefault="0076714E">
      <w:pPr>
        <w:spacing w:after="120"/>
        <w:ind w:left="1440"/>
        <w:rPr>
          <w:b/>
          <w:lang w:val="en-GB"/>
        </w:rPr>
      </w:pPr>
      <w:hyperlink w:anchor="_P94_has_created_" w:history="1">
        <w:r w:rsidR="00410546" w:rsidRPr="00D51A9F">
          <w:rPr>
            <w:rStyle w:val="Hyperlink"/>
            <w:b/>
            <w:lang w:val="en-GB"/>
          </w:rPr>
          <w:t>P94</w:t>
        </w:r>
      </w:hyperlink>
      <w:r w:rsidR="00410546" w:rsidRPr="00D51A9F">
        <w:rPr>
          <w:b/>
          <w:lang w:val="en-GB"/>
        </w:rPr>
        <w:t xml:space="preserve"> has created (was created by): </w:t>
      </w:r>
      <w:hyperlink w:anchor="_E28_Conceptual_Object_" w:history="1">
        <w:r w:rsidR="00410546" w:rsidRPr="00D51A9F">
          <w:rPr>
            <w:rStyle w:val="Hyperlink"/>
            <w:b/>
            <w:lang w:val="en-GB"/>
          </w:rPr>
          <w:t>E28</w:t>
        </w:r>
      </w:hyperlink>
      <w:r w:rsidR="00410546" w:rsidRPr="00D51A9F">
        <w:rPr>
          <w:b/>
          <w:lang w:val="en-GB"/>
        </w:rPr>
        <w:t xml:space="preserve"> Conceptual Object</w:t>
      </w:r>
    </w:p>
    <w:p w14:paraId="12E72FBC" w14:textId="77777777" w:rsidR="00FF47FE" w:rsidRPr="00D51A9F" w:rsidRDefault="00410546">
      <w:pPr>
        <w:pStyle w:val="Heading6"/>
        <w:rPr>
          <w:lang w:val="en-GB"/>
        </w:rPr>
      </w:pPr>
      <w:bookmarkStart w:id="4446" w:name="_E66_Formation"/>
      <w:bookmarkStart w:id="4447" w:name="_Toc25402985"/>
      <w:bookmarkStart w:id="4448" w:name="_Toc40519371"/>
      <w:bookmarkStart w:id="4449" w:name="_Toc40584362"/>
      <w:bookmarkStart w:id="4450" w:name="_Toc40597375"/>
      <w:bookmarkStart w:id="4451" w:name="_Toc214778945"/>
      <w:bookmarkStart w:id="4452" w:name="_Toc21450498"/>
      <w:bookmarkEnd w:id="4446"/>
      <w:r w:rsidRPr="00D51A9F">
        <w:rPr>
          <w:lang w:val="en-GB"/>
        </w:rPr>
        <w:t xml:space="preserve">E66 </w:t>
      </w:r>
      <w:bookmarkEnd w:id="4447"/>
      <w:bookmarkEnd w:id="4448"/>
      <w:bookmarkEnd w:id="4449"/>
      <w:bookmarkEnd w:id="4450"/>
      <w:r w:rsidRPr="00D51A9F">
        <w:rPr>
          <w:lang w:val="en-GB"/>
        </w:rPr>
        <w:t>Formation</w:t>
      </w:r>
      <w:bookmarkEnd w:id="4451"/>
      <w:bookmarkEnd w:id="4452"/>
    </w:p>
    <w:p w14:paraId="4A1EF53F" w14:textId="77777777" w:rsidR="00FF47FE" w:rsidRPr="00D51A9F" w:rsidRDefault="00410546">
      <w:pPr>
        <w:spacing w:after="120"/>
        <w:rPr>
          <w:lang w:val="en-GB"/>
        </w:rPr>
      </w:pPr>
      <w:r w:rsidRPr="00D51A9F">
        <w:rPr>
          <w:lang w:val="en-GB"/>
        </w:rPr>
        <w:t xml:space="preserve">Subclass of: </w:t>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20B34356" w14:textId="77777777" w:rsidR="00FF47FE" w:rsidRPr="00D51A9F" w:rsidRDefault="0076714E">
      <w:pPr>
        <w:spacing w:after="120"/>
        <w:ind w:left="720" w:firstLine="720"/>
        <w:rPr>
          <w:szCs w:val="20"/>
          <w:lang w:val="en-GB"/>
        </w:rPr>
      </w:pPr>
      <w:hyperlink w:anchor="_E65_Creation_" w:history="1">
        <w:r w:rsidR="00410546" w:rsidRPr="00D51A9F">
          <w:rPr>
            <w:rStyle w:val="Hyperlink"/>
            <w:szCs w:val="20"/>
            <w:lang w:val="en-GB"/>
          </w:rPr>
          <w:t>E63</w:t>
        </w:r>
      </w:hyperlink>
      <w:r w:rsidR="00410546" w:rsidRPr="00D51A9F">
        <w:rPr>
          <w:szCs w:val="20"/>
          <w:lang w:val="en-GB"/>
        </w:rPr>
        <w:t xml:space="preserve"> Beginning of Existence</w:t>
      </w:r>
    </w:p>
    <w:p w14:paraId="182AFEBB" w14:textId="77777777" w:rsidR="00FF47FE" w:rsidRPr="00D51A9F" w:rsidRDefault="00410546">
      <w:pPr>
        <w:pStyle w:val="BodyTextIndent"/>
        <w:widowControl/>
        <w:spacing w:after="120"/>
        <w:ind w:left="1418" w:hanging="1418"/>
      </w:pPr>
      <w:r w:rsidRPr="00D51A9F">
        <w:t xml:space="preserve">Scope note: </w:t>
      </w:r>
      <w:r w:rsidRPr="00D51A9F">
        <w:tab/>
        <w:t>This class comprises events that result in the formation of a formal or informal E74 Group of people, such as a club, society, association, corporation or nation.</w:t>
      </w:r>
    </w:p>
    <w:p w14:paraId="447B0029" w14:textId="77777777" w:rsidR="00FF47FE" w:rsidRPr="00D51A9F" w:rsidRDefault="00410546">
      <w:pPr>
        <w:pStyle w:val="BodyTextIndent"/>
        <w:widowControl/>
        <w:spacing w:after="120"/>
        <w:ind w:left="1418"/>
      </w:pPr>
      <w:r w:rsidRPr="00D51A9F">
        <w:t>E66 Formation does not include the arbitrary aggregation of people who do not act as a collective.</w:t>
      </w:r>
    </w:p>
    <w:p w14:paraId="3DC1EF86" w14:textId="77777777" w:rsidR="00FF47FE" w:rsidRPr="00D51A9F" w:rsidRDefault="00410546">
      <w:pPr>
        <w:pStyle w:val="BodyTextIndent"/>
        <w:widowControl/>
        <w:spacing w:after="120"/>
        <w:ind w:left="1418"/>
      </w:pPr>
      <w:r w:rsidRPr="00D51A9F">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14:paraId="540EBE39" w14:textId="77777777" w:rsidR="00FF47FE" w:rsidRPr="00D51A9F" w:rsidRDefault="00410546">
      <w:pPr>
        <w:pStyle w:val="BodyTextIndent"/>
        <w:widowControl/>
        <w:spacing w:after="120"/>
        <w:ind w:left="22" w:hanging="22"/>
      </w:pPr>
      <w:r w:rsidRPr="00D51A9F">
        <w:t>Examples:</w:t>
      </w:r>
      <w:r w:rsidRPr="00D51A9F">
        <w:tab/>
      </w:r>
    </w:p>
    <w:p w14:paraId="54A462AD" w14:textId="77777777" w:rsidR="00FF47FE" w:rsidRPr="00D51A9F" w:rsidRDefault="00410546">
      <w:pPr>
        <w:pStyle w:val="BodyTextIndent"/>
        <w:widowControl/>
        <w:numPr>
          <w:ilvl w:val="0"/>
          <w:numId w:val="65"/>
        </w:numPr>
        <w:suppressAutoHyphens w:val="0"/>
        <w:autoSpaceDN w:val="0"/>
        <w:spacing w:after="120"/>
      </w:pPr>
      <w:r w:rsidRPr="00D51A9F">
        <w:t>the formation of the CIDOC CRM Special Interest Group</w:t>
      </w:r>
    </w:p>
    <w:p w14:paraId="416A7C1C" w14:textId="77777777" w:rsidR="00FF47FE" w:rsidRPr="00D51A9F" w:rsidRDefault="00410546">
      <w:pPr>
        <w:pStyle w:val="BodyTextIndent"/>
        <w:widowControl/>
        <w:numPr>
          <w:ilvl w:val="0"/>
          <w:numId w:val="65"/>
        </w:numPr>
        <w:suppressAutoHyphens w:val="0"/>
        <w:autoSpaceDN w:val="0"/>
        <w:spacing w:after="120"/>
      </w:pPr>
      <w:r w:rsidRPr="00D51A9F">
        <w:t>the formation of the Soviet Union</w:t>
      </w:r>
    </w:p>
    <w:p w14:paraId="2D282247" w14:textId="77777777" w:rsidR="00FF47FE" w:rsidRPr="00D51A9F" w:rsidRDefault="00410546">
      <w:pPr>
        <w:pStyle w:val="BodyTextIndent"/>
        <w:widowControl/>
        <w:numPr>
          <w:ilvl w:val="0"/>
          <w:numId w:val="65"/>
        </w:numPr>
        <w:suppressAutoHyphens w:val="0"/>
        <w:autoSpaceDN w:val="0"/>
        <w:spacing w:after="120"/>
      </w:pPr>
      <w:r w:rsidRPr="00D51A9F">
        <w:t>the conspiring of the murderers of Caesar</w:t>
      </w:r>
    </w:p>
    <w:p w14:paraId="77B7CB0A" w14:textId="77777777" w:rsidR="00FF47FE" w:rsidRPr="00D51A9F" w:rsidRDefault="00410546">
      <w:pPr>
        <w:spacing w:after="120"/>
        <w:rPr>
          <w:lang w:val="en-GB"/>
        </w:rPr>
      </w:pPr>
      <w:bookmarkStart w:id="4453" w:name="_Toc25402986"/>
      <w:bookmarkStart w:id="4454" w:name="_Toc40519372"/>
      <w:bookmarkStart w:id="4455" w:name="_Toc40584363"/>
      <w:bookmarkStart w:id="4456" w:name="_Toc40597376"/>
      <w:r w:rsidRPr="00D51A9F">
        <w:rPr>
          <w:lang w:val="en-GB"/>
        </w:rPr>
        <w:t>Properties:</w:t>
      </w:r>
      <w:bookmarkEnd w:id="4453"/>
      <w:bookmarkEnd w:id="4454"/>
      <w:bookmarkEnd w:id="4455"/>
      <w:bookmarkEnd w:id="4456"/>
    </w:p>
    <w:p w14:paraId="60F54940" w14:textId="77777777" w:rsidR="00FF47FE" w:rsidRPr="00D51A9F" w:rsidRDefault="0076714E">
      <w:pPr>
        <w:spacing w:after="120"/>
        <w:ind w:left="1440"/>
        <w:rPr>
          <w:b/>
          <w:lang w:val="en-GB"/>
        </w:rPr>
      </w:pPr>
      <w:hyperlink w:anchor="_P95_has_formed" w:history="1">
        <w:r w:rsidR="00410546" w:rsidRPr="00D51A9F">
          <w:rPr>
            <w:rStyle w:val="Hyperlink"/>
            <w:b/>
            <w:lang w:val="en-GB"/>
          </w:rPr>
          <w:t>P95</w:t>
        </w:r>
      </w:hyperlink>
      <w:r w:rsidR="00410546" w:rsidRPr="00D51A9F">
        <w:rPr>
          <w:b/>
          <w:lang w:val="en-GB"/>
        </w:rPr>
        <w:t xml:space="preserve"> has formed (was formed by): </w:t>
      </w:r>
      <w:hyperlink w:anchor="_E74_Group_" w:history="1">
        <w:r w:rsidR="00410546" w:rsidRPr="00D51A9F">
          <w:rPr>
            <w:rStyle w:val="Hyperlink"/>
            <w:b/>
            <w:lang w:val="en-GB"/>
          </w:rPr>
          <w:t>E74</w:t>
        </w:r>
      </w:hyperlink>
      <w:r w:rsidR="00410546" w:rsidRPr="00D51A9F">
        <w:rPr>
          <w:b/>
          <w:lang w:val="en-GB"/>
        </w:rPr>
        <w:t xml:space="preserve"> Group</w:t>
      </w:r>
    </w:p>
    <w:p w14:paraId="3D07F797" w14:textId="77777777" w:rsidR="00FF47FE" w:rsidRPr="00D51A9F" w:rsidRDefault="0076714E">
      <w:pPr>
        <w:ind w:left="1440"/>
        <w:rPr>
          <w:b/>
          <w:lang w:val="en-GB"/>
        </w:rPr>
      </w:pPr>
      <w:hyperlink w:anchor="_P151_was_formed" w:history="1">
        <w:r w:rsidR="00410546" w:rsidRPr="00D51A9F">
          <w:rPr>
            <w:rStyle w:val="Hyperlink"/>
            <w:b/>
            <w:lang w:val="en-GB"/>
          </w:rPr>
          <w:t>P151</w:t>
        </w:r>
      </w:hyperlink>
      <w:r w:rsidR="00410546" w:rsidRPr="00D51A9F">
        <w:rPr>
          <w:b/>
          <w:lang w:val="en-GB"/>
        </w:rPr>
        <w:t xml:space="preserve"> was formed from (participated in): </w:t>
      </w:r>
      <w:hyperlink w:anchor="_E74_Group_" w:history="1">
        <w:r w:rsidR="00410546" w:rsidRPr="00D51A9F">
          <w:rPr>
            <w:rStyle w:val="Hyperlink"/>
            <w:b/>
            <w:lang w:val="en-GB"/>
          </w:rPr>
          <w:t>E74</w:t>
        </w:r>
      </w:hyperlink>
      <w:r w:rsidR="00410546" w:rsidRPr="00D51A9F">
        <w:rPr>
          <w:b/>
          <w:lang w:val="en-GB"/>
        </w:rPr>
        <w:t xml:space="preserve"> Group</w:t>
      </w:r>
    </w:p>
    <w:p w14:paraId="75B21F70" w14:textId="77777777" w:rsidR="00FF47FE" w:rsidRPr="00D51A9F" w:rsidRDefault="00410546">
      <w:pPr>
        <w:pStyle w:val="Heading6"/>
        <w:rPr>
          <w:lang w:val="en-GB"/>
        </w:rPr>
      </w:pPr>
      <w:bookmarkStart w:id="4457" w:name="_E67_Birth"/>
      <w:bookmarkStart w:id="4458" w:name="_Toc21450499"/>
      <w:bookmarkEnd w:id="4457"/>
      <w:r w:rsidRPr="00D51A9F">
        <w:rPr>
          <w:lang w:val="en-GB"/>
        </w:rPr>
        <w:t>E67 Birth</w:t>
      </w:r>
      <w:bookmarkEnd w:id="4458"/>
    </w:p>
    <w:p w14:paraId="4D6D05BF" w14:textId="77777777" w:rsidR="00FF47FE" w:rsidRPr="00D51A9F" w:rsidRDefault="00410546">
      <w:pPr>
        <w:spacing w:after="120"/>
        <w:rPr>
          <w:lang w:val="en-GB"/>
        </w:rPr>
      </w:pPr>
      <w:r w:rsidRPr="00D51A9F">
        <w:rPr>
          <w:lang w:val="en-GB"/>
        </w:rPr>
        <w:t>Subclass of:</w:t>
      </w:r>
      <w:r w:rsidRPr="00D51A9F">
        <w:rPr>
          <w:lang w:val="en-GB"/>
        </w:rPr>
        <w:tab/>
      </w:r>
      <w:hyperlink w:anchor="_E65_Creation_" w:history="1">
        <w:r w:rsidRPr="00D51A9F">
          <w:rPr>
            <w:rStyle w:val="Hyperlink"/>
            <w:lang w:val="en-GB"/>
          </w:rPr>
          <w:t>E63</w:t>
        </w:r>
      </w:hyperlink>
      <w:r w:rsidRPr="00D51A9F">
        <w:rPr>
          <w:lang w:val="en-GB"/>
        </w:rPr>
        <w:t xml:space="preserve"> Beginning of Existence</w:t>
      </w:r>
    </w:p>
    <w:p w14:paraId="6A82462D" w14:textId="77777777"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the births of human beings. E67 Birth is a biological event focussing on the context of people coming into life. (E63 Beginning of Existence comprises the coming into life of any living beings).</w:t>
      </w:r>
    </w:p>
    <w:p w14:paraId="22CB2BBA" w14:textId="77777777" w:rsidR="00FF47FE" w:rsidRPr="00D51A9F" w:rsidRDefault="00410546">
      <w:pPr>
        <w:spacing w:after="120"/>
        <w:ind w:left="1440" w:hanging="22"/>
        <w:jc w:val="both"/>
        <w:rPr>
          <w:szCs w:val="20"/>
          <w:lang w:val="en-GB"/>
        </w:rPr>
      </w:pPr>
      <w:r w:rsidRPr="00D51A9F">
        <w:rPr>
          <w:szCs w:val="20"/>
          <w:lang w:val="en-GB"/>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14:paraId="67595051" w14:textId="77777777" w:rsidR="00FF47FE" w:rsidRPr="00D51A9F" w:rsidRDefault="00410546">
      <w:pPr>
        <w:spacing w:after="120"/>
        <w:rPr>
          <w:szCs w:val="20"/>
          <w:lang w:val="en-GB"/>
        </w:rPr>
      </w:pPr>
      <w:r w:rsidRPr="00D51A9F">
        <w:rPr>
          <w:szCs w:val="20"/>
          <w:lang w:val="en-GB"/>
        </w:rPr>
        <w:lastRenderedPageBreak/>
        <w:t>Examples:</w:t>
      </w:r>
      <w:r w:rsidRPr="00D51A9F">
        <w:rPr>
          <w:szCs w:val="20"/>
          <w:lang w:val="en-GB"/>
        </w:rPr>
        <w:tab/>
      </w:r>
    </w:p>
    <w:p w14:paraId="686B13C8" w14:textId="77777777" w:rsidR="00FF47FE" w:rsidRPr="00D51A9F" w:rsidRDefault="00410546">
      <w:pPr>
        <w:numPr>
          <w:ilvl w:val="0"/>
          <w:numId w:val="44"/>
        </w:numPr>
        <w:spacing w:after="120"/>
        <w:rPr>
          <w:szCs w:val="20"/>
          <w:lang w:val="en-GB"/>
        </w:rPr>
      </w:pPr>
      <w:r w:rsidRPr="00D51A9F">
        <w:rPr>
          <w:szCs w:val="20"/>
          <w:lang w:val="en-GB"/>
        </w:rPr>
        <w:t>the birth of Alexander the Great</w:t>
      </w:r>
    </w:p>
    <w:p w14:paraId="6EE2D01F" w14:textId="77777777" w:rsidR="00FF47FE" w:rsidRPr="00D51A9F" w:rsidRDefault="00410546">
      <w:pPr>
        <w:spacing w:after="120"/>
        <w:rPr>
          <w:lang w:val="en-GB"/>
        </w:rPr>
      </w:pPr>
      <w:r w:rsidRPr="00D51A9F">
        <w:rPr>
          <w:lang w:val="en-GB"/>
        </w:rPr>
        <w:t>Properties:</w:t>
      </w:r>
    </w:p>
    <w:p w14:paraId="0E5727C1" w14:textId="77777777" w:rsidR="00FF47FE" w:rsidRPr="00D51A9F" w:rsidRDefault="00410546">
      <w:pPr>
        <w:spacing w:after="120"/>
        <w:ind w:left="1440"/>
        <w:rPr>
          <w:b/>
          <w:color w:val="808080"/>
          <w:lang w:val="en-GB"/>
        </w:rPr>
      </w:pPr>
      <w:r w:rsidRPr="00D51A9F">
        <w:rPr>
          <w:b/>
          <w:color w:val="808080"/>
          <w:lang w:val="en-GB"/>
        </w:rPr>
        <w:t>P96 by mother (gave birth): E21 Person</w:t>
      </w:r>
    </w:p>
    <w:p w14:paraId="409CDF92" w14:textId="77777777" w:rsidR="00FF47FE" w:rsidRPr="00D51A9F" w:rsidRDefault="00410546">
      <w:pPr>
        <w:spacing w:after="120"/>
        <w:ind w:left="1440"/>
        <w:rPr>
          <w:b/>
          <w:color w:val="808080"/>
          <w:lang w:val="en-GB"/>
        </w:rPr>
      </w:pPr>
      <w:r w:rsidRPr="00D51A9F">
        <w:rPr>
          <w:b/>
          <w:color w:val="808080"/>
          <w:lang w:val="en-GB"/>
        </w:rPr>
        <w:t>P97 from father (was father for): E21 Person</w:t>
      </w:r>
    </w:p>
    <w:p w14:paraId="5D39B051" w14:textId="77777777" w:rsidR="00FF47FE" w:rsidRPr="00D51A9F" w:rsidRDefault="0076714E">
      <w:pPr>
        <w:spacing w:after="120"/>
        <w:ind w:left="1440"/>
        <w:rPr>
          <w:b/>
          <w:lang w:val="en-GB"/>
        </w:rPr>
      </w:pPr>
      <w:hyperlink w:anchor="_P98_brought_into" w:history="1">
        <w:r w:rsidR="00410546" w:rsidRPr="00D51A9F">
          <w:rPr>
            <w:rStyle w:val="Hyperlink"/>
            <w:b/>
            <w:lang w:val="en-GB"/>
          </w:rPr>
          <w:t>P98</w:t>
        </w:r>
      </w:hyperlink>
      <w:r w:rsidR="00410546" w:rsidRPr="00D51A9F">
        <w:rPr>
          <w:b/>
          <w:lang w:val="en-GB"/>
        </w:rPr>
        <w:t xml:space="preserve"> brought into life (was born): </w:t>
      </w:r>
      <w:hyperlink w:anchor="_E21_Person_1" w:history="1">
        <w:r w:rsidR="00410546" w:rsidRPr="00D51A9F">
          <w:rPr>
            <w:rStyle w:val="Hyperlink"/>
            <w:b/>
            <w:lang w:val="en-GB"/>
          </w:rPr>
          <w:t>E21</w:t>
        </w:r>
      </w:hyperlink>
      <w:r w:rsidR="00410546" w:rsidRPr="00D51A9F">
        <w:rPr>
          <w:b/>
          <w:lang w:val="en-GB"/>
        </w:rPr>
        <w:t xml:space="preserve"> Person</w:t>
      </w:r>
    </w:p>
    <w:p w14:paraId="092DE9D2" w14:textId="77777777" w:rsidR="00FF47FE" w:rsidRPr="00D51A9F" w:rsidRDefault="00410546">
      <w:pPr>
        <w:pStyle w:val="Heading6"/>
        <w:rPr>
          <w:lang w:val="en-GB"/>
        </w:rPr>
      </w:pPr>
      <w:bookmarkStart w:id="4459" w:name="_E69_Death"/>
      <w:bookmarkStart w:id="4460" w:name="_Toc21450500"/>
      <w:bookmarkEnd w:id="4459"/>
      <w:r w:rsidRPr="00D51A9F">
        <w:rPr>
          <w:lang w:val="en-GB"/>
        </w:rPr>
        <w:t>E69 Death</w:t>
      </w:r>
      <w:bookmarkEnd w:id="4460"/>
    </w:p>
    <w:p w14:paraId="416FE153" w14:textId="77777777" w:rsidR="00FF47FE" w:rsidRPr="00D51A9F" w:rsidRDefault="00410546">
      <w:pPr>
        <w:spacing w:after="120"/>
        <w:rPr>
          <w:lang w:val="en-GB"/>
        </w:rPr>
      </w:pPr>
      <w:r w:rsidRPr="00D51A9F">
        <w:rPr>
          <w:lang w:val="en-GB"/>
        </w:rPr>
        <w:t>Subclass of:</w:t>
      </w:r>
      <w:r w:rsidRPr="00D51A9F">
        <w:rPr>
          <w:lang w:val="en-GB"/>
        </w:rPr>
        <w:tab/>
      </w:r>
      <w:hyperlink w:anchor="_E64_End_of" w:history="1">
        <w:r w:rsidRPr="00D51A9F">
          <w:rPr>
            <w:rStyle w:val="Hyperlink"/>
            <w:lang w:val="en-GB"/>
          </w:rPr>
          <w:t>E64</w:t>
        </w:r>
      </w:hyperlink>
      <w:r w:rsidRPr="00D51A9F">
        <w:rPr>
          <w:lang w:val="en-GB"/>
        </w:rPr>
        <w:t xml:space="preserve"> End of Existence</w:t>
      </w:r>
    </w:p>
    <w:p w14:paraId="7C24044A"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the deaths of human beings.</w:t>
      </w:r>
    </w:p>
    <w:p w14:paraId="0CC5949B" w14:textId="77777777" w:rsidR="00FF47FE" w:rsidRPr="00D51A9F" w:rsidRDefault="00410546">
      <w:pPr>
        <w:spacing w:after="120"/>
        <w:ind w:left="1440" w:hanging="22"/>
        <w:jc w:val="both"/>
        <w:rPr>
          <w:szCs w:val="20"/>
          <w:lang w:val="en-GB"/>
        </w:rPr>
      </w:pPr>
      <w:r w:rsidRPr="00D51A9F">
        <w:rPr>
          <w:szCs w:val="20"/>
          <w:lang w:val="en-GB"/>
        </w:rPr>
        <w:t xml:space="preserve">If a person is </w:t>
      </w:r>
      <w:r w:rsidRPr="00D51A9F">
        <w:rPr>
          <w:i/>
          <w:szCs w:val="20"/>
          <w:lang w:val="en-GB"/>
        </w:rPr>
        <w:t>killed</w:t>
      </w:r>
      <w:r w:rsidRPr="00D51A9F">
        <w:rPr>
          <w:szCs w:val="20"/>
          <w:lang w:val="en-GB"/>
        </w:rPr>
        <w:t>, their death should be instantiated as E69 Death and as E7 Activity. The death or perishing of other living beings should be documented using E64 End of Existence.</w:t>
      </w:r>
    </w:p>
    <w:p w14:paraId="12E2AC64" w14:textId="77777777"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14:paraId="1CFC4701" w14:textId="77777777" w:rsidR="00FF47FE" w:rsidRPr="00D51A9F" w:rsidRDefault="00410546">
      <w:pPr>
        <w:numPr>
          <w:ilvl w:val="0"/>
          <w:numId w:val="8"/>
        </w:numPr>
        <w:spacing w:after="120"/>
        <w:jc w:val="both"/>
        <w:rPr>
          <w:szCs w:val="20"/>
          <w:lang w:val="en-GB"/>
        </w:rPr>
      </w:pPr>
      <w:r w:rsidRPr="00D51A9F">
        <w:rPr>
          <w:szCs w:val="20"/>
          <w:lang w:val="en-GB"/>
        </w:rPr>
        <w:t>the murder of Julius Caesar (E69, E7)</w:t>
      </w:r>
    </w:p>
    <w:p w14:paraId="153CC091" w14:textId="77777777" w:rsidR="00FF47FE" w:rsidRPr="00D51A9F" w:rsidRDefault="00410546">
      <w:pPr>
        <w:numPr>
          <w:ilvl w:val="0"/>
          <w:numId w:val="8"/>
        </w:numPr>
        <w:spacing w:after="120"/>
        <w:jc w:val="both"/>
        <w:rPr>
          <w:szCs w:val="20"/>
          <w:lang w:val="en-GB"/>
        </w:rPr>
      </w:pPr>
      <w:r w:rsidRPr="00D51A9F">
        <w:rPr>
          <w:szCs w:val="20"/>
          <w:lang w:val="en-GB"/>
        </w:rPr>
        <w:t>the death of Senator Paul Wellstone</w:t>
      </w:r>
    </w:p>
    <w:p w14:paraId="56B42DED" w14:textId="77777777" w:rsidR="00FF47FE" w:rsidRPr="00D51A9F" w:rsidRDefault="00410546">
      <w:pPr>
        <w:spacing w:after="120"/>
        <w:rPr>
          <w:lang w:val="en-GB"/>
        </w:rPr>
      </w:pPr>
      <w:r w:rsidRPr="00D51A9F">
        <w:rPr>
          <w:lang w:val="en-GB"/>
        </w:rPr>
        <w:t>Properties:</w:t>
      </w:r>
    </w:p>
    <w:p w14:paraId="5952C03A" w14:textId="77777777" w:rsidR="00FF47FE" w:rsidRPr="00D51A9F" w:rsidRDefault="0076714E">
      <w:pPr>
        <w:spacing w:after="120"/>
        <w:ind w:left="1440"/>
        <w:rPr>
          <w:b/>
          <w:lang w:val="en-GB"/>
        </w:rPr>
      </w:pPr>
      <w:hyperlink w:anchor="_P100_was_death" w:history="1">
        <w:r w:rsidR="00410546" w:rsidRPr="00D51A9F">
          <w:rPr>
            <w:rStyle w:val="Hyperlink"/>
            <w:b/>
            <w:lang w:val="en-GB"/>
          </w:rPr>
          <w:t>P100</w:t>
        </w:r>
      </w:hyperlink>
      <w:r w:rsidR="00410546" w:rsidRPr="00D51A9F">
        <w:rPr>
          <w:b/>
          <w:lang w:val="en-GB"/>
        </w:rPr>
        <w:t xml:space="preserve"> was death of (died in): </w:t>
      </w:r>
      <w:hyperlink w:anchor="_E21_Person_1" w:history="1">
        <w:r w:rsidR="00410546" w:rsidRPr="00D51A9F">
          <w:rPr>
            <w:rStyle w:val="Hyperlink"/>
            <w:b/>
            <w:lang w:val="en-GB"/>
          </w:rPr>
          <w:t>E21</w:t>
        </w:r>
      </w:hyperlink>
      <w:r w:rsidR="00410546" w:rsidRPr="00D51A9F">
        <w:rPr>
          <w:b/>
          <w:lang w:val="en-GB"/>
        </w:rPr>
        <w:t xml:space="preserve"> Person</w:t>
      </w:r>
    </w:p>
    <w:p w14:paraId="56A556D2" w14:textId="77777777" w:rsidR="00FF47FE" w:rsidRPr="00D51A9F" w:rsidRDefault="00410546">
      <w:pPr>
        <w:pStyle w:val="Heading6"/>
        <w:rPr>
          <w:lang w:val="en-GB"/>
        </w:rPr>
      </w:pPr>
      <w:bookmarkStart w:id="4461" w:name="_E70_Thing_1"/>
      <w:bookmarkStart w:id="4462" w:name="_Toc21450501"/>
      <w:bookmarkEnd w:id="4461"/>
      <w:r w:rsidRPr="00D51A9F">
        <w:rPr>
          <w:lang w:val="en-GB"/>
        </w:rPr>
        <w:t>E70 Thing</w:t>
      </w:r>
      <w:bookmarkEnd w:id="4462"/>
    </w:p>
    <w:p w14:paraId="2000A9C1" w14:textId="77777777"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14:paraId="547D276E" w14:textId="77777777" w:rsidR="00FF47FE" w:rsidRPr="00D51A9F" w:rsidRDefault="00410546">
      <w:pPr>
        <w:spacing w:after="120"/>
        <w:rPr>
          <w:lang w:val="en-GB"/>
        </w:rPr>
      </w:pPr>
      <w:r w:rsidRPr="00D51A9F">
        <w:rPr>
          <w:lang w:val="en-GB"/>
        </w:rPr>
        <w:t>Superclass of:</w:t>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14:paraId="605E8A64" w14:textId="77777777" w:rsidR="00FF47FE" w:rsidRPr="00D51A9F" w:rsidRDefault="0076714E">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14:paraId="25EFF998" w14:textId="77777777"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Scope note:</w:t>
      </w:r>
      <w:r w:rsidRPr="00D51A9F">
        <w:rPr>
          <w:szCs w:val="20"/>
          <w:lang w:val="en-GB"/>
        </w:rPr>
        <w:tab/>
        <w:t xml:space="preserve">This general class comprises usable discrete, identifiable, instances of E77 Persistent Item that </w:t>
      </w:r>
      <w:r w:rsidRPr="00D51A9F">
        <w:rPr>
          <w:rFonts w:ascii="TimesNewRomanPSMT" w:hAnsi="TimesNewRomanPSMT" w:cs="TimesNewRomanPSMT"/>
          <w:color w:val="000000"/>
          <w:szCs w:val="20"/>
          <w:lang w:val="en-GB" w:eastAsia="fr-FR"/>
        </w:rPr>
        <w:t>are documented as single units.</w:t>
      </w:r>
    </w:p>
    <w:p w14:paraId="0246F8D7" w14:textId="77777777" w:rsidR="00FF47FE" w:rsidRPr="00D51A9F" w:rsidRDefault="00410546">
      <w:pPr>
        <w:spacing w:after="120"/>
        <w:ind w:left="1440" w:hanging="22"/>
        <w:jc w:val="both"/>
        <w:rPr>
          <w:rFonts w:ascii="TimesNewRomanPSMT" w:hAnsi="TimesNewRomanPSMT" w:cs="TimesNewRomanPSMT"/>
          <w:color w:val="000000"/>
          <w:szCs w:val="20"/>
          <w:lang w:val="en-GB" w:eastAsia="fr-FR"/>
        </w:rPr>
      </w:pPr>
      <w:r w:rsidRPr="00D51A9F">
        <w:rPr>
          <w:szCs w:val="20"/>
          <w:lang w:val="en-GB"/>
        </w:rPr>
        <w:t>They</w:t>
      </w:r>
      <w:r w:rsidRPr="00D51A9F">
        <w:rPr>
          <w:rFonts w:ascii="TimesNewRomanPSMT" w:hAnsi="TimesNewRomanPSMT" w:cs="TimesNewRomanPSMT"/>
          <w:color w:val="000000"/>
          <w:szCs w:val="20"/>
          <w:lang w:val="en-GB" w:eastAsia="fr-FR"/>
        </w:rPr>
        <w:t xml:space="preserve"> can be either intellectual products or physical things, and are characterized by relative stability. They may for instance either have a solid physical form, an electronic encoding, or they may be logical concept or structure.</w:t>
      </w:r>
    </w:p>
    <w:p w14:paraId="77C5018E" w14:textId="77777777"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Examples</w:t>
      </w:r>
      <w:r w:rsidRPr="00D51A9F">
        <w:rPr>
          <w:rFonts w:ascii="TimesNewRomanPSMT" w:hAnsi="TimesNewRomanPSMT" w:cs="TimesNewRomanPSMT"/>
          <w:color w:val="000000"/>
          <w:szCs w:val="20"/>
          <w:lang w:val="en-GB" w:eastAsia="fr-FR"/>
        </w:rPr>
        <w:t>:</w:t>
      </w:r>
    </w:p>
    <w:p w14:paraId="5BD9A04B" w14:textId="77777777" w:rsidR="00FF47FE" w:rsidRPr="00D51A9F" w:rsidRDefault="00410546">
      <w:pPr>
        <w:numPr>
          <w:ilvl w:val="0"/>
          <w:numId w:val="81"/>
        </w:numPr>
        <w:suppressAutoHyphens w:val="0"/>
        <w:autoSpaceDN w:val="0"/>
        <w:jc w:val="both"/>
        <w:rPr>
          <w:szCs w:val="20"/>
          <w:lang w:val="en-GB"/>
        </w:rPr>
      </w:pPr>
      <w:r w:rsidRPr="00D51A9F">
        <w:rPr>
          <w:szCs w:val="20"/>
          <w:lang w:val="en-GB"/>
        </w:rPr>
        <w:t>my photograph collection (E78)</w:t>
      </w:r>
    </w:p>
    <w:p w14:paraId="46E749D1" w14:textId="77777777" w:rsidR="00FF47FE" w:rsidRPr="00D51A9F" w:rsidRDefault="00410546">
      <w:pPr>
        <w:numPr>
          <w:ilvl w:val="0"/>
          <w:numId w:val="81"/>
        </w:numPr>
        <w:suppressAutoHyphens w:val="0"/>
        <w:autoSpaceDN w:val="0"/>
        <w:jc w:val="both"/>
        <w:rPr>
          <w:szCs w:val="20"/>
          <w:lang w:val="en-GB"/>
        </w:rPr>
      </w:pPr>
      <w:r w:rsidRPr="00D51A9F">
        <w:rPr>
          <w:szCs w:val="20"/>
          <w:lang w:val="en-GB"/>
        </w:rPr>
        <w:t>the bottle of milk in my refrigerator (E22)</w:t>
      </w:r>
    </w:p>
    <w:p w14:paraId="3207B855" w14:textId="77777777" w:rsidR="00FF47FE" w:rsidRPr="00D51A9F" w:rsidRDefault="00410546">
      <w:pPr>
        <w:numPr>
          <w:ilvl w:val="0"/>
          <w:numId w:val="81"/>
        </w:numPr>
        <w:suppressAutoHyphens w:val="0"/>
        <w:autoSpaceDN w:val="0"/>
        <w:jc w:val="both"/>
        <w:rPr>
          <w:szCs w:val="20"/>
          <w:lang w:val="en-GB"/>
        </w:rPr>
      </w:pPr>
      <w:r w:rsidRPr="00D51A9F">
        <w:rPr>
          <w:szCs w:val="20"/>
          <w:lang w:val="en-GB"/>
        </w:rPr>
        <w:t>the plan of the Strassburger Muenster (E29)</w:t>
      </w:r>
    </w:p>
    <w:p w14:paraId="6D3773D0" w14:textId="77777777" w:rsidR="00FF47FE" w:rsidRPr="00D51A9F" w:rsidRDefault="00410546">
      <w:pPr>
        <w:numPr>
          <w:ilvl w:val="0"/>
          <w:numId w:val="81"/>
        </w:numPr>
        <w:suppressAutoHyphens w:val="0"/>
        <w:autoSpaceDN w:val="0"/>
        <w:jc w:val="both"/>
        <w:rPr>
          <w:szCs w:val="20"/>
          <w:lang w:val="en-GB"/>
        </w:rPr>
      </w:pPr>
      <w:r w:rsidRPr="00D51A9F">
        <w:rPr>
          <w:szCs w:val="20"/>
          <w:lang w:val="en-GB"/>
        </w:rPr>
        <w:t>the  thing on the top of Otto Hahn’s desk (E19)</w:t>
      </w:r>
    </w:p>
    <w:p w14:paraId="0362D1BA" w14:textId="77777777" w:rsidR="00FF47FE" w:rsidRPr="00D51A9F" w:rsidRDefault="00410546">
      <w:pPr>
        <w:numPr>
          <w:ilvl w:val="0"/>
          <w:numId w:val="81"/>
        </w:numPr>
        <w:suppressAutoHyphens w:val="0"/>
        <w:autoSpaceDN w:val="0"/>
        <w:jc w:val="both"/>
        <w:rPr>
          <w:szCs w:val="20"/>
          <w:lang w:val="en-GB"/>
        </w:rPr>
      </w:pPr>
      <w:r w:rsidRPr="00D51A9F">
        <w:rPr>
          <w:szCs w:val="20"/>
          <w:lang w:val="en-GB"/>
        </w:rPr>
        <w:t>the form of the no-smoking sign (E36)</w:t>
      </w:r>
    </w:p>
    <w:p w14:paraId="01147410" w14:textId="77777777" w:rsidR="00FF47FE" w:rsidRPr="00D51A9F" w:rsidRDefault="00410546">
      <w:pPr>
        <w:numPr>
          <w:ilvl w:val="0"/>
          <w:numId w:val="8"/>
        </w:numPr>
        <w:spacing w:after="120"/>
        <w:jc w:val="both"/>
        <w:rPr>
          <w:szCs w:val="20"/>
          <w:lang w:val="en-GB"/>
        </w:rPr>
      </w:pPr>
      <w:r w:rsidRPr="00D51A9F">
        <w:rPr>
          <w:szCs w:val="20"/>
          <w:lang w:val="en-GB"/>
        </w:rPr>
        <w:t>the cave of Dirou, Mani, Greece (E27)</w:t>
      </w:r>
    </w:p>
    <w:p w14:paraId="08B532BA" w14:textId="77777777" w:rsidR="00FF47FE" w:rsidRPr="00D51A9F" w:rsidRDefault="00410546">
      <w:pPr>
        <w:spacing w:after="120"/>
        <w:rPr>
          <w:lang w:val="en-GB"/>
        </w:rPr>
      </w:pPr>
      <w:r w:rsidRPr="00D51A9F">
        <w:rPr>
          <w:lang w:val="en-GB"/>
        </w:rPr>
        <w:t>Properties:</w:t>
      </w:r>
    </w:p>
    <w:p w14:paraId="2A67C3CB" w14:textId="77777777" w:rsidR="00FF47FE" w:rsidRPr="00D51A9F" w:rsidRDefault="0076714E">
      <w:pPr>
        <w:spacing w:after="120"/>
        <w:ind w:left="1440"/>
        <w:rPr>
          <w:b/>
          <w:lang w:val="en-GB"/>
        </w:rPr>
      </w:pPr>
      <w:hyperlink w:anchor="_P43_has_dimension" w:history="1">
        <w:r w:rsidR="00410546" w:rsidRPr="00D51A9F">
          <w:rPr>
            <w:rStyle w:val="Hyperlink"/>
            <w:b/>
            <w:lang w:val="en-GB"/>
          </w:rPr>
          <w:t>P43</w:t>
        </w:r>
      </w:hyperlink>
      <w:r w:rsidR="00410546" w:rsidRPr="00D51A9F">
        <w:rPr>
          <w:b/>
          <w:lang w:val="en-GB"/>
        </w:rPr>
        <w:t xml:space="preserve"> has dimension (is dimension of): </w:t>
      </w:r>
      <w:hyperlink w:anchor="_E54_Dimension_" w:history="1">
        <w:r w:rsidR="00410546" w:rsidRPr="00D51A9F">
          <w:rPr>
            <w:rStyle w:val="Hyperlink"/>
            <w:b/>
            <w:lang w:val="en-GB"/>
          </w:rPr>
          <w:t>E54</w:t>
        </w:r>
      </w:hyperlink>
      <w:r w:rsidR="00410546" w:rsidRPr="00D51A9F">
        <w:rPr>
          <w:b/>
          <w:lang w:val="en-GB"/>
        </w:rPr>
        <w:t xml:space="preserve"> Dimension</w:t>
      </w:r>
    </w:p>
    <w:p w14:paraId="69CF06E4" w14:textId="77777777" w:rsidR="00FF47FE" w:rsidRPr="00D51A9F" w:rsidRDefault="00410546">
      <w:pPr>
        <w:spacing w:after="120"/>
        <w:ind w:left="1440"/>
        <w:rPr>
          <w:lang w:val="en-GB"/>
        </w:rPr>
      </w:pPr>
      <w:r w:rsidRPr="00D51A9F">
        <w:rPr>
          <w:lang w:val="en-GB"/>
        </w:rPr>
        <w:t>P101 had as general use (was use of): E55 Type</w:t>
      </w:r>
    </w:p>
    <w:p w14:paraId="46484D9B" w14:textId="77777777" w:rsidR="00FF47FE" w:rsidRPr="00D51A9F" w:rsidRDefault="0076714E">
      <w:pPr>
        <w:ind w:left="1440"/>
        <w:rPr>
          <w:b/>
          <w:lang w:val="en-GB"/>
        </w:rPr>
      </w:pPr>
      <w:hyperlink w:anchor="_P130_shows_features" w:history="1">
        <w:r w:rsidR="00410546" w:rsidRPr="00D51A9F">
          <w:rPr>
            <w:rStyle w:val="Hyperlink"/>
            <w:b/>
            <w:lang w:val="en-GB"/>
          </w:rPr>
          <w:t>P130</w:t>
        </w:r>
      </w:hyperlink>
      <w:r w:rsidR="00410546" w:rsidRPr="00D51A9F">
        <w:rPr>
          <w:b/>
          <w:lang w:val="en-GB"/>
        </w:rPr>
        <w:t xml:space="preserve"> shows features of (features are also found on): </w:t>
      </w:r>
      <w:hyperlink w:anchor="_E70_Thing_1" w:history="1">
        <w:r w:rsidR="00410546" w:rsidRPr="00D51A9F">
          <w:rPr>
            <w:rStyle w:val="Hyperlink"/>
            <w:b/>
            <w:lang w:val="en-GB"/>
          </w:rPr>
          <w:t>E70</w:t>
        </w:r>
      </w:hyperlink>
      <w:r w:rsidR="00410546" w:rsidRPr="00D51A9F">
        <w:rPr>
          <w:b/>
          <w:lang w:val="en-GB"/>
        </w:rPr>
        <w:t xml:space="preserve"> Thing</w:t>
      </w:r>
    </w:p>
    <w:p w14:paraId="5ED5FD56" w14:textId="77777777" w:rsidR="00FF47FE" w:rsidRPr="00D51A9F" w:rsidRDefault="00410546">
      <w:pPr>
        <w:spacing w:after="120"/>
        <w:ind w:left="1440"/>
        <w:rPr>
          <w:b/>
          <w:lang w:val="en-GB"/>
        </w:rPr>
      </w:pPr>
      <w:r w:rsidRPr="00D51A9F">
        <w:rPr>
          <w:b/>
          <w:lang w:val="en-GB"/>
        </w:rPr>
        <w:tab/>
        <w:t xml:space="preserve">(P130.1 kind of similarity: </w:t>
      </w:r>
      <w:hyperlink w:anchor="_E55_Type_" w:history="1">
        <w:r w:rsidRPr="00D51A9F">
          <w:rPr>
            <w:rStyle w:val="Hyperlink"/>
            <w:b/>
            <w:lang w:val="en-GB"/>
          </w:rPr>
          <w:t>E55</w:t>
        </w:r>
      </w:hyperlink>
      <w:r w:rsidRPr="00D51A9F">
        <w:rPr>
          <w:b/>
          <w:lang w:val="en-GB"/>
        </w:rPr>
        <w:t xml:space="preserve"> Type)</w:t>
      </w:r>
    </w:p>
    <w:p w14:paraId="5264B7C3" w14:textId="77777777" w:rsidR="00FF47FE" w:rsidRPr="00D51A9F" w:rsidRDefault="00410546">
      <w:pPr>
        <w:pStyle w:val="Heading6"/>
        <w:rPr>
          <w:lang w:val="en-GB"/>
        </w:rPr>
      </w:pPr>
      <w:bookmarkStart w:id="4463" w:name="_E71_Man-Made_Thing"/>
      <w:bookmarkStart w:id="4464" w:name="_E72_Legal_Object_"/>
      <w:bookmarkStart w:id="4465" w:name="_E70_Thing"/>
      <w:bookmarkStart w:id="4466" w:name="_Toc25402995"/>
      <w:bookmarkStart w:id="4467" w:name="_Toc40519381"/>
      <w:bookmarkStart w:id="4468" w:name="_Toc40584372"/>
      <w:bookmarkStart w:id="4469" w:name="_Toc40597385"/>
      <w:bookmarkStart w:id="4470" w:name="_Toc340580574"/>
      <w:bookmarkStart w:id="4471" w:name="_Toc25402997"/>
      <w:bookmarkStart w:id="4472" w:name="_Toc40519383"/>
      <w:bookmarkStart w:id="4473" w:name="_Toc40584374"/>
      <w:bookmarkStart w:id="4474" w:name="_Toc40597387"/>
      <w:bookmarkStart w:id="4475" w:name="_Toc217723347"/>
      <w:bookmarkStart w:id="4476" w:name="_Toc21450502"/>
      <w:bookmarkEnd w:id="4463"/>
      <w:bookmarkEnd w:id="4464"/>
      <w:bookmarkEnd w:id="4465"/>
      <w:r w:rsidRPr="00D51A9F">
        <w:rPr>
          <w:lang w:val="en-GB"/>
        </w:rPr>
        <w:lastRenderedPageBreak/>
        <w:t xml:space="preserve">E71 Man-Made </w:t>
      </w:r>
      <w:bookmarkEnd w:id="4466"/>
      <w:bookmarkEnd w:id="4467"/>
      <w:bookmarkEnd w:id="4468"/>
      <w:bookmarkEnd w:id="4469"/>
      <w:r w:rsidRPr="00D51A9F">
        <w:rPr>
          <w:lang w:val="en-GB"/>
        </w:rPr>
        <w:t>Thing</w:t>
      </w:r>
      <w:bookmarkEnd w:id="4470"/>
      <w:bookmarkEnd w:id="4476"/>
    </w:p>
    <w:p w14:paraId="7CEAA6C7" w14:textId="77777777" w:rsidR="00FF47FE" w:rsidRPr="00D51A9F" w:rsidRDefault="00410546">
      <w:pPr>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14:paraId="510D128F" w14:textId="77777777" w:rsidR="00FF47FE" w:rsidRPr="00D51A9F" w:rsidRDefault="00410546">
      <w:pPr>
        <w:rPr>
          <w:szCs w:val="20"/>
          <w:lang w:val="en-GB"/>
        </w:rPr>
      </w:pPr>
      <w:r w:rsidRPr="00D51A9F">
        <w:rPr>
          <w:szCs w:val="20"/>
          <w:lang w:val="en-GB"/>
        </w:rPr>
        <w:t>Superclass of:</w:t>
      </w:r>
      <w:r w:rsidRPr="00D51A9F">
        <w:rPr>
          <w:szCs w:val="20"/>
          <w:lang w:val="en-GB"/>
        </w:rPr>
        <w:tab/>
      </w:r>
      <w:hyperlink w:anchor="_E24_Physical_Man-Made_1" w:history="1">
        <w:r w:rsidRPr="00D51A9F">
          <w:rPr>
            <w:rStyle w:val="Hyperlink"/>
            <w:szCs w:val="20"/>
            <w:lang w:val="en-GB"/>
          </w:rPr>
          <w:t>E24</w:t>
        </w:r>
      </w:hyperlink>
      <w:r w:rsidRPr="00D51A9F">
        <w:rPr>
          <w:szCs w:val="20"/>
          <w:lang w:val="en-GB"/>
        </w:rPr>
        <w:t xml:space="preserve"> Physical Man-Made Thing</w:t>
      </w:r>
    </w:p>
    <w:p w14:paraId="7D8DD1EF" w14:textId="77777777" w:rsidR="00FF47FE" w:rsidRPr="00D51A9F" w:rsidRDefault="0076714E">
      <w:pPr>
        <w:ind w:left="1418"/>
        <w:rPr>
          <w:szCs w:val="20"/>
          <w:lang w:val="en-GB"/>
        </w:rPr>
      </w:pPr>
      <w:hyperlink w:anchor="_E28_Conceptual_Object_" w:history="1">
        <w:r w:rsidR="00410546" w:rsidRPr="00D51A9F">
          <w:rPr>
            <w:rStyle w:val="Hyperlink"/>
            <w:szCs w:val="20"/>
            <w:lang w:val="en-GB"/>
          </w:rPr>
          <w:t>E28</w:t>
        </w:r>
      </w:hyperlink>
      <w:r w:rsidR="00410546" w:rsidRPr="00D51A9F">
        <w:rPr>
          <w:szCs w:val="20"/>
          <w:lang w:val="en-GB"/>
        </w:rPr>
        <w:t xml:space="preserve"> Conceptual Object</w:t>
      </w:r>
    </w:p>
    <w:p w14:paraId="44BBC3CC" w14:textId="77777777" w:rsidR="00FF47FE" w:rsidRPr="00D51A9F" w:rsidRDefault="00FF47FE">
      <w:pPr>
        <w:rPr>
          <w:szCs w:val="20"/>
          <w:lang w:val="en-GB"/>
        </w:rPr>
      </w:pPr>
    </w:p>
    <w:p w14:paraId="72533A41" w14:textId="77777777" w:rsidR="00FF47FE" w:rsidRPr="00D51A9F" w:rsidRDefault="00410546">
      <w:pPr>
        <w:rPr>
          <w:lang w:val="en-GB"/>
        </w:rPr>
      </w:pPr>
      <w:r w:rsidRPr="00D51A9F">
        <w:rPr>
          <w:lang w:val="en-GB"/>
        </w:rPr>
        <w:t xml:space="preserve">Scope note: </w:t>
      </w:r>
      <w:r w:rsidRPr="00D51A9F">
        <w:rPr>
          <w:lang w:val="en-GB"/>
        </w:rPr>
        <w:tab/>
        <w:t>This class comprises discrete, identifiable man-made items that are documented as single units.</w:t>
      </w:r>
    </w:p>
    <w:p w14:paraId="7DEEC4F3" w14:textId="77777777" w:rsidR="00FF47FE" w:rsidRPr="00D51A9F" w:rsidRDefault="00FF47FE">
      <w:pPr>
        <w:ind w:left="1418" w:hanging="1418"/>
        <w:jc w:val="both"/>
        <w:rPr>
          <w:szCs w:val="20"/>
          <w:lang w:val="en-GB"/>
        </w:rPr>
      </w:pPr>
    </w:p>
    <w:p w14:paraId="4C068980" w14:textId="77777777" w:rsidR="00FF47FE" w:rsidRPr="00D51A9F" w:rsidRDefault="00410546">
      <w:pPr>
        <w:ind w:left="1418"/>
        <w:jc w:val="both"/>
        <w:rPr>
          <w:szCs w:val="20"/>
          <w:lang w:val="en-GB"/>
        </w:rPr>
      </w:pPr>
      <w:r w:rsidRPr="00D51A9F">
        <w:rPr>
          <w:szCs w:val="20"/>
          <w:lang w:val="en-GB"/>
        </w:rPr>
        <w:t>These items are either intellectual products or man-made physical things, and are characterized by relative stability. They may for instance have a solid physical form, an electronic encoding, or they may be logical concepts or structures.</w:t>
      </w:r>
    </w:p>
    <w:p w14:paraId="31D5CAA5" w14:textId="77777777" w:rsidR="00FF47FE" w:rsidRPr="00D51A9F" w:rsidRDefault="00410546">
      <w:pPr>
        <w:jc w:val="both"/>
        <w:rPr>
          <w:szCs w:val="20"/>
          <w:lang w:val="en-GB"/>
        </w:rPr>
      </w:pPr>
      <w:r w:rsidRPr="00D51A9F">
        <w:rPr>
          <w:szCs w:val="20"/>
          <w:lang w:val="en-GB"/>
        </w:rPr>
        <w:t>Examples:</w:t>
      </w:r>
      <w:r w:rsidRPr="00D51A9F">
        <w:rPr>
          <w:szCs w:val="20"/>
          <w:lang w:val="en-GB"/>
        </w:rPr>
        <w:tab/>
      </w:r>
    </w:p>
    <w:p w14:paraId="71CBD8EE" w14:textId="77777777" w:rsidR="00FF47FE" w:rsidRPr="00D51A9F" w:rsidRDefault="00410546">
      <w:pPr>
        <w:numPr>
          <w:ilvl w:val="0"/>
          <w:numId w:val="86"/>
        </w:numPr>
        <w:suppressAutoHyphens w:val="0"/>
        <w:autoSpaceDN w:val="0"/>
        <w:jc w:val="both"/>
        <w:rPr>
          <w:szCs w:val="20"/>
          <w:lang w:val="en-GB"/>
        </w:rPr>
      </w:pPr>
      <w:r w:rsidRPr="00D51A9F">
        <w:rPr>
          <w:szCs w:val="20"/>
          <w:lang w:val="en-GB"/>
        </w:rPr>
        <w:t>Beethoven’s 5</w:t>
      </w:r>
      <w:r w:rsidRPr="00D51A9F">
        <w:rPr>
          <w:szCs w:val="20"/>
          <w:vertAlign w:val="superscript"/>
          <w:lang w:val="en-GB"/>
        </w:rPr>
        <w:t>th</w:t>
      </w:r>
      <w:r w:rsidRPr="00D51A9F">
        <w:rPr>
          <w:szCs w:val="20"/>
          <w:lang w:val="en-GB"/>
        </w:rPr>
        <w:t xml:space="preserve"> Symphony (E73)</w:t>
      </w:r>
    </w:p>
    <w:p w14:paraId="344E1D1F" w14:textId="77777777" w:rsidR="00FF47FE" w:rsidRPr="00D51A9F" w:rsidRDefault="00410546">
      <w:pPr>
        <w:numPr>
          <w:ilvl w:val="0"/>
          <w:numId w:val="86"/>
        </w:numPr>
        <w:suppressAutoHyphens w:val="0"/>
        <w:autoSpaceDN w:val="0"/>
        <w:jc w:val="both"/>
        <w:rPr>
          <w:szCs w:val="20"/>
          <w:lang w:val="en-GB"/>
        </w:rPr>
      </w:pPr>
      <w:r w:rsidRPr="00D51A9F">
        <w:rPr>
          <w:szCs w:val="20"/>
          <w:lang w:val="en-GB"/>
        </w:rPr>
        <w:t>Michelangelo’s David</w:t>
      </w:r>
    </w:p>
    <w:p w14:paraId="33BFEF13" w14:textId="77777777" w:rsidR="00FF47FE" w:rsidRPr="00D51A9F" w:rsidRDefault="00410546">
      <w:pPr>
        <w:numPr>
          <w:ilvl w:val="0"/>
          <w:numId w:val="86"/>
        </w:numPr>
        <w:suppressAutoHyphens w:val="0"/>
        <w:autoSpaceDN w:val="0"/>
        <w:jc w:val="both"/>
        <w:rPr>
          <w:szCs w:val="20"/>
          <w:lang w:val="en-GB"/>
        </w:rPr>
      </w:pPr>
      <w:r w:rsidRPr="00D51A9F">
        <w:rPr>
          <w:szCs w:val="20"/>
          <w:lang w:val="en-GB"/>
        </w:rPr>
        <w:t>Einstein’s Theory of General Relativity (E73)</w:t>
      </w:r>
    </w:p>
    <w:p w14:paraId="65438A4F" w14:textId="77777777" w:rsidR="00FF47FE" w:rsidRPr="00D51A9F" w:rsidRDefault="00410546">
      <w:pPr>
        <w:numPr>
          <w:ilvl w:val="0"/>
          <w:numId w:val="86"/>
        </w:numPr>
        <w:suppressAutoHyphens w:val="0"/>
        <w:autoSpaceDN w:val="0"/>
        <w:jc w:val="both"/>
        <w:rPr>
          <w:szCs w:val="20"/>
          <w:lang w:val="en-GB"/>
        </w:rPr>
      </w:pPr>
      <w:r w:rsidRPr="00D51A9F">
        <w:rPr>
          <w:szCs w:val="20"/>
          <w:lang w:val="en-GB"/>
        </w:rPr>
        <w:t xml:space="preserve">the taxon </w:t>
      </w:r>
      <w:r w:rsidRPr="00D51A9F">
        <w:rPr>
          <w:i/>
          <w:iCs/>
          <w:szCs w:val="20"/>
          <w:lang w:val="en-GB"/>
        </w:rPr>
        <w:t xml:space="preserve">‘Fringilla coelebs </w:t>
      </w:r>
      <w:r w:rsidRPr="00D51A9F">
        <w:rPr>
          <w:lang w:val="en-GB"/>
        </w:rPr>
        <w:t xml:space="preserve">Linnaeus,1758’ </w:t>
      </w:r>
      <w:r w:rsidRPr="00D51A9F">
        <w:rPr>
          <w:szCs w:val="20"/>
          <w:lang w:val="en-GB"/>
        </w:rPr>
        <w:t>(E55)</w:t>
      </w:r>
      <w:bookmarkStart w:id="4477" w:name="_Toc25402996"/>
      <w:bookmarkStart w:id="4478" w:name="_Toc40519382"/>
      <w:bookmarkStart w:id="4479" w:name="_Toc40584373"/>
      <w:bookmarkStart w:id="4480" w:name="_Toc40597386"/>
    </w:p>
    <w:p w14:paraId="6B1DF3CE" w14:textId="77777777" w:rsidR="00FF47FE" w:rsidRPr="00D51A9F" w:rsidRDefault="00410546">
      <w:pPr>
        <w:rPr>
          <w:lang w:val="en-GB"/>
        </w:rPr>
      </w:pPr>
      <w:r w:rsidRPr="00D51A9F">
        <w:rPr>
          <w:lang w:val="en-GB"/>
        </w:rPr>
        <w:t>Properties</w:t>
      </w:r>
      <w:bookmarkEnd w:id="4477"/>
      <w:bookmarkEnd w:id="4478"/>
      <w:bookmarkEnd w:id="4479"/>
      <w:bookmarkEnd w:id="4480"/>
      <w:r w:rsidRPr="00D51A9F">
        <w:rPr>
          <w:lang w:val="en-GB"/>
        </w:rPr>
        <w:t>:</w:t>
      </w:r>
    </w:p>
    <w:p w14:paraId="771F1062" w14:textId="77777777" w:rsidR="00FF47FE" w:rsidRPr="00D51A9F" w:rsidRDefault="0076714E">
      <w:pPr>
        <w:ind w:left="1440"/>
        <w:rPr>
          <w:b/>
          <w:lang w:val="en-GB"/>
        </w:rPr>
      </w:pPr>
      <w:hyperlink w:anchor="_P102_has_title" w:history="1">
        <w:r w:rsidR="00410546" w:rsidRPr="00D51A9F">
          <w:rPr>
            <w:rStyle w:val="Hyperlink"/>
            <w:b/>
            <w:lang w:val="en-GB"/>
          </w:rPr>
          <w:t>P102</w:t>
        </w:r>
      </w:hyperlink>
      <w:r w:rsidR="00410546" w:rsidRPr="00D51A9F">
        <w:rPr>
          <w:b/>
          <w:lang w:val="en-GB"/>
        </w:rPr>
        <w:t xml:space="preserve"> has title (is title of): </w:t>
      </w:r>
      <w:hyperlink w:anchor="_E35_Title" w:history="1">
        <w:r w:rsidR="00410546" w:rsidRPr="00D51A9F">
          <w:rPr>
            <w:rStyle w:val="Hyperlink"/>
            <w:b/>
            <w:lang w:val="en-GB"/>
          </w:rPr>
          <w:t>E35</w:t>
        </w:r>
      </w:hyperlink>
      <w:r w:rsidR="00410546" w:rsidRPr="00D51A9F">
        <w:rPr>
          <w:b/>
          <w:lang w:val="en-GB"/>
        </w:rPr>
        <w:t xml:space="preserve"> Title</w:t>
      </w:r>
    </w:p>
    <w:p w14:paraId="7DC464D4" w14:textId="77777777" w:rsidR="00FF47FE" w:rsidRPr="00D51A9F" w:rsidRDefault="00410546">
      <w:pPr>
        <w:ind w:left="2160"/>
        <w:rPr>
          <w:b/>
          <w:lang w:val="en-GB"/>
        </w:rPr>
      </w:pPr>
      <w:r w:rsidRPr="00D51A9F">
        <w:rPr>
          <w:b/>
          <w:lang w:val="en-GB"/>
        </w:rPr>
        <w:t xml:space="preserve">(P102.1 has type: </w:t>
      </w:r>
      <w:hyperlink w:anchor="_E55_Type_" w:history="1">
        <w:r w:rsidRPr="00D51A9F">
          <w:rPr>
            <w:rStyle w:val="Hyperlink"/>
            <w:b/>
            <w:lang w:val="en-GB"/>
          </w:rPr>
          <w:t>E55</w:t>
        </w:r>
      </w:hyperlink>
      <w:r w:rsidRPr="00D51A9F">
        <w:rPr>
          <w:b/>
          <w:lang w:val="en-GB"/>
        </w:rPr>
        <w:t xml:space="preserve"> Type)</w:t>
      </w:r>
    </w:p>
    <w:p w14:paraId="725D0223" w14:textId="77777777" w:rsidR="00FF47FE" w:rsidRPr="00D51A9F" w:rsidRDefault="0076714E">
      <w:pPr>
        <w:ind w:left="1440"/>
        <w:rPr>
          <w:b/>
          <w:lang w:val="en-GB"/>
        </w:rPr>
      </w:pPr>
      <w:hyperlink w:anchor="_P103_was_intended" w:history="1">
        <w:r w:rsidR="00410546" w:rsidRPr="00D51A9F">
          <w:rPr>
            <w:rStyle w:val="Hyperlink"/>
            <w:b/>
            <w:lang w:val="en-GB"/>
          </w:rPr>
          <w:t>P103</w:t>
        </w:r>
      </w:hyperlink>
      <w:r w:rsidR="00410546" w:rsidRPr="00D51A9F">
        <w:rPr>
          <w:b/>
          <w:lang w:val="en-GB"/>
        </w:rPr>
        <w:t xml:space="preserve"> was intended for (was intention of): </w:t>
      </w:r>
      <w:hyperlink w:anchor="_E55_Type_" w:history="1">
        <w:r w:rsidR="00410546" w:rsidRPr="00D51A9F">
          <w:rPr>
            <w:rStyle w:val="Hyperlink"/>
            <w:b/>
            <w:lang w:val="en-GB"/>
          </w:rPr>
          <w:t>E55</w:t>
        </w:r>
      </w:hyperlink>
      <w:r w:rsidR="00410546" w:rsidRPr="00D51A9F">
        <w:rPr>
          <w:b/>
          <w:lang w:val="en-GB"/>
        </w:rPr>
        <w:t xml:space="preserve"> Type</w:t>
      </w:r>
    </w:p>
    <w:p w14:paraId="7527F2EC" w14:textId="77777777" w:rsidR="00FF47FE" w:rsidRPr="00D51A9F" w:rsidRDefault="00410546">
      <w:pPr>
        <w:pStyle w:val="Heading6"/>
        <w:rPr>
          <w:szCs w:val="20"/>
          <w:lang w:val="en-GB"/>
        </w:rPr>
      </w:pPr>
      <w:bookmarkStart w:id="4481" w:name="_E72_Legal_Object_1"/>
      <w:bookmarkStart w:id="4482" w:name="_Toc21450503"/>
      <w:bookmarkEnd w:id="4481"/>
      <w:r w:rsidRPr="00D51A9F">
        <w:rPr>
          <w:lang w:val="en-GB"/>
        </w:rPr>
        <w:t>E72 Legal Object</w:t>
      </w:r>
      <w:bookmarkEnd w:id="4471"/>
      <w:bookmarkEnd w:id="4472"/>
      <w:bookmarkEnd w:id="4473"/>
      <w:bookmarkEnd w:id="4474"/>
      <w:bookmarkEnd w:id="4475"/>
      <w:bookmarkEnd w:id="4482"/>
    </w:p>
    <w:p w14:paraId="189F2B77" w14:textId="77777777" w:rsidR="00FF47FE" w:rsidRPr="00D51A9F" w:rsidRDefault="00410546">
      <w:pPr>
        <w:spacing w:after="120"/>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14:paraId="2D534514" w14:textId="77777777" w:rsidR="00FF47FE" w:rsidRPr="00D51A9F" w:rsidRDefault="00410546">
      <w:pPr>
        <w:spacing w:after="120"/>
        <w:rPr>
          <w:lang w:val="en-GB"/>
        </w:rPr>
      </w:pPr>
      <w:r w:rsidRPr="00D51A9F">
        <w:rPr>
          <w:lang w:val="en-GB"/>
        </w:rPr>
        <w:t>Superclass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6E8DE9BA" w14:textId="77777777" w:rsidR="00FF47FE" w:rsidRPr="00D51A9F" w:rsidRDefault="0076714E">
      <w:pPr>
        <w:spacing w:after="120"/>
        <w:ind w:left="720" w:firstLine="720"/>
        <w:rPr>
          <w:szCs w:val="20"/>
          <w:lang w:val="en-GB"/>
        </w:rPr>
      </w:pPr>
      <w:hyperlink w:anchor="_E90_Symbolic_Object" w:history="1">
        <w:r w:rsidR="00410546" w:rsidRPr="00D51A9F">
          <w:rPr>
            <w:rStyle w:val="Hyperlink"/>
            <w:szCs w:val="20"/>
            <w:lang w:val="en-GB"/>
          </w:rPr>
          <w:t>E90</w:t>
        </w:r>
      </w:hyperlink>
      <w:r w:rsidR="00410546" w:rsidRPr="00D51A9F">
        <w:rPr>
          <w:szCs w:val="20"/>
          <w:lang w:val="en-GB"/>
        </w:rPr>
        <w:t xml:space="preserve"> Symbolic Object</w:t>
      </w:r>
    </w:p>
    <w:p w14:paraId="554C8020" w14:textId="77777777"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those material or immaterial items to which instances of E30 Right, such as the right of ownership or use, can be applied.</w:t>
      </w:r>
    </w:p>
    <w:p w14:paraId="72DC39B1" w14:textId="77777777" w:rsidR="00FF47FE" w:rsidRPr="00D51A9F" w:rsidRDefault="00410546">
      <w:pPr>
        <w:spacing w:after="120"/>
        <w:ind w:left="1440" w:hanging="22"/>
        <w:jc w:val="both"/>
        <w:rPr>
          <w:szCs w:val="20"/>
          <w:lang w:val="en-GB"/>
        </w:rPr>
      </w:pPr>
      <w:r w:rsidRPr="00D51A9F">
        <w:rPr>
          <w:szCs w:val="20"/>
          <w:lang w:val="en-GB"/>
        </w:rPr>
        <w:t>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w:t>
      </w:r>
    </w:p>
    <w:p w14:paraId="059E34FD" w14:textId="77777777"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14:paraId="216380CA" w14:textId="77777777"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the Cullinan diamond (E19)</w:t>
      </w:r>
    </w:p>
    <w:p w14:paraId="015085AD" w14:textId="77777777"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definition of the CIDOC Conceptual Reference Model Version 2.1 (E73)</w:t>
      </w:r>
      <w:bookmarkStart w:id="4483" w:name="_Toc25402998"/>
      <w:bookmarkStart w:id="4484" w:name="_Toc40519384"/>
      <w:bookmarkStart w:id="4485" w:name="_Toc40584375"/>
      <w:bookmarkStart w:id="4486" w:name="_Toc40597388"/>
    </w:p>
    <w:p w14:paraId="0924EB7C" w14:textId="77777777" w:rsidR="00FF47FE" w:rsidRPr="00D51A9F" w:rsidRDefault="00410546">
      <w:pPr>
        <w:spacing w:after="120"/>
        <w:rPr>
          <w:lang w:val="en-GB"/>
        </w:rPr>
      </w:pPr>
      <w:r w:rsidRPr="00D51A9F">
        <w:rPr>
          <w:lang w:val="en-GB"/>
        </w:rPr>
        <w:t>Properties:</w:t>
      </w:r>
      <w:bookmarkEnd w:id="4483"/>
      <w:bookmarkEnd w:id="4484"/>
      <w:bookmarkEnd w:id="4485"/>
      <w:bookmarkEnd w:id="4486"/>
    </w:p>
    <w:p w14:paraId="686A98E9" w14:textId="77777777" w:rsidR="00FF47FE" w:rsidRPr="00D51A9F" w:rsidRDefault="0076714E">
      <w:pPr>
        <w:spacing w:after="120"/>
        <w:ind w:left="1440"/>
        <w:rPr>
          <w:b/>
          <w:lang w:val="en-GB"/>
        </w:rPr>
      </w:pPr>
      <w:hyperlink w:anchor="_P104_is_subject" w:history="1">
        <w:r w:rsidR="00410546" w:rsidRPr="00D51A9F">
          <w:rPr>
            <w:rStyle w:val="Hyperlink"/>
            <w:b/>
            <w:lang w:val="en-GB"/>
          </w:rPr>
          <w:t>P104</w:t>
        </w:r>
      </w:hyperlink>
      <w:r w:rsidR="00410546" w:rsidRPr="00D51A9F">
        <w:rPr>
          <w:b/>
          <w:lang w:val="en-GB"/>
        </w:rPr>
        <w:t xml:space="preserve"> is subject to (applies to): </w:t>
      </w:r>
      <w:hyperlink w:anchor="_E30_Right_1" w:history="1">
        <w:r w:rsidR="00410546" w:rsidRPr="00D51A9F">
          <w:rPr>
            <w:rStyle w:val="Hyperlink"/>
            <w:b/>
            <w:lang w:val="en-GB"/>
          </w:rPr>
          <w:t>E30</w:t>
        </w:r>
      </w:hyperlink>
      <w:r w:rsidR="00410546" w:rsidRPr="00D51A9F">
        <w:rPr>
          <w:b/>
          <w:lang w:val="en-GB"/>
        </w:rPr>
        <w:t xml:space="preserve"> Right</w:t>
      </w:r>
    </w:p>
    <w:p w14:paraId="5C791612" w14:textId="77777777" w:rsidR="00FF47FE" w:rsidRPr="00D51A9F" w:rsidRDefault="0076714E">
      <w:pPr>
        <w:spacing w:after="120"/>
        <w:ind w:left="1440"/>
        <w:rPr>
          <w:b/>
          <w:lang w:val="en-GB"/>
        </w:rPr>
      </w:pPr>
      <w:hyperlink w:anchor="_P105_right_held" w:history="1">
        <w:r w:rsidR="00410546" w:rsidRPr="00D51A9F">
          <w:rPr>
            <w:rStyle w:val="Hyperlink"/>
            <w:b/>
            <w:lang w:val="en-GB"/>
          </w:rPr>
          <w:t>P105</w:t>
        </w:r>
      </w:hyperlink>
      <w:r w:rsidR="00410546" w:rsidRPr="00D51A9F">
        <w:rPr>
          <w:b/>
          <w:lang w:val="en-GB"/>
        </w:rPr>
        <w:t xml:space="preserve"> right held by (has right on): </w:t>
      </w:r>
      <w:hyperlink w:anchor="_E39_Actor_" w:history="1">
        <w:r w:rsidR="00410546" w:rsidRPr="00D51A9F">
          <w:rPr>
            <w:rStyle w:val="Hyperlink"/>
            <w:b/>
            <w:lang w:val="en-GB"/>
          </w:rPr>
          <w:t>E39</w:t>
        </w:r>
      </w:hyperlink>
      <w:r w:rsidR="00410546" w:rsidRPr="00D51A9F">
        <w:rPr>
          <w:b/>
          <w:lang w:val="en-GB"/>
        </w:rPr>
        <w:t xml:space="preserve"> Actor</w:t>
      </w:r>
    </w:p>
    <w:p w14:paraId="2C509698" w14:textId="77777777" w:rsidR="00FF47FE" w:rsidRPr="00D51A9F" w:rsidRDefault="00410546">
      <w:pPr>
        <w:pStyle w:val="Heading6"/>
        <w:rPr>
          <w:szCs w:val="20"/>
          <w:lang w:val="en-GB"/>
        </w:rPr>
      </w:pPr>
      <w:bookmarkStart w:id="4487" w:name="_E73_Information_Object_"/>
      <w:bookmarkStart w:id="4488" w:name="_Toc25402999"/>
      <w:bookmarkStart w:id="4489" w:name="_Toc40519385"/>
      <w:bookmarkStart w:id="4490" w:name="_Toc40584376"/>
      <w:bookmarkStart w:id="4491" w:name="_Toc40597389"/>
      <w:bookmarkStart w:id="4492" w:name="_Toc217723348"/>
      <w:bookmarkStart w:id="4493" w:name="_Toc21450504"/>
      <w:bookmarkEnd w:id="4487"/>
      <w:r w:rsidRPr="00D51A9F">
        <w:rPr>
          <w:lang w:val="en-GB"/>
        </w:rPr>
        <w:t>E73 Information Object</w:t>
      </w:r>
      <w:bookmarkEnd w:id="4488"/>
      <w:bookmarkEnd w:id="4489"/>
      <w:bookmarkEnd w:id="4490"/>
      <w:bookmarkEnd w:id="4491"/>
      <w:bookmarkEnd w:id="4492"/>
      <w:bookmarkEnd w:id="4493"/>
    </w:p>
    <w:p w14:paraId="2AAE07D5" w14:textId="77777777" w:rsidR="00FF47FE" w:rsidRPr="00D51A9F" w:rsidRDefault="00410546">
      <w:pPr>
        <w:spacing w:after="120"/>
        <w:rPr>
          <w:szCs w:val="20"/>
          <w:lang w:val="en-GB"/>
        </w:rPr>
      </w:pPr>
      <w:r w:rsidRPr="00D51A9F">
        <w:rPr>
          <w:lang w:val="en-GB"/>
        </w:rPr>
        <w:t>Subclass of:</w:t>
      </w:r>
      <w:r w:rsidRPr="00D51A9F">
        <w:rPr>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14:paraId="716F3C36" w14:textId="77777777" w:rsidR="00FF47FE" w:rsidRPr="00D51A9F" w:rsidRDefault="0076714E">
      <w:pPr>
        <w:spacing w:after="120"/>
        <w:ind w:left="720" w:firstLine="720"/>
        <w:rPr>
          <w:b/>
          <w:bCs/>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14:paraId="5365C88B" w14:textId="77777777" w:rsidR="00FF47FE" w:rsidRPr="00D51A9F" w:rsidRDefault="00410546">
      <w:pPr>
        <w:spacing w:after="120"/>
        <w:rPr>
          <w:b/>
          <w:bCs/>
          <w:szCs w:val="20"/>
          <w:lang w:val="en-GB"/>
        </w:rPr>
      </w:pPr>
      <w:r w:rsidRPr="00D51A9F">
        <w:rPr>
          <w:szCs w:val="20"/>
          <w:lang w:val="en-GB"/>
        </w:rPr>
        <w:t>Superclass of:</w:t>
      </w:r>
      <w:r w:rsidRPr="00D51A9F">
        <w:rPr>
          <w:szCs w:val="20"/>
          <w:lang w:val="en-GB"/>
        </w:rPr>
        <w:tab/>
      </w:r>
      <w:hyperlink w:anchor="_E29_Design_or_" w:history="1">
        <w:r w:rsidRPr="00D51A9F">
          <w:rPr>
            <w:rStyle w:val="Hyperlink"/>
            <w:szCs w:val="20"/>
            <w:lang w:val="en-GB"/>
          </w:rPr>
          <w:t>E29</w:t>
        </w:r>
      </w:hyperlink>
      <w:r w:rsidRPr="00D51A9F">
        <w:rPr>
          <w:szCs w:val="20"/>
          <w:lang w:val="en-GB"/>
        </w:rPr>
        <w:t xml:space="preserve"> Design or Procedure</w:t>
      </w:r>
    </w:p>
    <w:p w14:paraId="02CB701D" w14:textId="77777777" w:rsidR="00FF47FE" w:rsidRPr="00CB5F2A" w:rsidRDefault="00340A74">
      <w:pPr>
        <w:spacing w:after="120"/>
        <w:ind w:left="720" w:firstLine="720"/>
        <w:rPr>
          <w:szCs w:val="20"/>
          <w:lang w:val="pt-PT"/>
          <w:rPrChange w:id="4494" w:author="Eleni Tsouloucha" w:date="2019-03-26T14:52:00Z">
            <w:rPr>
              <w:szCs w:val="20"/>
              <w:lang w:val="en-GB"/>
            </w:rPr>
          </w:rPrChange>
        </w:rPr>
      </w:pPr>
      <w:r>
        <w:fldChar w:fldCharType="begin"/>
      </w:r>
      <w:r w:rsidRPr="00CB5F2A">
        <w:rPr>
          <w:lang w:val="pt-PT"/>
          <w:rPrChange w:id="4495" w:author="Eleni Tsouloucha" w:date="2019-03-26T14:52:00Z">
            <w:rPr/>
          </w:rPrChange>
        </w:rPr>
        <w:instrText xml:space="preserve"> HYPERLINK \l "_E31_Document" </w:instrText>
      </w:r>
      <w:r>
        <w:fldChar w:fldCharType="separate"/>
      </w:r>
      <w:r w:rsidR="00410546" w:rsidRPr="00CB5F2A">
        <w:rPr>
          <w:rStyle w:val="Hyperlink"/>
          <w:szCs w:val="20"/>
          <w:lang w:val="pt-PT"/>
          <w:rPrChange w:id="4496" w:author="Eleni Tsouloucha" w:date="2019-03-26T14:52:00Z">
            <w:rPr>
              <w:rStyle w:val="Hyperlink"/>
              <w:szCs w:val="20"/>
              <w:lang w:val="en-GB"/>
            </w:rPr>
          </w:rPrChange>
        </w:rPr>
        <w:t>E31</w:t>
      </w:r>
      <w:r>
        <w:rPr>
          <w:rStyle w:val="Hyperlink"/>
          <w:szCs w:val="20"/>
          <w:lang w:val="en-GB"/>
        </w:rPr>
        <w:fldChar w:fldCharType="end"/>
      </w:r>
      <w:r w:rsidR="00410546" w:rsidRPr="00CB5F2A">
        <w:rPr>
          <w:szCs w:val="20"/>
          <w:lang w:val="pt-PT"/>
          <w:rPrChange w:id="4497" w:author="Eleni Tsouloucha" w:date="2019-03-26T14:52:00Z">
            <w:rPr>
              <w:szCs w:val="20"/>
              <w:lang w:val="en-GB"/>
            </w:rPr>
          </w:rPrChange>
        </w:rPr>
        <w:t xml:space="preserve"> Document</w:t>
      </w:r>
    </w:p>
    <w:p w14:paraId="5198C66D" w14:textId="77777777" w:rsidR="00FF47FE" w:rsidRPr="00CB5F2A" w:rsidRDefault="00340A74">
      <w:pPr>
        <w:pStyle w:val="FootnoteText"/>
        <w:spacing w:after="120"/>
        <w:ind w:left="720" w:firstLine="720"/>
        <w:rPr>
          <w:lang w:val="pt-PT"/>
          <w:rPrChange w:id="4498" w:author="Eleni Tsouloucha" w:date="2019-03-26T14:52:00Z">
            <w:rPr>
              <w:lang w:val="en-GB"/>
            </w:rPr>
          </w:rPrChange>
        </w:rPr>
      </w:pPr>
      <w:r>
        <w:fldChar w:fldCharType="begin"/>
      </w:r>
      <w:r w:rsidRPr="00CB5F2A">
        <w:rPr>
          <w:lang w:val="pt-PT"/>
          <w:rPrChange w:id="4499" w:author="Eleni Tsouloucha" w:date="2019-03-26T14:52:00Z">
            <w:rPr/>
          </w:rPrChange>
        </w:rPr>
        <w:instrText xml:space="preserve"> HYPERLINK \l "_E33_Linguistic_Object" </w:instrText>
      </w:r>
      <w:r>
        <w:fldChar w:fldCharType="separate"/>
      </w:r>
      <w:r w:rsidR="00410546" w:rsidRPr="00CB5F2A">
        <w:rPr>
          <w:rStyle w:val="Hyperlink"/>
          <w:lang w:val="pt-PT"/>
          <w:rPrChange w:id="4500" w:author="Eleni Tsouloucha" w:date="2019-03-26T14:52:00Z">
            <w:rPr>
              <w:rStyle w:val="Hyperlink"/>
              <w:lang w:val="en-GB"/>
            </w:rPr>
          </w:rPrChange>
        </w:rPr>
        <w:t>E33</w:t>
      </w:r>
      <w:r>
        <w:rPr>
          <w:rStyle w:val="Hyperlink"/>
          <w:lang w:val="en-GB"/>
        </w:rPr>
        <w:fldChar w:fldCharType="end"/>
      </w:r>
      <w:r w:rsidR="00410546" w:rsidRPr="00CB5F2A">
        <w:rPr>
          <w:lang w:val="pt-PT"/>
          <w:rPrChange w:id="4501" w:author="Eleni Tsouloucha" w:date="2019-03-26T14:52:00Z">
            <w:rPr>
              <w:lang w:val="en-GB"/>
            </w:rPr>
          </w:rPrChange>
        </w:rPr>
        <w:t xml:space="preserve"> Linguistic Object</w:t>
      </w:r>
    </w:p>
    <w:p w14:paraId="6D011EC9" w14:textId="77777777" w:rsidR="00FF47FE" w:rsidRPr="00CB5F2A" w:rsidRDefault="00340A74">
      <w:pPr>
        <w:spacing w:after="120"/>
        <w:ind w:left="720" w:firstLine="720"/>
        <w:rPr>
          <w:szCs w:val="20"/>
          <w:lang w:val="pt-PT"/>
          <w:rPrChange w:id="4502" w:author="Eleni Tsouloucha" w:date="2019-03-26T14:52:00Z">
            <w:rPr>
              <w:szCs w:val="20"/>
              <w:lang w:val="en-GB"/>
            </w:rPr>
          </w:rPrChange>
        </w:rPr>
      </w:pPr>
      <w:r>
        <w:fldChar w:fldCharType="begin"/>
      </w:r>
      <w:r w:rsidRPr="00CB5F2A">
        <w:rPr>
          <w:lang w:val="pt-PT"/>
          <w:rPrChange w:id="4503" w:author="Eleni Tsouloucha" w:date="2019-03-26T14:52:00Z">
            <w:rPr/>
          </w:rPrChange>
        </w:rPr>
        <w:instrText xml:space="preserve"> HYPERLINK \l "_E36_Visual_Item" </w:instrText>
      </w:r>
      <w:r>
        <w:fldChar w:fldCharType="separate"/>
      </w:r>
      <w:r w:rsidR="00410546" w:rsidRPr="00CB5F2A">
        <w:rPr>
          <w:rStyle w:val="Hyperlink"/>
          <w:szCs w:val="20"/>
          <w:lang w:val="pt-PT"/>
          <w:rPrChange w:id="4504" w:author="Eleni Tsouloucha" w:date="2019-03-26T14:52:00Z">
            <w:rPr>
              <w:rStyle w:val="Hyperlink"/>
              <w:szCs w:val="20"/>
              <w:lang w:val="en-GB"/>
            </w:rPr>
          </w:rPrChange>
        </w:rPr>
        <w:t>E36</w:t>
      </w:r>
      <w:r>
        <w:rPr>
          <w:rStyle w:val="Hyperlink"/>
          <w:szCs w:val="20"/>
          <w:lang w:val="en-GB"/>
        </w:rPr>
        <w:fldChar w:fldCharType="end"/>
      </w:r>
      <w:r w:rsidR="00410546" w:rsidRPr="00CB5F2A">
        <w:rPr>
          <w:szCs w:val="20"/>
          <w:lang w:val="pt-PT"/>
          <w:rPrChange w:id="4505" w:author="Eleni Tsouloucha" w:date="2019-03-26T14:52:00Z">
            <w:rPr>
              <w:szCs w:val="20"/>
              <w:lang w:val="en-GB"/>
            </w:rPr>
          </w:rPrChange>
        </w:rPr>
        <w:t xml:space="preserve"> Visual Item</w:t>
      </w:r>
    </w:p>
    <w:p w14:paraId="5F06F808" w14:textId="77777777" w:rsidR="00FF47FE" w:rsidRPr="00D51A9F" w:rsidRDefault="00410546">
      <w:pPr>
        <w:spacing w:after="120"/>
        <w:ind w:left="1440" w:hanging="1440"/>
        <w:jc w:val="both"/>
        <w:rPr>
          <w:szCs w:val="20"/>
          <w:lang w:val="en-GB"/>
        </w:rPr>
      </w:pPr>
      <w:r w:rsidRPr="00D51A9F">
        <w:rPr>
          <w:szCs w:val="20"/>
          <w:lang w:val="en-GB"/>
        </w:rPr>
        <w:lastRenderedPageBreak/>
        <w:t xml:space="preserve">Scope note: </w:t>
      </w:r>
      <w:r w:rsidRPr="00D51A9F">
        <w:rPr>
          <w:szCs w:val="20"/>
          <w:lang w:val="en-GB"/>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w:t>
      </w:r>
    </w:p>
    <w:p w14:paraId="29664438" w14:textId="77777777" w:rsidR="00FF47FE" w:rsidRPr="00D51A9F" w:rsidRDefault="00410546">
      <w:pPr>
        <w:spacing w:after="120"/>
        <w:ind w:left="1440" w:hanging="22"/>
        <w:jc w:val="both"/>
        <w:rPr>
          <w:szCs w:val="20"/>
          <w:lang w:val="en-GB"/>
        </w:rPr>
      </w:pPr>
      <w:r w:rsidRPr="00D51A9F">
        <w:rPr>
          <w:szCs w:val="20"/>
          <w:lang w:val="en-GB"/>
        </w:rPr>
        <w:t>An E73 Information Object does not depend on a specific physical carrier, which can include human memory, and it can exist on one or more carriers simultaneously.</w:t>
      </w:r>
    </w:p>
    <w:p w14:paraId="5353CEBE" w14:textId="77777777" w:rsidR="00FF47FE" w:rsidRPr="00D51A9F" w:rsidRDefault="00410546">
      <w:pPr>
        <w:spacing w:after="120"/>
        <w:ind w:left="1440"/>
        <w:jc w:val="both"/>
        <w:rPr>
          <w:szCs w:val="20"/>
          <w:lang w:val="en-GB"/>
        </w:rPr>
      </w:pPr>
      <w:r w:rsidRPr="00D51A9F">
        <w:rPr>
          <w:szCs w:val="20"/>
          <w:lang w:val="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512F23EB"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1881C07F"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w:t>
      </w:r>
    </w:p>
    <w:p w14:paraId="44C27E9C"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E. A. Poe’s “The Raven”</w:t>
      </w:r>
    </w:p>
    <w:p w14:paraId="74800288"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movie “The Seven Samurai” by Akira Kurosawa</w:t>
      </w:r>
    </w:p>
    <w:p w14:paraId="6DEE0FC4"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Maxwell Equations</w:t>
      </w:r>
      <w:bookmarkStart w:id="4506" w:name="_Toc40519386"/>
      <w:bookmarkStart w:id="4507" w:name="_Toc40584377"/>
      <w:bookmarkStart w:id="4508" w:name="_Toc40597390"/>
    </w:p>
    <w:p w14:paraId="60DFD5DA" w14:textId="006C2FC1" w:rsidR="00FF47FE" w:rsidRDefault="00410546">
      <w:pPr>
        <w:spacing w:after="120"/>
        <w:rPr>
          <w:lang w:val="en-GB"/>
        </w:rPr>
      </w:pPr>
      <w:r w:rsidRPr="00D51A9F">
        <w:rPr>
          <w:lang w:val="en-GB"/>
        </w:rPr>
        <w:t>Properties:</w:t>
      </w:r>
      <w:bookmarkEnd w:id="4506"/>
      <w:bookmarkEnd w:id="4507"/>
      <w:bookmarkEnd w:id="4508"/>
      <w:r w:rsidR="0098705D" w:rsidRPr="00D51A9F">
        <w:rPr>
          <w:lang w:val="en-GB"/>
        </w:rPr>
        <w:tab/>
        <w:t>P165 incorporates (is incorporated in): E90 Symbolic Object</w:t>
      </w:r>
    </w:p>
    <w:p w14:paraId="5170AD58" w14:textId="77777777" w:rsidR="00B92093" w:rsidRPr="00D51A9F" w:rsidRDefault="00B92093">
      <w:pPr>
        <w:spacing w:after="120"/>
        <w:rPr>
          <w:lang w:val="en-GB"/>
        </w:rPr>
      </w:pPr>
    </w:p>
    <w:p w14:paraId="0274CD6D" w14:textId="77777777" w:rsidR="00B92093" w:rsidRDefault="00B92093" w:rsidP="00B92093">
      <w:pPr>
        <w:pStyle w:val="Heading7"/>
      </w:pPr>
      <w:bookmarkStart w:id="4509" w:name="_E74_Group_"/>
      <w:bookmarkStart w:id="4510" w:name="_E77_Persistent_Item_1"/>
      <w:bookmarkStart w:id="4511" w:name="_Toc25403003"/>
      <w:bookmarkStart w:id="4512" w:name="_Toc40519390"/>
      <w:bookmarkStart w:id="4513" w:name="_Toc40584381"/>
      <w:bookmarkStart w:id="4514" w:name="_Toc40597394"/>
      <w:bookmarkStart w:id="4515" w:name="_Toc340580579"/>
      <w:bookmarkStart w:id="4516" w:name="_Toc21450505"/>
      <w:bookmarkEnd w:id="4509"/>
      <w:bookmarkEnd w:id="4510"/>
      <w:r>
        <w:t>ISSUE: Should E74 Group be made equivalent to LRM-E8 Collective Agent, or does LRMoo/CRMbase need a specific class to correspond to LRM-E8? If so, what is the structural impact?</w:t>
      </w:r>
      <w:bookmarkEnd w:id="4516"/>
    </w:p>
    <w:p w14:paraId="55F97C01" w14:textId="77777777" w:rsidR="00B92093" w:rsidRDefault="00B92093" w:rsidP="00B92093">
      <w:pPr>
        <w:pStyle w:val="Heading7"/>
      </w:pPr>
    </w:p>
    <w:p w14:paraId="5F170F0D" w14:textId="77777777" w:rsidR="00B92093" w:rsidRDefault="00B92093" w:rsidP="00B92093">
      <w:pPr>
        <w:pStyle w:val="Heading7"/>
      </w:pPr>
      <w:bookmarkStart w:id="4517" w:name="_Toc21450506"/>
      <w:r>
        <w:t>Option a) Modify E74 Group so that it clearly corresponds to LRM-E8 Collective Agent. Do not create an additional class. To do this any groups of people not having agency, such as national, religious, cultural, ethnic groups, must be excluded from the scope of E74. In this option there is no problem with E74 as a subclass of E39 Actor or superclass of E40, F11 and F39. Nothing needs to change formally, however certain instances attributed to this class may be incorrect.</w:t>
      </w:r>
      <w:bookmarkEnd w:id="4517"/>
      <w:r>
        <w:t xml:space="preserve"> </w:t>
      </w:r>
    </w:p>
    <w:p w14:paraId="649CDC63" w14:textId="77777777" w:rsidR="00B92093" w:rsidRDefault="00B92093" w:rsidP="00B92093">
      <w:pPr>
        <w:pStyle w:val="Heading7"/>
      </w:pPr>
    </w:p>
    <w:p w14:paraId="12A94AA7" w14:textId="2B5485C7" w:rsidR="00B92093" w:rsidRDefault="00B92093" w:rsidP="00B92093">
      <w:pPr>
        <w:pStyle w:val="Heading7"/>
      </w:pPr>
      <w:bookmarkStart w:id="4518" w:name="_Toc21450507"/>
      <w:r>
        <w:t>Consequence: In the mapping from LRM(er), the Intended Audience attributes cannot be mapped using only LRM-E8 as national, religious, cultural, ethnic, linguistic and age groups are valid as intended audiences. Unclear what existing constructs can be used for these attributes.</w:t>
      </w:r>
      <w:bookmarkEnd w:id="4518"/>
    </w:p>
    <w:p w14:paraId="03A1B5D9" w14:textId="77777777" w:rsidR="00B92093" w:rsidRDefault="00B92093" w:rsidP="00B92093">
      <w:pPr>
        <w:pStyle w:val="Heading7"/>
      </w:pPr>
    </w:p>
    <w:p w14:paraId="6DC9FCC1" w14:textId="77777777" w:rsidR="00B92093" w:rsidRDefault="00B92093" w:rsidP="00B92093">
      <w:pPr>
        <w:pStyle w:val="Heading7"/>
      </w:pPr>
      <w:bookmarkStart w:id="4519" w:name="_Toc21450508"/>
      <w:r>
        <w:t>Option b) Define an LRMoo class for LRM-E8 Collective Agent, with the LRM definition and examples, but declare the equivalence with E74 so as to preserve the hierarchical structure. However, there may be instances of E74 that are not actually instances of LRM-E8. The mapping of the Intended Audience attributes can continue to use E74 (not the LRMoo class).</w:t>
      </w:r>
      <w:bookmarkEnd w:id="4519"/>
    </w:p>
    <w:p w14:paraId="78F2576B" w14:textId="77777777" w:rsidR="00B92093" w:rsidRDefault="00B92093" w:rsidP="00B92093">
      <w:pPr>
        <w:pStyle w:val="Heading7"/>
      </w:pPr>
    </w:p>
    <w:p w14:paraId="0410A5E0" w14:textId="61E14030" w:rsidR="00B92093" w:rsidRDefault="00B92093" w:rsidP="00B92093">
      <w:pPr>
        <w:pStyle w:val="Heading7"/>
      </w:pPr>
      <w:bookmarkStart w:id="4520" w:name="_Toc21450509"/>
      <w:r>
        <w:t>Option c) Define a Collective Agent/Collective Actor class in CRMbase/LRMoo to exactly match LRM-E8. Keep the new class in the hierarchy between E39 Actor and E40, F11, F39. Keep E74 Group with a broader definition, but remove E39 Actor as its superclass (E40, F11, F39 and the new Collective Agent class can all be subclasses of both E74 and E39). Make E74 a direct subclass of E77 Persistent Item. Use E74 Group in the mapping of the Intended Audience attributes.</w:t>
      </w:r>
      <w:bookmarkEnd w:id="4520"/>
    </w:p>
    <w:p w14:paraId="19686966" w14:textId="09C16782" w:rsidR="00DF4D98" w:rsidRDefault="00DF4D98" w:rsidP="00DF4D98">
      <w:pPr>
        <w:rPr>
          <w:lang w:val="en-GB"/>
        </w:rPr>
      </w:pPr>
    </w:p>
    <w:p w14:paraId="23830425" w14:textId="77777777" w:rsidR="00DF4D98" w:rsidRDefault="00DF4D98" w:rsidP="00DF4D98">
      <w:pPr>
        <w:pStyle w:val="Heading7"/>
      </w:pPr>
      <w:bookmarkStart w:id="4521" w:name="_Toc21450510"/>
      <w:r>
        <w:t xml:space="preserve">If E74 Group is </w:t>
      </w:r>
      <w:r>
        <w:rPr>
          <w:b/>
          <w:bCs/>
        </w:rPr>
        <w:t>not modified</w:t>
      </w:r>
      <w:r>
        <w:t xml:space="preserve"> to correspond to LRM-E8, these need to also be subclasses of LRM-E8 Collective Agent</w:t>
      </w:r>
      <w:bookmarkEnd w:id="4521"/>
    </w:p>
    <w:p w14:paraId="5BACA8D6" w14:textId="77777777" w:rsidR="00DF4D98" w:rsidRPr="00DF4D98" w:rsidRDefault="00DF4D98" w:rsidP="00DF4D98">
      <w:pPr>
        <w:rPr>
          <w:lang w:val="en-GB"/>
        </w:rPr>
      </w:pPr>
    </w:p>
    <w:p w14:paraId="0DB83B8C" w14:textId="77777777" w:rsidR="00B92093" w:rsidRDefault="00B92093" w:rsidP="00B92093">
      <w:pPr>
        <w:pStyle w:val="Heading6"/>
        <w:numPr>
          <w:ilvl w:val="0"/>
          <w:numId w:val="0"/>
        </w:numPr>
        <w:autoSpaceDE/>
        <w:rPr>
          <w:lang w:val="en-GB"/>
        </w:rPr>
      </w:pPr>
      <w:bookmarkStart w:id="4522" w:name="_Toc21450511"/>
      <w:r>
        <w:rPr>
          <w:lang w:val="en-GB"/>
        </w:rPr>
        <w:t>E74 Group [proposed definition if made = LRM-E8 Collective Agent]</w:t>
      </w:r>
      <w:bookmarkEnd w:id="4522"/>
    </w:p>
    <w:p w14:paraId="6FD13409" w14:textId="77777777" w:rsidR="00B92093" w:rsidRDefault="00B92093" w:rsidP="00B92093">
      <w:pPr>
        <w:spacing w:after="120"/>
        <w:rPr>
          <w:szCs w:val="20"/>
          <w:lang w:val="en-GB"/>
        </w:rPr>
      </w:pPr>
      <w:r>
        <w:rPr>
          <w:lang w:val="en-GB"/>
        </w:rPr>
        <w:t>Subclass of:</w:t>
      </w:r>
      <w:r>
        <w:rPr>
          <w:lang w:val="en-GB"/>
        </w:rPr>
        <w:tab/>
      </w:r>
      <w:hyperlink w:anchor="_E39_Actor_" w:history="1">
        <w:r>
          <w:rPr>
            <w:rStyle w:val="Hyperlink"/>
          </w:rPr>
          <w:t>E39</w:t>
        </w:r>
      </w:hyperlink>
      <w:r>
        <w:rPr>
          <w:lang w:val="en-GB"/>
        </w:rPr>
        <w:t xml:space="preserve"> Actor</w:t>
      </w:r>
    </w:p>
    <w:p w14:paraId="47C636BA" w14:textId="77777777" w:rsidR="00B92093" w:rsidRDefault="00B92093" w:rsidP="00B92093">
      <w:pPr>
        <w:spacing w:after="120"/>
        <w:rPr>
          <w:szCs w:val="20"/>
          <w:lang w:val="en-GB"/>
        </w:rPr>
      </w:pPr>
      <w:r>
        <w:rPr>
          <w:szCs w:val="20"/>
          <w:lang w:val="en-GB"/>
        </w:rPr>
        <w:t>Superclass of:</w:t>
      </w:r>
      <w:r>
        <w:rPr>
          <w:szCs w:val="20"/>
          <w:lang w:val="en-GB"/>
        </w:rPr>
        <w:tab/>
      </w:r>
      <w:hyperlink w:anchor="_E41_Appellation_" w:history="1">
        <w:r>
          <w:rPr>
            <w:rStyle w:val="Hyperlink"/>
          </w:rPr>
          <w:t>E40</w:t>
        </w:r>
      </w:hyperlink>
      <w:r>
        <w:rPr>
          <w:szCs w:val="20"/>
          <w:lang w:val="en-GB"/>
        </w:rPr>
        <w:t xml:space="preserve"> Legal Body</w:t>
      </w:r>
    </w:p>
    <w:p w14:paraId="1A2E6859" w14:textId="77777777" w:rsidR="00B92093" w:rsidRDefault="00B92093" w:rsidP="00B92093">
      <w:pPr>
        <w:spacing w:after="120"/>
        <w:ind w:left="1418" w:hanging="1418"/>
        <w:jc w:val="both"/>
        <w:rPr>
          <w:ins w:id="4523" w:author="Pat Riva" w:date="2017-11-20T00:14:00Z"/>
          <w:szCs w:val="20"/>
          <w:lang w:val="en-GB"/>
        </w:rPr>
      </w:pPr>
      <w:r>
        <w:rPr>
          <w:szCs w:val="20"/>
          <w:lang w:val="en-GB"/>
        </w:rPr>
        <w:t>Scope note:</w:t>
      </w:r>
      <w:r>
        <w:rPr>
          <w:szCs w:val="20"/>
          <w:lang w:val="en-GB"/>
        </w:rPr>
        <w:tab/>
        <w:t xml:space="preserve">This class comprises any </w:t>
      </w:r>
      <w:ins w:id="4524" w:author="Pat Riva" w:date="2017-11-20T00:14:00Z">
        <w:r>
          <w:rPr>
            <w:szCs w:val="20"/>
            <w:lang w:val="en-GB"/>
          </w:rPr>
          <w:t xml:space="preserve">named </w:t>
        </w:r>
      </w:ins>
      <w:r>
        <w:rPr>
          <w:szCs w:val="20"/>
          <w:lang w:val="en-GB"/>
        </w:rPr>
        <w:t xml:space="preserve">gatherings or organizations of </w:t>
      </w:r>
      <w:del w:id="4525" w:author="Pat Riva" w:date="2017-11-26T23:01:00Z">
        <w:r>
          <w:rPr>
            <w:szCs w:val="20"/>
            <w:lang w:val="en-GB"/>
          </w:rPr>
          <w:delText>E39 Actors</w:delText>
        </w:r>
      </w:del>
      <w:r>
        <w:rPr>
          <w:szCs w:val="20"/>
          <w:lang w:val="en-GB"/>
        </w:rPr>
        <w:t xml:space="preserve"> two or more people that act collectively </w:t>
      </w:r>
      <w:ins w:id="4526" w:author="Pat Riva" w:date="2017-11-20T00:25:00Z">
        <w:r>
          <w:rPr>
            <w:szCs w:val="20"/>
            <w:lang w:val="en-GB"/>
          </w:rPr>
          <w:t>to produce</w:t>
        </w:r>
      </w:ins>
      <w:ins w:id="4527" w:author="Pat Riva" w:date="2017-11-20T00:26:00Z">
        <w:r>
          <w:rPr>
            <w:szCs w:val="20"/>
            <w:lang w:val="en-GB"/>
          </w:rPr>
          <w:t xml:space="preserve"> some </w:t>
        </w:r>
      </w:ins>
      <w:ins w:id="4528" w:author="Pat Riva" w:date="2017-11-20T00:45:00Z">
        <w:r>
          <w:rPr>
            <w:szCs w:val="20"/>
            <w:lang w:val="en-GB"/>
          </w:rPr>
          <w:t xml:space="preserve">intentional </w:t>
        </w:r>
      </w:ins>
      <w:ins w:id="4529" w:author="Pat Riva" w:date="2017-11-20T00:26:00Z">
        <w:r>
          <w:rPr>
            <w:szCs w:val="20"/>
            <w:lang w:val="en-GB"/>
          </w:rPr>
          <w:t xml:space="preserve">result for which they can be collectively considered </w:t>
        </w:r>
        <w:r>
          <w:rPr>
            <w:szCs w:val="20"/>
            <w:lang w:val="en-GB"/>
          </w:rPr>
          <w:lastRenderedPageBreak/>
          <w:t>responsible</w:t>
        </w:r>
      </w:ins>
      <w:del w:id="4530" w:author="Pat Riva" w:date="2017-11-20T00:25:00Z">
        <w:r>
          <w:rPr>
            <w:szCs w:val="20"/>
            <w:lang w:val="en-GB"/>
          </w:rPr>
          <w:delText>or in a similar way due to any form of unifying relationship</w:delText>
        </w:r>
      </w:del>
      <w:r>
        <w:rPr>
          <w:szCs w:val="20"/>
          <w:lang w:val="en-GB"/>
        </w:rPr>
        <w:t xml:space="preserve">. </w:t>
      </w:r>
    </w:p>
    <w:p w14:paraId="0165CB98" w14:textId="77777777" w:rsidR="00B92093" w:rsidRDefault="00B92093" w:rsidP="00B92093">
      <w:pPr>
        <w:spacing w:after="120"/>
        <w:ind w:left="1418" w:hanging="1418"/>
        <w:jc w:val="both"/>
        <w:rPr>
          <w:ins w:id="4531" w:author="Pat Riva" w:date="2017-11-26T23:02:00Z"/>
          <w:szCs w:val="20"/>
          <w:lang w:val="en-GB"/>
        </w:rPr>
      </w:pPr>
      <w:ins w:id="4532" w:author="Pat Riva" w:date="2017-11-20T00:14:00Z">
        <w:r>
          <w:rPr>
            <w:szCs w:val="20"/>
            <w:lang w:val="en-GB"/>
          </w:rPr>
          <w:tab/>
        </w:r>
      </w:ins>
      <w:r>
        <w:rPr>
          <w:szCs w:val="20"/>
          <w:lang w:val="en-GB"/>
        </w:rPr>
        <w:t xml:space="preserve">In the wider sense this class also comprises </w:t>
      </w:r>
      <w:ins w:id="4533" w:author="Pat Riva" w:date="2017-11-20T00:15:00Z">
        <w:r>
          <w:rPr>
            <w:szCs w:val="20"/>
            <w:lang w:val="en-GB"/>
          </w:rPr>
          <w:t xml:space="preserve">holders of </w:t>
        </w:r>
      </w:ins>
      <w:r>
        <w:rPr>
          <w:szCs w:val="20"/>
          <w:lang w:val="en-GB"/>
        </w:rPr>
        <w:t xml:space="preserve">official positions </w:t>
      </w:r>
      <w:ins w:id="4534" w:author="Pat Riva" w:date="2017-11-20T00:16:00Z">
        <w:r>
          <w:rPr>
            <w:szCs w:val="20"/>
            <w:lang w:val="en-GB"/>
          </w:rPr>
          <w:t xml:space="preserve">viewed collectively, </w:t>
        </w:r>
      </w:ins>
      <w:r>
        <w:rPr>
          <w:szCs w:val="20"/>
          <w:lang w:val="en-GB"/>
        </w:rPr>
        <w:t xml:space="preserve">which used to be regarded in certain contexts as one actor, independent of the current holder of the office, such as the president of a country. In such cases, it may happen that the </w:t>
      </w:r>
      <w:ins w:id="4535" w:author="Pat Riva" w:date="2017-11-26T23:02:00Z">
        <w:r>
          <w:rPr>
            <w:szCs w:val="20"/>
            <w:lang w:val="en-GB"/>
          </w:rPr>
          <w:t xml:space="preserve">E74 </w:t>
        </w:r>
      </w:ins>
      <w:r>
        <w:rPr>
          <w:szCs w:val="20"/>
          <w:lang w:val="en-GB"/>
        </w:rPr>
        <w:t xml:space="preserve">Group never had more than one member. </w:t>
      </w:r>
    </w:p>
    <w:p w14:paraId="39402E9B" w14:textId="77777777" w:rsidR="00B92093" w:rsidRDefault="00B92093" w:rsidP="00B92093">
      <w:pPr>
        <w:spacing w:after="120"/>
        <w:ind w:left="1418" w:hanging="1418"/>
        <w:jc w:val="both"/>
        <w:rPr>
          <w:szCs w:val="20"/>
          <w:lang w:val="en-GB"/>
        </w:rPr>
      </w:pPr>
      <w:ins w:id="4536" w:author="Pat Riva" w:date="2017-11-26T23:02:00Z">
        <w:r>
          <w:rPr>
            <w:szCs w:val="20"/>
            <w:lang w:val="en-GB"/>
          </w:rPr>
          <w:tab/>
        </w:r>
      </w:ins>
      <w:r>
        <w:rPr>
          <w:szCs w:val="20"/>
          <w:lang w:val="en-GB"/>
        </w:rPr>
        <w:t>A joint pseudonym (i.e., a name that seems indicative of an individual but that is actually used as a persona by two or more people) is a particular case of E74 Group.</w:t>
      </w:r>
    </w:p>
    <w:p w14:paraId="6E48C67A" w14:textId="77777777" w:rsidR="00B92093" w:rsidRDefault="00B92093" w:rsidP="00B92093">
      <w:pPr>
        <w:spacing w:after="120"/>
        <w:ind w:left="1418"/>
        <w:jc w:val="both"/>
        <w:rPr>
          <w:szCs w:val="20"/>
          <w:lang w:val="en-GB"/>
        </w:rPr>
      </w:pPr>
      <w:r>
        <w:rPr>
          <w:szCs w:val="20"/>
          <w:lang w:val="en-GB"/>
        </w:rPr>
        <w:t xml:space="preserve">A gathering of people becomes an E74 Group when it exhibits </w:t>
      </w:r>
      <w:ins w:id="4537" w:author="Pat Riva" w:date="2017-11-20T00:20:00Z">
        <w:r>
          <w:rPr>
            <w:szCs w:val="20"/>
            <w:lang w:val="en-GB"/>
          </w:rPr>
          <w:t xml:space="preserve">sufficient </w:t>
        </w:r>
      </w:ins>
      <w:r>
        <w:rPr>
          <w:szCs w:val="20"/>
          <w:lang w:val="en-GB"/>
        </w:rPr>
        <w:t xml:space="preserve">organizational characteristics </w:t>
      </w:r>
      <w:ins w:id="4538" w:author="Pat Riva" w:date="2017-11-20T00:27:00Z">
        <w:r>
          <w:rPr>
            <w:szCs w:val="20"/>
            <w:lang w:val="en-GB"/>
          </w:rPr>
          <w:t>to be collectively held responsible for</w:t>
        </w:r>
      </w:ins>
      <w:del w:id="4539" w:author="Pat Riva" w:date="2017-11-20T00:20:00Z">
        <w:r>
          <w:rPr>
            <w:szCs w:val="20"/>
            <w:lang w:val="en-GB"/>
          </w:rPr>
          <w:delText>usually typified by a set of ideas or beliefs held in common, or</w:delText>
        </w:r>
      </w:del>
      <w:r>
        <w:rPr>
          <w:szCs w:val="20"/>
          <w:lang w:val="en-GB"/>
        </w:rPr>
        <w:t xml:space="preserve"> actions performed together. These might be communication, creating some common artefact, a common purpose such as study, worship, business, sports, etc. </w:t>
      </w:r>
      <w:del w:id="4540" w:author="Pat Riva" w:date="2017-11-20T00:21:00Z">
        <w:r>
          <w:rPr>
            <w:szCs w:val="20"/>
            <w:lang w:val="en-GB"/>
          </w:rPr>
          <w:delText>Nationality can be modelled as membership in an E74 Group (cf. HumanML markup).</w:delText>
        </w:r>
      </w:del>
      <w:r>
        <w:rPr>
          <w:szCs w:val="20"/>
          <w:lang w:val="en-GB"/>
        </w:rPr>
        <w:t xml:space="preserve"> </w:t>
      </w:r>
      <w:ins w:id="4541" w:author="Pat Riva" w:date="2017-11-20T00:29:00Z">
        <w:r>
          <w:rPr>
            <w:szCs w:val="20"/>
            <w:lang w:val="en-GB"/>
          </w:rPr>
          <w:t>Occasional groups and groups that are constituted as meetings, conferences, congresses, expeditions, festivals, fairs, etc, are examples of E74 Group as long as they are identified by a specific name, rather than a generic description of the gathering, and can act as a unit (such as by publishing their proceedings, or approving a report). These collective actions may be performed by representatives selected by the whole, rather than by all individual members acting together.</w:t>
        </w:r>
      </w:ins>
    </w:p>
    <w:p w14:paraId="78F31746" w14:textId="77777777" w:rsidR="00B92093" w:rsidRDefault="00B92093" w:rsidP="00B92093">
      <w:pPr>
        <w:spacing w:after="120"/>
        <w:ind w:left="1418"/>
        <w:jc w:val="both"/>
        <w:rPr>
          <w:szCs w:val="20"/>
          <w:lang w:val="en-GB"/>
        </w:rPr>
      </w:pPr>
      <w:r>
        <w:rPr>
          <w:szCs w:val="20"/>
          <w:lang w:val="en-GB"/>
        </w:rPr>
        <w:t>Married couples and other concepts of family are regarded as particular examples of E74 Group.</w:t>
      </w:r>
    </w:p>
    <w:p w14:paraId="20D0DA6F" w14:textId="77777777" w:rsidR="00B92093" w:rsidRDefault="00B92093" w:rsidP="00B92093">
      <w:pPr>
        <w:spacing w:after="120"/>
        <w:jc w:val="both"/>
        <w:rPr>
          <w:del w:id="4542" w:author="Pat Riva" w:date="2017-11-20T00:12:00Z"/>
          <w:szCs w:val="20"/>
          <w:lang w:val="en-GB"/>
        </w:rPr>
      </w:pPr>
      <w:r>
        <w:rPr>
          <w:szCs w:val="20"/>
          <w:lang w:val="en-GB"/>
        </w:rPr>
        <w:t xml:space="preserve">Examples: </w:t>
      </w:r>
      <w:r>
        <w:rPr>
          <w:szCs w:val="20"/>
          <w:lang w:val="en-GB"/>
        </w:rPr>
        <w:tab/>
      </w:r>
    </w:p>
    <w:p w14:paraId="07588D80" w14:textId="77777777" w:rsidR="00B92093" w:rsidRDefault="00B92093" w:rsidP="00B92093">
      <w:pPr>
        <w:numPr>
          <w:ilvl w:val="0"/>
          <w:numId w:val="4"/>
        </w:numPr>
        <w:tabs>
          <w:tab w:val="clear" w:pos="720"/>
          <w:tab w:val="num" w:pos="1800"/>
        </w:tabs>
        <w:autoSpaceDE/>
        <w:spacing w:after="120"/>
        <w:ind w:left="1800"/>
        <w:jc w:val="both"/>
        <w:rPr>
          <w:del w:id="4543" w:author="Pat Riva" w:date="2017-11-20T00:12:00Z"/>
          <w:szCs w:val="20"/>
          <w:lang w:val="en-GB"/>
        </w:rPr>
      </w:pPr>
      <w:del w:id="4544" w:author="Pat Riva" w:date="2017-11-20T00:12:00Z">
        <w:r>
          <w:rPr>
            <w:szCs w:val="20"/>
            <w:lang w:val="en-GB"/>
          </w:rPr>
          <w:delText>the impressionists</w:delText>
        </w:r>
      </w:del>
    </w:p>
    <w:p w14:paraId="6B390B50" w14:textId="77777777" w:rsidR="00B92093" w:rsidRDefault="00B92093" w:rsidP="00B92093">
      <w:pPr>
        <w:numPr>
          <w:ilvl w:val="0"/>
          <w:numId w:val="4"/>
        </w:numPr>
        <w:tabs>
          <w:tab w:val="clear" w:pos="720"/>
          <w:tab w:val="num" w:pos="1800"/>
        </w:tabs>
        <w:autoSpaceDE/>
        <w:spacing w:after="120"/>
        <w:ind w:left="1800"/>
        <w:jc w:val="both"/>
        <w:rPr>
          <w:del w:id="4545" w:author="Pat Riva" w:date="2017-11-20T00:12:00Z"/>
          <w:szCs w:val="20"/>
          <w:lang w:val="en-GB"/>
        </w:rPr>
      </w:pPr>
      <w:del w:id="4546" w:author="Pat Riva" w:date="2017-11-20T00:12:00Z">
        <w:r>
          <w:rPr>
            <w:szCs w:val="20"/>
            <w:lang w:val="en-GB"/>
          </w:rPr>
          <w:delText>the Navajo</w:delText>
        </w:r>
      </w:del>
    </w:p>
    <w:p w14:paraId="0673F586" w14:textId="77777777" w:rsidR="00B92093" w:rsidRDefault="00B92093" w:rsidP="00B92093">
      <w:pPr>
        <w:numPr>
          <w:ilvl w:val="0"/>
          <w:numId w:val="4"/>
        </w:numPr>
        <w:tabs>
          <w:tab w:val="clear" w:pos="720"/>
          <w:tab w:val="num" w:pos="1800"/>
        </w:tabs>
        <w:autoSpaceDE/>
        <w:spacing w:after="120"/>
        <w:ind w:left="1800"/>
        <w:jc w:val="both"/>
        <w:rPr>
          <w:del w:id="4547" w:author="Pat Riva" w:date="2017-11-20T00:12:00Z"/>
          <w:szCs w:val="20"/>
          <w:lang w:val="en-GB"/>
        </w:rPr>
      </w:pPr>
      <w:del w:id="4548" w:author="Pat Riva" w:date="2017-11-20T00:12:00Z">
        <w:r>
          <w:rPr>
            <w:szCs w:val="20"/>
            <w:lang w:val="en-GB"/>
          </w:rPr>
          <w:delText>the Greeks</w:delText>
        </w:r>
      </w:del>
    </w:p>
    <w:p w14:paraId="299EDA17" w14:textId="77777777" w:rsidR="00B92093" w:rsidRDefault="00B92093" w:rsidP="00B92093">
      <w:pPr>
        <w:numPr>
          <w:ilvl w:val="0"/>
          <w:numId w:val="4"/>
        </w:numPr>
        <w:tabs>
          <w:tab w:val="clear" w:pos="720"/>
          <w:tab w:val="num" w:pos="1800"/>
        </w:tabs>
        <w:autoSpaceDE/>
        <w:spacing w:after="120"/>
        <w:ind w:left="1800"/>
        <w:jc w:val="both"/>
        <w:rPr>
          <w:szCs w:val="20"/>
          <w:lang w:val="en-GB"/>
        </w:rPr>
      </w:pPr>
      <w:del w:id="4549" w:author="Pat Riva" w:date="2017-11-20T00:12:00Z">
        <w:r>
          <w:rPr>
            <w:szCs w:val="20"/>
            <w:lang w:val="en-GB"/>
          </w:rPr>
          <w:delText>the peace protestors in New York City on February 15 2003</w:delText>
        </w:r>
      </w:del>
    </w:p>
    <w:p w14:paraId="4E2177FA" w14:textId="77777777" w:rsidR="00B92093" w:rsidRDefault="00B92093" w:rsidP="00B92093">
      <w:pPr>
        <w:numPr>
          <w:ilvl w:val="0"/>
          <w:numId w:val="4"/>
        </w:numPr>
        <w:tabs>
          <w:tab w:val="clear" w:pos="720"/>
          <w:tab w:val="num" w:pos="1800"/>
        </w:tabs>
        <w:autoSpaceDE/>
        <w:spacing w:after="120"/>
        <w:ind w:left="1800"/>
        <w:jc w:val="both"/>
        <w:rPr>
          <w:szCs w:val="20"/>
          <w:lang w:val="en-GB"/>
        </w:rPr>
      </w:pPr>
      <w:r>
        <w:rPr>
          <w:szCs w:val="20"/>
          <w:lang w:val="en-GB"/>
        </w:rPr>
        <w:t>Exxon-Mobil</w:t>
      </w:r>
      <w:ins w:id="4550" w:author="Pat Riva" w:date="2017-11-20T00:12:00Z">
        <w:r>
          <w:rPr>
            <w:szCs w:val="20"/>
            <w:lang w:val="en-GB"/>
          </w:rPr>
          <w:t xml:space="preserve"> (E40)</w:t>
        </w:r>
      </w:ins>
    </w:p>
    <w:p w14:paraId="75048091" w14:textId="77777777" w:rsidR="00B92093" w:rsidRDefault="00B92093" w:rsidP="00B92093">
      <w:pPr>
        <w:numPr>
          <w:ilvl w:val="0"/>
          <w:numId w:val="4"/>
        </w:numPr>
        <w:tabs>
          <w:tab w:val="clear" w:pos="720"/>
          <w:tab w:val="num" w:pos="1800"/>
        </w:tabs>
        <w:autoSpaceDE/>
        <w:spacing w:after="120"/>
        <w:ind w:left="1800"/>
        <w:jc w:val="both"/>
        <w:rPr>
          <w:szCs w:val="20"/>
          <w:lang w:val="en-GB"/>
        </w:rPr>
      </w:pPr>
      <w:r>
        <w:rPr>
          <w:szCs w:val="20"/>
          <w:lang w:val="en-GB"/>
        </w:rPr>
        <w:t>King Solomon and his wives</w:t>
      </w:r>
      <w:ins w:id="4551" w:author="Pat Riva" w:date="2017-11-20T00:12:00Z">
        <w:r>
          <w:rPr>
            <w:szCs w:val="20"/>
            <w:lang w:val="en-GB"/>
          </w:rPr>
          <w:t xml:space="preserve"> (F39)</w:t>
        </w:r>
      </w:ins>
    </w:p>
    <w:p w14:paraId="48C53735" w14:textId="77777777" w:rsidR="00B92093" w:rsidRDefault="00B92093" w:rsidP="00B92093">
      <w:pPr>
        <w:numPr>
          <w:ilvl w:val="0"/>
          <w:numId w:val="4"/>
        </w:numPr>
        <w:tabs>
          <w:tab w:val="clear" w:pos="720"/>
          <w:tab w:val="num" w:pos="1800"/>
        </w:tabs>
        <w:autoSpaceDE/>
        <w:spacing w:after="120"/>
        <w:ind w:left="1800"/>
        <w:jc w:val="both"/>
        <w:rPr>
          <w:szCs w:val="20"/>
          <w:lang w:val="en-GB"/>
        </w:rPr>
      </w:pPr>
      <w:r>
        <w:rPr>
          <w:szCs w:val="20"/>
          <w:lang w:val="en-GB"/>
        </w:rPr>
        <w:t>The President of the Swiss Confederation</w:t>
      </w:r>
    </w:p>
    <w:p w14:paraId="50E3C1E5" w14:textId="77777777" w:rsidR="00B92093" w:rsidRDefault="00B92093" w:rsidP="00B92093">
      <w:pPr>
        <w:numPr>
          <w:ilvl w:val="0"/>
          <w:numId w:val="4"/>
        </w:numPr>
        <w:tabs>
          <w:tab w:val="clear" w:pos="720"/>
          <w:tab w:val="num" w:pos="1800"/>
        </w:tabs>
        <w:autoSpaceDE/>
        <w:spacing w:after="120"/>
        <w:ind w:left="1800"/>
        <w:jc w:val="both"/>
        <w:rPr>
          <w:szCs w:val="20"/>
          <w:lang w:val="en-GB"/>
        </w:rPr>
      </w:pPr>
      <w:r>
        <w:rPr>
          <w:szCs w:val="20"/>
          <w:lang w:val="en-GB"/>
        </w:rPr>
        <w:t>Nicolas Bourbaki</w:t>
      </w:r>
    </w:p>
    <w:p w14:paraId="4C925FA2" w14:textId="77777777" w:rsidR="00B92093" w:rsidRDefault="00B92093" w:rsidP="00B92093">
      <w:pPr>
        <w:numPr>
          <w:ilvl w:val="0"/>
          <w:numId w:val="4"/>
        </w:numPr>
        <w:tabs>
          <w:tab w:val="clear" w:pos="720"/>
          <w:tab w:val="num" w:pos="1800"/>
        </w:tabs>
        <w:autoSpaceDE/>
        <w:spacing w:after="120"/>
        <w:ind w:left="1800"/>
        <w:jc w:val="both"/>
        <w:rPr>
          <w:szCs w:val="20"/>
          <w:lang w:val="en-GB"/>
        </w:rPr>
      </w:pPr>
      <w:r>
        <w:rPr>
          <w:szCs w:val="20"/>
          <w:lang w:val="en-GB"/>
        </w:rPr>
        <w:t>Betty Crocker</w:t>
      </w:r>
    </w:p>
    <w:p w14:paraId="266BA3D8" w14:textId="77777777" w:rsidR="00B92093" w:rsidRDefault="00B92093" w:rsidP="00B92093">
      <w:pPr>
        <w:numPr>
          <w:ilvl w:val="0"/>
          <w:numId w:val="4"/>
        </w:numPr>
        <w:tabs>
          <w:tab w:val="clear" w:pos="720"/>
          <w:tab w:val="num" w:pos="1800"/>
        </w:tabs>
        <w:autoSpaceDE/>
        <w:spacing w:after="120"/>
        <w:ind w:left="1800"/>
        <w:jc w:val="both"/>
        <w:rPr>
          <w:lang w:val="en-GB"/>
        </w:rPr>
      </w:pPr>
      <w:r>
        <w:rPr>
          <w:szCs w:val="20"/>
          <w:lang w:val="en-GB"/>
        </w:rPr>
        <w:t>Ellery Queen</w:t>
      </w:r>
    </w:p>
    <w:p w14:paraId="0A794EB8" w14:textId="77777777" w:rsidR="00B92093" w:rsidRDefault="00B92093" w:rsidP="00B92093">
      <w:pPr>
        <w:spacing w:after="120"/>
      </w:pPr>
      <w:r>
        <w:rPr>
          <w:lang w:val="en-GB"/>
        </w:rPr>
        <w:t>Properties:</w:t>
      </w:r>
    </w:p>
    <w:p w14:paraId="6ACD93A0" w14:textId="77777777" w:rsidR="00B92093" w:rsidRDefault="0076714E" w:rsidP="00B92093">
      <w:pPr>
        <w:spacing w:after="120"/>
        <w:ind w:left="1440"/>
        <w:rPr>
          <w:b/>
          <w:lang w:val="en-GB"/>
        </w:rPr>
      </w:pPr>
      <w:hyperlink w:anchor="_P107_has_current" w:history="1">
        <w:r w:rsidR="00B92093">
          <w:rPr>
            <w:rStyle w:val="Hyperlink"/>
          </w:rPr>
          <w:t>P107</w:t>
        </w:r>
      </w:hyperlink>
      <w:r w:rsidR="00B92093">
        <w:rPr>
          <w:b/>
          <w:lang w:val="en-GB"/>
        </w:rPr>
        <w:t xml:space="preserve"> has current or former member (is current or former member of): </w:t>
      </w:r>
      <w:hyperlink w:anchor="_E39_Actor_" w:history="1">
        <w:r w:rsidR="00B92093">
          <w:rPr>
            <w:rStyle w:val="Hyperlink"/>
          </w:rPr>
          <w:t>E39</w:t>
        </w:r>
      </w:hyperlink>
      <w:r w:rsidR="00B92093">
        <w:rPr>
          <w:b/>
          <w:lang w:val="en-GB"/>
        </w:rPr>
        <w:t xml:space="preserve"> Actor</w:t>
      </w:r>
    </w:p>
    <w:p w14:paraId="40F2D817" w14:textId="5053ADDF" w:rsidR="00B92093" w:rsidRPr="00CB5F2A" w:rsidRDefault="00B92093" w:rsidP="00B4698B">
      <w:pPr>
        <w:widowControl/>
        <w:suppressAutoHyphens w:val="0"/>
        <w:spacing w:after="120"/>
        <w:ind w:left="1418"/>
        <w:jc w:val="both"/>
        <w:rPr>
          <w:rPrChange w:id="4552" w:author="Eleni Tsouloucha" w:date="2019-03-26T14:52:00Z">
            <w:rPr>
              <w:lang w:val="es-ES"/>
            </w:rPr>
          </w:rPrChange>
        </w:rPr>
      </w:pPr>
      <w:bookmarkStart w:id="4553" w:name="_E77_Persistent_Item"/>
      <w:bookmarkEnd w:id="4553"/>
      <w:r>
        <w:rPr>
          <w:b/>
          <w:lang w:val="en-GB"/>
        </w:rPr>
        <w:tab/>
      </w:r>
      <w:r>
        <w:rPr>
          <w:b/>
          <w:lang w:val="en-GB"/>
        </w:rPr>
        <w:tab/>
        <w:t xml:space="preserve">(P107.1 kind of member: </w:t>
      </w:r>
      <w:hyperlink w:anchor="_E55_Type_" w:history="1">
        <w:r>
          <w:rPr>
            <w:rStyle w:val="Hyperlink"/>
            <w:lang w:val="en-GB"/>
          </w:rPr>
          <w:t>E55</w:t>
        </w:r>
      </w:hyperlink>
      <w:r>
        <w:rPr>
          <w:b/>
          <w:lang w:val="en-GB"/>
        </w:rPr>
        <w:t xml:space="preserve"> Type)</w:t>
      </w:r>
    </w:p>
    <w:p w14:paraId="3F58C17F" w14:textId="77777777" w:rsidR="00B92093" w:rsidRPr="00CB5F2A" w:rsidRDefault="00B92093" w:rsidP="00B4698B">
      <w:pPr>
        <w:pStyle w:val="Heading6"/>
        <w:numPr>
          <w:ilvl w:val="0"/>
          <w:numId w:val="0"/>
        </w:numPr>
        <w:autoSpaceDE/>
        <w:rPr>
          <w:lang w:val="pt-PT"/>
          <w:rPrChange w:id="4554" w:author="Eleni Tsouloucha" w:date="2019-03-26T14:52:00Z">
            <w:rPr>
              <w:lang w:val="en-GB"/>
            </w:rPr>
          </w:rPrChange>
        </w:rPr>
      </w:pPr>
      <w:bookmarkStart w:id="4555" w:name="_Toc21450512"/>
      <w:r w:rsidRPr="00CB5F2A">
        <w:rPr>
          <w:lang w:val="pt-PT"/>
          <w:rPrChange w:id="4556" w:author="Eleni Tsouloucha" w:date="2019-03-26T14:52:00Z">
            <w:rPr>
              <w:lang w:val="es-ES"/>
            </w:rPr>
          </w:rPrChange>
        </w:rPr>
        <w:t>E39 Actor [= LRM-E6 Agent]</w:t>
      </w:r>
      <w:bookmarkEnd w:id="4555"/>
    </w:p>
    <w:p w14:paraId="4B04087E" w14:textId="77777777" w:rsidR="00B92093" w:rsidRDefault="00B92093" w:rsidP="00B92093">
      <w:pPr>
        <w:spacing w:after="120"/>
        <w:rPr>
          <w:szCs w:val="20"/>
          <w:lang w:val="en-GB"/>
        </w:rPr>
      </w:pPr>
      <w:r>
        <w:rPr>
          <w:lang w:val="en-GB"/>
        </w:rPr>
        <w:t>Subclass of:</w:t>
      </w:r>
      <w:r>
        <w:rPr>
          <w:lang w:val="en-GB"/>
        </w:rPr>
        <w:tab/>
      </w:r>
      <w:hyperlink w:anchor="_E77_Persistent_Item_1" w:history="1">
        <w:r>
          <w:rPr>
            <w:rStyle w:val="Hyperlink"/>
          </w:rPr>
          <w:t>E77</w:t>
        </w:r>
      </w:hyperlink>
      <w:r>
        <w:rPr>
          <w:lang w:val="en-GB"/>
        </w:rPr>
        <w:t xml:space="preserve"> Persistent Item</w:t>
      </w:r>
    </w:p>
    <w:p w14:paraId="74C69E11" w14:textId="77777777" w:rsidR="00B92093" w:rsidRDefault="00B92093" w:rsidP="00B92093">
      <w:pPr>
        <w:widowControl/>
        <w:spacing w:after="120"/>
      </w:pPr>
      <w:r>
        <w:rPr>
          <w:szCs w:val="20"/>
          <w:lang w:val="en-GB"/>
        </w:rPr>
        <w:t>Superclass of:</w:t>
      </w:r>
      <w:r>
        <w:rPr>
          <w:szCs w:val="20"/>
          <w:lang w:val="en-GB"/>
        </w:rPr>
        <w:tab/>
      </w:r>
      <w:hyperlink w:anchor="_E21_Person_1" w:history="1">
        <w:r>
          <w:rPr>
            <w:rStyle w:val="Hyperlink"/>
          </w:rPr>
          <w:t>E21</w:t>
        </w:r>
      </w:hyperlink>
      <w:r>
        <w:rPr>
          <w:szCs w:val="20"/>
          <w:lang w:val="en-GB"/>
        </w:rPr>
        <w:t xml:space="preserve"> Person</w:t>
      </w:r>
    </w:p>
    <w:p w14:paraId="02AAD948" w14:textId="77777777" w:rsidR="00B92093" w:rsidRDefault="0076714E" w:rsidP="00B92093">
      <w:pPr>
        <w:pStyle w:val="Footer"/>
        <w:widowControl/>
        <w:spacing w:after="120"/>
        <w:ind w:left="698" w:firstLine="720"/>
      </w:pPr>
      <w:hyperlink w:anchor="_E74_Group_" w:history="1">
        <w:r w:rsidR="00B92093">
          <w:rPr>
            <w:rStyle w:val="Hyperlink"/>
          </w:rPr>
          <w:t>E74</w:t>
        </w:r>
      </w:hyperlink>
      <w:r w:rsidR="00B92093">
        <w:rPr>
          <w:szCs w:val="20"/>
          <w:lang w:val="en-GB"/>
        </w:rPr>
        <w:t xml:space="preserve"> Group </w:t>
      </w:r>
      <w:r w:rsidR="00B92093">
        <w:rPr>
          <w:i/>
          <w:iCs/>
          <w:szCs w:val="20"/>
          <w:lang w:val="en-GB"/>
        </w:rPr>
        <w:t>[only when E74 = LRM-E8 Collective Agent]</w:t>
      </w:r>
    </w:p>
    <w:p w14:paraId="6F5E503B" w14:textId="77777777" w:rsidR="00B92093" w:rsidRDefault="00B92093" w:rsidP="00B92093">
      <w:pPr>
        <w:pStyle w:val="BodyTextIndent"/>
        <w:widowControl/>
        <w:spacing w:after="120"/>
        <w:ind w:left="1440" w:hanging="1440"/>
      </w:pPr>
      <w:r>
        <w:t>Scope note:</w:t>
      </w:r>
      <w:r>
        <w:tab/>
        <w:t>This class comprises people, either individually or in groups, who have the potential to perform intentional actions of kinds for which someone may be held responsible.</w:t>
      </w:r>
    </w:p>
    <w:p w14:paraId="1038E6AB" w14:textId="77777777" w:rsidR="00B92093" w:rsidRDefault="00B92093" w:rsidP="00B92093">
      <w:pPr>
        <w:pStyle w:val="BodyTextIndent"/>
        <w:widowControl/>
        <w:spacing w:after="120"/>
        <w:ind w:left="1440" w:hanging="22"/>
      </w:pPr>
      <w:r>
        <w:t>The CRM does not attempt to model the inadvertent actions of such actors. Individual people should be documented as instances of E21 Person, whereas groups should be documented as instances of either E74 Group or its subclass E40 Legal Body.</w:t>
      </w:r>
    </w:p>
    <w:p w14:paraId="71F5E2A5" w14:textId="77777777" w:rsidR="00B92093" w:rsidRDefault="00B92093" w:rsidP="00B92093">
      <w:pPr>
        <w:pStyle w:val="BodyTextIndent"/>
        <w:widowControl/>
        <w:spacing w:after="120"/>
      </w:pPr>
      <w:r>
        <w:t>Examples:</w:t>
      </w:r>
      <w:r>
        <w:tab/>
      </w:r>
    </w:p>
    <w:p w14:paraId="0104BA73" w14:textId="77777777" w:rsidR="00B92093" w:rsidRDefault="00B92093" w:rsidP="00B92093">
      <w:pPr>
        <w:pStyle w:val="BodyTextIndent"/>
        <w:widowControl/>
        <w:numPr>
          <w:ilvl w:val="0"/>
          <w:numId w:val="101"/>
        </w:numPr>
        <w:autoSpaceDE/>
        <w:spacing w:after="120"/>
      </w:pPr>
      <w:r>
        <w:t>London and Continental Railways (E40)</w:t>
      </w:r>
    </w:p>
    <w:p w14:paraId="2D716D79" w14:textId="77777777" w:rsidR="00B92093" w:rsidRDefault="00B92093" w:rsidP="00B92093">
      <w:pPr>
        <w:pStyle w:val="BodyTextIndent"/>
        <w:widowControl/>
        <w:numPr>
          <w:ilvl w:val="0"/>
          <w:numId w:val="101"/>
        </w:numPr>
        <w:autoSpaceDE/>
        <w:spacing w:after="120"/>
      </w:pPr>
      <w:r>
        <w:t>the Governor of the Bank of England in 1975 (E21)</w:t>
      </w:r>
    </w:p>
    <w:p w14:paraId="73818E6D" w14:textId="77777777" w:rsidR="00B92093" w:rsidRDefault="00B92093" w:rsidP="00B92093">
      <w:pPr>
        <w:pStyle w:val="BodyTextIndent"/>
        <w:widowControl/>
        <w:numPr>
          <w:ilvl w:val="0"/>
          <w:numId w:val="101"/>
        </w:numPr>
        <w:autoSpaceDE/>
        <w:spacing w:after="120"/>
      </w:pPr>
      <w:r>
        <w:t>Sir Ian McKellan (E21)</w:t>
      </w:r>
    </w:p>
    <w:p w14:paraId="4C41DE46" w14:textId="77777777" w:rsidR="00B92093" w:rsidRDefault="00B92093" w:rsidP="00B92093">
      <w:pPr>
        <w:spacing w:after="120"/>
      </w:pPr>
      <w:r>
        <w:rPr>
          <w:lang w:val="en-GB"/>
        </w:rPr>
        <w:t>Properties:</w:t>
      </w:r>
    </w:p>
    <w:p w14:paraId="15F9109A" w14:textId="77777777" w:rsidR="00B92093" w:rsidRDefault="0076714E" w:rsidP="00B92093">
      <w:pPr>
        <w:spacing w:after="120"/>
        <w:ind w:left="1440"/>
      </w:pPr>
      <w:hyperlink w:anchor="_P74_has_current" w:history="1">
        <w:r w:rsidR="00B92093">
          <w:rPr>
            <w:rStyle w:val="Hyperlink"/>
          </w:rPr>
          <w:t>P74</w:t>
        </w:r>
      </w:hyperlink>
      <w:r w:rsidR="00B92093">
        <w:rPr>
          <w:b/>
          <w:lang w:val="en-GB"/>
        </w:rPr>
        <w:t xml:space="preserve"> has current or former residence (is current or former residence of): </w:t>
      </w:r>
      <w:hyperlink w:anchor="_E53_Place_" w:history="1">
        <w:r w:rsidR="00B92093">
          <w:rPr>
            <w:rStyle w:val="Hyperlink"/>
          </w:rPr>
          <w:t>E53</w:t>
        </w:r>
      </w:hyperlink>
      <w:r w:rsidR="00B92093">
        <w:rPr>
          <w:b/>
          <w:lang w:val="en-GB"/>
        </w:rPr>
        <w:t xml:space="preserve"> Place</w:t>
      </w:r>
    </w:p>
    <w:p w14:paraId="0EFEB060" w14:textId="77777777" w:rsidR="00B92093" w:rsidRDefault="0076714E" w:rsidP="00B92093">
      <w:pPr>
        <w:spacing w:after="120"/>
        <w:ind w:left="1440"/>
        <w:rPr>
          <w:b/>
          <w:color w:val="808080"/>
          <w:lang w:val="en-GB"/>
        </w:rPr>
      </w:pPr>
      <w:hyperlink w:anchor="_P75_possesses_(is" w:history="1">
        <w:r w:rsidR="00B92093">
          <w:rPr>
            <w:rStyle w:val="Hyperlink"/>
          </w:rPr>
          <w:t>P75</w:t>
        </w:r>
      </w:hyperlink>
      <w:r w:rsidR="00B92093">
        <w:rPr>
          <w:b/>
          <w:lang w:val="en-GB"/>
        </w:rPr>
        <w:t xml:space="preserve"> possesses (is possessed by): </w:t>
      </w:r>
      <w:hyperlink w:anchor="_E30_Right_1" w:history="1">
        <w:r w:rsidR="00B92093">
          <w:rPr>
            <w:rStyle w:val="Hyperlink"/>
          </w:rPr>
          <w:t>E30</w:t>
        </w:r>
      </w:hyperlink>
      <w:r w:rsidR="00B92093">
        <w:rPr>
          <w:b/>
          <w:lang w:val="en-GB"/>
        </w:rPr>
        <w:t xml:space="preserve"> Right</w:t>
      </w:r>
    </w:p>
    <w:p w14:paraId="5BC110D7" w14:textId="77777777" w:rsidR="00B92093" w:rsidRDefault="00B92093" w:rsidP="00B92093">
      <w:pPr>
        <w:spacing w:after="120"/>
        <w:ind w:left="1440"/>
      </w:pPr>
      <w:r>
        <w:rPr>
          <w:b/>
          <w:color w:val="808080"/>
          <w:lang w:val="en-GB"/>
        </w:rPr>
        <w:lastRenderedPageBreak/>
        <w:t>P76 has contact point (provides access to): E51 Contact Point</w:t>
      </w:r>
    </w:p>
    <w:p w14:paraId="18AFEA44" w14:textId="77777777" w:rsidR="00B92093" w:rsidRDefault="0076714E" w:rsidP="00B92093">
      <w:pPr>
        <w:spacing w:after="120"/>
        <w:ind w:left="1440"/>
        <w:jc w:val="both"/>
        <w:rPr>
          <w:lang w:val="en-GB"/>
        </w:rPr>
      </w:pPr>
      <w:hyperlink w:anchor="_P131_is_identified" w:history="1">
        <w:r w:rsidR="00B92093">
          <w:rPr>
            <w:rStyle w:val="Hyperlink"/>
            <w:lang w:val="en-GB"/>
          </w:rPr>
          <w:t>P131</w:t>
        </w:r>
      </w:hyperlink>
      <w:r w:rsidR="00B92093">
        <w:rPr>
          <w:b/>
          <w:lang w:val="en-GB"/>
        </w:rPr>
        <w:t xml:space="preserve"> is identified by (identifies): </w:t>
      </w:r>
      <w:hyperlink w:anchor="_E82_Actor_Appellation" w:history="1">
        <w:r w:rsidR="00B92093">
          <w:rPr>
            <w:rStyle w:val="Hyperlink"/>
            <w:lang w:val="en-GB"/>
          </w:rPr>
          <w:t>E82</w:t>
        </w:r>
      </w:hyperlink>
      <w:r w:rsidR="00B92093">
        <w:rPr>
          <w:b/>
          <w:lang w:val="en-GB"/>
        </w:rPr>
        <w:t xml:space="preserve"> Actor Appellation</w:t>
      </w:r>
      <w:ins w:id="4557" w:author="Pat Riva" w:date="2017-11-20T00:46:00Z">
        <w:r w:rsidR="00B92093">
          <w:rPr>
            <w:b/>
            <w:lang w:val="en-GB"/>
          </w:rPr>
          <w:t xml:space="preserve"> (NB: P131 should be deprecated as its range E82 is deprecated</w:t>
        </w:r>
      </w:ins>
      <w:ins w:id="4558" w:author="Pat Riva" w:date="2017-11-26T23:16:00Z">
        <w:r w:rsidR="00B92093">
          <w:rPr>
            <w:b/>
            <w:lang w:val="en-GB"/>
          </w:rPr>
          <w:t>. The super</w:t>
        </w:r>
      </w:ins>
      <w:ins w:id="4559" w:author="Pat Riva" w:date="2017-11-26T23:17:00Z">
        <w:r w:rsidR="00B92093">
          <w:rPr>
            <w:b/>
            <w:lang w:val="en-GB"/>
          </w:rPr>
          <w:t>property P1 is identified by (identifies): E41 Appellation is enough</w:t>
        </w:r>
      </w:ins>
      <w:ins w:id="4560" w:author="Pat Riva" w:date="2017-11-20T00:47:00Z">
        <w:r w:rsidR="00B92093">
          <w:rPr>
            <w:b/>
            <w:lang w:val="en-GB"/>
          </w:rPr>
          <w:t>)</w:t>
        </w:r>
      </w:ins>
    </w:p>
    <w:p w14:paraId="25D67194" w14:textId="77777777" w:rsidR="00FF47FE" w:rsidRPr="00D51A9F" w:rsidRDefault="00410546">
      <w:pPr>
        <w:pStyle w:val="Heading6"/>
        <w:rPr>
          <w:lang w:val="en-GB"/>
        </w:rPr>
      </w:pPr>
      <w:bookmarkStart w:id="4561" w:name="_Toc21450513"/>
      <w:r w:rsidRPr="00D51A9F">
        <w:rPr>
          <w:lang w:val="en-GB"/>
        </w:rPr>
        <w:t>E77 Persistent Item</w:t>
      </w:r>
      <w:bookmarkEnd w:id="4511"/>
      <w:bookmarkEnd w:id="4512"/>
      <w:bookmarkEnd w:id="4513"/>
      <w:bookmarkEnd w:id="4514"/>
      <w:bookmarkEnd w:id="4515"/>
      <w:bookmarkEnd w:id="4561"/>
    </w:p>
    <w:p w14:paraId="2ECFF762" w14:textId="77777777" w:rsidR="00FF47FE" w:rsidRPr="00D51A9F" w:rsidRDefault="00410546">
      <w:pPr>
        <w:rPr>
          <w:lang w:val="en-GB"/>
        </w:rPr>
      </w:pPr>
      <w:r w:rsidRPr="00D51A9F">
        <w:rPr>
          <w:lang w:val="en-GB"/>
        </w:rPr>
        <w:t>Subclass of:</w:t>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14:paraId="7B52426A" w14:textId="77777777" w:rsidR="00FF47FE" w:rsidRPr="00D51A9F" w:rsidRDefault="00410546">
      <w:pPr>
        <w:rPr>
          <w:szCs w:val="20"/>
          <w:lang w:val="en-GB"/>
        </w:rPr>
      </w:pPr>
      <w:r w:rsidRPr="00D51A9F">
        <w:rPr>
          <w:szCs w:val="20"/>
          <w:lang w:val="en-GB"/>
        </w:rPr>
        <w:t>Superclass of:</w:t>
      </w:r>
      <w:r w:rsidRPr="00D51A9F">
        <w:rPr>
          <w:szCs w:val="20"/>
          <w:lang w:val="en-GB"/>
        </w:rPr>
        <w:tab/>
      </w:r>
      <w:hyperlink w:anchor="_E39_Actor_" w:history="1">
        <w:r w:rsidRPr="00D51A9F">
          <w:rPr>
            <w:rStyle w:val="Hyperlink"/>
            <w:szCs w:val="20"/>
            <w:lang w:val="en-GB"/>
          </w:rPr>
          <w:t>E39</w:t>
        </w:r>
      </w:hyperlink>
      <w:r w:rsidRPr="00D51A9F">
        <w:rPr>
          <w:szCs w:val="20"/>
          <w:lang w:val="en-GB"/>
        </w:rPr>
        <w:t xml:space="preserve"> Actor</w:t>
      </w:r>
    </w:p>
    <w:p w14:paraId="1DCAD838" w14:textId="77777777" w:rsidR="00FF47FE" w:rsidRPr="00D51A9F" w:rsidRDefault="0076714E">
      <w:pPr>
        <w:ind w:left="1418"/>
        <w:rPr>
          <w:szCs w:val="20"/>
          <w:lang w:val="en-GB"/>
        </w:rPr>
      </w:pPr>
      <w:hyperlink w:anchor="_E70_Thing_1" w:history="1">
        <w:r w:rsidR="00410546" w:rsidRPr="00D51A9F">
          <w:rPr>
            <w:rStyle w:val="Hyperlink"/>
            <w:szCs w:val="20"/>
            <w:lang w:val="en-GB"/>
          </w:rPr>
          <w:t>E70</w:t>
        </w:r>
      </w:hyperlink>
      <w:r w:rsidR="00410546" w:rsidRPr="00D51A9F">
        <w:rPr>
          <w:szCs w:val="20"/>
          <w:lang w:val="en-GB"/>
        </w:rPr>
        <w:t xml:space="preserve"> Thing</w:t>
      </w:r>
    </w:p>
    <w:p w14:paraId="09D58BA1" w14:textId="77777777" w:rsidR="00FF47FE" w:rsidRPr="00D51A9F" w:rsidRDefault="00FF47FE">
      <w:pPr>
        <w:ind w:left="1418"/>
        <w:rPr>
          <w:szCs w:val="20"/>
          <w:lang w:val="en-GB"/>
        </w:rPr>
      </w:pPr>
    </w:p>
    <w:p w14:paraId="605A4434" w14:textId="77777777"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class comprises items that have a persistent identity, sometimes known as “endurants” in philosophy.</w:t>
      </w:r>
    </w:p>
    <w:p w14:paraId="01F758E2" w14:textId="77777777" w:rsidR="00FF47FE" w:rsidRPr="00D51A9F" w:rsidRDefault="00FF47FE">
      <w:pPr>
        <w:ind w:left="1418" w:hanging="1418"/>
        <w:jc w:val="both"/>
        <w:rPr>
          <w:szCs w:val="20"/>
          <w:lang w:val="en-GB"/>
        </w:rPr>
      </w:pPr>
    </w:p>
    <w:p w14:paraId="09198F5A" w14:textId="77777777" w:rsidR="00FF47FE" w:rsidRPr="00D51A9F" w:rsidRDefault="00410546">
      <w:pPr>
        <w:ind w:left="1418"/>
        <w:jc w:val="both"/>
        <w:rPr>
          <w:szCs w:val="20"/>
          <w:lang w:val="en-GB"/>
        </w:rPr>
      </w:pPr>
      <w:r w:rsidRPr="00D51A9F">
        <w:rPr>
          <w:szCs w:val="20"/>
          <w:lang w:val="en-GB"/>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14:paraId="349D1A7C" w14:textId="77777777" w:rsidR="00FF47FE" w:rsidRPr="00D51A9F" w:rsidRDefault="00FF47FE">
      <w:pPr>
        <w:ind w:left="1418"/>
        <w:jc w:val="both"/>
        <w:rPr>
          <w:szCs w:val="20"/>
          <w:lang w:val="en-GB"/>
        </w:rPr>
      </w:pPr>
    </w:p>
    <w:p w14:paraId="0A0DC6A8" w14:textId="77777777" w:rsidR="00FF47FE" w:rsidRPr="00D51A9F" w:rsidRDefault="00410546">
      <w:pPr>
        <w:ind w:left="1418" w:firstLine="22"/>
        <w:jc w:val="both"/>
        <w:rPr>
          <w:szCs w:val="20"/>
          <w:lang w:val="en-GB"/>
        </w:rPr>
      </w:pPr>
      <w:r w:rsidRPr="00D51A9F">
        <w:rPr>
          <w:szCs w:val="20"/>
          <w:lang w:val="en-GB"/>
        </w:rPr>
        <w:t>The criteria that determine the identity of an item are often difficult to establish;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14:paraId="4D8AC76D" w14:textId="77777777" w:rsidR="00FF47FE" w:rsidRPr="00D51A9F" w:rsidRDefault="00410546">
      <w:pPr>
        <w:ind w:left="1418" w:firstLine="22"/>
        <w:jc w:val="both"/>
        <w:rPr>
          <w:szCs w:val="20"/>
          <w:lang w:val="en-GB"/>
        </w:rPr>
      </w:pPr>
      <w:r w:rsidRPr="00D51A9F">
        <w:rPr>
          <w:szCs w:val="20"/>
          <w:lang w:val="en-GB"/>
        </w:rPr>
        <w:t xml:space="preserve">The main classes of objects that fall outside the scope the E77 Persistent Item class are temporal objects such as periods, events and acts, and descriptive properties. </w:t>
      </w:r>
    </w:p>
    <w:p w14:paraId="60117F1E" w14:textId="77777777" w:rsidR="00FF47FE" w:rsidRPr="00D51A9F" w:rsidRDefault="00410546">
      <w:pPr>
        <w:jc w:val="both"/>
        <w:rPr>
          <w:szCs w:val="20"/>
          <w:lang w:val="en-GB"/>
        </w:rPr>
      </w:pPr>
      <w:r w:rsidRPr="00D51A9F">
        <w:rPr>
          <w:szCs w:val="20"/>
          <w:lang w:val="en-GB"/>
        </w:rPr>
        <w:t xml:space="preserve">Examples: </w:t>
      </w:r>
    </w:p>
    <w:p w14:paraId="1A46943E" w14:textId="77777777" w:rsidR="00FF47FE" w:rsidRPr="00D51A9F" w:rsidRDefault="00410546">
      <w:pPr>
        <w:numPr>
          <w:ilvl w:val="0"/>
          <w:numId w:val="87"/>
        </w:numPr>
        <w:suppressAutoHyphens w:val="0"/>
        <w:autoSpaceDN w:val="0"/>
        <w:jc w:val="both"/>
        <w:rPr>
          <w:szCs w:val="20"/>
          <w:lang w:val="en-GB"/>
        </w:rPr>
      </w:pPr>
      <w:r w:rsidRPr="00D51A9F">
        <w:rPr>
          <w:szCs w:val="20"/>
          <w:lang w:val="en-GB"/>
        </w:rPr>
        <w:t>Leonard da Vinci</w:t>
      </w:r>
    </w:p>
    <w:p w14:paraId="20B1C90B" w14:textId="77777777" w:rsidR="00FF47FE" w:rsidRPr="00D51A9F" w:rsidRDefault="00410546">
      <w:pPr>
        <w:numPr>
          <w:ilvl w:val="0"/>
          <w:numId w:val="87"/>
        </w:numPr>
        <w:suppressAutoHyphens w:val="0"/>
        <w:autoSpaceDN w:val="0"/>
        <w:jc w:val="both"/>
        <w:rPr>
          <w:szCs w:val="20"/>
          <w:lang w:val="en-GB"/>
        </w:rPr>
      </w:pPr>
      <w:r w:rsidRPr="00D51A9F">
        <w:rPr>
          <w:szCs w:val="20"/>
          <w:lang w:val="en-GB"/>
        </w:rPr>
        <w:t>Stonehenge</w:t>
      </w:r>
    </w:p>
    <w:p w14:paraId="5F7A7F83" w14:textId="77777777" w:rsidR="00FF47FE" w:rsidRPr="00D51A9F" w:rsidRDefault="00410546">
      <w:pPr>
        <w:numPr>
          <w:ilvl w:val="0"/>
          <w:numId w:val="87"/>
        </w:numPr>
        <w:suppressAutoHyphens w:val="0"/>
        <w:autoSpaceDN w:val="0"/>
        <w:jc w:val="both"/>
        <w:rPr>
          <w:szCs w:val="20"/>
          <w:lang w:val="en-GB"/>
        </w:rPr>
      </w:pPr>
      <w:r w:rsidRPr="00D51A9F">
        <w:rPr>
          <w:szCs w:val="20"/>
          <w:lang w:val="en-GB"/>
        </w:rPr>
        <w:t>the hole in the ozone layer</w:t>
      </w:r>
    </w:p>
    <w:p w14:paraId="797AC098" w14:textId="77777777" w:rsidR="00FF47FE" w:rsidRPr="00D51A9F" w:rsidRDefault="00410546">
      <w:pPr>
        <w:numPr>
          <w:ilvl w:val="0"/>
          <w:numId w:val="87"/>
        </w:numPr>
        <w:suppressAutoHyphens w:val="0"/>
        <w:autoSpaceDN w:val="0"/>
        <w:jc w:val="both"/>
        <w:rPr>
          <w:szCs w:val="20"/>
          <w:lang w:val="en-GB"/>
        </w:rPr>
      </w:pPr>
      <w:r w:rsidRPr="00D51A9F">
        <w:rPr>
          <w:szCs w:val="20"/>
          <w:lang w:val="en-GB"/>
        </w:rPr>
        <w:t>the First Law of Thermodynamics</w:t>
      </w:r>
    </w:p>
    <w:p w14:paraId="753B78A8" w14:textId="77777777" w:rsidR="00FF47FE" w:rsidRPr="00D51A9F" w:rsidRDefault="00410546">
      <w:pPr>
        <w:numPr>
          <w:ilvl w:val="0"/>
          <w:numId w:val="87"/>
        </w:numPr>
        <w:suppressAutoHyphens w:val="0"/>
        <w:autoSpaceDN w:val="0"/>
        <w:jc w:val="both"/>
        <w:rPr>
          <w:szCs w:val="20"/>
          <w:lang w:val="en-GB"/>
        </w:rPr>
      </w:pPr>
      <w:r w:rsidRPr="00D51A9F">
        <w:rPr>
          <w:szCs w:val="20"/>
          <w:lang w:val="en-GB"/>
        </w:rPr>
        <w:t>the Bermuda Triangle</w:t>
      </w:r>
    </w:p>
    <w:p w14:paraId="0590C58A" w14:textId="77777777" w:rsidR="00FF47FE" w:rsidRPr="00D51A9F" w:rsidRDefault="00410546">
      <w:pPr>
        <w:pStyle w:val="Heading6"/>
        <w:rPr>
          <w:lang w:val="en-GB"/>
        </w:rPr>
      </w:pPr>
      <w:bookmarkStart w:id="4562" w:name="_E82_Actor_Appellation"/>
      <w:bookmarkStart w:id="4563" w:name="_Toc21450514"/>
      <w:bookmarkEnd w:id="4562"/>
      <w:r w:rsidRPr="00D51A9F">
        <w:rPr>
          <w:lang w:val="en-GB"/>
        </w:rPr>
        <w:t>E82 Actor Appellation</w:t>
      </w:r>
      <w:bookmarkEnd w:id="4563"/>
    </w:p>
    <w:p w14:paraId="1DF6E007" w14:textId="77777777"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14:paraId="22FD3C6B"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any sort of name, number, code or symbol characteristically used to identify an E39 Actor.</w:t>
      </w:r>
    </w:p>
    <w:p w14:paraId="6803A079" w14:textId="77777777" w:rsidR="00FF47FE" w:rsidRPr="00D51A9F" w:rsidRDefault="00410546">
      <w:pPr>
        <w:spacing w:after="120"/>
        <w:ind w:left="1440"/>
        <w:jc w:val="both"/>
        <w:rPr>
          <w:szCs w:val="20"/>
          <w:lang w:val="en-GB"/>
        </w:rPr>
      </w:pPr>
      <w:r w:rsidRPr="00D51A9F">
        <w:rPr>
          <w:lang w:val="en-GB"/>
        </w:rPr>
        <w:t xml:space="preserve">An E39 Actor will typically have more than one E82 Actor Appellation, and instances of E82 Actor Appellation in turn may have alternative representations. </w:t>
      </w:r>
      <w:r w:rsidRPr="00D51A9F">
        <w:rPr>
          <w:szCs w:val="20"/>
          <w:lang w:val="en-GB"/>
        </w:rPr>
        <w:t xml:space="preserve">The distinction between corporate and personal names, which is particularly important in library applications, should be made by explicitly linking the E82 Actor Appellation to an instance of either E21 Person or E74 Group/E40 Legal Body. If this is not possible, the distinction can be made through the use of the </w:t>
      </w:r>
      <w:r w:rsidRPr="00D51A9F">
        <w:rPr>
          <w:i/>
          <w:szCs w:val="20"/>
          <w:lang w:val="en-GB"/>
        </w:rPr>
        <w:t>P2 has type</w:t>
      </w:r>
      <w:r w:rsidRPr="00D51A9F">
        <w:rPr>
          <w:szCs w:val="20"/>
          <w:lang w:val="en-GB"/>
        </w:rPr>
        <w:t xml:space="preserve"> mechanism.</w:t>
      </w:r>
    </w:p>
    <w:p w14:paraId="6E30265C"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483C808C"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“John Doe”</w:t>
      </w:r>
    </w:p>
    <w:p w14:paraId="541C4EB4"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“Doe, J”</w:t>
      </w:r>
    </w:p>
    <w:p w14:paraId="5D04330B"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“the U.S. Social Security Number 246-14-2304”</w:t>
      </w:r>
    </w:p>
    <w:p w14:paraId="05271D2B"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“the Artist Formerly Known as Prince”</w:t>
      </w:r>
    </w:p>
    <w:p w14:paraId="4896AAE0"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“the Master of the Flemish Madonna”</w:t>
      </w:r>
    </w:p>
    <w:p w14:paraId="57262C50" w14:textId="77777777" w:rsidR="00FF47FE" w:rsidRPr="00D51A9F" w:rsidRDefault="00410546">
      <w:pPr>
        <w:numPr>
          <w:ilvl w:val="0"/>
          <w:numId w:val="82"/>
        </w:numPr>
        <w:suppressAutoHyphens w:val="0"/>
        <w:autoSpaceDN w:val="0"/>
        <w:jc w:val="both"/>
        <w:rPr>
          <w:szCs w:val="20"/>
          <w:lang w:val="en-GB"/>
        </w:rPr>
      </w:pPr>
      <w:r w:rsidRPr="00D51A9F">
        <w:rPr>
          <w:szCs w:val="20"/>
          <w:lang w:val="en-GB"/>
        </w:rPr>
        <w:lastRenderedPageBreak/>
        <w:t>“Raphael’s Workshop”</w:t>
      </w:r>
    </w:p>
    <w:p w14:paraId="6E7EEA34"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“the Brontë Sisters”</w:t>
      </w:r>
    </w:p>
    <w:p w14:paraId="15EBB15F"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“ICOM”</w:t>
      </w:r>
    </w:p>
    <w:p w14:paraId="0E005352" w14:textId="77777777" w:rsidR="00FF47FE" w:rsidRPr="00D51A9F" w:rsidRDefault="00410546">
      <w:pPr>
        <w:numPr>
          <w:ilvl w:val="0"/>
          <w:numId w:val="17"/>
        </w:numPr>
        <w:spacing w:after="120"/>
        <w:jc w:val="both"/>
        <w:rPr>
          <w:szCs w:val="20"/>
          <w:lang w:val="en-GB"/>
        </w:rPr>
      </w:pPr>
      <w:r w:rsidRPr="00D51A9F">
        <w:rPr>
          <w:szCs w:val="20"/>
          <w:lang w:val="en-GB"/>
        </w:rPr>
        <w:t>“International Council of Museums”</w:t>
      </w:r>
    </w:p>
    <w:p w14:paraId="3D89210B" w14:textId="77777777" w:rsidR="00FF47FE" w:rsidRPr="00D51A9F" w:rsidRDefault="00410546">
      <w:pPr>
        <w:pStyle w:val="Heading6"/>
        <w:rPr>
          <w:lang w:val="en-GB"/>
        </w:rPr>
      </w:pPr>
      <w:bookmarkStart w:id="4564" w:name="_E84_Information_Carrier_"/>
      <w:bookmarkStart w:id="4565" w:name="_Toc21450515"/>
      <w:bookmarkEnd w:id="4564"/>
      <w:r w:rsidRPr="00D51A9F">
        <w:rPr>
          <w:lang w:val="en-GB"/>
        </w:rPr>
        <w:t>E84 Information Carrier</w:t>
      </w:r>
      <w:bookmarkEnd w:id="4565"/>
    </w:p>
    <w:p w14:paraId="50C57BEF" w14:textId="77777777" w:rsidR="00FF47FE" w:rsidRPr="00D51A9F" w:rsidRDefault="00410546">
      <w:pPr>
        <w:spacing w:after="120"/>
        <w:rPr>
          <w:lang w:val="en-GB"/>
        </w:rPr>
      </w:pPr>
      <w:r w:rsidRPr="00D51A9F">
        <w:rPr>
          <w:lang w:val="en-GB"/>
        </w:rPr>
        <w:t>Subclass of:</w:t>
      </w:r>
      <w:r w:rsidRPr="00D51A9F">
        <w:rPr>
          <w:lang w:val="en-GB"/>
        </w:rPr>
        <w:tab/>
      </w:r>
      <w:hyperlink w:anchor="_E24__Physical_" w:history="1">
        <w:r w:rsidRPr="00D51A9F">
          <w:rPr>
            <w:rStyle w:val="Hyperlink"/>
            <w:lang w:val="en-GB"/>
          </w:rPr>
          <w:t>E22</w:t>
        </w:r>
      </w:hyperlink>
      <w:r w:rsidRPr="00D51A9F">
        <w:rPr>
          <w:lang w:val="en-GB"/>
        </w:rPr>
        <w:t xml:space="preserve"> Man-Made Object</w:t>
      </w:r>
    </w:p>
    <w:p w14:paraId="433070F7"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E22 Man-Made Object that are explicitly designed to act as persistent physical carriers for instances of E73 Information Object.</w:t>
      </w:r>
    </w:p>
    <w:p w14:paraId="346A9836" w14:textId="77777777" w:rsidR="00FF47FE" w:rsidRPr="00D51A9F" w:rsidRDefault="00410546">
      <w:pPr>
        <w:spacing w:after="120"/>
        <w:ind w:left="1440"/>
        <w:jc w:val="both"/>
        <w:rPr>
          <w:szCs w:val="20"/>
          <w:lang w:val="en-GB"/>
        </w:rPr>
      </w:pPr>
      <w:r w:rsidRPr="00D51A9F">
        <w:rPr>
          <w:szCs w:val="20"/>
          <w:lang w:val="en-GB"/>
        </w:rPr>
        <w:t xml:space="preserve">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D51A9F">
        <w:rPr>
          <w:i/>
          <w:szCs w:val="20"/>
          <w:lang w:val="en-GB"/>
        </w:rPr>
        <w:t>P128 carries (is carried by)</w:t>
      </w:r>
      <w:r w:rsidRPr="00D51A9F">
        <w:rPr>
          <w:szCs w:val="20"/>
          <w:lang w:val="en-GB"/>
        </w:rPr>
        <w:t xml:space="preserve"> applies to E18 Physical Thing in general.</w:t>
      </w:r>
    </w:p>
    <w:p w14:paraId="785E1958" w14:textId="77777777"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14:paraId="4CFF3AFB" w14:textId="77777777" w:rsidR="00FF47FE" w:rsidRPr="00D51A9F" w:rsidRDefault="00410546">
      <w:pPr>
        <w:widowControl/>
        <w:numPr>
          <w:ilvl w:val="0"/>
          <w:numId w:val="45"/>
        </w:numPr>
        <w:spacing w:after="120"/>
        <w:jc w:val="both"/>
        <w:rPr>
          <w:szCs w:val="20"/>
          <w:lang w:val="en-GB"/>
        </w:rPr>
      </w:pPr>
      <w:r w:rsidRPr="00D51A9F">
        <w:rPr>
          <w:szCs w:val="20"/>
          <w:lang w:val="en-GB"/>
        </w:rPr>
        <w:t>the Rosetta Stone</w:t>
      </w:r>
    </w:p>
    <w:p w14:paraId="76868C51" w14:textId="77777777" w:rsidR="00FF47FE" w:rsidRPr="00D51A9F" w:rsidRDefault="00410546">
      <w:pPr>
        <w:widowControl/>
        <w:numPr>
          <w:ilvl w:val="0"/>
          <w:numId w:val="45"/>
        </w:numPr>
        <w:spacing w:after="120"/>
        <w:jc w:val="both"/>
        <w:rPr>
          <w:szCs w:val="20"/>
          <w:lang w:val="en-GB"/>
        </w:rPr>
      </w:pPr>
      <w:r w:rsidRPr="00D51A9F">
        <w:rPr>
          <w:szCs w:val="20"/>
          <w:lang w:val="en-GB"/>
        </w:rPr>
        <w:t>my paperback copy of Crime &amp; Punishment</w:t>
      </w:r>
    </w:p>
    <w:p w14:paraId="22C1F72A" w14:textId="77777777" w:rsidR="00FF47FE" w:rsidRPr="00D51A9F" w:rsidRDefault="00410546">
      <w:pPr>
        <w:widowControl/>
        <w:numPr>
          <w:ilvl w:val="0"/>
          <w:numId w:val="45"/>
        </w:numPr>
        <w:spacing w:after="120"/>
        <w:jc w:val="both"/>
        <w:rPr>
          <w:szCs w:val="20"/>
          <w:lang w:val="en-GB"/>
        </w:rPr>
      </w:pPr>
      <w:r w:rsidRPr="00D51A9F">
        <w:rPr>
          <w:szCs w:val="20"/>
          <w:lang w:val="en-GB"/>
        </w:rPr>
        <w:t>the computer disk at ICS-FORTH that stores the canonical Definition of the CIDOC CRM</w:t>
      </w:r>
    </w:p>
    <w:p w14:paraId="0633C3ED" w14:textId="77777777" w:rsidR="00FF47FE" w:rsidRPr="00D51A9F" w:rsidRDefault="00410546">
      <w:pPr>
        <w:pStyle w:val="Heading6"/>
        <w:rPr>
          <w:lang w:val="en-GB"/>
        </w:rPr>
      </w:pPr>
      <w:bookmarkStart w:id="4566" w:name="_E1_CRM_Entity"/>
      <w:bookmarkStart w:id="4567" w:name="_E4_Period"/>
      <w:bookmarkStart w:id="4568" w:name="_E7_Activity"/>
      <w:bookmarkStart w:id="4569" w:name="_E5_Event"/>
      <w:bookmarkStart w:id="4570" w:name="_E7_Activity_1"/>
      <w:bookmarkStart w:id="4571" w:name="_E12_Production"/>
      <w:bookmarkStart w:id="4572" w:name="_E15_Identifier_Assignment"/>
      <w:bookmarkStart w:id="4573" w:name="_E18_Physical_Thing"/>
      <w:bookmarkStart w:id="4574" w:name="_E21_Person"/>
      <w:bookmarkStart w:id="4575" w:name="_E24"/>
      <w:bookmarkStart w:id="4576" w:name="_E24__Physical"/>
      <w:bookmarkStart w:id="4577" w:name="_E28_Conceptual_Object"/>
      <w:bookmarkStart w:id="4578" w:name="_E29_Design_or"/>
      <w:bookmarkStart w:id="4579" w:name="_E30_Right"/>
      <w:bookmarkStart w:id="4580" w:name="_E39_Actor"/>
      <w:bookmarkStart w:id="4581" w:name="_E41_Appellation"/>
      <w:bookmarkStart w:id="4582" w:name="_E42_Object_Identifier"/>
      <w:bookmarkStart w:id="4583" w:name="_E53_Place"/>
      <w:bookmarkStart w:id="4584" w:name="_E54_Dimension"/>
      <w:bookmarkStart w:id="4585" w:name="_E55_Type"/>
      <w:bookmarkStart w:id="4586" w:name="_E57_Material"/>
      <w:bookmarkStart w:id="4587" w:name="_E60_Number"/>
      <w:bookmarkStart w:id="4588" w:name="_E65_Creation"/>
      <w:bookmarkStart w:id="4589" w:name="_E72_Legal_Object"/>
      <w:bookmarkStart w:id="4590" w:name="_E73_Information_Object"/>
      <w:bookmarkStart w:id="4591" w:name="_E74_Group"/>
      <w:bookmarkStart w:id="4592" w:name="_E84_Information_Carrier"/>
      <w:bookmarkStart w:id="4593" w:name="_E89_Propositional_Object"/>
      <w:bookmarkStart w:id="4594" w:name="_Toc214778966"/>
      <w:bookmarkStart w:id="4595" w:name="_Toc21450516"/>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r w:rsidRPr="00D51A9F">
        <w:rPr>
          <w:lang w:val="en-GB"/>
        </w:rPr>
        <w:t>E89 Propositional Object</w:t>
      </w:r>
      <w:bookmarkEnd w:id="4594"/>
      <w:bookmarkEnd w:id="4595"/>
    </w:p>
    <w:p w14:paraId="0AF02162" w14:textId="77777777"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14:paraId="393D6E9D" w14:textId="77777777"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14:paraId="04C957DA" w14:textId="77777777" w:rsidR="00FF47FE" w:rsidRPr="00D51A9F" w:rsidRDefault="0076714E">
      <w:pPr>
        <w:spacing w:after="120"/>
        <w:ind w:left="1418"/>
        <w:rPr>
          <w:rFonts w:ascii="Arial" w:hAnsi="Arial"/>
          <w:b/>
          <w:bCs/>
          <w:color w:val="000000"/>
          <w:lang w:val="en-GB"/>
        </w:rPr>
      </w:pPr>
      <w:hyperlink w:anchor="_E30_Right_1" w:history="1">
        <w:r w:rsidR="00410546" w:rsidRPr="00D51A9F">
          <w:rPr>
            <w:rStyle w:val="Hyperlink"/>
            <w:lang w:val="en-GB"/>
          </w:rPr>
          <w:t>E30</w:t>
        </w:r>
      </w:hyperlink>
      <w:r w:rsidR="00410546" w:rsidRPr="00D51A9F">
        <w:rPr>
          <w:lang w:val="en-GB"/>
        </w:rPr>
        <w:t xml:space="preserve"> Right</w:t>
      </w:r>
    </w:p>
    <w:p w14:paraId="3B3BFF5E"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14:paraId="07C08355" w14:textId="77777777" w:rsidR="00FF47FE" w:rsidRPr="00D51A9F" w:rsidRDefault="00410546">
      <w:pPr>
        <w:spacing w:after="120"/>
        <w:ind w:left="1440" w:hanging="22"/>
        <w:jc w:val="both"/>
        <w:rPr>
          <w:szCs w:val="20"/>
          <w:lang w:val="en-GB"/>
        </w:rPr>
      </w:pPr>
      <w:r w:rsidRPr="00D51A9F">
        <w:rPr>
          <w:szCs w:val="20"/>
          <w:lang w:val="en-GB"/>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7F7B009C" w14:textId="77777777" w:rsidR="00FF47FE" w:rsidRPr="00D51A9F" w:rsidRDefault="00410546">
      <w:pPr>
        <w:pStyle w:val="BodyTextIndent"/>
        <w:widowControl/>
        <w:spacing w:after="120"/>
      </w:pPr>
      <w:r w:rsidRPr="00D51A9F">
        <w:t>Examples:</w:t>
      </w:r>
      <w:r w:rsidRPr="00D51A9F">
        <w:tab/>
      </w:r>
    </w:p>
    <w:p w14:paraId="2CD34B5F" w14:textId="77777777" w:rsidR="00FF47FE" w:rsidRPr="00D51A9F" w:rsidRDefault="00410546">
      <w:pPr>
        <w:pStyle w:val="BodyTextIndent"/>
        <w:widowControl/>
        <w:numPr>
          <w:ilvl w:val="0"/>
          <w:numId w:val="49"/>
        </w:numPr>
        <w:suppressAutoHyphens w:val="0"/>
        <w:autoSpaceDN w:val="0"/>
        <w:spacing w:after="120"/>
      </w:pPr>
      <w:r w:rsidRPr="00D51A9F">
        <w:t>Maxwell’s Equations</w:t>
      </w:r>
    </w:p>
    <w:p w14:paraId="40FF482A" w14:textId="77777777" w:rsidR="00FF47FE" w:rsidRPr="00D51A9F" w:rsidRDefault="00410546">
      <w:pPr>
        <w:pStyle w:val="BodyTextIndent"/>
        <w:widowControl/>
        <w:numPr>
          <w:ilvl w:val="2"/>
          <w:numId w:val="49"/>
        </w:numPr>
        <w:suppressAutoHyphens w:val="0"/>
        <w:autoSpaceDN w:val="0"/>
        <w:spacing w:after="120"/>
      </w:pPr>
      <w:r w:rsidRPr="00D51A9F">
        <w:t>The ideational contents of Aristotle’s book entitled ‘Metaphysics’ as rendered in the Greek texts translated in … Oxford edition…</w:t>
      </w:r>
    </w:p>
    <w:p w14:paraId="1C804622" w14:textId="77777777" w:rsidR="00FF47FE" w:rsidRPr="00D51A9F" w:rsidRDefault="00410546">
      <w:pPr>
        <w:pStyle w:val="BodyTextIndent"/>
        <w:widowControl/>
        <w:numPr>
          <w:ilvl w:val="0"/>
          <w:numId w:val="49"/>
        </w:numPr>
        <w:suppressAutoHyphens w:val="0"/>
        <w:autoSpaceDN w:val="0"/>
        <w:spacing w:after="120"/>
      </w:pPr>
      <w:r w:rsidRPr="00D51A9F">
        <w:t>The underlying prototype of any “no-smoking” sign (E36)</w:t>
      </w:r>
    </w:p>
    <w:p w14:paraId="000F35C9"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common ideas of the plots of the movie “The Seven Samurai” by Akira Kurosawa and the movie “</w:t>
      </w:r>
      <w:r w:rsidRPr="00D51A9F">
        <w:rPr>
          <w:lang w:val="en-GB"/>
        </w:rPr>
        <w:t>The Magnificent Seven” by John Sturges</w:t>
      </w:r>
    </w:p>
    <w:p w14:paraId="628F12AB" w14:textId="77777777" w:rsidR="00FF47FE" w:rsidRPr="00D51A9F" w:rsidRDefault="00410546">
      <w:pPr>
        <w:numPr>
          <w:ilvl w:val="0"/>
          <w:numId w:val="50"/>
        </w:numPr>
        <w:suppressAutoHyphens w:val="0"/>
        <w:autoSpaceDN w:val="0"/>
        <w:spacing w:after="120"/>
        <w:jc w:val="both"/>
        <w:rPr>
          <w:szCs w:val="20"/>
          <w:lang w:val="en-GB"/>
        </w:rPr>
      </w:pPr>
      <w:r w:rsidRPr="00D51A9F">
        <w:rPr>
          <w:lang w:val="en-GB"/>
        </w:rPr>
        <w:t>The image content of the photo of the Allied Leaders at Yalta 1945 (E38)</w:t>
      </w:r>
    </w:p>
    <w:p w14:paraId="25CC223C" w14:textId="77777777" w:rsidR="00FF47FE" w:rsidRPr="00D51A9F" w:rsidRDefault="00410546">
      <w:pPr>
        <w:spacing w:after="120"/>
        <w:rPr>
          <w:lang w:val="en-GB"/>
        </w:rPr>
      </w:pPr>
      <w:r w:rsidRPr="00D51A9F">
        <w:rPr>
          <w:lang w:val="en-GB"/>
        </w:rPr>
        <w:t>Properties:</w:t>
      </w:r>
    </w:p>
    <w:p w14:paraId="234A1F6E" w14:textId="77777777" w:rsidR="00FF47FE" w:rsidRPr="00D51A9F" w:rsidRDefault="0076714E">
      <w:pPr>
        <w:ind w:left="1440"/>
        <w:rPr>
          <w:b/>
          <w:lang w:val="en-GB"/>
        </w:rPr>
      </w:pPr>
      <w:hyperlink w:anchor="_P67_refers_to" w:history="1">
        <w:r w:rsidR="00410546" w:rsidRPr="00D51A9F">
          <w:rPr>
            <w:rStyle w:val="Hyperlink"/>
            <w:b/>
            <w:lang w:val="en-GB"/>
          </w:rPr>
          <w:t>P67</w:t>
        </w:r>
      </w:hyperlink>
      <w:r w:rsidR="00410546" w:rsidRPr="00D51A9F">
        <w:rPr>
          <w:b/>
          <w:lang w:val="en-GB"/>
        </w:rPr>
        <w:t xml:space="preserve"> refers to (is referred to by): </w:t>
      </w:r>
      <w:hyperlink w:anchor="_E1_CRM_Entity_" w:history="1">
        <w:r w:rsidR="00410546" w:rsidRPr="00D51A9F">
          <w:rPr>
            <w:rStyle w:val="Hyperlink"/>
            <w:b/>
            <w:lang w:val="en-GB"/>
          </w:rPr>
          <w:t>E1</w:t>
        </w:r>
      </w:hyperlink>
      <w:r w:rsidR="00410546" w:rsidRPr="00D51A9F">
        <w:rPr>
          <w:b/>
          <w:lang w:val="en-GB"/>
        </w:rPr>
        <w:t xml:space="preserve"> CRM Entity</w:t>
      </w:r>
    </w:p>
    <w:p w14:paraId="6DA48B4F" w14:textId="77777777" w:rsidR="00FF47FE" w:rsidRPr="00D51A9F" w:rsidRDefault="00410546">
      <w:pPr>
        <w:spacing w:after="120"/>
        <w:ind w:left="2160"/>
        <w:rPr>
          <w:b/>
          <w:lang w:val="en-GB"/>
        </w:rPr>
      </w:pPr>
      <w:r w:rsidRPr="00D51A9F">
        <w:rPr>
          <w:b/>
          <w:lang w:val="en-GB"/>
        </w:rPr>
        <w:t xml:space="preserve">(P67.1 has type: </w:t>
      </w:r>
      <w:hyperlink w:anchor="_E55_Type_" w:history="1">
        <w:r w:rsidRPr="00D51A9F">
          <w:rPr>
            <w:rStyle w:val="Hyperlink"/>
            <w:b/>
            <w:lang w:val="en-GB"/>
          </w:rPr>
          <w:t>E55</w:t>
        </w:r>
      </w:hyperlink>
      <w:r w:rsidRPr="00D51A9F">
        <w:rPr>
          <w:b/>
          <w:lang w:val="en-GB"/>
        </w:rPr>
        <w:t xml:space="preserve"> Type)</w:t>
      </w:r>
    </w:p>
    <w:p w14:paraId="5C81596C" w14:textId="77777777" w:rsidR="00FF47FE" w:rsidRPr="00D51A9F" w:rsidRDefault="0076714E">
      <w:pPr>
        <w:spacing w:after="120"/>
        <w:ind w:left="1440"/>
        <w:rPr>
          <w:b/>
          <w:lang w:val="en-GB"/>
        </w:rPr>
      </w:pP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bookmarkStart w:id="4596" w:name="_E90_Symbolic_Object"/>
    <w:bookmarkStart w:id="4597" w:name="_Toc214778967"/>
    <w:bookmarkEnd w:id="4596"/>
    <w:p w14:paraId="69506AA9" w14:textId="77777777" w:rsidR="00FF47FE" w:rsidRPr="00D51A9F" w:rsidRDefault="00410546">
      <w:pPr>
        <w:spacing w:after="120"/>
        <w:ind w:left="1440"/>
        <w:rPr>
          <w:b/>
          <w:lang w:val="en-GB"/>
        </w:rPr>
      </w:pPr>
      <w:r w:rsidRPr="00D51A9F">
        <w:rPr>
          <w:b/>
          <w:lang w:val="en-GB"/>
        </w:rPr>
        <w:lastRenderedPageBreak/>
        <w:fldChar w:fldCharType="begin"/>
      </w:r>
      <w:r w:rsidRPr="00D51A9F">
        <w:rPr>
          <w:b/>
          <w:lang w:val="en-GB"/>
        </w:rPr>
        <w:instrText xml:space="preserve"> HYPERLINK  \l "_P148_has_component_1" </w:instrText>
      </w:r>
      <w:r w:rsidRPr="00D51A9F">
        <w:rPr>
          <w:b/>
          <w:lang w:val="en-GB"/>
        </w:rPr>
        <w:fldChar w:fldCharType="separate"/>
      </w:r>
      <w:r w:rsidRPr="00D51A9F">
        <w:rPr>
          <w:rStyle w:val="Hyperlink"/>
          <w:b/>
          <w:lang w:val="en-GB"/>
        </w:rPr>
        <w:t>P148</w:t>
      </w:r>
      <w:r w:rsidRPr="00D51A9F">
        <w:rPr>
          <w:b/>
          <w:lang w:val="en-GB"/>
        </w:rPr>
        <w:fldChar w:fldCharType="end"/>
      </w:r>
      <w:r w:rsidRPr="00D51A9F">
        <w:rPr>
          <w:b/>
          <w:lang w:val="en-GB"/>
        </w:rPr>
        <w:t xml:space="preserve"> has component (is component of): </w:t>
      </w:r>
      <w:hyperlink w:anchor="_E1_CRM_Entity" w:history="1">
        <w:r w:rsidRPr="00D51A9F">
          <w:rPr>
            <w:rStyle w:val="Hyperlink"/>
            <w:b/>
            <w:lang w:val="en-GB"/>
          </w:rPr>
          <w:t>E89</w:t>
        </w:r>
      </w:hyperlink>
      <w:r w:rsidRPr="00D51A9F">
        <w:rPr>
          <w:b/>
          <w:lang w:val="en-GB"/>
        </w:rPr>
        <w:t xml:space="preserve"> Propositional Object</w:t>
      </w:r>
    </w:p>
    <w:p w14:paraId="4D18BAD9" w14:textId="77777777" w:rsidR="00FF47FE" w:rsidRPr="00D51A9F" w:rsidRDefault="00410546">
      <w:pPr>
        <w:pStyle w:val="Heading6"/>
        <w:rPr>
          <w:lang w:val="en-GB"/>
        </w:rPr>
      </w:pPr>
      <w:bookmarkStart w:id="4598" w:name="_E90_Symbolic_Object_1"/>
      <w:bookmarkStart w:id="4599" w:name="_Toc21450517"/>
      <w:bookmarkEnd w:id="4598"/>
      <w:r w:rsidRPr="00D51A9F">
        <w:rPr>
          <w:lang w:val="en-GB"/>
        </w:rPr>
        <w:t>E90 Symbolic Object</w:t>
      </w:r>
      <w:bookmarkEnd w:id="4597"/>
      <w:bookmarkEnd w:id="4599"/>
    </w:p>
    <w:p w14:paraId="48C4EE6C" w14:textId="77777777"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14:paraId="45FB8C09" w14:textId="77777777" w:rsidR="00FF47FE" w:rsidRPr="00D51A9F" w:rsidRDefault="0076714E">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14:paraId="5E381733" w14:textId="77777777"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14:paraId="28DEE8E1" w14:textId="77777777" w:rsidR="00FF47FE" w:rsidRPr="00D51A9F" w:rsidRDefault="0076714E">
      <w:pPr>
        <w:spacing w:after="120"/>
        <w:ind w:left="1418"/>
        <w:rPr>
          <w:lang w:val="en-GB"/>
        </w:rPr>
      </w:pPr>
      <w:hyperlink w:anchor="_E41_Appellation_3" w:history="1">
        <w:r w:rsidR="00410546" w:rsidRPr="00D51A9F">
          <w:rPr>
            <w:rStyle w:val="Hyperlink"/>
            <w:lang w:val="en-GB"/>
          </w:rPr>
          <w:t>E41</w:t>
        </w:r>
      </w:hyperlink>
      <w:r w:rsidR="00410546" w:rsidRPr="00D51A9F">
        <w:rPr>
          <w:lang w:val="en-GB"/>
        </w:rPr>
        <w:t xml:space="preserve"> Appellation</w:t>
      </w:r>
    </w:p>
    <w:p w14:paraId="0A98C20E"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21593D0C" w14:textId="77777777" w:rsidR="00FF47FE" w:rsidRPr="00D51A9F" w:rsidRDefault="00410546">
      <w:pPr>
        <w:spacing w:after="120"/>
        <w:ind w:left="1440" w:hanging="22"/>
        <w:jc w:val="both"/>
        <w:rPr>
          <w:lang w:val="en-GB"/>
        </w:rPr>
      </w:pPr>
      <w:r w:rsidRPr="00D51A9F">
        <w:rPr>
          <w:lang w:val="en-GB"/>
        </w:rPr>
        <w:t>It includes sets of signs of any nature, which may serve to designate something, or to communicate some propositional content.</w:t>
      </w:r>
    </w:p>
    <w:p w14:paraId="7787C468" w14:textId="77777777" w:rsidR="00FF47FE" w:rsidRPr="00D51A9F" w:rsidRDefault="00410546">
      <w:pPr>
        <w:spacing w:after="120"/>
        <w:ind w:left="1440" w:hanging="22"/>
        <w:jc w:val="both"/>
        <w:rPr>
          <w:szCs w:val="20"/>
          <w:lang w:val="en-GB"/>
        </w:rPr>
      </w:pPr>
      <w:r w:rsidRPr="00D51A9F">
        <w:rPr>
          <w:szCs w:val="20"/>
          <w:lang w:val="en-GB"/>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2E86BBD3" w14:textId="77777777" w:rsidR="00FF47FE" w:rsidRPr="00D51A9F" w:rsidRDefault="00410546">
      <w:pPr>
        <w:ind w:left="1440" w:hanging="22"/>
        <w:jc w:val="both"/>
        <w:rPr>
          <w:szCs w:val="20"/>
          <w:lang w:val="en-GB"/>
        </w:rPr>
      </w:pPr>
      <w:r w:rsidRPr="00D51A9F">
        <w:rPr>
          <w:szCs w:val="20"/>
          <w:lang w:val="en-GB"/>
        </w:rPr>
        <w:t>In some cases, the content of an instance of E90 Symbolic Object may completely be represented by a serialized content model, such.. as the property P3 has note allows for describing this content model…</w:t>
      </w:r>
      <w:r w:rsidRPr="00D51A9F">
        <w:rPr>
          <w:lang w:val="en-GB"/>
        </w:rPr>
        <w:t>P3.1 has type: E55 Type</w:t>
      </w:r>
      <w:r w:rsidRPr="00D51A9F">
        <w:rPr>
          <w:szCs w:val="20"/>
          <w:lang w:val="en-GB"/>
        </w:rPr>
        <w:t xml:space="preserve"> to specify the encoding..</w:t>
      </w:r>
    </w:p>
    <w:p w14:paraId="01E052D1" w14:textId="77777777" w:rsidR="00FF47FE" w:rsidRPr="00D51A9F" w:rsidRDefault="00410546">
      <w:pPr>
        <w:pStyle w:val="BodyTextIndent"/>
        <w:widowControl/>
        <w:spacing w:after="120"/>
      </w:pPr>
      <w:r w:rsidRPr="00D51A9F">
        <w:t>Examples:</w:t>
      </w:r>
      <w:r w:rsidRPr="00D51A9F">
        <w:tab/>
      </w:r>
    </w:p>
    <w:p w14:paraId="15D5C224" w14:textId="77777777" w:rsidR="00FF47FE" w:rsidRPr="00D51A9F" w:rsidRDefault="00410546">
      <w:pPr>
        <w:pStyle w:val="BodyTextIndent"/>
        <w:widowControl/>
        <w:numPr>
          <w:ilvl w:val="0"/>
          <w:numId w:val="49"/>
        </w:numPr>
        <w:suppressAutoHyphens w:val="0"/>
        <w:autoSpaceDN w:val="0"/>
        <w:spacing w:after="120"/>
      </w:pPr>
      <w:r w:rsidRPr="00D51A9F">
        <w:t>‘ecognizabl’</w:t>
      </w:r>
    </w:p>
    <w:p w14:paraId="4485AAFC" w14:textId="77777777" w:rsidR="00FF47FE" w:rsidRPr="00D51A9F" w:rsidRDefault="00410546">
      <w:pPr>
        <w:pStyle w:val="BodyTextIndent"/>
        <w:widowControl/>
        <w:numPr>
          <w:ilvl w:val="0"/>
          <w:numId w:val="49"/>
        </w:numPr>
        <w:suppressAutoHyphens w:val="0"/>
        <w:autoSpaceDN w:val="0"/>
        <w:spacing w:after="120"/>
      </w:pPr>
      <w:r w:rsidRPr="00D51A9F">
        <w:t>The “no-smoking” sign (E36)</w:t>
      </w:r>
    </w:p>
    <w:p w14:paraId="56FD5019"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 xml:space="preserve">‘BM000038850.JPG’ (E75) </w:t>
      </w:r>
    </w:p>
    <w:p w14:paraId="4EF6C505"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 (E38)</w:t>
      </w:r>
    </w:p>
    <w:p w14:paraId="6BF126E8" w14:textId="77777777" w:rsidR="00FF47FE" w:rsidRPr="00D51A9F" w:rsidRDefault="00410546">
      <w:pPr>
        <w:numPr>
          <w:ilvl w:val="0"/>
          <w:numId w:val="50"/>
        </w:numPr>
        <w:suppressAutoHyphens w:val="0"/>
        <w:autoSpaceDN w:val="0"/>
        <w:spacing w:after="120"/>
        <w:jc w:val="both"/>
        <w:rPr>
          <w:lang w:val="en-GB"/>
        </w:rPr>
      </w:pPr>
      <w:r w:rsidRPr="00D51A9F">
        <w:rPr>
          <w:lang w:val="en-GB"/>
        </w:rPr>
        <w:t>The distribution of form, tone and colour found on Leonardo da Vinci’s painting named “Mona Lisa” (E38)</w:t>
      </w:r>
    </w:p>
    <w:p w14:paraId="1D6E872C" w14:textId="77777777" w:rsidR="00FF47FE" w:rsidRPr="00D51A9F" w:rsidRDefault="00410546">
      <w:pPr>
        <w:widowControl/>
        <w:numPr>
          <w:ilvl w:val="0"/>
          <w:numId w:val="50"/>
        </w:numPr>
        <w:suppressAutoHyphens w:val="0"/>
        <w:autoSpaceDE/>
        <w:spacing w:before="100" w:after="120"/>
        <w:jc w:val="both"/>
        <w:rPr>
          <w:lang w:val="en-GB"/>
        </w:rPr>
      </w:pPr>
      <w:r w:rsidRPr="00D51A9F">
        <w:rPr>
          <w:lang w:val="en-GB"/>
        </w:rPr>
        <w:t xml:space="preserve">The Italian text of Dante’s “Divina Commedia” as found in the authoritative critical edition </w:t>
      </w:r>
      <w:r w:rsidRPr="00D51A9F">
        <w:rPr>
          <w:i/>
          <w:lang w:val="en-GB"/>
        </w:rPr>
        <w:t xml:space="preserve">La Commedia secondo l’antica </w:t>
      </w:r>
      <w:r w:rsidRPr="00D51A9F">
        <w:rPr>
          <w:i/>
          <w:lang w:val="en-GB"/>
        </w:rPr>
        <w:pgNum/>
      </w:r>
      <w:r w:rsidRPr="00D51A9F">
        <w:rPr>
          <w:i/>
          <w:lang w:val="en-GB"/>
        </w:rPr>
        <w:t>ulgate a cura di Giorgio Petrocchi</w:t>
      </w:r>
      <w:r w:rsidRPr="00D51A9F">
        <w:rPr>
          <w:lang w:val="en-GB"/>
        </w:rPr>
        <w:t>, Milano: Mondadori, 1966-67 (= Le Opere di Dante Alighieri, Edizione Nazionale a cura della Società Dantesca Italiana, VII, 1-4)</w:t>
      </w:r>
      <w:r w:rsidRPr="00D51A9F">
        <w:rPr>
          <w:lang w:val="en-GB"/>
        </w:rPr>
        <w:tab/>
        <w:t>(E33)</w:t>
      </w:r>
    </w:p>
    <w:p w14:paraId="3444643F" w14:textId="77777777" w:rsidR="00FF47FE" w:rsidRPr="00D51A9F" w:rsidRDefault="00410546">
      <w:pPr>
        <w:spacing w:after="120"/>
        <w:rPr>
          <w:lang w:val="en-GB"/>
        </w:rPr>
      </w:pPr>
      <w:r w:rsidRPr="00D51A9F">
        <w:rPr>
          <w:lang w:val="en-GB"/>
        </w:rPr>
        <w:t>Properties:</w:t>
      </w:r>
    </w:p>
    <w:p w14:paraId="3EC6A6BE" w14:textId="77777777" w:rsidR="00FF47FE" w:rsidRPr="00D51A9F" w:rsidRDefault="0076714E">
      <w:pPr>
        <w:spacing w:after="120"/>
        <w:ind w:left="1440"/>
        <w:rPr>
          <w:b/>
          <w:lang w:val="en-GB"/>
        </w:rPr>
      </w:pPr>
      <w:hyperlink w:anchor="_P106_is_composed_" w:history="1">
        <w:r w:rsidR="00410546" w:rsidRPr="00D51A9F">
          <w:rPr>
            <w:rStyle w:val="Hyperlink"/>
            <w:b/>
            <w:lang w:val="en-GB"/>
          </w:rPr>
          <w:t>P106</w:t>
        </w:r>
      </w:hyperlink>
      <w:r w:rsidR="00410546" w:rsidRPr="00D51A9F">
        <w:rPr>
          <w:b/>
          <w:lang w:val="en-GB"/>
        </w:rPr>
        <w:t xml:space="preserve"> is composed of (forms part of): </w:t>
      </w:r>
      <w:hyperlink w:anchor="_E90_Symbolic_Object_1" w:history="1">
        <w:r w:rsidR="00410546" w:rsidRPr="00D51A9F">
          <w:rPr>
            <w:rStyle w:val="Hyperlink"/>
            <w:b/>
            <w:lang w:val="en-GB"/>
          </w:rPr>
          <w:t>E90</w:t>
        </w:r>
      </w:hyperlink>
      <w:r w:rsidR="00410546" w:rsidRPr="00D51A9F">
        <w:rPr>
          <w:b/>
          <w:lang w:val="en-GB"/>
        </w:rPr>
        <w:t xml:space="preserve"> Symbolic Object</w:t>
      </w:r>
    </w:p>
    <w:p w14:paraId="65F7A967" w14:textId="77777777" w:rsidR="00FF47FE" w:rsidRPr="00D51A9F" w:rsidRDefault="00410546">
      <w:pPr>
        <w:rPr>
          <w:lang w:val="en-GB"/>
        </w:rPr>
      </w:pPr>
      <w:r w:rsidRPr="00D51A9F">
        <w:rPr>
          <w:lang w:val="en-GB"/>
        </w:rPr>
        <w:br w:type="page"/>
      </w:r>
    </w:p>
    <w:p w14:paraId="692AC136" w14:textId="77777777" w:rsidR="00FF47FE" w:rsidRPr="00D51A9F" w:rsidRDefault="00410546">
      <w:pPr>
        <w:pStyle w:val="Heading2"/>
        <w:numPr>
          <w:ilvl w:val="0"/>
          <w:numId w:val="0"/>
        </w:numPr>
        <w:ind w:left="284"/>
        <w:rPr>
          <w:lang w:val="en-GB"/>
        </w:rPr>
      </w:pPr>
      <w:bookmarkStart w:id="4600" w:name="_Toc21450518"/>
      <w:r w:rsidRPr="00D51A9F">
        <w:rPr>
          <w:lang w:val="en-GB"/>
        </w:rPr>
        <w:lastRenderedPageBreak/>
        <w:t>4.4. Referred to CIDOC CRM Properties</w:t>
      </w:r>
      <w:bookmarkEnd w:id="4600"/>
    </w:p>
    <w:p w14:paraId="28432AEE" w14:textId="77777777" w:rsidR="00FF47FE" w:rsidRPr="00D51A9F" w:rsidRDefault="00410546">
      <w:pPr>
        <w:jc w:val="both"/>
        <w:rPr>
          <w:szCs w:val="20"/>
          <w:lang w:val="en-GB"/>
        </w:rPr>
      </w:pPr>
      <w:r w:rsidRPr="00D51A9F">
        <w:rPr>
          <w:szCs w:val="20"/>
          <w:lang w:val="en-GB"/>
        </w:rPr>
        <w:t xml:space="preserve">This section contains the complete definitions of the properties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We apply the same format conventions as in section 2.7.</w:t>
      </w:r>
    </w:p>
    <w:p w14:paraId="33D2BF08" w14:textId="77777777" w:rsidR="00FF47FE" w:rsidRPr="00D51A9F" w:rsidRDefault="00FF47FE">
      <w:pPr>
        <w:rPr>
          <w:szCs w:val="20"/>
          <w:lang w:val="en-GB"/>
        </w:rPr>
      </w:pPr>
    </w:p>
    <w:p w14:paraId="36F77631" w14:textId="77777777" w:rsidR="00FF47FE" w:rsidRDefault="00410546">
      <w:pPr>
        <w:pStyle w:val="Heading6"/>
        <w:rPr>
          <w:ins w:id="4601" w:author="admin" w:date="2017-10-11T15:50:00Z"/>
          <w:lang w:val="en-GB"/>
        </w:rPr>
      </w:pPr>
      <w:bookmarkStart w:id="4602" w:name="_P1_is_identified_1"/>
      <w:bookmarkStart w:id="4603" w:name="_Toc25403017"/>
      <w:bookmarkStart w:id="4604" w:name="_Toc40519405"/>
      <w:bookmarkStart w:id="4605" w:name="_Toc40584396"/>
      <w:bookmarkStart w:id="4606" w:name="_Toc40597408"/>
      <w:bookmarkStart w:id="4607" w:name="_Toc217723365"/>
      <w:bookmarkStart w:id="4608" w:name="_P1_is_identified"/>
      <w:bookmarkStart w:id="4609" w:name="_Toc21450519"/>
      <w:bookmarkEnd w:id="4602"/>
      <w:r w:rsidRPr="00D51A9F">
        <w:rPr>
          <w:lang w:val="en-GB"/>
        </w:rPr>
        <w:t>P1 is identified by (identifies)</w:t>
      </w:r>
      <w:bookmarkEnd w:id="4603"/>
      <w:bookmarkEnd w:id="4604"/>
      <w:bookmarkEnd w:id="4605"/>
      <w:bookmarkEnd w:id="4606"/>
      <w:bookmarkEnd w:id="4607"/>
      <w:ins w:id="4610" w:author="admin" w:date="2017-10-11T15:50:00Z">
        <w:r w:rsidR="004E3447">
          <w:rPr>
            <w:lang w:val="en-GB"/>
          </w:rPr>
          <w:t xml:space="preserve"> </w:t>
        </w:r>
      </w:ins>
      <w:ins w:id="4611" w:author="admin" w:date="2017-10-11T15:52:00Z">
        <w:r w:rsidR="004E3447">
          <w:rPr>
            <w:lang w:val="en-GB"/>
          </w:rPr>
          <w:t>[</w:t>
        </w:r>
      </w:ins>
      <w:ins w:id="4612" w:author="admin" w:date="2017-10-11T15:54:00Z">
        <w:r w:rsidR="004E3447">
          <w:rPr>
            <w:lang w:val="en-GB"/>
          </w:rPr>
          <w:t xml:space="preserve">+ P2 has string </w:t>
        </w:r>
      </w:ins>
      <w:ins w:id="4613" w:author="admin" w:date="2017-10-11T15:50:00Z">
        <w:r w:rsidR="004E3447">
          <w:rPr>
            <w:lang w:val="en-GB"/>
          </w:rPr>
          <w:t>= LRM-R13 has appellation</w:t>
        </w:r>
      </w:ins>
      <w:ins w:id="4614" w:author="admin" w:date="2017-10-11T15:52:00Z">
        <w:r w:rsidR="004E3447">
          <w:rPr>
            <w:lang w:val="en-GB"/>
          </w:rPr>
          <w:t>]</w:t>
        </w:r>
      </w:ins>
      <w:bookmarkEnd w:id="4609"/>
    </w:p>
    <w:p w14:paraId="4E7DF8F0" w14:textId="77777777" w:rsidR="004E3447" w:rsidRPr="00EC2DDE" w:rsidRDefault="004E3447">
      <w:pPr>
        <w:rPr>
          <w:lang w:val="en-GB"/>
        </w:rPr>
        <w:pPrChange w:id="4615" w:author="admin" w:date="2017-10-11T15:50:00Z">
          <w:pPr>
            <w:pStyle w:val="Heading6"/>
          </w:pPr>
        </w:pPrChange>
      </w:pPr>
      <w:ins w:id="4616" w:author="admin" w:date="2017-10-11T15:50:00Z">
        <w:r w:rsidRPr="004E3447">
          <w:rPr>
            <w:highlight w:val="yellow"/>
            <w:lang w:val="en-GB"/>
            <w:rPrChange w:id="4617" w:author="admin" w:date="2017-10-11T15:51:00Z">
              <w:rPr>
                <w:b w:val="0"/>
                <w:bCs w:val="0"/>
                <w:i w:val="0"/>
                <w:lang w:val="en-GB"/>
              </w:rPr>
            </w:rPrChange>
          </w:rPr>
          <w:t xml:space="preserve">[Need to check and clean up </w:t>
        </w:r>
      </w:ins>
      <w:ins w:id="4618" w:author="admin" w:date="2017-10-11T15:52:00Z">
        <w:r>
          <w:rPr>
            <w:highlight w:val="yellow"/>
            <w:lang w:val="en-GB"/>
          </w:rPr>
          <w:t xml:space="preserve">the subproperties “is identified by” </w:t>
        </w:r>
      </w:ins>
      <w:ins w:id="4619" w:author="admin" w:date="2017-10-11T15:50:00Z">
        <w:r w:rsidRPr="004E3447">
          <w:rPr>
            <w:highlight w:val="yellow"/>
            <w:lang w:val="en-GB"/>
            <w:rPrChange w:id="4620" w:author="admin" w:date="2017-10-11T15:51:00Z">
              <w:rPr>
                <w:b w:val="0"/>
                <w:bCs w:val="0"/>
                <w:i w:val="0"/>
                <w:lang w:val="en-GB"/>
              </w:rPr>
            </w:rPrChange>
          </w:rPr>
          <w:t>due to deprecation of the specific types of appellation classes in CRMbase</w:t>
        </w:r>
      </w:ins>
      <w:ins w:id="4621" w:author="admin" w:date="2017-10-11T15:51:00Z">
        <w:r w:rsidRPr="004E3447">
          <w:rPr>
            <w:highlight w:val="yellow"/>
            <w:lang w:val="en-GB"/>
            <w:rPrChange w:id="4622" w:author="admin" w:date="2017-10-11T15:51:00Z">
              <w:rPr>
                <w:b w:val="0"/>
                <w:bCs w:val="0"/>
                <w:i w:val="0"/>
                <w:lang w:val="en-GB"/>
              </w:rPr>
            </w:rPrChange>
          </w:rPr>
          <w:t>]</w:t>
        </w:r>
      </w:ins>
    </w:p>
    <w:p w14:paraId="51C3DF6F" w14:textId="77777777" w:rsidR="00FF47FE" w:rsidRPr="00CB5F2A" w:rsidRDefault="00410546">
      <w:pPr>
        <w:spacing w:after="120"/>
        <w:rPr>
          <w:lang w:val="fr-FR"/>
          <w:rPrChange w:id="4623" w:author="Eleni Tsouloucha" w:date="2019-03-26T14:52:00Z">
            <w:rPr>
              <w:lang w:val="en-GB"/>
            </w:rPr>
          </w:rPrChange>
        </w:rPr>
      </w:pPr>
      <w:r w:rsidRPr="00CB5F2A">
        <w:rPr>
          <w:lang w:val="fr-FR"/>
          <w:rPrChange w:id="4624" w:author="Eleni Tsouloucha" w:date="2019-03-26T14:52:00Z">
            <w:rPr>
              <w:lang w:val="en-GB"/>
            </w:rPr>
          </w:rPrChange>
        </w:rPr>
        <w:t>Domain:</w:t>
      </w:r>
      <w:r w:rsidRPr="00CB5F2A">
        <w:rPr>
          <w:lang w:val="fr-FR"/>
          <w:rPrChange w:id="4625" w:author="Eleni Tsouloucha" w:date="2019-03-26T14:52:00Z">
            <w:rPr>
              <w:lang w:val="en-GB"/>
            </w:rPr>
          </w:rPrChange>
        </w:rPr>
        <w:tab/>
      </w:r>
      <w:r w:rsidRPr="00CB5F2A">
        <w:rPr>
          <w:lang w:val="fr-FR"/>
          <w:rPrChange w:id="4626" w:author="Eleni Tsouloucha" w:date="2019-03-26T14:52:00Z">
            <w:rPr>
              <w:lang w:val="en-GB"/>
            </w:rPr>
          </w:rPrChange>
        </w:rPr>
        <w:tab/>
      </w:r>
      <w:r w:rsidR="00CB5F2A">
        <w:fldChar w:fldCharType="begin"/>
      </w:r>
      <w:r w:rsidR="00CB5F2A" w:rsidRPr="00CB5F2A">
        <w:rPr>
          <w:lang w:val="fr-FR"/>
          <w:rPrChange w:id="4627" w:author="Eleni Tsouloucha" w:date="2019-03-26T14:52:00Z">
            <w:rPr/>
          </w:rPrChange>
        </w:rPr>
        <w:instrText xml:space="preserve"> HYPERLINK \l "_E1_CRM_Entity_" </w:instrText>
      </w:r>
      <w:r w:rsidR="00CB5F2A">
        <w:fldChar w:fldCharType="separate"/>
      </w:r>
      <w:r w:rsidRPr="00CB5F2A">
        <w:rPr>
          <w:rStyle w:val="Hyperlink"/>
          <w:szCs w:val="20"/>
          <w:lang w:val="fr-FR"/>
          <w:rPrChange w:id="4628" w:author="Eleni Tsouloucha" w:date="2019-03-26T14:52:00Z">
            <w:rPr>
              <w:rStyle w:val="Hyperlink"/>
              <w:szCs w:val="20"/>
              <w:lang w:val="en-GB"/>
            </w:rPr>
          </w:rPrChange>
        </w:rPr>
        <w:t>E1</w:t>
      </w:r>
      <w:r w:rsidR="00CB5F2A">
        <w:rPr>
          <w:rStyle w:val="Hyperlink"/>
          <w:szCs w:val="20"/>
          <w:lang w:val="en-GB"/>
        </w:rPr>
        <w:fldChar w:fldCharType="end"/>
      </w:r>
      <w:r w:rsidRPr="00CB5F2A">
        <w:rPr>
          <w:lang w:val="fr-FR"/>
          <w:rPrChange w:id="4629" w:author="Eleni Tsouloucha" w:date="2019-03-26T14:52:00Z">
            <w:rPr>
              <w:lang w:val="en-GB"/>
            </w:rPr>
          </w:rPrChange>
        </w:rPr>
        <w:t xml:space="preserve"> CRM Entity</w:t>
      </w:r>
    </w:p>
    <w:p w14:paraId="625F93C4" w14:textId="77777777" w:rsidR="00FF47FE" w:rsidRPr="00CB5F2A" w:rsidRDefault="00410546">
      <w:pPr>
        <w:widowControl/>
        <w:spacing w:after="120"/>
        <w:rPr>
          <w:szCs w:val="20"/>
          <w:lang w:val="fr-FR"/>
          <w:rPrChange w:id="4630" w:author="Eleni Tsouloucha" w:date="2019-03-26T14:52:00Z">
            <w:rPr>
              <w:szCs w:val="20"/>
              <w:lang w:val="en-GB"/>
            </w:rPr>
          </w:rPrChange>
        </w:rPr>
      </w:pPr>
      <w:r w:rsidRPr="00CB5F2A">
        <w:rPr>
          <w:szCs w:val="20"/>
          <w:lang w:val="fr-FR"/>
          <w:rPrChange w:id="4631" w:author="Eleni Tsouloucha" w:date="2019-03-26T14:52:00Z">
            <w:rPr>
              <w:szCs w:val="20"/>
              <w:lang w:val="en-GB"/>
            </w:rPr>
          </w:rPrChange>
        </w:rPr>
        <w:t>Range:</w:t>
      </w:r>
      <w:r w:rsidRPr="00CB5F2A">
        <w:rPr>
          <w:szCs w:val="20"/>
          <w:lang w:val="fr-FR"/>
          <w:rPrChange w:id="4632" w:author="Eleni Tsouloucha" w:date="2019-03-26T14:52:00Z">
            <w:rPr>
              <w:szCs w:val="20"/>
              <w:lang w:val="en-GB"/>
            </w:rPr>
          </w:rPrChange>
        </w:rPr>
        <w:tab/>
      </w:r>
      <w:r w:rsidRPr="00CB5F2A">
        <w:rPr>
          <w:szCs w:val="20"/>
          <w:lang w:val="fr-FR"/>
          <w:rPrChange w:id="4633" w:author="Eleni Tsouloucha" w:date="2019-03-26T14:52:00Z">
            <w:rPr>
              <w:szCs w:val="20"/>
              <w:lang w:val="en-GB"/>
            </w:rPr>
          </w:rPrChange>
        </w:rPr>
        <w:tab/>
      </w:r>
      <w:r w:rsidR="00CB5F2A">
        <w:fldChar w:fldCharType="begin"/>
      </w:r>
      <w:r w:rsidR="00CB5F2A" w:rsidRPr="00CB5F2A">
        <w:rPr>
          <w:lang w:val="fr-FR"/>
          <w:rPrChange w:id="4634" w:author="Eleni Tsouloucha" w:date="2019-03-26T14:52:00Z">
            <w:rPr/>
          </w:rPrChange>
        </w:rPr>
        <w:instrText xml:space="preserve"> HYPERLINK \l "_E41_Appellation_3" </w:instrText>
      </w:r>
      <w:r w:rsidR="00CB5F2A">
        <w:fldChar w:fldCharType="separate"/>
      </w:r>
      <w:r w:rsidRPr="00CB5F2A">
        <w:rPr>
          <w:rStyle w:val="Hyperlink"/>
          <w:szCs w:val="20"/>
          <w:lang w:val="fr-FR"/>
          <w:rPrChange w:id="4635" w:author="Eleni Tsouloucha" w:date="2019-03-26T14:52:00Z">
            <w:rPr>
              <w:rStyle w:val="Hyperlink"/>
              <w:szCs w:val="20"/>
              <w:lang w:val="en-GB"/>
            </w:rPr>
          </w:rPrChange>
        </w:rPr>
        <w:t>E41</w:t>
      </w:r>
      <w:r w:rsidR="00CB5F2A">
        <w:rPr>
          <w:rStyle w:val="Hyperlink"/>
          <w:szCs w:val="20"/>
          <w:lang w:val="en-GB"/>
        </w:rPr>
        <w:fldChar w:fldCharType="end"/>
      </w:r>
      <w:r w:rsidRPr="00CB5F2A">
        <w:rPr>
          <w:szCs w:val="20"/>
          <w:lang w:val="fr-FR"/>
          <w:rPrChange w:id="4636" w:author="Eleni Tsouloucha" w:date="2019-03-26T14:52:00Z">
            <w:rPr>
              <w:szCs w:val="20"/>
              <w:lang w:val="en-GB"/>
            </w:rPr>
          </w:rPrChange>
        </w:rPr>
        <w:t xml:space="preserve"> Appellation</w:t>
      </w:r>
    </w:p>
    <w:p w14:paraId="07B4BC5E"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 xml:space="preserve">E1 CRM Entity. </w:t>
      </w:r>
      <w:r w:rsidRPr="00D51A9F">
        <w:rPr>
          <w:lang w:val="en-GB"/>
        </w:rPr>
        <w:t>P48 has preferred identifier (is preferred identifier of): E42 Identifier</w:t>
      </w:r>
    </w:p>
    <w:p w14:paraId="3BAB26C9" w14:textId="77777777" w:rsidR="00FF47FE" w:rsidRPr="00D51A9F" w:rsidRDefault="0076714E">
      <w:pPr>
        <w:spacing w:after="120"/>
        <w:ind w:left="1418"/>
        <w:rPr>
          <w:b/>
          <w:szCs w:val="20"/>
          <w:lang w:val="en-GB"/>
        </w:rPr>
      </w:pPr>
      <w:hyperlink w:anchor="_E52_Time-Span" w:history="1">
        <w:r w:rsidR="00410546" w:rsidRPr="00D51A9F">
          <w:rPr>
            <w:rStyle w:val="Hyperlink"/>
            <w:b/>
            <w:szCs w:val="20"/>
            <w:lang w:val="en-GB"/>
          </w:rPr>
          <w:t>E52</w:t>
        </w:r>
      </w:hyperlink>
      <w:r w:rsidR="00410546" w:rsidRPr="00D51A9F">
        <w:rPr>
          <w:b/>
          <w:szCs w:val="20"/>
          <w:lang w:val="en-GB"/>
        </w:rPr>
        <w:t xml:space="preserve"> Time-Span. </w:t>
      </w:r>
      <w:hyperlink w:anchor="_P78_is_identified" w:history="1">
        <w:r w:rsidR="00410546" w:rsidRPr="00D51A9F">
          <w:rPr>
            <w:rStyle w:val="Hyperlink"/>
            <w:b/>
            <w:szCs w:val="20"/>
            <w:lang w:val="en-GB"/>
          </w:rPr>
          <w:t>P78</w:t>
        </w:r>
      </w:hyperlink>
      <w:r w:rsidR="00410546" w:rsidRPr="00D51A9F">
        <w:rPr>
          <w:b/>
          <w:szCs w:val="20"/>
          <w:lang w:val="en-GB"/>
        </w:rPr>
        <w:t xml:space="preserve"> is identified by (identifies): </w:t>
      </w:r>
      <w:hyperlink w:anchor="_E49_Time_Appellation" w:history="1">
        <w:r w:rsidR="00410546" w:rsidRPr="00D51A9F">
          <w:rPr>
            <w:rStyle w:val="Hyperlink"/>
            <w:b/>
            <w:szCs w:val="20"/>
            <w:lang w:val="en-GB"/>
          </w:rPr>
          <w:t>E49</w:t>
        </w:r>
      </w:hyperlink>
      <w:r w:rsidR="00410546" w:rsidRPr="00D51A9F">
        <w:rPr>
          <w:b/>
          <w:szCs w:val="20"/>
          <w:lang w:val="en-GB"/>
        </w:rPr>
        <w:t xml:space="preserve"> Time Appellation</w:t>
      </w:r>
    </w:p>
    <w:p w14:paraId="2FFBAF2F" w14:textId="77777777" w:rsidR="00FF47FE" w:rsidRPr="00D51A9F" w:rsidRDefault="0076714E">
      <w:pPr>
        <w:spacing w:after="120"/>
        <w:ind w:left="1418"/>
        <w:rPr>
          <w:b/>
          <w:szCs w:val="20"/>
          <w:lang w:val="en-GB"/>
        </w:rPr>
      </w:pPr>
      <w:hyperlink w:anchor="_E53_Place_" w:history="1">
        <w:r w:rsidR="00410546" w:rsidRPr="00D51A9F">
          <w:rPr>
            <w:rStyle w:val="Hyperlink"/>
            <w:b/>
            <w:szCs w:val="20"/>
            <w:lang w:val="en-GB"/>
          </w:rPr>
          <w:t>E53</w:t>
        </w:r>
      </w:hyperlink>
      <w:r w:rsidR="00410546" w:rsidRPr="00D51A9F">
        <w:rPr>
          <w:b/>
          <w:szCs w:val="20"/>
          <w:lang w:val="en-GB"/>
        </w:rPr>
        <w:t xml:space="preserve"> Place. </w:t>
      </w:r>
      <w:hyperlink w:anchor="_P87_is_identified" w:history="1">
        <w:r w:rsidR="00410546" w:rsidRPr="00D51A9F">
          <w:rPr>
            <w:rStyle w:val="Hyperlink"/>
            <w:b/>
            <w:szCs w:val="20"/>
            <w:lang w:val="en-GB"/>
          </w:rPr>
          <w:t>P87</w:t>
        </w:r>
      </w:hyperlink>
      <w:r w:rsidR="00410546" w:rsidRPr="00D51A9F">
        <w:rPr>
          <w:b/>
          <w:szCs w:val="20"/>
          <w:lang w:val="en-GB"/>
        </w:rPr>
        <w:t xml:space="preserve"> is identified by (identifies): </w:t>
      </w:r>
      <w:hyperlink w:anchor="_E44_Place_Appellation" w:history="1">
        <w:r w:rsidR="00410546" w:rsidRPr="00D51A9F">
          <w:rPr>
            <w:rStyle w:val="Hyperlink"/>
            <w:b/>
            <w:szCs w:val="20"/>
            <w:lang w:val="en-GB"/>
          </w:rPr>
          <w:t>E44</w:t>
        </w:r>
      </w:hyperlink>
      <w:r w:rsidR="00410546" w:rsidRPr="00D51A9F">
        <w:rPr>
          <w:b/>
          <w:szCs w:val="20"/>
          <w:lang w:val="en-GB"/>
        </w:rPr>
        <w:t xml:space="preserve"> Place Appellation</w:t>
      </w:r>
    </w:p>
    <w:p w14:paraId="657C6075" w14:textId="77777777" w:rsidR="00FF47FE" w:rsidRPr="00D51A9F" w:rsidRDefault="0076714E">
      <w:pPr>
        <w:spacing w:after="120"/>
        <w:ind w:left="1418"/>
        <w:rPr>
          <w:b/>
          <w:szCs w:val="20"/>
          <w:lang w:val="en-GB"/>
        </w:rPr>
      </w:pPr>
      <w:hyperlink w:anchor="_E72_Legal_Object_" w:history="1">
        <w:r w:rsidR="00410546" w:rsidRPr="00D51A9F">
          <w:rPr>
            <w:rStyle w:val="Hyperlink"/>
            <w:b/>
            <w:szCs w:val="20"/>
            <w:lang w:val="en-GB"/>
          </w:rPr>
          <w:t>E71</w:t>
        </w:r>
      </w:hyperlink>
      <w:r w:rsidR="00410546" w:rsidRPr="00D51A9F">
        <w:rPr>
          <w:b/>
          <w:szCs w:val="20"/>
          <w:lang w:val="en-GB"/>
        </w:rPr>
        <w:t xml:space="preserve"> Man-Made Thing. </w:t>
      </w:r>
      <w:hyperlink w:anchor="_P102_has_title" w:history="1">
        <w:r w:rsidR="00410546" w:rsidRPr="00D51A9F">
          <w:rPr>
            <w:rStyle w:val="Hyperlink"/>
            <w:b/>
            <w:szCs w:val="20"/>
            <w:lang w:val="en-GB"/>
          </w:rPr>
          <w:t>P102</w:t>
        </w:r>
      </w:hyperlink>
      <w:r w:rsidR="00410546" w:rsidRPr="00D51A9F">
        <w:rPr>
          <w:b/>
          <w:szCs w:val="20"/>
          <w:lang w:val="en-GB"/>
        </w:rPr>
        <w:t xml:space="preserve"> has title (is title of): </w:t>
      </w:r>
      <w:hyperlink w:anchor="_E35_Title" w:history="1">
        <w:r w:rsidR="00410546" w:rsidRPr="00D51A9F">
          <w:rPr>
            <w:rStyle w:val="Hyperlink"/>
            <w:b/>
            <w:szCs w:val="20"/>
            <w:lang w:val="en-GB"/>
          </w:rPr>
          <w:t>E35</w:t>
        </w:r>
      </w:hyperlink>
      <w:r w:rsidR="00410546" w:rsidRPr="00D51A9F">
        <w:rPr>
          <w:b/>
          <w:szCs w:val="20"/>
          <w:lang w:val="en-GB"/>
        </w:rPr>
        <w:t xml:space="preserve"> Title</w:t>
      </w:r>
    </w:p>
    <w:p w14:paraId="6F8D6628" w14:textId="77777777" w:rsidR="00FF47FE" w:rsidRPr="00D51A9F" w:rsidRDefault="0076714E">
      <w:pPr>
        <w:spacing w:after="120"/>
        <w:ind w:left="1418"/>
        <w:rPr>
          <w:b/>
          <w:szCs w:val="20"/>
          <w:lang w:val="en-GB"/>
        </w:rPr>
      </w:pPr>
      <w:hyperlink w:anchor="_E39_Actor_" w:history="1">
        <w:r w:rsidR="00410546" w:rsidRPr="00D51A9F">
          <w:rPr>
            <w:rStyle w:val="Hyperlink"/>
            <w:b/>
            <w:szCs w:val="20"/>
            <w:lang w:val="en-GB"/>
          </w:rPr>
          <w:t>E39</w:t>
        </w:r>
      </w:hyperlink>
      <w:r w:rsidR="00410546" w:rsidRPr="00D51A9F">
        <w:rPr>
          <w:b/>
          <w:szCs w:val="20"/>
          <w:lang w:val="en-GB"/>
        </w:rPr>
        <w:t xml:space="preserve"> Actor. </w:t>
      </w:r>
      <w:hyperlink w:anchor="_P131_is_identified" w:history="1">
        <w:r w:rsidR="00410546" w:rsidRPr="00D51A9F">
          <w:rPr>
            <w:rStyle w:val="Hyperlink"/>
            <w:b/>
            <w:szCs w:val="20"/>
            <w:lang w:val="en-GB"/>
          </w:rPr>
          <w:t>P131</w:t>
        </w:r>
      </w:hyperlink>
      <w:r w:rsidR="00410546" w:rsidRPr="00D51A9F">
        <w:rPr>
          <w:b/>
          <w:szCs w:val="20"/>
          <w:lang w:val="en-GB"/>
        </w:rPr>
        <w:t xml:space="preserve"> is identified by (identifies): </w:t>
      </w:r>
      <w:hyperlink w:anchor="_E82_Actor_Appellation" w:history="1">
        <w:r w:rsidR="00410546" w:rsidRPr="00D51A9F">
          <w:rPr>
            <w:rStyle w:val="Hyperlink"/>
            <w:b/>
            <w:szCs w:val="20"/>
            <w:lang w:val="en-GB"/>
          </w:rPr>
          <w:t>E82</w:t>
        </w:r>
      </w:hyperlink>
      <w:r w:rsidR="00410546" w:rsidRPr="00D51A9F">
        <w:rPr>
          <w:b/>
          <w:szCs w:val="20"/>
          <w:lang w:val="en-GB"/>
        </w:rPr>
        <w:t xml:space="preserve"> Actor Appellation</w:t>
      </w:r>
    </w:p>
    <w:p w14:paraId="1E94FDD3" w14:textId="77777777" w:rsidR="00FF47FE" w:rsidRPr="00D51A9F" w:rsidRDefault="0076714E">
      <w:pPr>
        <w:ind w:left="1418"/>
        <w:rPr>
          <w:szCs w:val="20"/>
          <w:lang w:val="en-GB"/>
        </w:rPr>
      </w:pPr>
      <w:hyperlink w:anchor="_E28_Conceptual_Object" w:history="1">
        <w:r w:rsidR="00410546" w:rsidRPr="00D51A9F">
          <w:rPr>
            <w:rStyle w:val="Hyperlink"/>
            <w:szCs w:val="20"/>
            <w:lang w:val="en-GB"/>
          </w:rPr>
          <w:t>E28</w:t>
        </w:r>
      </w:hyperlink>
      <w:r w:rsidR="00410546" w:rsidRPr="00D51A9F">
        <w:rPr>
          <w:szCs w:val="20"/>
          <w:lang w:val="en-GB"/>
        </w:rPr>
        <w:t xml:space="preserve"> Conceptual Object. </w:t>
      </w:r>
      <w:hyperlink w:anchor="_P149_is_identified" w:history="1">
        <w:r w:rsidR="00410546" w:rsidRPr="00D51A9F">
          <w:rPr>
            <w:rStyle w:val="Hyperlink"/>
            <w:szCs w:val="20"/>
            <w:lang w:val="en-GB"/>
          </w:rPr>
          <w:t>P149</w:t>
        </w:r>
      </w:hyperlink>
      <w:r w:rsidR="00410546" w:rsidRPr="00D51A9F">
        <w:rPr>
          <w:szCs w:val="20"/>
          <w:lang w:val="en-GB"/>
        </w:rPr>
        <w:t xml:space="preserve"> is identified by (identifies): </w:t>
      </w:r>
      <w:hyperlink w:anchor="_E75_Conceptual_Object_Appellation" w:history="1">
        <w:r w:rsidR="00410546" w:rsidRPr="00D51A9F">
          <w:rPr>
            <w:rStyle w:val="Hyperlink"/>
            <w:szCs w:val="20"/>
            <w:lang w:val="en-GB"/>
          </w:rPr>
          <w:t>E75</w:t>
        </w:r>
      </w:hyperlink>
      <w:r w:rsidR="00410546" w:rsidRPr="00D51A9F">
        <w:rPr>
          <w:szCs w:val="20"/>
          <w:lang w:val="en-GB"/>
        </w:rPr>
        <w:t xml:space="preserve"> Conceptual Object Appellation</w:t>
      </w:r>
    </w:p>
    <w:p w14:paraId="54DA53B4" w14:textId="77777777" w:rsidR="00FF47FE" w:rsidRPr="00D51A9F" w:rsidRDefault="00410546">
      <w:pPr>
        <w:pStyle w:val="FootnoteText"/>
        <w:spacing w:after="120"/>
        <w:rPr>
          <w:lang w:val="en-GB"/>
        </w:rPr>
      </w:pPr>
      <w:r w:rsidRPr="00D51A9F">
        <w:rPr>
          <w:lang w:val="en-GB"/>
        </w:rPr>
        <w:t>Quantification:</w:t>
      </w:r>
      <w:r w:rsidRPr="00D51A9F">
        <w:rPr>
          <w:lang w:val="en-GB"/>
        </w:rPr>
        <w:tab/>
        <w:t>many to many (0,n:0,n)</w:t>
      </w:r>
    </w:p>
    <w:p w14:paraId="56CA083D"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 xml:space="preserve">This property describes the naming or identification of any real world item by a name or any other identifier. </w:t>
      </w:r>
    </w:p>
    <w:p w14:paraId="1FAB02EC" w14:textId="77777777" w:rsidR="00FF47FE" w:rsidRPr="00D51A9F" w:rsidRDefault="00410546">
      <w:pPr>
        <w:spacing w:after="120"/>
        <w:ind w:left="1418"/>
        <w:jc w:val="both"/>
        <w:rPr>
          <w:szCs w:val="20"/>
          <w:lang w:val="en-GB"/>
        </w:rPr>
      </w:pPr>
      <w:r w:rsidRPr="00D51A9F">
        <w:rPr>
          <w:szCs w:val="20"/>
          <w:lang w:val="en-GB"/>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7E9BEDC0"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3EFCCCAC" w14:textId="77777777"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the capital of Italy (E53) </w:t>
      </w:r>
      <w:r w:rsidRPr="00D51A9F">
        <w:rPr>
          <w:i/>
          <w:iCs/>
          <w:szCs w:val="20"/>
          <w:lang w:val="en-GB"/>
        </w:rPr>
        <w:t>is identified by “</w:t>
      </w:r>
      <w:r w:rsidRPr="00D51A9F">
        <w:rPr>
          <w:szCs w:val="20"/>
          <w:lang w:val="en-GB"/>
        </w:rPr>
        <w:t>Rome” (E48)</w:t>
      </w:r>
    </w:p>
    <w:p w14:paraId="0344A7F2" w14:textId="77777777"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text 25014–32 (E33) </w:t>
      </w:r>
      <w:r w:rsidRPr="00D51A9F">
        <w:rPr>
          <w:i/>
          <w:iCs/>
          <w:szCs w:val="20"/>
          <w:lang w:val="en-GB"/>
        </w:rPr>
        <w:t xml:space="preserve">is identified by </w:t>
      </w:r>
      <w:r w:rsidRPr="00D51A9F">
        <w:rPr>
          <w:szCs w:val="20"/>
          <w:lang w:val="en-GB"/>
        </w:rPr>
        <w:t>“The Decline and Fall of the Roman Empire” (E35)</w:t>
      </w:r>
    </w:p>
    <w:p w14:paraId="7BEBB0FF" w14:textId="77777777" w:rsidR="00FF47FE" w:rsidRPr="00D51A9F" w:rsidRDefault="00410546">
      <w:pPr>
        <w:pStyle w:val="Heading6"/>
        <w:rPr>
          <w:szCs w:val="20"/>
          <w:lang w:val="en-GB"/>
        </w:rPr>
      </w:pPr>
      <w:bookmarkStart w:id="4637" w:name="_P2_has_type_(is_type_of)"/>
      <w:bookmarkStart w:id="4638" w:name="_P2_has_type_"/>
      <w:bookmarkStart w:id="4639" w:name="_Toc25403018"/>
      <w:bookmarkStart w:id="4640" w:name="_Toc40519406"/>
      <w:bookmarkStart w:id="4641" w:name="_Toc40584397"/>
      <w:bookmarkStart w:id="4642" w:name="_Toc40597409"/>
      <w:bookmarkStart w:id="4643" w:name="_Toc217723366"/>
      <w:bookmarkStart w:id="4644" w:name="_Toc21450520"/>
      <w:bookmarkEnd w:id="4637"/>
      <w:bookmarkEnd w:id="4638"/>
      <w:r w:rsidRPr="00D51A9F">
        <w:rPr>
          <w:lang w:val="en-GB"/>
        </w:rPr>
        <w:t>P2 has type (is type of)</w:t>
      </w:r>
      <w:bookmarkEnd w:id="4639"/>
      <w:bookmarkEnd w:id="4640"/>
      <w:bookmarkEnd w:id="4641"/>
      <w:bookmarkEnd w:id="4642"/>
      <w:bookmarkEnd w:id="4643"/>
      <w:bookmarkEnd w:id="4644"/>
    </w:p>
    <w:p w14:paraId="1BF22EC9" w14:textId="77777777" w:rsidR="00FF47FE" w:rsidRPr="00D51A9F" w:rsidRDefault="00410546">
      <w:pPr>
        <w:spacing w:after="120"/>
        <w:rPr>
          <w:szCs w:val="20"/>
          <w:lang w:val="en-GB"/>
        </w:rPr>
      </w:pPr>
      <w:r w:rsidRPr="00D51A9F">
        <w:rPr>
          <w:lang w:val="en-GB"/>
        </w:rPr>
        <w:t>D</w:t>
      </w:r>
      <w:r w:rsidRPr="00D51A9F">
        <w:rPr>
          <w:szCs w:val="20"/>
          <w:lang w:val="en-GB"/>
        </w:rPr>
        <w:t>omain:</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14:paraId="34F9A113" w14:textId="77777777"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14:paraId="67A51763" w14:textId="77777777" w:rsidR="00FF47FE" w:rsidRPr="00D51A9F" w:rsidRDefault="00410546">
      <w:pPr>
        <w:spacing w:after="120"/>
        <w:rPr>
          <w:lang w:val="en-GB"/>
        </w:rPr>
      </w:pPr>
      <w:r w:rsidRPr="00D51A9F">
        <w:rPr>
          <w:lang w:val="en-GB"/>
        </w:rPr>
        <w:t>Superproperty of: E1 CRM Entity. P137 exemplifies (is exemplified by): E55 Type</w:t>
      </w:r>
    </w:p>
    <w:p w14:paraId="437F27BA" w14:textId="77777777" w:rsidR="00FF47FE" w:rsidRPr="00D51A9F" w:rsidRDefault="00410546">
      <w:pPr>
        <w:spacing w:after="120"/>
        <w:rPr>
          <w:lang w:val="en-GB"/>
        </w:rPr>
      </w:pPr>
      <w:r w:rsidRPr="00D51A9F">
        <w:rPr>
          <w:lang w:val="en-GB"/>
        </w:rPr>
        <w:t>Quantification:</w:t>
      </w:r>
      <w:r w:rsidRPr="00D51A9F">
        <w:rPr>
          <w:lang w:val="en-GB"/>
        </w:rPr>
        <w:tab/>
        <w:t>many to many (0,n:0,n)</w:t>
      </w:r>
    </w:p>
    <w:p w14:paraId="0023E098"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sub typing of CRM entities - a form of specialisation – through the use of a terminological hierarchy, or thesaurus.</w:t>
      </w:r>
    </w:p>
    <w:p w14:paraId="7B6BC869" w14:textId="77777777" w:rsidR="00FF47FE" w:rsidRPr="00D51A9F" w:rsidRDefault="00410546">
      <w:pPr>
        <w:spacing w:after="120"/>
        <w:ind w:left="1418"/>
        <w:jc w:val="both"/>
        <w:rPr>
          <w:szCs w:val="20"/>
          <w:lang w:val="en-GB"/>
        </w:rPr>
      </w:pPr>
      <w:r w:rsidRPr="00D51A9F">
        <w:rPr>
          <w:szCs w:val="20"/>
          <w:lang w:val="en-GB"/>
        </w:rPr>
        <w:t xml:space="preserve">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w:t>
      </w:r>
      <w:r w:rsidRPr="00D51A9F">
        <w:rPr>
          <w:szCs w:val="20"/>
          <w:lang w:val="en-GB"/>
        </w:rPr>
        <w:lastRenderedPageBreak/>
        <w:t>the CRM entity in question.</w:t>
      </w:r>
    </w:p>
    <w:p w14:paraId="70F44FE4"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67A9CDB2" w14:textId="77777777" w:rsidR="00FF47FE" w:rsidRPr="00D51A9F" w:rsidRDefault="00410546">
      <w:pPr>
        <w:numPr>
          <w:ilvl w:val="0"/>
          <w:numId w:val="68"/>
        </w:numPr>
        <w:suppressAutoHyphens w:val="0"/>
        <w:autoSpaceDN w:val="0"/>
        <w:spacing w:after="120"/>
        <w:jc w:val="both"/>
        <w:rPr>
          <w:szCs w:val="20"/>
          <w:lang w:val="en-GB"/>
        </w:rPr>
      </w:pPr>
      <w:r w:rsidRPr="00D51A9F">
        <w:rPr>
          <w:lang w:val="en-GB"/>
        </w:rPr>
        <w:t xml:space="preserve">“enquiries@cidoc-crm.org” (E51) </w:t>
      </w:r>
      <w:r w:rsidRPr="00D51A9F">
        <w:rPr>
          <w:i/>
          <w:iCs/>
          <w:lang w:val="en-GB"/>
        </w:rPr>
        <w:t>has type</w:t>
      </w:r>
      <w:r w:rsidRPr="00D51A9F">
        <w:rPr>
          <w:lang w:val="en-GB"/>
        </w:rPr>
        <w:t xml:space="preserve"> e-mail address (E55)</w:t>
      </w:r>
    </w:p>
    <w:p w14:paraId="784506D8" w14:textId="77777777" w:rsidR="00FF47FE" w:rsidRPr="00D51A9F" w:rsidRDefault="00410546">
      <w:pPr>
        <w:pStyle w:val="Heading6"/>
        <w:rPr>
          <w:lang w:val="en-GB"/>
        </w:rPr>
      </w:pPr>
      <w:bookmarkStart w:id="4645" w:name="_P3_has_note"/>
      <w:bookmarkStart w:id="4646" w:name="_Toc21450521"/>
      <w:bookmarkEnd w:id="4645"/>
      <w:r w:rsidRPr="00D51A9F">
        <w:rPr>
          <w:lang w:val="en-GB"/>
        </w:rPr>
        <w:t>P3 has note</w:t>
      </w:r>
      <w:bookmarkEnd w:id="4646"/>
    </w:p>
    <w:p w14:paraId="0B247CDD"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11D6EF72" w14:textId="77777777"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62_String" w:history="1">
        <w:r w:rsidRPr="00D51A9F">
          <w:rPr>
            <w:rStyle w:val="Hyperlink"/>
            <w:lang w:val="en-GB"/>
          </w:rPr>
          <w:t>E62</w:t>
        </w:r>
      </w:hyperlink>
      <w:r w:rsidRPr="00D51A9F">
        <w:rPr>
          <w:lang w:val="en-GB"/>
        </w:rPr>
        <w:t xml:space="preserve"> String</w:t>
      </w:r>
    </w:p>
    <w:p w14:paraId="7DACB4FD" w14:textId="77777777" w:rsidR="00FF47FE" w:rsidRPr="00D51A9F" w:rsidRDefault="00410546">
      <w:pPr>
        <w:spacing w:after="120"/>
        <w:rPr>
          <w:szCs w:val="20"/>
          <w:lang w:val="en-GB"/>
        </w:rPr>
      </w:pPr>
      <w:r w:rsidRPr="00D51A9F">
        <w:rPr>
          <w:szCs w:val="20"/>
          <w:lang w:val="en-GB"/>
        </w:rPr>
        <w:t>Superproperty of:</w:t>
      </w:r>
      <w:r w:rsidRPr="00D51A9F">
        <w:rPr>
          <w:szCs w:val="20"/>
          <w:lang w:val="en-GB"/>
        </w:rPr>
        <w:tab/>
        <w:t>E52 Time-Span. P79 beginning is qualified by: E62 String</w:t>
      </w:r>
    </w:p>
    <w:p w14:paraId="65A8402D" w14:textId="77777777" w:rsidR="00FF47FE" w:rsidRPr="00D51A9F" w:rsidRDefault="00410546">
      <w:pPr>
        <w:spacing w:after="120"/>
        <w:ind w:left="1418"/>
        <w:rPr>
          <w:szCs w:val="20"/>
          <w:lang w:val="en-GB"/>
        </w:rPr>
      </w:pPr>
      <w:r w:rsidRPr="00D51A9F">
        <w:rPr>
          <w:szCs w:val="20"/>
          <w:lang w:val="en-GB"/>
        </w:rPr>
        <w:t>E52 Time-Span. P80 end is qualified by: E62 String</w:t>
      </w:r>
    </w:p>
    <w:p w14:paraId="02B2D857"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one to many (0,n:0,1)</w:t>
      </w:r>
    </w:p>
    <w:p w14:paraId="22223ADA"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is a container for all informal descriptions about an object that have not been expressed in terms of CRM constructs.</w:t>
      </w:r>
    </w:p>
    <w:p w14:paraId="16388E59" w14:textId="77777777" w:rsidR="00FF47FE" w:rsidRPr="00D51A9F" w:rsidRDefault="00410546">
      <w:pPr>
        <w:spacing w:after="120"/>
        <w:ind w:left="1418"/>
        <w:jc w:val="both"/>
        <w:rPr>
          <w:szCs w:val="20"/>
          <w:lang w:val="en-GB"/>
        </w:rPr>
      </w:pPr>
      <w:r w:rsidRPr="00D51A9F">
        <w:rPr>
          <w:szCs w:val="20"/>
          <w:lang w:val="en-GB"/>
        </w:rPr>
        <w:t>In particular it captures the characterisation of the item itself, its internal structures, appearance etc.</w:t>
      </w:r>
    </w:p>
    <w:p w14:paraId="12B9ABF3" w14:textId="77777777" w:rsidR="00FF47FE" w:rsidRPr="00D51A9F" w:rsidRDefault="00410546">
      <w:pPr>
        <w:spacing w:after="120"/>
        <w:ind w:left="1418"/>
        <w:jc w:val="both"/>
        <w:rPr>
          <w:szCs w:val="20"/>
          <w:lang w:val="en-GB"/>
        </w:rPr>
      </w:pPr>
      <w:r w:rsidRPr="00D51A9F">
        <w:rPr>
          <w:szCs w:val="20"/>
          <w:lang w:val="en-GB"/>
        </w:rPr>
        <w:t xml:space="preserve">Like property </w:t>
      </w:r>
      <w:r w:rsidRPr="00D51A9F">
        <w:rPr>
          <w:i/>
          <w:iCs/>
          <w:szCs w:val="20"/>
          <w:lang w:val="en-GB"/>
        </w:rPr>
        <w:t>P2 has type (is type of)</w:t>
      </w:r>
      <w:r w:rsidRPr="00D51A9F">
        <w:rPr>
          <w:szCs w:val="20"/>
          <w:lang w:val="en-GB"/>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D51A9F">
        <w:rPr>
          <w:i/>
          <w:iCs/>
          <w:szCs w:val="20"/>
          <w:lang w:val="en-GB"/>
        </w:rPr>
        <w:t xml:space="preserve">P3.1 has type </w:t>
      </w:r>
      <w:r w:rsidRPr="00D51A9F">
        <w:rPr>
          <w:szCs w:val="20"/>
          <w:lang w:val="en-GB"/>
        </w:rPr>
        <w:t xml:space="preserve">property of </w:t>
      </w:r>
      <w:r w:rsidRPr="00D51A9F">
        <w:rPr>
          <w:i/>
          <w:iCs/>
          <w:szCs w:val="20"/>
          <w:lang w:val="en-GB"/>
        </w:rPr>
        <w:t>P3 has note</w:t>
      </w:r>
      <w:r w:rsidRPr="00D51A9F">
        <w:rPr>
          <w:szCs w:val="20"/>
          <w:lang w:val="en-GB"/>
        </w:rPr>
        <w:t xml:space="preserve"> allows differentiation of specific notes, e.g. “construction”, “decoration” etc. </w:t>
      </w:r>
    </w:p>
    <w:p w14:paraId="780644EB" w14:textId="77777777" w:rsidR="00FF47FE" w:rsidRPr="00D51A9F" w:rsidRDefault="00410546">
      <w:pPr>
        <w:spacing w:after="120"/>
        <w:ind w:left="1418"/>
        <w:jc w:val="both"/>
        <w:rPr>
          <w:szCs w:val="20"/>
          <w:lang w:val="en-GB"/>
        </w:rPr>
      </w:pPr>
      <w:r w:rsidRPr="00D51A9F">
        <w:rPr>
          <w:szCs w:val="20"/>
          <w:lang w:val="en-GB"/>
        </w:rPr>
        <w:t>An item may have many notes, but a note is attached to a specific item.</w:t>
      </w:r>
    </w:p>
    <w:p w14:paraId="238EDBB1"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3A8ED391" w14:textId="77777777" w:rsidR="00FF47FE" w:rsidRPr="00D51A9F" w:rsidRDefault="00410546">
      <w:pPr>
        <w:numPr>
          <w:ilvl w:val="0"/>
          <w:numId w:val="6"/>
        </w:numPr>
        <w:spacing w:after="120"/>
        <w:jc w:val="both"/>
        <w:rPr>
          <w:szCs w:val="20"/>
          <w:lang w:val="en-GB"/>
        </w:rPr>
      </w:pPr>
      <w:r w:rsidRPr="00D51A9F">
        <w:rPr>
          <w:szCs w:val="20"/>
          <w:lang w:val="en-GB"/>
        </w:rPr>
        <w:t xml:space="preserve">coffee mug – OXCMS:1983.1.1 (E19) </w:t>
      </w:r>
      <w:r w:rsidRPr="00D51A9F">
        <w:rPr>
          <w:i/>
          <w:szCs w:val="20"/>
          <w:lang w:val="en-GB"/>
        </w:rPr>
        <w:t>has note</w:t>
      </w:r>
      <w:r w:rsidRPr="00D51A9F">
        <w:rPr>
          <w:szCs w:val="20"/>
          <w:lang w:val="en-GB"/>
        </w:rPr>
        <w:t xml:space="preserve"> chipped at edge of handle (E62) </w:t>
      </w:r>
      <w:r w:rsidRPr="00D51A9F">
        <w:rPr>
          <w:i/>
          <w:szCs w:val="20"/>
          <w:lang w:val="en-GB"/>
        </w:rPr>
        <w:t>has type</w:t>
      </w:r>
      <w:r w:rsidRPr="00D51A9F">
        <w:rPr>
          <w:szCs w:val="20"/>
          <w:lang w:val="en-GB"/>
        </w:rPr>
        <w:t xml:space="preserve"> Condition (E55)</w:t>
      </w:r>
    </w:p>
    <w:p w14:paraId="14573958" w14:textId="77777777" w:rsidR="00FF47FE" w:rsidRPr="00D51A9F" w:rsidRDefault="00410546">
      <w:pPr>
        <w:spacing w:after="120"/>
        <w:rPr>
          <w:b/>
          <w:lang w:val="en-GB"/>
        </w:rPr>
      </w:pPr>
      <w:r w:rsidRPr="00D51A9F">
        <w:rPr>
          <w:lang w:val="en-GB"/>
        </w:rPr>
        <w:t>Properties:</w:t>
      </w:r>
      <w:r w:rsidRPr="00D51A9F">
        <w:rPr>
          <w:lang w:val="en-GB"/>
        </w:rPr>
        <w:tab/>
      </w:r>
      <w:r w:rsidRPr="00D51A9F">
        <w:rPr>
          <w:b/>
          <w:lang w:val="en-GB"/>
        </w:rPr>
        <w:t xml:space="preserve">P3.1 has type: </w:t>
      </w:r>
      <w:hyperlink w:anchor="_E55_Type_" w:history="1">
        <w:r w:rsidRPr="00D51A9F">
          <w:rPr>
            <w:rStyle w:val="Hyperlink"/>
            <w:b/>
            <w:lang w:val="en-GB"/>
          </w:rPr>
          <w:t>E55</w:t>
        </w:r>
      </w:hyperlink>
      <w:r w:rsidRPr="00D51A9F">
        <w:rPr>
          <w:b/>
          <w:lang w:val="en-GB"/>
        </w:rPr>
        <w:t xml:space="preserve"> Type</w:t>
      </w:r>
    </w:p>
    <w:p w14:paraId="713FAC5F" w14:textId="77777777" w:rsidR="00FF47FE" w:rsidRPr="00D51A9F" w:rsidRDefault="00410546">
      <w:pPr>
        <w:pStyle w:val="Heading6"/>
        <w:rPr>
          <w:lang w:val="en-GB"/>
        </w:rPr>
      </w:pPr>
      <w:bookmarkStart w:id="4647" w:name="_P4_has_time-span"/>
      <w:bookmarkStart w:id="4648" w:name="_Toc21450522"/>
      <w:bookmarkEnd w:id="4647"/>
      <w:r w:rsidRPr="00D51A9F">
        <w:rPr>
          <w:lang w:val="en-GB"/>
        </w:rPr>
        <w:t>P4 has time-span (is time-span of)</w:t>
      </w:r>
      <w:bookmarkEnd w:id="4648"/>
    </w:p>
    <w:p w14:paraId="32C4BCB0"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14:paraId="40876F4C" w14:textId="77777777"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2_Time-Span" w:history="1">
        <w:r w:rsidRPr="00D51A9F">
          <w:rPr>
            <w:rStyle w:val="Hyperlink"/>
            <w:szCs w:val="20"/>
            <w:lang w:val="en-GB"/>
          </w:rPr>
          <w:t>E52</w:t>
        </w:r>
      </w:hyperlink>
      <w:r w:rsidRPr="00D51A9F">
        <w:rPr>
          <w:szCs w:val="20"/>
          <w:lang w:val="en-GB"/>
        </w:rPr>
        <w:t xml:space="preserve"> Time-Span</w:t>
      </w:r>
    </w:p>
    <w:p w14:paraId="26C59BC4"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one, necessary, dependent (1,1:1,n)</w:t>
      </w:r>
    </w:p>
    <w:p w14:paraId="05F569ED"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temporal confinement of an instance of an E2 Temporal Entity.</w:t>
      </w:r>
    </w:p>
    <w:p w14:paraId="32ED53A8" w14:textId="77777777" w:rsidR="00FF47FE" w:rsidRPr="00D51A9F" w:rsidRDefault="00410546">
      <w:pPr>
        <w:spacing w:after="120"/>
        <w:ind w:left="1418"/>
        <w:jc w:val="both"/>
        <w:rPr>
          <w:szCs w:val="20"/>
          <w:lang w:val="en-GB"/>
        </w:rPr>
      </w:pPr>
      <w:r w:rsidRPr="00D51A9F">
        <w:rPr>
          <w:szCs w:val="20"/>
          <w:lang w:val="en-GB"/>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p>
    <w:p w14:paraId="55AF3477" w14:textId="77777777"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14:paraId="3D7C8A4E" w14:textId="77777777" w:rsidR="00FF47FE" w:rsidRPr="00D51A9F" w:rsidRDefault="00410546">
      <w:pPr>
        <w:numPr>
          <w:ilvl w:val="0"/>
          <w:numId w:val="68"/>
        </w:numPr>
        <w:suppressAutoHyphens w:val="0"/>
        <w:autoSpaceDN w:val="0"/>
        <w:jc w:val="both"/>
        <w:rPr>
          <w:szCs w:val="20"/>
          <w:lang w:val="en-GB"/>
        </w:rPr>
      </w:pPr>
      <w:r w:rsidRPr="00D51A9F">
        <w:rPr>
          <w:szCs w:val="20"/>
          <w:lang w:val="en-GB"/>
        </w:rPr>
        <w:t xml:space="preserve">the Yalta Conference (E7) </w:t>
      </w:r>
      <w:r w:rsidRPr="00D51A9F">
        <w:rPr>
          <w:i/>
          <w:iCs/>
          <w:szCs w:val="20"/>
          <w:lang w:val="en-GB"/>
        </w:rPr>
        <w:t>has time-span</w:t>
      </w:r>
      <w:r w:rsidRPr="00D51A9F">
        <w:rPr>
          <w:szCs w:val="20"/>
          <w:lang w:val="en-GB"/>
        </w:rPr>
        <w:t xml:space="preserve"> Yalta Conference time-span (E52)</w:t>
      </w:r>
      <w:r w:rsidRPr="00D51A9F">
        <w:rPr>
          <w:i/>
          <w:iCs/>
          <w:szCs w:val="20"/>
          <w:lang w:val="en-GB"/>
        </w:rPr>
        <w:t xml:space="preserve"> </w:t>
      </w:r>
    </w:p>
    <w:p w14:paraId="6DD29A57" w14:textId="77777777" w:rsidR="00FF47FE" w:rsidRPr="00D51A9F" w:rsidRDefault="00410546">
      <w:pPr>
        <w:pStyle w:val="Heading6"/>
        <w:rPr>
          <w:lang w:val="en-GB"/>
        </w:rPr>
      </w:pPr>
      <w:bookmarkStart w:id="4649" w:name="_P7_took_place"/>
      <w:bookmarkStart w:id="4650" w:name="_Toc21450523"/>
      <w:bookmarkEnd w:id="4649"/>
      <w:r w:rsidRPr="00D51A9F">
        <w:rPr>
          <w:lang w:val="en-GB"/>
        </w:rPr>
        <w:lastRenderedPageBreak/>
        <w:t>P7 took place at (witnessed)</w:t>
      </w:r>
      <w:bookmarkEnd w:id="4650"/>
    </w:p>
    <w:p w14:paraId="4377EACD"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14:paraId="6A77833A" w14:textId="77777777"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3_Place_" w:history="1">
        <w:r w:rsidRPr="00D51A9F">
          <w:rPr>
            <w:rStyle w:val="Hyperlink"/>
            <w:szCs w:val="20"/>
            <w:lang w:val="en-GB"/>
          </w:rPr>
          <w:t>E53</w:t>
        </w:r>
      </w:hyperlink>
      <w:r w:rsidRPr="00D51A9F">
        <w:rPr>
          <w:szCs w:val="20"/>
          <w:lang w:val="en-GB"/>
        </w:rPr>
        <w:t xml:space="preserve"> Place</w:t>
      </w:r>
    </w:p>
    <w:p w14:paraId="05F23039"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E9 Move. P26 moved to (was destination of): E53 Place</w:t>
      </w:r>
    </w:p>
    <w:p w14:paraId="3730C09E" w14:textId="77777777" w:rsidR="00FF47FE" w:rsidRPr="00D51A9F" w:rsidRDefault="00410546">
      <w:pPr>
        <w:spacing w:after="120"/>
        <w:ind w:left="1418"/>
        <w:rPr>
          <w:szCs w:val="20"/>
          <w:lang w:val="en-GB"/>
        </w:rPr>
      </w:pPr>
      <w:r w:rsidRPr="00D51A9F">
        <w:rPr>
          <w:szCs w:val="20"/>
          <w:lang w:val="en-GB"/>
        </w:rPr>
        <w:t>E9 Move. P27 moved from (was origin of): E53 Place</w:t>
      </w:r>
    </w:p>
    <w:p w14:paraId="645A32EE"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14:paraId="7360C3E0" w14:textId="77777777" w:rsidR="00FF47FE" w:rsidRPr="00D51A9F" w:rsidRDefault="00410546">
      <w:pPr>
        <w:pStyle w:val="WW-BodyText2"/>
        <w:widowControl w:val="0"/>
        <w:spacing w:after="120"/>
        <w:rPr>
          <w:szCs w:val="20"/>
          <w:lang w:val="en-GB"/>
        </w:rPr>
      </w:pPr>
      <w:r w:rsidRPr="00D51A9F">
        <w:rPr>
          <w:szCs w:val="20"/>
          <w:lang w:val="en-GB"/>
        </w:rPr>
        <w:t>Scope note:</w:t>
      </w:r>
      <w:r w:rsidRPr="00D51A9F">
        <w:rPr>
          <w:szCs w:val="20"/>
          <w:lang w:val="en-GB"/>
        </w:rPr>
        <w:tab/>
        <w:t>This property describes the spatial location of an instance of E4 Period.</w:t>
      </w:r>
    </w:p>
    <w:p w14:paraId="62476C66" w14:textId="77777777" w:rsidR="00FF47FE" w:rsidRPr="00D51A9F" w:rsidRDefault="00410546">
      <w:pPr>
        <w:pStyle w:val="BodyText"/>
        <w:widowControl w:val="0"/>
        <w:spacing w:after="120"/>
        <w:ind w:left="1418"/>
        <w:jc w:val="both"/>
        <w:rPr>
          <w:rFonts w:ascii="Times New Roman" w:hAnsi="Times New Roman"/>
          <w:lang w:val="en-GB"/>
        </w:rPr>
      </w:pPr>
      <w:r w:rsidRPr="00D51A9F">
        <w:rPr>
          <w:rFonts w:ascii="Times New Roman" w:hAnsi="Times New Roman"/>
          <w:lang w:val="en-GB"/>
        </w:rPr>
        <w:t xml:space="preserve">The related E53 Place should be seen as an approximation of the geographical area within which the phenomena that characterise the period in question occurred. </w:t>
      </w:r>
      <w:r w:rsidRPr="00D51A9F">
        <w:rPr>
          <w:rFonts w:ascii="Times New Roman" w:hAnsi="Times New Roman"/>
          <w:i/>
          <w:iCs/>
          <w:lang w:val="en-GB"/>
        </w:rPr>
        <w:t>P7 took place at (witnessed)</w:t>
      </w:r>
      <w:r w:rsidRPr="00D51A9F">
        <w:rPr>
          <w:rFonts w:ascii="Times New Roman" w:hAnsi="Times New Roman"/>
          <w:lang w:val="en-GB"/>
        </w:rPr>
        <w:t xml:space="preserve"> does not convey any meaning other than spatial positioning (generally on the surface of the </w:t>
      </w:r>
      <w:r w:rsidR="00730298">
        <w:rPr>
          <w:rFonts w:ascii="Times New Roman" w:hAnsi="Times New Roman"/>
          <w:lang w:val="en-GB"/>
        </w:rPr>
        <w:t>E</w:t>
      </w:r>
      <w:r w:rsidRPr="00D51A9F">
        <w:rPr>
          <w:rFonts w:ascii="Times New Roman" w:hAnsi="Times New Roman"/>
          <w:lang w:val="en-GB"/>
        </w:rPr>
        <w:t>arth). For example, the period “Révolution française” can be said to have taken place in “France”, the “Victorian” period, may be said to have taken place in “Britain” and its colonies, as well as other parts of Europe and north America.</w:t>
      </w:r>
    </w:p>
    <w:p w14:paraId="691660FD" w14:textId="77777777" w:rsidR="00FF47FE" w:rsidRPr="00D51A9F" w:rsidRDefault="00410546">
      <w:pPr>
        <w:spacing w:after="120"/>
        <w:ind w:left="1418"/>
        <w:jc w:val="both"/>
        <w:rPr>
          <w:szCs w:val="20"/>
          <w:lang w:val="en-GB"/>
        </w:rPr>
      </w:pPr>
      <w:r w:rsidRPr="00D51A9F">
        <w:rPr>
          <w:szCs w:val="20"/>
          <w:lang w:val="en-GB"/>
        </w:rPr>
        <w:t>A period can take place at multiple locations.</w:t>
      </w:r>
    </w:p>
    <w:p w14:paraId="1A93C53F" w14:textId="77777777"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14:paraId="3202B49D" w14:textId="77777777" w:rsidR="00FF47FE" w:rsidRPr="00D51A9F" w:rsidRDefault="00410546">
      <w:pPr>
        <w:numPr>
          <w:ilvl w:val="0"/>
          <w:numId w:val="6"/>
        </w:numPr>
        <w:spacing w:after="120"/>
        <w:jc w:val="both"/>
        <w:rPr>
          <w:szCs w:val="20"/>
          <w:lang w:val="en-GB"/>
        </w:rPr>
      </w:pPr>
      <w:r w:rsidRPr="00D51A9F">
        <w:rPr>
          <w:szCs w:val="20"/>
          <w:lang w:val="en-GB"/>
        </w:rPr>
        <w:t xml:space="preserve">the period “Révolution française” (E4) </w:t>
      </w:r>
      <w:r w:rsidRPr="00D51A9F">
        <w:rPr>
          <w:i/>
          <w:szCs w:val="20"/>
          <w:lang w:val="en-GB"/>
        </w:rPr>
        <w:t xml:space="preserve">took place at </w:t>
      </w:r>
      <w:r w:rsidRPr="00D51A9F">
        <w:rPr>
          <w:szCs w:val="20"/>
          <w:lang w:val="en-GB"/>
        </w:rPr>
        <w:t>France (E53)</w:t>
      </w:r>
    </w:p>
    <w:p w14:paraId="2CD7C3C0" w14:textId="77777777" w:rsidR="00FF47FE" w:rsidRPr="00D51A9F" w:rsidRDefault="00410546">
      <w:pPr>
        <w:pStyle w:val="Heading6"/>
        <w:rPr>
          <w:lang w:val="en-GB"/>
        </w:rPr>
      </w:pPr>
      <w:bookmarkStart w:id="4651" w:name="_P9_consists_of_(forms_part_of)"/>
      <w:bookmarkStart w:id="4652" w:name="_P9_consists_of"/>
      <w:bookmarkStart w:id="4653" w:name="_Toc25403024"/>
      <w:bookmarkStart w:id="4654" w:name="_Toc40519412"/>
      <w:bookmarkStart w:id="4655" w:name="_Toc40584403"/>
      <w:bookmarkStart w:id="4656" w:name="_Toc40597415"/>
      <w:bookmarkStart w:id="4657" w:name="_Toc340580600"/>
      <w:bookmarkStart w:id="4658" w:name="_Toc25403027"/>
      <w:bookmarkStart w:id="4659" w:name="_Toc40519415"/>
      <w:bookmarkStart w:id="4660" w:name="_Toc40584406"/>
      <w:bookmarkStart w:id="4661" w:name="_Toc40597418"/>
      <w:bookmarkStart w:id="4662" w:name="_Toc217723375"/>
      <w:bookmarkStart w:id="4663" w:name="_Toc21450524"/>
      <w:bookmarkEnd w:id="4651"/>
      <w:bookmarkEnd w:id="4652"/>
      <w:r w:rsidRPr="00D51A9F">
        <w:rPr>
          <w:lang w:val="en-GB"/>
        </w:rPr>
        <w:t>P9 consists of (forms part of)</w:t>
      </w:r>
      <w:bookmarkEnd w:id="4653"/>
      <w:bookmarkEnd w:id="4654"/>
      <w:bookmarkEnd w:id="4655"/>
      <w:bookmarkEnd w:id="4656"/>
      <w:bookmarkEnd w:id="4657"/>
      <w:bookmarkEnd w:id="4663"/>
    </w:p>
    <w:p w14:paraId="6C7D78FC"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14:paraId="24974C64" w14:textId="77777777"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14:paraId="5B5A6115" w14:textId="77777777" w:rsidR="00FF47FE" w:rsidRPr="00D51A9F" w:rsidRDefault="00410546">
      <w:pPr>
        <w:rPr>
          <w:szCs w:val="20"/>
          <w:lang w:val="en-GB"/>
        </w:rPr>
      </w:pPr>
      <w:r w:rsidRPr="00D51A9F">
        <w:rPr>
          <w:szCs w:val="20"/>
          <w:lang w:val="en-GB"/>
        </w:rPr>
        <w:t>Quantification:</w:t>
      </w:r>
      <w:r w:rsidRPr="00D51A9F">
        <w:rPr>
          <w:szCs w:val="20"/>
          <w:lang w:val="en-GB"/>
        </w:rPr>
        <w:tab/>
        <w:t>one to many, (0,n:0,1)</w:t>
      </w:r>
    </w:p>
    <w:p w14:paraId="354B4AC8" w14:textId="77777777" w:rsidR="00FF47FE" w:rsidRPr="00D51A9F" w:rsidRDefault="00FF47FE">
      <w:pPr>
        <w:pStyle w:val="FootnoteText"/>
        <w:rPr>
          <w:lang w:val="en-GB"/>
        </w:rPr>
      </w:pPr>
    </w:p>
    <w:p w14:paraId="2480A091" w14:textId="77777777" w:rsidR="00FF47FE" w:rsidRPr="00D51A9F" w:rsidRDefault="00410546">
      <w:pPr>
        <w:pStyle w:val="comment1"/>
        <w:tabs>
          <w:tab w:val="clear" w:pos="1701"/>
        </w:tabs>
        <w:ind w:hanging="1418"/>
        <w:jc w:val="both"/>
        <w:rPr>
          <w:lang w:val="en-GB"/>
        </w:rPr>
      </w:pPr>
      <w:r w:rsidRPr="00D51A9F">
        <w:rPr>
          <w:lang w:val="en-GB"/>
        </w:rPr>
        <w:t>Scope note:</w:t>
      </w:r>
      <w:r w:rsidRPr="00D51A9F">
        <w:rPr>
          <w:lang w:val="en-GB"/>
        </w:rPr>
        <w:tab/>
        <w:t>This property describes the decomposition of an instance of E4 Period into discrete, subsidiary periods.</w:t>
      </w:r>
    </w:p>
    <w:p w14:paraId="759CA035" w14:textId="77777777" w:rsidR="00FF47FE" w:rsidRPr="00D51A9F" w:rsidRDefault="00FF47FE">
      <w:pPr>
        <w:ind w:left="1418"/>
        <w:rPr>
          <w:szCs w:val="20"/>
          <w:lang w:val="en-GB"/>
        </w:rPr>
      </w:pPr>
    </w:p>
    <w:p w14:paraId="14BB00AD" w14:textId="77777777" w:rsidR="00FF47FE" w:rsidRPr="00D51A9F" w:rsidRDefault="00410546">
      <w:pPr>
        <w:ind w:left="1418"/>
        <w:jc w:val="both"/>
        <w:rPr>
          <w:szCs w:val="20"/>
          <w:lang w:val="en-GB"/>
        </w:rPr>
      </w:pPr>
      <w:r w:rsidRPr="00D51A9F">
        <w:rPr>
          <w:szCs w:val="20"/>
          <w:lang w:val="en-GB"/>
        </w:rPr>
        <w:t>The sub-periods into which the period is decomposed form a logical whole - although the entire picture may not be completely known - and the sub-periods are constitutive of the general period.</w:t>
      </w:r>
    </w:p>
    <w:p w14:paraId="6515A438" w14:textId="77777777" w:rsidR="00FF47FE" w:rsidRPr="00D51A9F" w:rsidRDefault="00FF47FE">
      <w:pPr>
        <w:jc w:val="both"/>
        <w:rPr>
          <w:szCs w:val="20"/>
          <w:lang w:val="en-GB"/>
        </w:rPr>
      </w:pPr>
    </w:p>
    <w:p w14:paraId="0A49DB1A" w14:textId="77777777" w:rsidR="00FF47FE" w:rsidRPr="00D51A9F" w:rsidRDefault="00410546">
      <w:pPr>
        <w:jc w:val="both"/>
        <w:rPr>
          <w:szCs w:val="20"/>
          <w:lang w:val="en-GB"/>
        </w:rPr>
      </w:pPr>
      <w:r w:rsidRPr="00D51A9F">
        <w:rPr>
          <w:szCs w:val="20"/>
          <w:lang w:val="en-GB"/>
        </w:rPr>
        <w:t>Examples:</w:t>
      </w:r>
      <w:r w:rsidRPr="00D51A9F">
        <w:rPr>
          <w:szCs w:val="20"/>
          <w:lang w:val="en-GB"/>
        </w:rPr>
        <w:tab/>
      </w:r>
    </w:p>
    <w:p w14:paraId="4E67375B" w14:textId="77777777" w:rsidR="00FF47FE" w:rsidRPr="00D51A9F" w:rsidRDefault="00410546">
      <w:pPr>
        <w:numPr>
          <w:ilvl w:val="0"/>
          <w:numId w:val="68"/>
        </w:numPr>
        <w:suppressAutoHyphens w:val="0"/>
        <w:autoSpaceDN w:val="0"/>
        <w:jc w:val="both"/>
        <w:rPr>
          <w:szCs w:val="20"/>
          <w:lang w:val="en-GB"/>
        </w:rPr>
      </w:pPr>
      <w:r w:rsidRPr="00D51A9F">
        <w:rPr>
          <w:szCs w:val="20"/>
          <w:lang w:val="en-GB"/>
        </w:rPr>
        <w:t xml:space="preserve">Cretan Bronze Age (E4) </w:t>
      </w:r>
      <w:r w:rsidRPr="00D51A9F">
        <w:rPr>
          <w:i/>
          <w:iCs/>
          <w:szCs w:val="20"/>
          <w:lang w:val="en-GB"/>
        </w:rPr>
        <w:t xml:space="preserve">consists of </w:t>
      </w:r>
      <w:r w:rsidRPr="00D51A9F">
        <w:rPr>
          <w:szCs w:val="20"/>
          <w:lang w:val="en-GB"/>
        </w:rPr>
        <w:t xml:space="preserve"> Middle Minoan (E4)</w:t>
      </w:r>
    </w:p>
    <w:p w14:paraId="68C37FC3" w14:textId="77777777" w:rsidR="00FF47FE" w:rsidRPr="00D51A9F" w:rsidRDefault="00410546">
      <w:pPr>
        <w:pStyle w:val="Heading6"/>
        <w:rPr>
          <w:szCs w:val="20"/>
          <w:lang w:val="en-GB"/>
        </w:rPr>
      </w:pPr>
      <w:bookmarkStart w:id="4664" w:name="_P12_occurred_in"/>
      <w:bookmarkStart w:id="4665" w:name="_Toc21450525"/>
      <w:bookmarkEnd w:id="4664"/>
      <w:r w:rsidRPr="00D51A9F">
        <w:rPr>
          <w:lang w:val="en-GB"/>
        </w:rPr>
        <w:t>P12 occurred in the presence of (was present at)</w:t>
      </w:r>
      <w:bookmarkEnd w:id="4658"/>
      <w:bookmarkEnd w:id="4659"/>
      <w:bookmarkEnd w:id="4660"/>
      <w:bookmarkEnd w:id="4661"/>
      <w:bookmarkEnd w:id="4662"/>
      <w:bookmarkEnd w:id="4665"/>
    </w:p>
    <w:p w14:paraId="2F0956A6"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_Event_" w:history="1">
        <w:r w:rsidRPr="00D51A9F">
          <w:rPr>
            <w:rStyle w:val="Hyperlink"/>
            <w:lang w:val="en-GB"/>
          </w:rPr>
          <w:t>E5</w:t>
        </w:r>
      </w:hyperlink>
      <w:r w:rsidRPr="00D51A9F">
        <w:rPr>
          <w:lang w:val="en-GB"/>
        </w:rPr>
        <w:t xml:space="preserve"> Event</w:t>
      </w:r>
    </w:p>
    <w:p w14:paraId="144DECFB"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14:paraId="0C892863"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E5 Event. P11 had participant (participated in): E39 Actor</w:t>
      </w:r>
    </w:p>
    <w:p w14:paraId="04DF1138" w14:textId="77777777" w:rsidR="00FF47FE" w:rsidRPr="00D51A9F" w:rsidRDefault="0076714E">
      <w:pPr>
        <w:spacing w:after="120"/>
        <w:ind w:left="1418"/>
        <w:rPr>
          <w:b/>
          <w:szCs w:val="20"/>
          <w:lang w:val="en-GB"/>
        </w:rPr>
      </w:pPr>
      <w:hyperlink w:anchor="_E7_Activity_" w:history="1">
        <w:r w:rsidR="00410546" w:rsidRPr="00D51A9F">
          <w:rPr>
            <w:rStyle w:val="Hyperlink"/>
            <w:b/>
            <w:szCs w:val="20"/>
            <w:lang w:val="en-GB"/>
          </w:rPr>
          <w:t>E7</w:t>
        </w:r>
      </w:hyperlink>
      <w:r w:rsidR="00410546" w:rsidRPr="00D51A9F">
        <w:rPr>
          <w:b/>
          <w:szCs w:val="20"/>
          <w:lang w:val="en-GB"/>
        </w:rPr>
        <w:t xml:space="preserve"> Activity. </w:t>
      </w:r>
      <w:hyperlink w:anchor="_P16__used_" w:history="1">
        <w:r w:rsidR="00410546" w:rsidRPr="00D51A9F">
          <w:rPr>
            <w:rStyle w:val="Hyperlink"/>
            <w:b/>
            <w:szCs w:val="20"/>
            <w:lang w:val="en-GB"/>
          </w:rPr>
          <w:t>P16</w:t>
        </w:r>
      </w:hyperlink>
      <w:r w:rsidR="00410546" w:rsidRPr="00D51A9F">
        <w:rPr>
          <w:b/>
          <w:szCs w:val="20"/>
          <w:lang w:val="en-GB"/>
        </w:rPr>
        <w:t xml:space="preserve"> used specific object (was used for): </w:t>
      </w:r>
      <w:hyperlink w:anchor="_E70_Thing_1" w:history="1">
        <w:r w:rsidR="00410546" w:rsidRPr="00D51A9F">
          <w:rPr>
            <w:rStyle w:val="Hyperlink"/>
            <w:b/>
            <w:szCs w:val="20"/>
            <w:lang w:val="en-GB"/>
          </w:rPr>
          <w:t>E70</w:t>
        </w:r>
      </w:hyperlink>
      <w:r w:rsidR="00410546" w:rsidRPr="00D51A9F">
        <w:rPr>
          <w:b/>
          <w:szCs w:val="20"/>
          <w:lang w:val="en-GB"/>
        </w:rPr>
        <w:t xml:space="preserve"> Thing</w:t>
      </w:r>
    </w:p>
    <w:p w14:paraId="7CA44E1B" w14:textId="77777777" w:rsidR="00FF47FE" w:rsidRPr="00D51A9F" w:rsidRDefault="00410546">
      <w:pPr>
        <w:spacing w:after="120"/>
        <w:ind w:left="1418"/>
        <w:rPr>
          <w:szCs w:val="20"/>
          <w:lang w:val="en-GB"/>
        </w:rPr>
      </w:pPr>
      <w:r w:rsidRPr="00D51A9F">
        <w:rPr>
          <w:szCs w:val="20"/>
          <w:lang w:val="en-GB"/>
        </w:rPr>
        <w:t>E9 Move. P25 moved (moved by): E19 Physical Object</w:t>
      </w:r>
    </w:p>
    <w:p w14:paraId="46556DED" w14:textId="77777777" w:rsidR="00FF47FE" w:rsidRPr="00D51A9F" w:rsidRDefault="0076714E">
      <w:pPr>
        <w:spacing w:after="120"/>
        <w:ind w:left="1418"/>
        <w:rPr>
          <w:b/>
          <w:szCs w:val="20"/>
          <w:lang w:val="en-GB"/>
        </w:rPr>
      </w:pPr>
      <w:hyperlink w:anchor="_E11_Modification" w:history="1">
        <w:r w:rsidR="00410546" w:rsidRPr="00D51A9F">
          <w:rPr>
            <w:rStyle w:val="Hyperlink"/>
            <w:b/>
            <w:szCs w:val="20"/>
            <w:lang w:val="en-GB"/>
          </w:rPr>
          <w:t>E11</w:t>
        </w:r>
      </w:hyperlink>
      <w:r w:rsidR="00410546" w:rsidRPr="00D51A9F">
        <w:rPr>
          <w:b/>
          <w:szCs w:val="20"/>
          <w:lang w:val="en-GB"/>
        </w:rPr>
        <w:t xml:space="preserve"> Modification. </w:t>
      </w:r>
      <w:hyperlink w:anchor="_P31_has_modified" w:history="1">
        <w:r w:rsidR="00410546" w:rsidRPr="00D51A9F">
          <w:rPr>
            <w:rStyle w:val="Hyperlink"/>
            <w:b/>
            <w:szCs w:val="20"/>
            <w:lang w:val="en-GB"/>
          </w:rPr>
          <w:t>P31</w:t>
        </w:r>
      </w:hyperlink>
      <w:r w:rsidR="00410546" w:rsidRPr="00D51A9F">
        <w:rPr>
          <w:b/>
          <w:szCs w:val="20"/>
          <w:lang w:val="en-GB"/>
        </w:rPr>
        <w:t xml:space="preserve"> has modified (was modified by): </w:t>
      </w:r>
      <w:hyperlink w:anchor="_E24_Physical_Man-Made_1" w:history="1">
        <w:r w:rsidR="00410546" w:rsidRPr="00D51A9F">
          <w:rPr>
            <w:rStyle w:val="Hyperlink"/>
            <w:b/>
            <w:szCs w:val="20"/>
            <w:lang w:val="en-GB"/>
          </w:rPr>
          <w:t>E24</w:t>
        </w:r>
      </w:hyperlink>
      <w:r w:rsidR="00410546" w:rsidRPr="00D51A9F">
        <w:rPr>
          <w:b/>
          <w:szCs w:val="20"/>
          <w:lang w:val="en-GB"/>
        </w:rPr>
        <w:t xml:space="preserve"> Physical Man-Made Thing</w:t>
      </w:r>
    </w:p>
    <w:p w14:paraId="5666EA59" w14:textId="77777777" w:rsidR="00FF47FE" w:rsidRPr="00D51A9F" w:rsidRDefault="00410546">
      <w:pPr>
        <w:spacing w:after="120"/>
        <w:ind w:left="1418"/>
        <w:rPr>
          <w:szCs w:val="20"/>
          <w:lang w:val="en-GB"/>
        </w:rPr>
      </w:pPr>
      <w:r w:rsidRPr="00D51A9F">
        <w:rPr>
          <w:szCs w:val="20"/>
          <w:lang w:val="en-GB"/>
        </w:rPr>
        <w:t>E63 Beginning of Existence. P92 brought into existence (was brought into existence by): E77 Persistent Item</w:t>
      </w:r>
    </w:p>
    <w:p w14:paraId="45393C96" w14:textId="77777777" w:rsidR="00FF47FE" w:rsidRPr="00D51A9F" w:rsidRDefault="00410546">
      <w:pPr>
        <w:spacing w:after="120"/>
        <w:ind w:left="1418"/>
        <w:rPr>
          <w:szCs w:val="20"/>
          <w:lang w:val="en-GB"/>
        </w:rPr>
      </w:pPr>
      <w:r w:rsidRPr="00D51A9F">
        <w:rPr>
          <w:szCs w:val="20"/>
          <w:lang w:val="en-GB"/>
        </w:rPr>
        <w:t>E64 End of Existence. P93 took out of existence (was taken out of existence by): E77 Persistent Item</w:t>
      </w:r>
    </w:p>
    <w:p w14:paraId="3FD621AE"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14:paraId="14D6EC3A" w14:textId="77777777" w:rsidR="00FF47FE" w:rsidRPr="00D51A9F" w:rsidRDefault="00410546">
      <w:pPr>
        <w:spacing w:after="120"/>
        <w:ind w:left="1418" w:hanging="1418"/>
        <w:rPr>
          <w:szCs w:val="20"/>
          <w:lang w:val="en-GB"/>
        </w:rPr>
      </w:pPr>
      <w:r w:rsidRPr="00D51A9F">
        <w:rPr>
          <w:szCs w:val="20"/>
          <w:lang w:val="en-GB"/>
        </w:rPr>
        <w:lastRenderedPageBreak/>
        <w:t>Scope note:</w:t>
      </w:r>
      <w:r w:rsidRPr="00D51A9F">
        <w:rPr>
          <w:szCs w:val="20"/>
          <w:lang w:val="en-GB"/>
        </w:rPr>
        <w:tab/>
        <w:t>This property describes the active or passive presence of an E77 Persistent Item in an E5 Event without implying any specific role.</w:t>
      </w:r>
    </w:p>
    <w:p w14:paraId="143122A6" w14:textId="77777777" w:rsidR="00FF47FE" w:rsidRPr="00D51A9F" w:rsidRDefault="00410546">
      <w:pPr>
        <w:spacing w:after="120"/>
        <w:ind w:left="1418"/>
        <w:jc w:val="both"/>
        <w:rPr>
          <w:szCs w:val="20"/>
          <w:lang w:val="en-GB"/>
        </w:rPr>
      </w:pPr>
      <w:r w:rsidRPr="00D51A9F">
        <w:rPr>
          <w:szCs w:val="20"/>
          <w:lang w:val="en-GB"/>
        </w:rPr>
        <w:t>It connects the history of a thing with the E53 Place and E50 Date of an event. For example, an object may be the desk, now in a museum on which a treaty was signed. The presence of an immaterial thing implies the presence of at least one of its carriers.</w:t>
      </w:r>
    </w:p>
    <w:p w14:paraId="3C0AE8E9"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09960BBD" w14:textId="77777777"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Deckchair 42 (E19) </w:t>
      </w:r>
      <w:r w:rsidRPr="00D51A9F">
        <w:rPr>
          <w:i/>
          <w:iCs/>
          <w:szCs w:val="20"/>
          <w:lang w:val="en-GB"/>
        </w:rPr>
        <w:t xml:space="preserve">was present at </w:t>
      </w:r>
      <w:r w:rsidRPr="00D51A9F">
        <w:rPr>
          <w:szCs w:val="20"/>
          <w:lang w:val="en-GB"/>
        </w:rPr>
        <w:t>The sinking of the Titanic (E5)</w:t>
      </w:r>
    </w:p>
    <w:p w14:paraId="5C4D0403" w14:textId="77777777" w:rsidR="00FF47FE" w:rsidRPr="00D51A9F" w:rsidRDefault="00410546">
      <w:pPr>
        <w:pStyle w:val="Heading6"/>
        <w:rPr>
          <w:lang w:val="en-GB"/>
        </w:rPr>
      </w:pPr>
      <w:bookmarkStart w:id="4666" w:name="_P14_carried_out"/>
      <w:bookmarkStart w:id="4667" w:name="_Toc25403029"/>
      <w:bookmarkStart w:id="4668" w:name="_Toc40519417"/>
      <w:bookmarkStart w:id="4669" w:name="_Toc40584408"/>
      <w:bookmarkStart w:id="4670" w:name="_Toc40597420"/>
      <w:bookmarkStart w:id="4671" w:name="_Toc217723377"/>
      <w:bookmarkStart w:id="4672" w:name="_Toc21450526"/>
      <w:bookmarkEnd w:id="4666"/>
      <w:r w:rsidRPr="00D51A9F">
        <w:rPr>
          <w:lang w:val="en-GB"/>
        </w:rPr>
        <w:t>P14 carried out by (performed)</w:t>
      </w:r>
      <w:bookmarkEnd w:id="4667"/>
      <w:bookmarkEnd w:id="4668"/>
      <w:bookmarkEnd w:id="4669"/>
      <w:bookmarkEnd w:id="4670"/>
      <w:bookmarkEnd w:id="4671"/>
      <w:bookmarkEnd w:id="4672"/>
    </w:p>
    <w:p w14:paraId="119FC354"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391537FF"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7E11FA3D" w14:textId="77777777" w:rsidR="00FF47FE" w:rsidRPr="00D51A9F" w:rsidRDefault="00410546">
      <w:pPr>
        <w:spacing w:after="120"/>
        <w:rPr>
          <w:szCs w:val="20"/>
          <w:lang w:val="en-GB"/>
        </w:rPr>
      </w:pPr>
      <w:r w:rsidRPr="00D51A9F">
        <w:rPr>
          <w:szCs w:val="20"/>
          <w:lang w:val="en-GB"/>
        </w:rPr>
        <w:t>Subproperty of:</w:t>
      </w:r>
      <w:r w:rsidRPr="00D51A9F">
        <w:rPr>
          <w:szCs w:val="20"/>
          <w:lang w:val="en-GB"/>
        </w:rPr>
        <w:tab/>
        <w:t>E5 Event. P11 had participant (participated in): E39 Actor</w:t>
      </w:r>
    </w:p>
    <w:p w14:paraId="12B9F6BD"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E8 Acquisition. P22 transferred title to (acquired title through): E39 Actor</w:t>
      </w:r>
    </w:p>
    <w:p w14:paraId="033B7ED0" w14:textId="77777777" w:rsidR="00FF47FE" w:rsidRPr="00D51A9F" w:rsidRDefault="00410546">
      <w:pPr>
        <w:spacing w:after="120"/>
        <w:ind w:left="1418"/>
        <w:rPr>
          <w:szCs w:val="20"/>
          <w:lang w:val="en-GB"/>
        </w:rPr>
      </w:pPr>
      <w:r w:rsidRPr="00D51A9F">
        <w:rPr>
          <w:szCs w:val="20"/>
          <w:lang w:val="en-GB"/>
        </w:rPr>
        <w:t>E8 Acquisition. P23 transferred title from (surrendered title through): E39 Actor</w:t>
      </w:r>
    </w:p>
    <w:p w14:paraId="1C7CB659" w14:textId="77777777" w:rsidR="00FF47FE" w:rsidRPr="00D51A9F" w:rsidRDefault="00410546">
      <w:pPr>
        <w:pStyle w:val="comment1"/>
        <w:tabs>
          <w:tab w:val="clear" w:pos="1701"/>
        </w:tabs>
        <w:spacing w:after="120"/>
        <w:rPr>
          <w:lang w:val="en-GB"/>
        </w:rPr>
      </w:pPr>
      <w:r w:rsidRPr="00D51A9F">
        <w:rPr>
          <w:lang w:val="en-GB"/>
        </w:rPr>
        <w:t>E10 Transfer of Custody. P28 custody surrendered by (surrendered custody through): E39 Actor</w:t>
      </w:r>
    </w:p>
    <w:p w14:paraId="776C446E" w14:textId="77777777" w:rsidR="00FF47FE" w:rsidRPr="00D51A9F" w:rsidRDefault="00410546">
      <w:pPr>
        <w:spacing w:after="120"/>
        <w:ind w:left="1418"/>
        <w:rPr>
          <w:szCs w:val="20"/>
          <w:lang w:val="en-GB"/>
        </w:rPr>
      </w:pPr>
      <w:r w:rsidRPr="00D51A9F">
        <w:rPr>
          <w:szCs w:val="20"/>
          <w:lang w:val="en-GB"/>
        </w:rPr>
        <w:t>E10 Transfer of Custody. P29 custody received by (received custody through): E39 Actor</w:t>
      </w:r>
    </w:p>
    <w:p w14:paraId="0F8A277A"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14:paraId="42191C02" w14:textId="77777777" w:rsidR="00FF47FE" w:rsidRPr="00D51A9F" w:rsidRDefault="00410546">
      <w:pPr>
        <w:pStyle w:val="BodyText"/>
        <w:widowControl w:val="0"/>
        <w:spacing w:after="12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property describes the active participation of an E39 Actor in an E7 Activity.</w:t>
      </w:r>
    </w:p>
    <w:p w14:paraId="58544467" w14:textId="77777777" w:rsidR="00FF47FE" w:rsidRPr="00D51A9F" w:rsidRDefault="00410546">
      <w:pPr>
        <w:spacing w:after="120"/>
        <w:ind w:left="1418"/>
        <w:jc w:val="both"/>
        <w:rPr>
          <w:szCs w:val="20"/>
          <w:lang w:val="en-GB"/>
        </w:rPr>
      </w:pPr>
      <w:r w:rsidRPr="00D51A9F">
        <w:rPr>
          <w:szCs w:val="20"/>
          <w:lang w:val="en-GB"/>
        </w:rPr>
        <w:t xml:space="preserve">It implies causal or legal responsibility. The </w:t>
      </w:r>
      <w:r w:rsidRPr="00D51A9F">
        <w:rPr>
          <w:i/>
          <w:iCs/>
          <w:szCs w:val="20"/>
          <w:lang w:val="en-GB"/>
        </w:rPr>
        <w:t>P14.1 in the role of</w:t>
      </w:r>
      <w:r w:rsidRPr="00D51A9F">
        <w:rPr>
          <w:szCs w:val="20"/>
          <w:lang w:val="en-GB"/>
        </w:rPr>
        <w:t xml:space="preserve"> property of the property allows the nature of an Actor’s participation to be specified.</w:t>
      </w:r>
    </w:p>
    <w:p w14:paraId="33D10ECB"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76314062" w14:textId="77777777"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the painting of the Sistine Chapel (E7) </w:t>
      </w:r>
      <w:r w:rsidRPr="00D51A9F">
        <w:rPr>
          <w:i/>
          <w:iCs/>
          <w:szCs w:val="20"/>
          <w:lang w:val="en-GB"/>
        </w:rPr>
        <w:t>carried out by</w:t>
      </w:r>
      <w:r w:rsidRPr="00D51A9F">
        <w:rPr>
          <w:szCs w:val="20"/>
          <w:lang w:val="en-GB"/>
        </w:rPr>
        <w:t xml:space="preserve"> Michaelangelo Buonaroti (E21) </w:t>
      </w:r>
      <w:r w:rsidRPr="00D51A9F">
        <w:rPr>
          <w:i/>
          <w:iCs/>
          <w:szCs w:val="20"/>
          <w:lang w:val="en-GB"/>
        </w:rPr>
        <w:t xml:space="preserve">in the role of </w:t>
      </w:r>
      <w:r w:rsidRPr="00D51A9F">
        <w:rPr>
          <w:szCs w:val="20"/>
          <w:lang w:val="en-GB"/>
        </w:rPr>
        <w:t>master craftsman (E55)</w:t>
      </w:r>
    </w:p>
    <w:p w14:paraId="5A7FEA1C" w14:textId="77777777" w:rsidR="00FF47FE" w:rsidRPr="00D51A9F" w:rsidRDefault="00410546">
      <w:pPr>
        <w:spacing w:after="120"/>
        <w:rPr>
          <w:lang w:val="en-GB"/>
        </w:rPr>
      </w:pPr>
      <w:r w:rsidRPr="00D51A9F">
        <w:rPr>
          <w:lang w:val="en-GB"/>
        </w:rPr>
        <w:t>Properties:</w:t>
      </w:r>
      <w:r w:rsidRPr="00D51A9F">
        <w:rPr>
          <w:lang w:val="en-GB"/>
        </w:rPr>
        <w:tab/>
        <w:t xml:space="preserve">P14.1 in the role of: </w:t>
      </w:r>
      <w:hyperlink w:anchor="_E55_Type_" w:history="1">
        <w:r w:rsidRPr="00D51A9F">
          <w:rPr>
            <w:rStyle w:val="Hyperlink"/>
            <w:bCs/>
            <w:lang w:val="en-GB"/>
          </w:rPr>
          <w:t>E55</w:t>
        </w:r>
      </w:hyperlink>
      <w:r w:rsidRPr="00D51A9F">
        <w:rPr>
          <w:lang w:val="en-GB"/>
        </w:rPr>
        <w:t xml:space="preserve"> Type</w:t>
      </w:r>
    </w:p>
    <w:p w14:paraId="78450D69" w14:textId="77777777" w:rsidR="00FF47FE" w:rsidRPr="00D51A9F" w:rsidRDefault="00410546">
      <w:pPr>
        <w:pStyle w:val="Heading6"/>
        <w:rPr>
          <w:szCs w:val="20"/>
          <w:lang w:val="en-GB"/>
        </w:rPr>
      </w:pPr>
      <w:bookmarkStart w:id="4673" w:name="_P15_was_influenced_by_(influenced)"/>
      <w:bookmarkStart w:id="4674" w:name="_P15_was_influenced"/>
      <w:bookmarkStart w:id="4675" w:name="_Toc25403030"/>
      <w:bookmarkStart w:id="4676" w:name="_Toc40519418"/>
      <w:bookmarkStart w:id="4677" w:name="_Toc40584409"/>
      <w:bookmarkStart w:id="4678" w:name="_Toc40597421"/>
      <w:bookmarkStart w:id="4679" w:name="_Toc217723378"/>
      <w:bookmarkStart w:id="4680" w:name="_Toc21450527"/>
      <w:bookmarkEnd w:id="4673"/>
      <w:bookmarkEnd w:id="4674"/>
      <w:r w:rsidRPr="00D51A9F">
        <w:rPr>
          <w:lang w:val="en-GB"/>
        </w:rPr>
        <w:t>P15 was influenced by (influenced)</w:t>
      </w:r>
      <w:bookmarkEnd w:id="4675"/>
      <w:bookmarkEnd w:id="4676"/>
      <w:bookmarkEnd w:id="4677"/>
      <w:bookmarkEnd w:id="4678"/>
      <w:bookmarkEnd w:id="4679"/>
      <w:ins w:id="4681" w:author="admin" w:date="2017-10-11T17:34:00Z">
        <w:r w:rsidR="006C5880">
          <w:rPr>
            <w:lang w:val="en-GB"/>
          </w:rPr>
          <w:t xml:space="preserve"> [=LRM-R21 work inspiration, the work creation of the new work was influenced by the existing work]</w:t>
        </w:r>
      </w:ins>
      <w:bookmarkEnd w:id="4680"/>
    </w:p>
    <w:p w14:paraId="0C205BCD"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506E7541"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389517C7" w14:textId="77777777" w:rsidR="00FF47FE" w:rsidRPr="00D51A9F" w:rsidRDefault="00410546">
      <w:pPr>
        <w:spacing w:after="120"/>
        <w:ind w:left="1418" w:hanging="1418"/>
        <w:jc w:val="both"/>
        <w:rPr>
          <w:b/>
          <w:szCs w:val="20"/>
          <w:lang w:val="en-GB"/>
        </w:rPr>
      </w:pPr>
      <w:r w:rsidRPr="00D51A9F">
        <w:rPr>
          <w:szCs w:val="20"/>
          <w:lang w:val="en-GB"/>
        </w:rPr>
        <w:t>Superproperty of:</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14:paraId="4ABE0CFA" w14:textId="77777777" w:rsidR="00FF47FE" w:rsidRPr="00D51A9F" w:rsidRDefault="00410546">
      <w:pPr>
        <w:spacing w:after="120"/>
        <w:ind w:left="1418"/>
        <w:jc w:val="both"/>
        <w:rPr>
          <w:szCs w:val="20"/>
          <w:lang w:val="en-GB"/>
        </w:rPr>
      </w:pPr>
      <w:r w:rsidRPr="00D51A9F">
        <w:rPr>
          <w:szCs w:val="20"/>
          <w:lang w:val="en-GB"/>
        </w:rPr>
        <w:t>E7 Activity. P17 was motivated by (motivated): E1 CRM Entity</w:t>
      </w:r>
    </w:p>
    <w:p w14:paraId="7804AAEF" w14:textId="77777777" w:rsidR="00FF47FE" w:rsidRPr="00D51A9F" w:rsidRDefault="00410546">
      <w:pPr>
        <w:spacing w:after="120"/>
        <w:ind w:left="1418"/>
        <w:jc w:val="both"/>
        <w:rPr>
          <w:szCs w:val="20"/>
          <w:lang w:val="en-GB"/>
        </w:rPr>
      </w:pPr>
      <w:r w:rsidRPr="00D51A9F">
        <w:rPr>
          <w:szCs w:val="20"/>
          <w:lang w:val="en-GB"/>
        </w:rPr>
        <w:t>E7 Activity. P134 continued (was continued by): E7 Activity</w:t>
      </w:r>
    </w:p>
    <w:p w14:paraId="661E840A" w14:textId="77777777" w:rsidR="00FF47FE" w:rsidRPr="00D51A9F" w:rsidRDefault="00410546">
      <w:pPr>
        <w:spacing w:after="120"/>
        <w:ind w:left="1418"/>
        <w:jc w:val="both"/>
        <w:rPr>
          <w:szCs w:val="20"/>
          <w:lang w:val="en-GB"/>
        </w:rPr>
      </w:pPr>
      <w:r w:rsidRPr="00D51A9F">
        <w:rPr>
          <w:szCs w:val="20"/>
          <w:lang w:val="en-GB"/>
        </w:rPr>
        <w:t>E83 Type Creation. P136 was based on (supported type creation): E1 CRM Entity</w:t>
      </w:r>
    </w:p>
    <w:p w14:paraId="3BBC5F28" w14:textId="77777777" w:rsidR="00FF47FE" w:rsidRPr="00D51A9F" w:rsidRDefault="00410546">
      <w:pPr>
        <w:spacing w:after="120"/>
        <w:jc w:val="both"/>
        <w:rPr>
          <w:szCs w:val="20"/>
          <w:lang w:val="en-GB"/>
        </w:rPr>
      </w:pPr>
      <w:r w:rsidRPr="00D51A9F">
        <w:rPr>
          <w:szCs w:val="20"/>
          <w:lang w:val="en-GB"/>
        </w:rPr>
        <w:t>Quantification:</w:t>
      </w:r>
      <w:r w:rsidRPr="00D51A9F">
        <w:rPr>
          <w:szCs w:val="20"/>
          <w:lang w:val="en-GB"/>
        </w:rPr>
        <w:tab/>
        <w:t>many to many (0,n:0,n)</w:t>
      </w:r>
    </w:p>
    <w:p w14:paraId="449B4E1C"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rFonts w:ascii="Arial" w:hAnsi="Arial" w:cs="Arial"/>
          <w:szCs w:val="20"/>
          <w:lang w:val="en-GB"/>
        </w:rPr>
        <w:tab/>
      </w:r>
      <w:r w:rsidRPr="00D51A9F">
        <w:rPr>
          <w:szCs w:val="20"/>
          <w:lang w:val="en-GB"/>
        </w:rPr>
        <w:t>This is a high level property, which captures the relationship between an E7 Activity and anything that may have had some bearing upon it.</w:t>
      </w:r>
    </w:p>
    <w:p w14:paraId="15105414" w14:textId="77777777" w:rsidR="00FF47FE" w:rsidRPr="00D51A9F" w:rsidRDefault="00410546">
      <w:pPr>
        <w:spacing w:after="120"/>
        <w:ind w:left="720" w:firstLine="720"/>
        <w:rPr>
          <w:szCs w:val="20"/>
          <w:lang w:val="en-GB"/>
        </w:rPr>
      </w:pPr>
      <w:r w:rsidRPr="00D51A9F">
        <w:rPr>
          <w:szCs w:val="20"/>
          <w:lang w:val="en-GB"/>
        </w:rPr>
        <w:t>The property has more specific sub properties.</w:t>
      </w:r>
    </w:p>
    <w:p w14:paraId="2E7636D1" w14:textId="77777777"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14:paraId="0821C892" w14:textId="77777777" w:rsidR="00FF47FE" w:rsidRPr="00D51A9F" w:rsidRDefault="00410546">
      <w:pPr>
        <w:numPr>
          <w:ilvl w:val="0"/>
          <w:numId w:val="68"/>
        </w:numPr>
        <w:suppressAutoHyphens w:val="0"/>
        <w:autoSpaceDN w:val="0"/>
        <w:spacing w:after="120"/>
        <w:jc w:val="both"/>
        <w:rPr>
          <w:lang w:val="en-GB"/>
        </w:rPr>
      </w:pPr>
      <w:r w:rsidRPr="00D51A9F">
        <w:rPr>
          <w:szCs w:val="20"/>
          <w:lang w:val="en-GB"/>
        </w:rPr>
        <w:t xml:space="preserve">the designing of the Sydney Harbour Bridge (E7) </w:t>
      </w:r>
      <w:r w:rsidRPr="00D51A9F">
        <w:rPr>
          <w:i/>
          <w:iCs/>
          <w:szCs w:val="20"/>
          <w:lang w:val="en-GB"/>
        </w:rPr>
        <w:t>was influenced by</w:t>
      </w:r>
      <w:r w:rsidRPr="00D51A9F">
        <w:rPr>
          <w:szCs w:val="20"/>
          <w:lang w:val="en-GB"/>
        </w:rPr>
        <w:t xml:space="preserve"> the Tyne bridge (E22)</w:t>
      </w:r>
    </w:p>
    <w:p w14:paraId="131837F2" w14:textId="77777777" w:rsidR="00FF47FE" w:rsidRPr="00D51A9F" w:rsidRDefault="00410546">
      <w:pPr>
        <w:pStyle w:val="Heading6"/>
        <w:rPr>
          <w:lang w:val="en-GB"/>
        </w:rPr>
      </w:pPr>
      <w:bookmarkStart w:id="4682" w:name="_P16_used_specific_object_(was_used_"/>
      <w:bookmarkStart w:id="4683" w:name="_P16__used_"/>
      <w:bookmarkStart w:id="4684" w:name="_P16_used_specific"/>
      <w:bookmarkStart w:id="4685" w:name="_Toc21450528"/>
      <w:bookmarkEnd w:id="4682"/>
      <w:bookmarkEnd w:id="4683"/>
      <w:bookmarkEnd w:id="4684"/>
      <w:r w:rsidRPr="00D51A9F">
        <w:rPr>
          <w:lang w:val="en-GB"/>
        </w:rPr>
        <w:lastRenderedPageBreak/>
        <w:t>P16 used specific object (was used for)</w:t>
      </w:r>
      <w:bookmarkEnd w:id="4685"/>
    </w:p>
    <w:p w14:paraId="23270D84" w14:textId="77777777" w:rsidR="00CB2BCC" w:rsidRDefault="00CB2BCC">
      <w:pPr>
        <w:spacing w:after="120"/>
        <w:rPr>
          <w:ins w:id="4686" w:author="admin" w:date="2017-10-11T17:19:00Z"/>
          <w:lang w:val="en-GB"/>
        </w:rPr>
      </w:pPr>
      <w:ins w:id="4687" w:author="admin" w:date="2017-10-11T17:19:00Z">
        <w:r>
          <w:rPr>
            <w:lang w:val="en-GB"/>
          </w:rPr>
          <w:t xml:space="preserve">[LRM-R20 Work accompanies /complements Work: includes the case of supplements. </w:t>
        </w:r>
      </w:ins>
      <w:ins w:id="4688" w:author="admin" w:date="2017-10-11T17:20:00Z">
        <w:r w:rsidR="00A35CBA" w:rsidRPr="00A35CBA">
          <w:rPr>
            <w:lang w:val="en-GB"/>
          </w:rPr>
          <w:t>There is an intention in the Work Conception itself that the conceived Work will accompany the other Work</w:t>
        </w:r>
      </w:ins>
    </w:p>
    <w:p w14:paraId="2C3E492F" w14:textId="77777777" w:rsidR="00CB2BCC" w:rsidRDefault="00CB2BCC">
      <w:pPr>
        <w:spacing w:after="120"/>
        <w:rPr>
          <w:ins w:id="4689" w:author="admin" w:date="2017-10-11T17:20:00Z"/>
          <w:lang w:val="en-GB"/>
        </w:rPr>
      </w:pPr>
      <w:ins w:id="4690" w:author="admin" w:date="2017-10-11T17:19:00Z">
        <w:r w:rsidRPr="00CB2BCC">
          <w:rPr>
            <w:lang w:val="en-GB"/>
          </w:rPr>
          <w:t>In the FRBR-to-FRBRoo mapping we wrote (p. 107 of version 2.4): Work supplements Work =&gt; F1 Work P16i was used for (</w:t>
        </w:r>
        <w:r w:rsidRPr="00C24CD6">
          <w:rPr>
            <w:highlight w:val="yellow"/>
            <w:lang w:val="en-GB"/>
            <w:rPrChange w:id="4691" w:author="admin" w:date="2017-10-11T17:21:00Z">
              <w:rPr>
                <w:lang w:val="en-GB"/>
              </w:rPr>
            </w:rPrChange>
          </w:rPr>
          <w:t>P16.1</w:t>
        </w:r>
        <w:r w:rsidRPr="00CB2BCC">
          <w:rPr>
            <w:lang w:val="en-GB"/>
          </w:rPr>
          <w:t xml:space="preserve"> mode of use E55 Type "supplemented work") F27 Work Conception R16 initiated F1 Work</w:t>
        </w:r>
      </w:ins>
      <w:ins w:id="4692" w:author="admin" w:date="2017-10-11T17:20:00Z">
        <w:r w:rsidR="00A35CBA">
          <w:rPr>
            <w:lang w:val="en-GB"/>
          </w:rPr>
          <w:t>.</w:t>
        </w:r>
      </w:ins>
    </w:p>
    <w:p w14:paraId="6C8A6DCF" w14:textId="77777777" w:rsidR="00A35CBA" w:rsidRDefault="00A35CBA">
      <w:pPr>
        <w:spacing w:after="120"/>
        <w:rPr>
          <w:ins w:id="4693" w:author="admin" w:date="2017-10-11T17:19:00Z"/>
          <w:lang w:val="en-GB"/>
        </w:rPr>
      </w:pPr>
      <w:ins w:id="4694" w:author="admin" w:date="2017-10-11T17:20:00Z">
        <w:r w:rsidRPr="00A35CBA">
          <w:rPr>
            <w:lang w:val="en-GB"/>
          </w:rPr>
          <w:t>There is a distinct mapping for Work has a complement" on tje same page</w:t>
        </w:r>
        <w:r>
          <w:rPr>
            <w:lang w:val="en-GB"/>
          </w:rPr>
          <w:t>]</w:t>
        </w:r>
      </w:ins>
    </w:p>
    <w:p w14:paraId="15A380F5"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3C96FA11"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14:paraId="07042776" w14:textId="77777777"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14:paraId="456A7FB5" w14:textId="77777777" w:rsidR="00FF47FE" w:rsidRPr="00D51A9F" w:rsidRDefault="0076714E">
      <w:pPr>
        <w:spacing w:after="120"/>
        <w:ind w:left="698" w:firstLine="720"/>
        <w:rPr>
          <w:szCs w:val="20"/>
          <w:lang w:val="en-GB"/>
        </w:rPr>
      </w:pPr>
      <w:hyperlink w:anchor="_E7_Activity_" w:history="1">
        <w:r w:rsidR="00410546" w:rsidRPr="00D51A9F">
          <w:rPr>
            <w:rStyle w:val="Hyperlink"/>
            <w:b/>
            <w:lang w:val="en-GB"/>
          </w:rPr>
          <w:t>E7</w:t>
        </w:r>
      </w:hyperlink>
      <w:r w:rsidR="00410546" w:rsidRPr="00D51A9F">
        <w:rPr>
          <w:b/>
          <w:szCs w:val="20"/>
          <w:lang w:val="en-GB"/>
        </w:rPr>
        <w:t xml:space="preserve"> Activity. </w:t>
      </w:r>
      <w:hyperlink w:anchor="_P15_was_influenced_by_(influenced)" w:history="1">
        <w:r w:rsidR="00410546" w:rsidRPr="00D51A9F">
          <w:rPr>
            <w:rStyle w:val="Hyperlink"/>
            <w:b/>
            <w:szCs w:val="20"/>
            <w:lang w:val="en-GB"/>
          </w:rPr>
          <w:t>P15</w:t>
        </w:r>
      </w:hyperlink>
      <w:r w:rsidR="00410546" w:rsidRPr="00D51A9F">
        <w:rPr>
          <w:b/>
          <w:szCs w:val="20"/>
          <w:lang w:val="en-GB"/>
        </w:rPr>
        <w:t xml:space="preserve"> was influenced by (influenced): </w:t>
      </w:r>
      <w:hyperlink w:anchor="_E1_CRM_Entity_" w:history="1">
        <w:r w:rsidR="00410546" w:rsidRPr="00D51A9F">
          <w:rPr>
            <w:rStyle w:val="Hyperlink"/>
            <w:b/>
            <w:szCs w:val="20"/>
            <w:lang w:val="en-GB"/>
          </w:rPr>
          <w:t>E1</w:t>
        </w:r>
      </w:hyperlink>
      <w:r w:rsidR="00410546" w:rsidRPr="00D51A9F">
        <w:rPr>
          <w:b/>
          <w:szCs w:val="20"/>
          <w:lang w:val="en-GB"/>
        </w:rPr>
        <w:t xml:space="preserve"> CRM Entity</w:t>
      </w:r>
    </w:p>
    <w:p w14:paraId="21B2122E" w14:textId="77777777" w:rsidR="00FF47FE" w:rsidRPr="00D51A9F" w:rsidRDefault="00410546">
      <w:pPr>
        <w:spacing w:after="120"/>
        <w:rPr>
          <w:b/>
          <w:szCs w:val="20"/>
          <w:lang w:val="en-GB"/>
        </w:rPr>
      </w:pPr>
      <w:r w:rsidRPr="00D51A9F">
        <w:rPr>
          <w:szCs w:val="20"/>
          <w:lang w:val="en-GB"/>
        </w:rPr>
        <w:t>Superproperty of:</w:t>
      </w:r>
      <w:hyperlink w:anchor="_E7_Activity_" w:history="1">
        <w:r w:rsidRPr="00D51A9F">
          <w:rPr>
            <w:rStyle w:val="Hyperlink"/>
            <w:b/>
            <w:lang w:val="en-GB"/>
          </w:rPr>
          <w:t>E7</w:t>
        </w:r>
      </w:hyperlink>
      <w:r w:rsidRPr="00D51A9F">
        <w:rPr>
          <w:b/>
          <w:szCs w:val="20"/>
          <w:lang w:val="en-GB"/>
        </w:rPr>
        <w:t xml:space="preserve"> Activity. </w:t>
      </w:r>
      <w:hyperlink w:anchor="_P33_used_specific_" w:history="1">
        <w:r w:rsidRPr="00D51A9F">
          <w:rPr>
            <w:rStyle w:val="Hyperlink"/>
            <w:b/>
            <w:szCs w:val="20"/>
            <w:lang w:val="en-GB"/>
          </w:rPr>
          <w:t>P33</w:t>
        </w:r>
      </w:hyperlink>
      <w:r w:rsidRPr="00D51A9F">
        <w:rPr>
          <w:b/>
          <w:szCs w:val="20"/>
          <w:lang w:val="en-GB"/>
        </w:rPr>
        <w:t xml:space="preserve"> used specific technique (was used by): </w:t>
      </w:r>
      <w:hyperlink w:anchor="_E29_Design_or_" w:history="1">
        <w:r w:rsidRPr="00D51A9F">
          <w:rPr>
            <w:rStyle w:val="Hyperlink"/>
            <w:b/>
            <w:lang w:val="en-GB"/>
          </w:rPr>
          <w:t>E29</w:t>
        </w:r>
      </w:hyperlink>
      <w:r w:rsidRPr="00D51A9F">
        <w:rPr>
          <w:b/>
          <w:szCs w:val="20"/>
          <w:lang w:val="en-GB"/>
        </w:rPr>
        <w:t xml:space="preserve"> Design or Procedure</w:t>
      </w:r>
    </w:p>
    <w:p w14:paraId="477036DE" w14:textId="77777777" w:rsidR="00FF47FE" w:rsidRPr="00D51A9F" w:rsidRDefault="0076714E">
      <w:pPr>
        <w:spacing w:after="120"/>
        <w:ind w:left="1418"/>
        <w:rPr>
          <w:lang w:val="en-GB"/>
        </w:rPr>
      </w:pPr>
      <w:hyperlink w:anchor="_E18_Physical_Thing_1" w:history="1">
        <w:r w:rsidR="00410546" w:rsidRPr="00D51A9F">
          <w:rPr>
            <w:rStyle w:val="Hyperlink"/>
            <w:b/>
            <w:lang w:val="en-GB"/>
          </w:rPr>
          <w:t>E15</w:t>
        </w:r>
      </w:hyperlink>
      <w:r w:rsidR="00410546" w:rsidRPr="00D51A9F">
        <w:rPr>
          <w:b/>
          <w:lang w:val="en-GB"/>
        </w:rPr>
        <w:t xml:space="preserve"> Identifier Assignment. </w:t>
      </w:r>
      <w:hyperlink w:anchor="_P148_has_component" w:history="1">
        <w:r w:rsidR="00410546" w:rsidRPr="00D51A9F">
          <w:rPr>
            <w:rStyle w:val="Hyperlink"/>
            <w:b/>
            <w:szCs w:val="20"/>
            <w:lang w:val="en-GB"/>
          </w:rPr>
          <w:t>P142</w:t>
        </w:r>
      </w:hyperlink>
      <w:r w:rsidR="00410546" w:rsidRPr="00D51A9F">
        <w:rPr>
          <w:b/>
          <w:szCs w:val="20"/>
          <w:lang w:val="en-GB"/>
        </w:rPr>
        <w:t xml:space="preserve"> used constituent (was used in): </w:t>
      </w:r>
      <w:hyperlink w:anchor="_E41_Appellation_3" w:history="1">
        <w:r w:rsidR="00410546" w:rsidRPr="00D51A9F">
          <w:rPr>
            <w:rStyle w:val="Hyperlink"/>
            <w:b/>
            <w:lang w:val="en-GB"/>
          </w:rPr>
          <w:t>E41</w:t>
        </w:r>
      </w:hyperlink>
      <w:r w:rsidR="00410546" w:rsidRPr="00D51A9F">
        <w:rPr>
          <w:b/>
          <w:lang w:val="en-GB"/>
        </w:rPr>
        <w:t xml:space="preserve"> Appellation</w:t>
      </w:r>
    </w:p>
    <w:p w14:paraId="36F5B96B"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14:paraId="0BD6FE63" w14:textId="77777777"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use of material or immaterial things in a way essential to the performance or the outcome of an E7 Activity.</w:t>
      </w:r>
    </w:p>
    <w:p w14:paraId="51E9DE80" w14:textId="77777777" w:rsidR="00FF47FE" w:rsidRPr="00D51A9F" w:rsidRDefault="00410546">
      <w:pPr>
        <w:spacing w:after="120"/>
        <w:ind w:left="1418"/>
        <w:jc w:val="both"/>
        <w:rPr>
          <w:szCs w:val="20"/>
          <w:lang w:val="en-GB"/>
        </w:rPr>
      </w:pPr>
      <w:r w:rsidRPr="00D51A9F">
        <w:rPr>
          <w:szCs w:val="20"/>
          <w:lang w:val="en-GB"/>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409B9BB" w14:textId="77777777" w:rsidR="00FF47FE" w:rsidRPr="00D51A9F" w:rsidRDefault="00410546">
      <w:pPr>
        <w:ind w:left="1418"/>
        <w:jc w:val="both"/>
        <w:rPr>
          <w:szCs w:val="20"/>
          <w:lang w:val="en-GB"/>
        </w:rPr>
      </w:pPr>
      <w:r w:rsidRPr="00D51A9F">
        <w:rPr>
          <w:szCs w:val="20"/>
          <w:lang w:val="en-GB"/>
        </w:rPr>
        <w:t>Another example is the use of a particular name by a particular group of people over some span to identify a thing, such as a settlement. In this case, the physical carriers of this name are at least the people understanding its use.</w:t>
      </w:r>
    </w:p>
    <w:p w14:paraId="5426FD9E" w14:textId="77777777"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14:paraId="76DC898F" w14:textId="77777777" w:rsidR="00FF47FE" w:rsidRPr="00D51A9F" w:rsidRDefault="00410546">
      <w:pPr>
        <w:numPr>
          <w:ilvl w:val="0"/>
          <w:numId w:val="6"/>
        </w:numPr>
        <w:spacing w:after="120"/>
        <w:rPr>
          <w:szCs w:val="20"/>
          <w:lang w:val="en-GB"/>
        </w:rPr>
      </w:pPr>
      <w:r w:rsidRPr="00D51A9F">
        <w:rPr>
          <w:szCs w:val="20"/>
          <w:lang w:val="en-GB"/>
        </w:rPr>
        <w:t xml:space="preserve">the writing of this scope note (E7) </w:t>
      </w:r>
      <w:r w:rsidRPr="00D51A9F">
        <w:rPr>
          <w:i/>
          <w:iCs/>
          <w:szCs w:val="20"/>
          <w:lang w:val="en-GB"/>
        </w:rPr>
        <w:t xml:space="preserve">used specific object </w:t>
      </w:r>
      <w:r w:rsidRPr="00D51A9F">
        <w:rPr>
          <w:szCs w:val="20"/>
          <w:lang w:val="en-GB"/>
        </w:rPr>
        <w:t xml:space="preserve">Nicholas Crofts’ computer (E22) </w:t>
      </w:r>
      <w:r w:rsidRPr="00D51A9F">
        <w:rPr>
          <w:i/>
          <w:iCs/>
          <w:szCs w:val="20"/>
          <w:lang w:val="en-GB"/>
        </w:rPr>
        <w:t>mode of use</w:t>
      </w:r>
      <w:r w:rsidRPr="00D51A9F">
        <w:rPr>
          <w:szCs w:val="20"/>
          <w:lang w:val="en-GB"/>
        </w:rPr>
        <w:t xml:space="preserve"> Typing Tool; Storage Medium (E55)</w:t>
      </w:r>
    </w:p>
    <w:p w14:paraId="05963A20" w14:textId="77777777" w:rsidR="00FF47FE" w:rsidRPr="00D51A9F" w:rsidRDefault="00410546">
      <w:pPr>
        <w:numPr>
          <w:ilvl w:val="0"/>
          <w:numId w:val="6"/>
        </w:numPr>
        <w:suppressAutoHyphens w:val="0"/>
        <w:autoSpaceDN w:val="0"/>
        <w:spacing w:after="120"/>
        <w:rPr>
          <w:szCs w:val="20"/>
          <w:lang w:val="en-GB"/>
        </w:rPr>
      </w:pPr>
      <w:r w:rsidRPr="00D51A9F">
        <w:rPr>
          <w:szCs w:val="20"/>
          <w:lang w:val="en-GB"/>
        </w:rPr>
        <w:t xml:space="preserve">the people of Iraq calling the place identified by TGN ‘7017998’ (E7) used specific object “Quyunjig” (E44) </w:t>
      </w:r>
      <w:r w:rsidRPr="00D51A9F">
        <w:rPr>
          <w:i/>
          <w:iCs/>
          <w:szCs w:val="20"/>
          <w:lang w:val="en-GB"/>
        </w:rPr>
        <w:t>mode of use Current</w:t>
      </w:r>
      <w:r w:rsidRPr="00D51A9F">
        <w:rPr>
          <w:szCs w:val="20"/>
          <w:lang w:val="en-GB"/>
        </w:rPr>
        <w:t>; Vernacular (E55)</w:t>
      </w:r>
    </w:p>
    <w:p w14:paraId="6F4084CF" w14:textId="77777777" w:rsidR="00FF47FE" w:rsidRPr="00D51A9F" w:rsidRDefault="00410546">
      <w:pPr>
        <w:spacing w:after="120"/>
        <w:rPr>
          <w:lang w:val="en-GB"/>
        </w:rPr>
      </w:pPr>
      <w:r w:rsidRPr="00D51A9F">
        <w:rPr>
          <w:lang w:val="en-GB"/>
        </w:rPr>
        <w:t>Properties:</w:t>
      </w:r>
      <w:r w:rsidRPr="00D51A9F">
        <w:rPr>
          <w:lang w:val="en-GB"/>
        </w:rPr>
        <w:tab/>
        <w:t xml:space="preserve">P16.1 mode of use: </w:t>
      </w:r>
      <w:hyperlink w:anchor="_E55_Type_" w:history="1">
        <w:r w:rsidRPr="00D51A9F">
          <w:rPr>
            <w:rStyle w:val="Hyperlink"/>
            <w:lang w:val="en-GB"/>
          </w:rPr>
          <w:t>E55</w:t>
        </w:r>
      </w:hyperlink>
      <w:r w:rsidRPr="00D51A9F">
        <w:rPr>
          <w:lang w:val="en-GB"/>
        </w:rPr>
        <w:t xml:space="preserve"> Type</w:t>
      </w:r>
    </w:p>
    <w:p w14:paraId="1933F954" w14:textId="77777777" w:rsidR="00FF47FE" w:rsidRPr="00D51A9F" w:rsidRDefault="00410546">
      <w:pPr>
        <w:pStyle w:val="Heading6"/>
        <w:rPr>
          <w:lang w:val="en-GB"/>
        </w:rPr>
      </w:pPr>
      <w:bookmarkStart w:id="4695" w:name="_P31_has_modified"/>
      <w:bookmarkStart w:id="4696" w:name="_Toc21450529"/>
      <w:bookmarkEnd w:id="4695"/>
      <w:r w:rsidRPr="00D51A9F">
        <w:rPr>
          <w:lang w:val="en-GB"/>
        </w:rPr>
        <w:t>P31 has modified (was modified by)</w:t>
      </w:r>
      <w:ins w:id="4697" w:author="admin" w:date="2017-10-11T15:41:00Z">
        <w:r w:rsidR="00994B5B">
          <w:rPr>
            <w:lang w:val="en-GB"/>
          </w:rPr>
          <w:t xml:space="preserve"> [=LRM-R11]</w:t>
        </w:r>
      </w:ins>
      <w:bookmarkEnd w:id="4696"/>
    </w:p>
    <w:p w14:paraId="79F0D65E"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14:paraId="275CBF99"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14:paraId="2C2F1658" w14:textId="77777777"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14:paraId="2578E591" w14:textId="77777777" w:rsidR="00FF47FE" w:rsidRPr="00D51A9F" w:rsidRDefault="00410546">
      <w:pPr>
        <w:spacing w:after="120"/>
        <w:ind w:left="1418" w:hanging="1418"/>
        <w:rPr>
          <w:szCs w:val="20"/>
          <w:lang w:val="en-GB"/>
        </w:rPr>
      </w:pPr>
      <w:r w:rsidRPr="00D51A9F">
        <w:rPr>
          <w:szCs w:val="20"/>
          <w:lang w:val="en-GB"/>
        </w:rPr>
        <w:t>Superproperty of:</w:t>
      </w:r>
      <w:r w:rsidRPr="00D51A9F">
        <w:rPr>
          <w:b/>
          <w:szCs w:val="20"/>
          <w:lang w:val="en-GB"/>
        </w:rPr>
        <w:tab/>
      </w:r>
      <w:hyperlink w:anchor="_E12_Production_" w:history="1">
        <w:r w:rsidRPr="00D51A9F">
          <w:rPr>
            <w:rStyle w:val="Hyperlink"/>
            <w:b/>
            <w:szCs w:val="20"/>
            <w:lang w:val="en-GB"/>
          </w:rPr>
          <w:t>E12</w:t>
        </w:r>
      </w:hyperlink>
      <w:r w:rsidRPr="00D51A9F">
        <w:rPr>
          <w:b/>
          <w:szCs w:val="20"/>
          <w:lang w:val="en-GB"/>
        </w:rPr>
        <w:t xml:space="preserve"> Production. </w:t>
      </w:r>
      <w:hyperlink w:anchor="_P108_produced_(was_1" w:history="1">
        <w:r w:rsidRPr="00D51A9F">
          <w:rPr>
            <w:rStyle w:val="Hyperlink"/>
            <w:b/>
            <w:szCs w:val="20"/>
            <w:lang w:val="en-GB"/>
          </w:rPr>
          <w:t>P108</w:t>
        </w:r>
      </w:hyperlink>
      <w:r w:rsidRPr="00D51A9F">
        <w:rPr>
          <w:b/>
          <w:szCs w:val="20"/>
          <w:lang w:val="en-GB"/>
        </w:rPr>
        <w:t xml:space="preserve"> has produced (was produced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14:paraId="2A0BBCFA" w14:textId="77777777" w:rsidR="00FF47FE" w:rsidRPr="00D51A9F" w:rsidRDefault="00410546">
      <w:pPr>
        <w:spacing w:after="120"/>
        <w:ind w:left="1418"/>
        <w:rPr>
          <w:szCs w:val="20"/>
          <w:lang w:val="en-GB"/>
        </w:rPr>
      </w:pPr>
      <w:r w:rsidRPr="00D51A9F">
        <w:rPr>
          <w:szCs w:val="20"/>
          <w:lang w:val="en-GB"/>
        </w:rPr>
        <w:t>E79 Part Addition. P110 augmented (was augmented by): E24 Physical Man-Made Thing</w:t>
      </w:r>
    </w:p>
    <w:p w14:paraId="1F5D795F" w14:textId="77777777" w:rsidR="00FF47FE" w:rsidRPr="00D51A9F" w:rsidRDefault="00410546">
      <w:pPr>
        <w:spacing w:after="120"/>
        <w:ind w:left="1418"/>
        <w:rPr>
          <w:szCs w:val="20"/>
          <w:lang w:val="en-GB"/>
        </w:rPr>
      </w:pPr>
      <w:r w:rsidRPr="00D51A9F">
        <w:rPr>
          <w:szCs w:val="20"/>
          <w:lang w:val="en-GB"/>
        </w:rPr>
        <w:t>E80 Part Removal. P112 diminished (was diminished by): E24 Physical Man-Made Thing</w:t>
      </w:r>
    </w:p>
    <w:p w14:paraId="6005EDFA"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(1,n:0,n)</w:t>
      </w:r>
    </w:p>
    <w:p w14:paraId="5E878010"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modified in an E11 Modification.</w:t>
      </w:r>
    </w:p>
    <w:p w14:paraId="0F48C367" w14:textId="77777777" w:rsidR="00FF47FE" w:rsidRPr="00D51A9F" w:rsidRDefault="00410546">
      <w:pPr>
        <w:spacing w:after="120"/>
        <w:ind w:left="1418" w:firstLine="22"/>
        <w:jc w:val="both"/>
        <w:rPr>
          <w:szCs w:val="20"/>
          <w:lang w:val="en-GB"/>
        </w:rPr>
      </w:pPr>
      <w:r w:rsidRPr="00D51A9F">
        <w:rPr>
          <w:szCs w:val="20"/>
          <w:lang w:val="en-GB"/>
        </w:rPr>
        <w:t>If a modification is applied to a non-man-made object, it is regarded as an E22 Man-Made Object from that time onwards.</w:t>
      </w:r>
    </w:p>
    <w:p w14:paraId="757CF4DF"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55CB0087" w14:textId="77777777" w:rsidR="00FF47FE" w:rsidRPr="00D51A9F" w:rsidRDefault="00410546">
      <w:pPr>
        <w:numPr>
          <w:ilvl w:val="0"/>
          <w:numId w:val="25"/>
        </w:numPr>
        <w:tabs>
          <w:tab w:val="left" w:pos="2138"/>
        </w:tabs>
        <w:spacing w:after="120"/>
        <w:ind w:left="1778"/>
        <w:jc w:val="both"/>
        <w:rPr>
          <w:szCs w:val="20"/>
          <w:lang w:val="en-GB"/>
        </w:rPr>
      </w:pPr>
      <w:r w:rsidRPr="00D51A9F">
        <w:rPr>
          <w:szCs w:val="20"/>
          <w:lang w:val="en-GB"/>
        </w:rPr>
        <w:t xml:space="preserve">rebuilding of the Reichstag (E11) </w:t>
      </w:r>
      <w:r w:rsidRPr="00D51A9F">
        <w:rPr>
          <w:i/>
          <w:szCs w:val="20"/>
          <w:lang w:val="en-GB"/>
        </w:rPr>
        <w:t>has modified</w:t>
      </w:r>
      <w:r w:rsidRPr="00D51A9F">
        <w:rPr>
          <w:szCs w:val="20"/>
          <w:lang w:val="en-GB"/>
        </w:rPr>
        <w:t xml:space="preserve"> the Reichstag in Berlin (E24)</w:t>
      </w:r>
    </w:p>
    <w:p w14:paraId="67E01C13" w14:textId="77777777" w:rsidR="00FF47FE" w:rsidRPr="00D51A9F" w:rsidRDefault="00410546">
      <w:pPr>
        <w:pStyle w:val="Heading6"/>
        <w:rPr>
          <w:szCs w:val="20"/>
          <w:lang w:val="en-GB"/>
        </w:rPr>
      </w:pPr>
      <w:bookmarkStart w:id="4698" w:name="_P33_used_specific_"/>
      <w:bookmarkStart w:id="4699" w:name="_Toc25403047"/>
      <w:bookmarkStart w:id="4700" w:name="_Toc40519435"/>
      <w:bookmarkStart w:id="4701" w:name="_Toc40584426"/>
      <w:bookmarkStart w:id="4702" w:name="_Toc40597438"/>
      <w:bookmarkStart w:id="4703" w:name="_Toc217723395"/>
      <w:bookmarkStart w:id="4704" w:name="_Toc21450530"/>
      <w:bookmarkEnd w:id="4698"/>
      <w:r w:rsidRPr="00D51A9F">
        <w:rPr>
          <w:lang w:val="en-GB"/>
        </w:rPr>
        <w:lastRenderedPageBreak/>
        <w:t>P33 used specific technique (was used by)</w:t>
      </w:r>
      <w:bookmarkEnd w:id="4699"/>
      <w:bookmarkEnd w:id="4700"/>
      <w:bookmarkEnd w:id="4701"/>
      <w:bookmarkEnd w:id="4702"/>
      <w:bookmarkEnd w:id="4703"/>
      <w:bookmarkEnd w:id="4704"/>
    </w:p>
    <w:p w14:paraId="1BA1E75C"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2D3581D3"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78C2477A" w14:textId="77777777"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14:paraId="503D0CA1"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14:paraId="511A5953"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a specific E29 Design or Procedure in order to carry out an instance of E7 Activity or parts of it.</w:t>
      </w:r>
    </w:p>
    <w:p w14:paraId="7AE1A103" w14:textId="77777777" w:rsidR="00FF47FE" w:rsidRPr="00D51A9F" w:rsidRDefault="00410546">
      <w:pPr>
        <w:spacing w:after="120"/>
        <w:ind w:left="1418"/>
        <w:jc w:val="both"/>
        <w:rPr>
          <w:szCs w:val="20"/>
          <w:lang w:val="en-GB"/>
        </w:rPr>
      </w:pPr>
      <w:r w:rsidRPr="00D51A9F">
        <w:rPr>
          <w:szCs w:val="20"/>
          <w:lang w:val="en-GB"/>
        </w:rPr>
        <w:t xml:space="preserve">The property differs from </w:t>
      </w:r>
      <w:r w:rsidRPr="00D51A9F">
        <w:rPr>
          <w:i/>
          <w:iCs/>
          <w:szCs w:val="20"/>
          <w:lang w:val="en-GB"/>
        </w:rPr>
        <w:t>P32 used general technique (was technique of)</w:t>
      </w:r>
      <w:r w:rsidRPr="00D51A9F">
        <w:rPr>
          <w:szCs w:val="20"/>
          <w:lang w:val="en-GB"/>
        </w:rPr>
        <w:t xml:space="preserve"> in that the E29 Design or Procedure referred to is specific and documented rather than simply being a term in the E55 Type hierarchy. Typical examples would include intervention plans for conservation.</w:t>
      </w:r>
    </w:p>
    <w:p w14:paraId="3CEAE474" w14:textId="77777777" w:rsidR="00FF47FE" w:rsidRPr="00D51A9F" w:rsidRDefault="00410546">
      <w:pPr>
        <w:spacing w:after="120"/>
        <w:ind w:left="1418"/>
        <w:jc w:val="both"/>
        <w:rPr>
          <w:szCs w:val="20"/>
          <w:lang w:val="en-GB"/>
        </w:rPr>
      </w:pPr>
      <w:r w:rsidRPr="00D51A9F">
        <w:rPr>
          <w:szCs w:val="20"/>
          <w:lang w:val="en-GB"/>
        </w:rPr>
        <w:t>Typical examples would include intervention plans for conservation or the construction plans of a building.</w:t>
      </w:r>
    </w:p>
    <w:p w14:paraId="1A4B136E" w14:textId="77777777"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14:paraId="4D351BE8" w14:textId="77777777"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Ornamentation of silver cup 232 (E11) </w:t>
      </w:r>
      <w:r w:rsidRPr="00D51A9F">
        <w:rPr>
          <w:i/>
          <w:iCs/>
          <w:szCs w:val="20"/>
          <w:lang w:val="en-GB"/>
        </w:rPr>
        <w:t>used specific technique</w:t>
      </w:r>
      <w:r w:rsidRPr="00D51A9F">
        <w:rPr>
          <w:szCs w:val="20"/>
          <w:lang w:val="en-GB"/>
        </w:rPr>
        <w:t xml:space="preserve"> ‘Instructions for golden chase work by A N Other’ (E29)</w:t>
      </w:r>
    </w:p>
    <w:p w14:paraId="097C6EEC" w14:textId="77777777"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Rebuilding of Reichstag (E11) </w:t>
      </w:r>
      <w:r w:rsidRPr="00D51A9F">
        <w:rPr>
          <w:i/>
          <w:iCs/>
          <w:szCs w:val="20"/>
          <w:lang w:val="en-GB"/>
        </w:rPr>
        <w:t>used specific technique</w:t>
      </w:r>
      <w:r w:rsidRPr="00D51A9F">
        <w:rPr>
          <w:szCs w:val="20"/>
          <w:lang w:val="en-GB"/>
        </w:rPr>
        <w:t xml:space="preserve"> Architectural plans by Foster and Partners (E29)</w:t>
      </w:r>
    </w:p>
    <w:p w14:paraId="05B80CD5" w14:textId="77777777" w:rsidR="00FF47FE" w:rsidRPr="00D51A9F" w:rsidRDefault="00410546">
      <w:pPr>
        <w:pStyle w:val="Heading6"/>
        <w:rPr>
          <w:lang w:val="en-GB"/>
        </w:rPr>
      </w:pPr>
      <w:bookmarkStart w:id="4705" w:name="_P37_assigned_(was"/>
      <w:bookmarkStart w:id="4706" w:name="_Toc340580626"/>
      <w:bookmarkStart w:id="4707" w:name="_Toc21450531"/>
      <w:bookmarkEnd w:id="4705"/>
      <w:r w:rsidRPr="00D51A9F">
        <w:rPr>
          <w:lang w:val="en-GB"/>
        </w:rPr>
        <w:t>P37 assigned (was assigned by)</w:t>
      </w:r>
      <w:bookmarkEnd w:id="4706"/>
      <w:bookmarkEnd w:id="4707"/>
    </w:p>
    <w:p w14:paraId="00D10A98" w14:textId="77777777" w:rsidR="00FF47FE" w:rsidRPr="00CB5F2A" w:rsidRDefault="00410546">
      <w:pPr>
        <w:rPr>
          <w:lang w:val="fr-FR"/>
          <w:rPrChange w:id="4708" w:author="Eleni Tsouloucha" w:date="2019-03-26T14:52:00Z">
            <w:rPr>
              <w:lang w:val="en-GB"/>
            </w:rPr>
          </w:rPrChange>
        </w:rPr>
      </w:pPr>
      <w:r w:rsidRPr="00CB5F2A">
        <w:rPr>
          <w:lang w:val="fr-FR"/>
          <w:rPrChange w:id="4709" w:author="Eleni Tsouloucha" w:date="2019-03-26T14:52:00Z">
            <w:rPr>
              <w:lang w:val="en-GB"/>
            </w:rPr>
          </w:rPrChange>
        </w:rPr>
        <w:t>Domain:</w:t>
      </w:r>
      <w:r w:rsidRPr="00CB5F2A">
        <w:rPr>
          <w:lang w:val="fr-FR"/>
          <w:rPrChange w:id="4710" w:author="Eleni Tsouloucha" w:date="2019-03-26T14:52:00Z">
            <w:rPr>
              <w:lang w:val="en-GB"/>
            </w:rPr>
          </w:rPrChange>
        </w:rPr>
        <w:tab/>
      </w:r>
      <w:r w:rsidRPr="00CB5F2A">
        <w:rPr>
          <w:lang w:val="fr-FR"/>
          <w:rPrChange w:id="4711" w:author="Eleni Tsouloucha" w:date="2019-03-26T14:52:00Z">
            <w:rPr>
              <w:lang w:val="en-GB"/>
            </w:rPr>
          </w:rPrChange>
        </w:rPr>
        <w:tab/>
      </w:r>
      <w:r w:rsidR="00CB5F2A">
        <w:fldChar w:fldCharType="begin"/>
      </w:r>
      <w:r w:rsidR="00CB5F2A" w:rsidRPr="00CB5F2A">
        <w:rPr>
          <w:lang w:val="fr-FR"/>
          <w:rPrChange w:id="4712" w:author="Eleni Tsouloucha" w:date="2019-03-26T14:52:00Z">
            <w:rPr/>
          </w:rPrChange>
        </w:rPr>
        <w:instrText xml:space="preserve"> HYPERLINK \l "_E18_Physical_Thing_1" </w:instrText>
      </w:r>
      <w:r w:rsidR="00CB5F2A">
        <w:fldChar w:fldCharType="separate"/>
      </w:r>
      <w:r w:rsidRPr="00CB5F2A">
        <w:rPr>
          <w:rStyle w:val="Hyperlink"/>
          <w:lang w:val="fr-FR"/>
          <w:rPrChange w:id="4713" w:author="Eleni Tsouloucha" w:date="2019-03-26T14:52:00Z">
            <w:rPr>
              <w:rStyle w:val="Hyperlink"/>
              <w:lang w:val="en-GB"/>
            </w:rPr>
          </w:rPrChange>
        </w:rPr>
        <w:t>E15</w:t>
      </w:r>
      <w:r w:rsidR="00CB5F2A">
        <w:rPr>
          <w:rStyle w:val="Hyperlink"/>
          <w:lang w:val="en-GB"/>
        </w:rPr>
        <w:fldChar w:fldCharType="end"/>
      </w:r>
      <w:r w:rsidRPr="00CB5F2A">
        <w:rPr>
          <w:lang w:val="fr-FR"/>
          <w:rPrChange w:id="4714" w:author="Eleni Tsouloucha" w:date="2019-03-26T14:52:00Z">
            <w:rPr>
              <w:lang w:val="en-GB"/>
            </w:rPr>
          </w:rPrChange>
        </w:rPr>
        <w:t xml:space="preserve"> Identifier Assignment</w:t>
      </w:r>
    </w:p>
    <w:p w14:paraId="6E901A12" w14:textId="77777777" w:rsidR="00FF47FE" w:rsidRPr="00CB5F2A" w:rsidRDefault="00410546">
      <w:pPr>
        <w:pStyle w:val="FootnoteText"/>
        <w:widowControl/>
        <w:rPr>
          <w:lang w:val="fr-FR"/>
          <w:rPrChange w:id="4715" w:author="Eleni Tsouloucha" w:date="2019-03-26T14:52:00Z">
            <w:rPr>
              <w:lang w:val="en-GB"/>
            </w:rPr>
          </w:rPrChange>
        </w:rPr>
      </w:pPr>
      <w:r w:rsidRPr="00CB5F2A">
        <w:rPr>
          <w:lang w:val="fr-FR"/>
          <w:rPrChange w:id="4716" w:author="Eleni Tsouloucha" w:date="2019-03-26T14:52:00Z">
            <w:rPr>
              <w:lang w:val="en-GB"/>
            </w:rPr>
          </w:rPrChange>
        </w:rPr>
        <w:t>Range:</w:t>
      </w:r>
      <w:r w:rsidRPr="00CB5F2A">
        <w:rPr>
          <w:lang w:val="fr-FR"/>
          <w:rPrChange w:id="4717" w:author="Eleni Tsouloucha" w:date="2019-03-26T14:52:00Z">
            <w:rPr>
              <w:lang w:val="en-GB"/>
            </w:rPr>
          </w:rPrChange>
        </w:rPr>
        <w:tab/>
      </w:r>
      <w:r w:rsidRPr="00CB5F2A">
        <w:rPr>
          <w:lang w:val="fr-FR"/>
          <w:rPrChange w:id="4718" w:author="Eleni Tsouloucha" w:date="2019-03-26T14:52:00Z">
            <w:rPr>
              <w:lang w:val="en-GB"/>
            </w:rPr>
          </w:rPrChange>
        </w:rPr>
        <w:tab/>
      </w:r>
      <w:r w:rsidR="00CB5F2A">
        <w:fldChar w:fldCharType="begin"/>
      </w:r>
      <w:r w:rsidR="00CB5F2A" w:rsidRPr="00CB5F2A">
        <w:rPr>
          <w:lang w:val="fr-FR"/>
          <w:rPrChange w:id="4719" w:author="Eleni Tsouloucha" w:date="2019-03-26T14:52:00Z">
            <w:rPr/>
          </w:rPrChange>
        </w:rPr>
        <w:instrText xml:space="preserve"> HYPERLINK \l "_E42_Identifier_1" </w:instrText>
      </w:r>
      <w:r w:rsidR="00CB5F2A">
        <w:fldChar w:fldCharType="separate"/>
      </w:r>
      <w:r w:rsidRPr="00CB5F2A">
        <w:rPr>
          <w:rStyle w:val="Hyperlink"/>
          <w:lang w:val="fr-FR"/>
          <w:rPrChange w:id="4720" w:author="Eleni Tsouloucha" w:date="2019-03-26T14:52:00Z">
            <w:rPr>
              <w:rStyle w:val="Hyperlink"/>
              <w:lang w:val="en-GB"/>
            </w:rPr>
          </w:rPrChange>
        </w:rPr>
        <w:t>E42</w:t>
      </w:r>
      <w:r w:rsidR="00CB5F2A">
        <w:rPr>
          <w:rStyle w:val="Hyperlink"/>
          <w:lang w:val="en-GB"/>
        </w:rPr>
        <w:fldChar w:fldCharType="end"/>
      </w:r>
      <w:r w:rsidRPr="00CB5F2A">
        <w:rPr>
          <w:lang w:val="fr-FR"/>
          <w:rPrChange w:id="4721" w:author="Eleni Tsouloucha" w:date="2019-03-26T14:52:00Z">
            <w:rPr>
              <w:lang w:val="en-GB"/>
            </w:rPr>
          </w:rPrChange>
        </w:rPr>
        <w:t xml:space="preserve"> Identifier</w:t>
      </w:r>
    </w:p>
    <w:p w14:paraId="29450EDD" w14:textId="77777777" w:rsidR="00FF47FE" w:rsidRPr="00D51A9F" w:rsidRDefault="00410546">
      <w:pPr>
        <w:pStyle w:val="FootnoteText"/>
        <w:widowControl/>
        <w:rPr>
          <w:lang w:val="en-GB"/>
        </w:rPr>
      </w:pPr>
      <w:r w:rsidRPr="00D51A9F">
        <w:rPr>
          <w:lang w:val="en-GB"/>
        </w:rPr>
        <w:t xml:space="preserve">Subproperty of: </w:t>
      </w:r>
      <w:r w:rsidRPr="00D51A9F">
        <w:rPr>
          <w:lang w:val="en-GB"/>
        </w:rPr>
        <w:tab/>
      </w:r>
      <w:hyperlink w:anchor="_E18_Physical_Thing_" w:history="1">
        <w:r w:rsidRPr="00D51A9F">
          <w:rPr>
            <w:rStyle w:val="Hyperlink"/>
            <w:b/>
            <w:lang w:val="en-GB"/>
          </w:rPr>
          <w:t>E13</w:t>
        </w:r>
      </w:hyperlink>
      <w:r w:rsidRPr="00D51A9F">
        <w:rPr>
          <w:b/>
          <w:lang w:val="en-GB"/>
        </w:rPr>
        <w:t xml:space="preserve"> Attribute Assignment. </w:t>
      </w:r>
      <w:hyperlink w:anchor="_P141_assigned_(was" w:history="1">
        <w:r w:rsidRPr="00D51A9F">
          <w:rPr>
            <w:rStyle w:val="Hyperlink"/>
            <w:b/>
            <w:lang w:val="en-GB"/>
          </w:rPr>
          <w:t>P141</w:t>
        </w:r>
      </w:hyperlink>
      <w:r w:rsidRPr="00D51A9F">
        <w:rPr>
          <w:b/>
          <w:lang w:val="en-GB"/>
        </w:rPr>
        <w:t xml:space="preserve"> assigned (was assigned by): </w:t>
      </w:r>
      <w:hyperlink w:anchor="_E1_CRM_Entity_" w:history="1">
        <w:r w:rsidRPr="00D51A9F">
          <w:rPr>
            <w:rStyle w:val="Hyperlink"/>
            <w:b/>
            <w:lang w:val="en-GB"/>
          </w:rPr>
          <w:t>E1</w:t>
        </w:r>
      </w:hyperlink>
      <w:r w:rsidRPr="00D51A9F">
        <w:rPr>
          <w:b/>
          <w:lang w:val="en-GB"/>
        </w:rPr>
        <w:t xml:space="preserve"> CRM Entity</w:t>
      </w:r>
    </w:p>
    <w:p w14:paraId="59581012" w14:textId="77777777"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14:paraId="226D6FF0" w14:textId="77777777" w:rsidR="00FF47FE" w:rsidRPr="00D51A9F" w:rsidRDefault="00FF47FE">
      <w:pPr>
        <w:rPr>
          <w:szCs w:val="20"/>
          <w:lang w:val="en-GB"/>
        </w:rPr>
      </w:pPr>
    </w:p>
    <w:p w14:paraId="5B6C0528" w14:textId="77777777"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property records the identifier that was assigned to an item in an Identifier Assignment activity.</w:t>
      </w:r>
    </w:p>
    <w:p w14:paraId="5A0EA77F" w14:textId="77777777" w:rsidR="00FF47FE" w:rsidRPr="00D51A9F" w:rsidRDefault="00410546">
      <w:pPr>
        <w:pStyle w:val="FootnoteText"/>
        <w:widowControl/>
        <w:ind w:left="698" w:firstLine="720"/>
        <w:rPr>
          <w:lang w:val="en-GB"/>
        </w:rPr>
      </w:pPr>
      <w:r w:rsidRPr="00D51A9F">
        <w:rPr>
          <w:lang w:val="en-GB"/>
        </w:rPr>
        <w:t>The same identifier may be assigned on more than one occasion.</w:t>
      </w:r>
    </w:p>
    <w:p w14:paraId="7F3C966A" w14:textId="77777777" w:rsidR="00FF47FE" w:rsidRPr="00D51A9F" w:rsidRDefault="00410546">
      <w:pPr>
        <w:ind w:left="1418"/>
        <w:jc w:val="both"/>
        <w:rPr>
          <w:szCs w:val="20"/>
          <w:lang w:val="en-GB"/>
        </w:rPr>
      </w:pPr>
      <w:r w:rsidRPr="00D51A9F">
        <w:rPr>
          <w:szCs w:val="20"/>
          <w:lang w:val="en-GB"/>
        </w:rPr>
        <w:t>An Identifier might be created prior to an assignment.</w:t>
      </w:r>
    </w:p>
    <w:p w14:paraId="52635432" w14:textId="77777777" w:rsidR="00FF47FE" w:rsidRPr="00D51A9F" w:rsidRDefault="00410546">
      <w:pPr>
        <w:ind w:left="1418" w:hanging="1418"/>
        <w:rPr>
          <w:szCs w:val="20"/>
          <w:lang w:val="en-GB"/>
        </w:rPr>
      </w:pPr>
      <w:r w:rsidRPr="00D51A9F">
        <w:rPr>
          <w:szCs w:val="20"/>
          <w:lang w:val="en-GB"/>
        </w:rPr>
        <w:t>Examples:</w:t>
      </w:r>
      <w:r w:rsidRPr="00D51A9F">
        <w:rPr>
          <w:szCs w:val="20"/>
          <w:lang w:val="en-GB"/>
        </w:rPr>
        <w:tab/>
      </w:r>
    </w:p>
    <w:p w14:paraId="47A1ED63" w14:textId="77777777" w:rsidR="00FF47FE" w:rsidRPr="00D51A9F" w:rsidRDefault="00410546">
      <w:pPr>
        <w:numPr>
          <w:ilvl w:val="0"/>
          <w:numId w:val="70"/>
        </w:numPr>
        <w:suppressAutoHyphens w:val="0"/>
        <w:autoSpaceDN w:val="0"/>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w:t>
      </w:r>
      <w:r w:rsidRPr="00D51A9F">
        <w:rPr>
          <w:szCs w:val="20"/>
          <w:lang w:val="en-GB"/>
        </w:rPr>
        <w:t xml:space="preserve"> “232” (E42)</w:t>
      </w:r>
    </w:p>
    <w:p w14:paraId="2A1CC608" w14:textId="77777777" w:rsidR="00FF47FE" w:rsidRPr="00D51A9F" w:rsidRDefault="00410546">
      <w:pPr>
        <w:pStyle w:val="Heading6"/>
        <w:rPr>
          <w:lang w:val="en-GB"/>
        </w:rPr>
      </w:pPr>
      <w:bookmarkStart w:id="4722" w:name="_P43_has_dimension"/>
      <w:bookmarkStart w:id="4723" w:name="_Toc21450532"/>
      <w:bookmarkEnd w:id="4722"/>
      <w:r w:rsidRPr="00D51A9F">
        <w:rPr>
          <w:lang w:val="en-GB"/>
        </w:rPr>
        <w:t>P43 has dimension (is dimension of)</w:t>
      </w:r>
      <w:bookmarkEnd w:id="4723"/>
    </w:p>
    <w:p w14:paraId="2CE5FD4B"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14:paraId="0E32FEAA"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4_Dimension_" w:history="1">
        <w:r w:rsidRPr="00D51A9F">
          <w:rPr>
            <w:rStyle w:val="Hyperlink"/>
            <w:lang w:val="en-GB"/>
          </w:rPr>
          <w:t>E54</w:t>
        </w:r>
      </w:hyperlink>
      <w:r w:rsidRPr="00D51A9F">
        <w:rPr>
          <w:lang w:val="en-GB"/>
        </w:rPr>
        <w:t xml:space="preserve"> Dimension</w:t>
      </w:r>
    </w:p>
    <w:p w14:paraId="5560801F"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(0,n:1.1)</w:t>
      </w:r>
    </w:p>
    <w:p w14:paraId="72200039" w14:textId="77777777" w:rsidR="00FF47FE" w:rsidRPr="00D51A9F" w:rsidRDefault="00410546">
      <w:pPr>
        <w:spacing w:after="120"/>
        <w:ind w:left="1418" w:hanging="1418"/>
        <w:jc w:val="both"/>
        <w:rPr>
          <w:lang w:val="en-GB"/>
        </w:rPr>
      </w:pPr>
      <w:r w:rsidRPr="00D51A9F">
        <w:rPr>
          <w:lang w:val="en-GB"/>
        </w:rPr>
        <w:t>Scope note:</w:t>
      </w:r>
      <w:r w:rsidRPr="00D51A9F">
        <w:rPr>
          <w:lang w:val="en-GB"/>
        </w:rPr>
        <w:tab/>
        <w:t>This property records a E54 Dimension of some E70 Thing.</w:t>
      </w:r>
    </w:p>
    <w:p w14:paraId="50B5782D" w14:textId="77777777" w:rsidR="00FF47FE" w:rsidRPr="00D51A9F" w:rsidRDefault="00410546">
      <w:pPr>
        <w:spacing w:after="120"/>
        <w:ind w:left="1440"/>
        <w:jc w:val="both"/>
        <w:rPr>
          <w:szCs w:val="20"/>
          <w:lang w:val="en-GB"/>
        </w:rPr>
      </w:pPr>
      <w:r w:rsidRPr="00D51A9F">
        <w:rPr>
          <w:szCs w:val="20"/>
          <w:lang w:val="en-GB"/>
        </w:rPr>
        <w:t xml:space="preserve">It is a shortcut of the more fully developed path from E70 Thing through </w:t>
      </w:r>
      <w:r w:rsidRPr="00D51A9F">
        <w:rPr>
          <w:i/>
          <w:szCs w:val="20"/>
          <w:lang w:val="en-GB"/>
        </w:rPr>
        <w:t>P39 measured (was measured by)</w:t>
      </w:r>
      <w:r w:rsidRPr="00D51A9F">
        <w:rPr>
          <w:szCs w:val="20"/>
          <w:lang w:val="en-GB"/>
        </w:rPr>
        <w:t>, E16 Measurement</w:t>
      </w:r>
      <w:r w:rsidRPr="00D51A9F">
        <w:rPr>
          <w:i/>
          <w:szCs w:val="20"/>
          <w:lang w:val="en-GB"/>
        </w:rPr>
        <w:t xml:space="preserve"> P40 observed dimension (was observed in)</w:t>
      </w:r>
      <w:r w:rsidRPr="00D51A9F">
        <w:rPr>
          <w:szCs w:val="20"/>
          <w:lang w:val="en-GB"/>
        </w:rPr>
        <w:t xml:space="preserve"> to E54 Dimension. It offers no information about how and when an E54 Dimension was established, nor by whom.</w:t>
      </w:r>
    </w:p>
    <w:p w14:paraId="5CD03EB9" w14:textId="77777777" w:rsidR="00FF47FE" w:rsidRPr="00D51A9F" w:rsidRDefault="00410546">
      <w:pPr>
        <w:spacing w:after="120"/>
        <w:ind w:left="720" w:firstLine="720"/>
        <w:jc w:val="both"/>
        <w:rPr>
          <w:szCs w:val="20"/>
          <w:lang w:val="en-GB"/>
        </w:rPr>
      </w:pPr>
      <w:r w:rsidRPr="00D51A9F">
        <w:rPr>
          <w:szCs w:val="20"/>
          <w:lang w:val="en-GB"/>
        </w:rPr>
        <w:t>An instance of E54 Dimension is specific to an instance of E70 Thing.</w:t>
      </w:r>
    </w:p>
    <w:p w14:paraId="3C031A05" w14:textId="77777777"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14:paraId="5E0A1159" w14:textId="77777777"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 dimension</w:t>
      </w:r>
      <w:r w:rsidRPr="00D51A9F">
        <w:rPr>
          <w:szCs w:val="20"/>
          <w:lang w:val="en-GB"/>
        </w:rPr>
        <w:t xml:space="preserve"> height of silver cup 232 (E54) </w:t>
      </w:r>
      <w:r w:rsidRPr="00D51A9F">
        <w:rPr>
          <w:i/>
          <w:szCs w:val="20"/>
          <w:lang w:val="en-GB"/>
        </w:rPr>
        <w:t>has unit</w:t>
      </w:r>
      <w:r w:rsidRPr="00D51A9F">
        <w:rPr>
          <w:szCs w:val="20"/>
          <w:lang w:val="en-GB"/>
        </w:rPr>
        <w:t xml:space="preserve"> mm (E58),</w:t>
      </w:r>
      <w:r w:rsidRPr="00D51A9F">
        <w:rPr>
          <w:i/>
          <w:szCs w:val="20"/>
          <w:lang w:val="en-GB"/>
        </w:rPr>
        <w:t xml:space="preserve"> has value</w:t>
      </w:r>
      <w:r w:rsidRPr="00D51A9F">
        <w:rPr>
          <w:szCs w:val="20"/>
          <w:lang w:val="en-GB"/>
        </w:rPr>
        <w:t xml:space="preserve"> 224 (E60)</w:t>
      </w:r>
    </w:p>
    <w:p w14:paraId="434873E0" w14:textId="77777777" w:rsidR="00FF47FE" w:rsidRPr="00D51A9F" w:rsidRDefault="00410546">
      <w:pPr>
        <w:pStyle w:val="Heading6"/>
        <w:rPr>
          <w:lang w:val="en-GB"/>
        </w:rPr>
      </w:pPr>
      <w:bookmarkStart w:id="4724" w:name="_P44_has_condition"/>
      <w:bookmarkStart w:id="4725" w:name="_Toc21450533"/>
      <w:bookmarkEnd w:id="4724"/>
      <w:r w:rsidRPr="00D51A9F">
        <w:rPr>
          <w:lang w:val="en-GB"/>
        </w:rPr>
        <w:lastRenderedPageBreak/>
        <w:t>P44 has condition (is condition of)</w:t>
      </w:r>
      <w:bookmarkEnd w:id="4725"/>
    </w:p>
    <w:p w14:paraId="4D922B78"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7B9A854A"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_Condition_State" w:history="1">
        <w:r w:rsidRPr="00D51A9F">
          <w:rPr>
            <w:rStyle w:val="Hyperlink"/>
            <w:lang w:val="en-GB"/>
          </w:rPr>
          <w:t>E3</w:t>
        </w:r>
      </w:hyperlink>
      <w:r w:rsidRPr="00D51A9F">
        <w:rPr>
          <w:lang w:val="en-GB"/>
        </w:rPr>
        <w:t xml:space="preserve"> Condition State</w:t>
      </w:r>
    </w:p>
    <w:p w14:paraId="71F85AE5"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 n: 1,1)</w:t>
      </w:r>
    </w:p>
    <w:p w14:paraId="5FC3FC80"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records an E3 Condition State for some E18 Physical Thing.</w:t>
      </w:r>
    </w:p>
    <w:p w14:paraId="7CBA9755" w14:textId="77777777" w:rsidR="00FF47FE" w:rsidRPr="00D51A9F" w:rsidRDefault="00410546">
      <w:pPr>
        <w:spacing w:after="120"/>
        <w:ind w:left="1418" w:firstLine="22"/>
        <w:jc w:val="both"/>
        <w:rPr>
          <w:szCs w:val="20"/>
          <w:lang w:val="en-GB"/>
        </w:rPr>
      </w:pPr>
      <w:r w:rsidRPr="00D51A9F">
        <w:rPr>
          <w:szCs w:val="20"/>
          <w:lang w:val="en-GB"/>
        </w:rPr>
        <w:t xml:space="preserve">It is a shortcut of the more fully developed path from E18 Physical Thing through </w:t>
      </w:r>
      <w:r w:rsidRPr="00D51A9F">
        <w:rPr>
          <w:i/>
          <w:szCs w:val="20"/>
          <w:lang w:val="en-GB"/>
        </w:rPr>
        <w:t>P34 concerned (was assessed by)</w:t>
      </w:r>
      <w:r w:rsidRPr="00D51A9F">
        <w:rPr>
          <w:szCs w:val="20"/>
          <w:lang w:val="en-GB"/>
        </w:rPr>
        <w:t>, E14 Condition Assessment</w:t>
      </w:r>
      <w:r w:rsidRPr="00D51A9F">
        <w:rPr>
          <w:i/>
          <w:szCs w:val="20"/>
          <w:lang w:val="en-GB"/>
        </w:rPr>
        <w:t xml:space="preserve"> P35 has identified (identified by)</w:t>
      </w:r>
      <w:r w:rsidRPr="00D51A9F">
        <w:rPr>
          <w:szCs w:val="20"/>
          <w:lang w:val="en-GB"/>
        </w:rPr>
        <w:t xml:space="preserve"> to E3 Condition State. It offers no information about how and when the E3 Condition State was established, nor by whom.</w:t>
      </w:r>
    </w:p>
    <w:p w14:paraId="1D4C9A1B" w14:textId="77777777" w:rsidR="00FF47FE" w:rsidRPr="00D51A9F" w:rsidRDefault="00410546">
      <w:pPr>
        <w:spacing w:after="120"/>
        <w:ind w:left="1418"/>
        <w:jc w:val="both"/>
        <w:rPr>
          <w:szCs w:val="20"/>
          <w:lang w:val="en-GB"/>
        </w:rPr>
      </w:pPr>
      <w:r w:rsidRPr="00D51A9F">
        <w:rPr>
          <w:szCs w:val="20"/>
          <w:lang w:val="en-GB"/>
        </w:rPr>
        <w:t>An instance of Condition State is specific to an instance of Physical Thing.</w:t>
      </w:r>
    </w:p>
    <w:p w14:paraId="1EC0CBF6"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655D6126" w14:textId="77777777"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w:t>
      </w:r>
      <w:r w:rsidRPr="00D51A9F">
        <w:rPr>
          <w:szCs w:val="20"/>
          <w:lang w:val="en-GB"/>
        </w:rPr>
        <w:t xml:space="preserve"> </w:t>
      </w:r>
      <w:r w:rsidRPr="00D51A9F">
        <w:rPr>
          <w:i/>
          <w:szCs w:val="20"/>
          <w:lang w:val="en-GB"/>
        </w:rPr>
        <w:t>condition</w:t>
      </w:r>
      <w:r w:rsidRPr="00D51A9F">
        <w:rPr>
          <w:szCs w:val="20"/>
          <w:lang w:val="en-GB"/>
        </w:rPr>
        <w:t xml:space="preserve"> oxidation traces were present in 1997 (E3) </w:t>
      </w:r>
      <w:r w:rsidRPr="00D51A9F">
        <w:rPr>
          <w:i/>
          <w:szCs w:val="20"/>
          <w:lang w:val="en-GB"/>
        </w:rPr>
        <w:t>has type</w:t>
      </w:r>
      <w:r w:rsidRPr="00D51A9F">
        <w:rPr>
          <w:szCs w:val="20"/>
          <w:lang w:val="en-GB"/>
        </w:rPr>
        <w:t xml:space="preserve"> oxidation traces (E55)</w:t>
      </w:r>
    </w:p>
    <w:p w14:paraId="4A64E544" w14:textId="77777777" w:rsidR="00FF47FE" w:rsidRPr="00D51A9F" w:rsidRDefault="00410546">
      <w:pPr>
        <w:pStyle w:val="Heading6"/>
        <w:rPr>
          <w:lang w:val="en-GB"/>
        </w:rPr>
      </w:pPr>
      <w:bookmarkStart w:id="4726" w:name="_P45_consists_of"/>
      <w:bookmarkStart w:id="4727" w:name="_Toc21450534"/>
      <w:bookmarkEnd w:id="4726"/>
      <w:r w:rsidRPr="00D51A9F">
        <w:rPr>
          <w:lang w:val="en-GB"/>
        </w:rPr>
        <w:t>P45 consists of (is incorporated in)</w:t>
      </w:r>
      <w:bookmarkEnd w:id="4727"/>
    </w:p>
    <w:p w14:paraId="1BBC4237"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2044E9A9"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7_Material_" w:history="1">
        <w:r w:rsidRPr="00D51A9F">
          <w:rPr>
            <w:rStyle w:val="Hyperlink"/>
            <w:lang w:val="en-GB"/>
          </w:rPr>
          <w:t>E57</w:t>
        </w:r>
      </w:hyperlink>
      <w:r w:rsidRPr="00D51A9F">
        <w:rPr>
          <w:lang w:val="en-GB"/>
        </w:rPr>
        <w:t xml:space="preserve"> Material</w:t>
      </w:r>
    </w:p>
    <w:p w14:paraId="0EC4BC48"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(1,n:0,n)</w:t>
      </w:r>
    </w:p>
    <w:p w14:paraId="2C77DF5D" w14:textId="77777777" w:rsidR="00FF47FE" w:rsidRPr="00D51A9F" w:rsidRDefault="00410546">
      <w:pPr>
        <w:pStyle w:val="BodyTextIndent"/>
        <w:widowControl/>
        <w:spacing w:after="120"/>
        <w:ind w:left="1418" w:hanging="1418"/>
      </w:pPr>
      <w:r w:rsidRPr="00D51A9F">
        <w:t>Scope note:</w:t>
      </w:r>
      <w:r w:rsidRPr="00D51A9F">
        <w:tab/>
        <w:t>This property identifies the instances of E57 Materials of which an instance of E18 Physical Thing is composed.</w:t>
      </w:r>
    </w:p>
    <w:p w14:paraId="0DC0B806" w14:textId="77777777" w:rsidR="00FF47FE" w:rsidRPr="00D51A9F" w:rsidRDefault="00410546">
      <w:pPr>
        <w:pStyle w:val="BodyTextIndent"/>
        <w:widowControl/>
        <w:spacing w:after="120"/>
        <w:ind w:left="1440"/>
      </w:pPr>
      <w:r w:rsidRPr="00D51A9F">
        <w:t xml:space="preserve">All physical things consist of physical materials. </w:t>
      </w:r>
      <w:r w:rsidRPr="00D51A9F">
        <w:rPr>
          <w:i/>
          <w:iCs/>
        </w:rPr>
        <w:t>P45 consists of (is incorporated in)</w:t>
      </w:r>
      <w:r w:rsidRPr="00D51A9F">
        <w:t xml:space="preserve"> allows the different Materials to be recorded. </w:t>
      </w:r>
      <w:r w:rsidRPr="00D51A9F">
        <w:rPr>
          <w:i/>
          <w:iCs/>
        </w:rPr>
        <w:t>P45 consists of (is incorporated in)</w:t>
      </w:r>
      <w:r w:rsidRPr="00D51A9F">
        <w:t xml:space="preserve"> refers here to observed Material as opposed to the consumed raw material.</w:t>
      </w:r>
    </w:p>
    <w:p w14:paraId="35606B5D" w14:textId="77777777" w:rsidR="00FF47FE" w:rsidRPr="00D51A9F" w:rsidRDefault="00410546">
      <w:pPr>
        <w:spacing w:after="120"/>
        <w:ind w:left="1440"/>
        <w:jc w:val="both"/>
        <w:rPr>
          <w:szCs w:val="20"/>
          <w:lang w:val="en-GB"/>
        </w:rPr>
      </w:pPr>
      <w:r w:rsidRPr="00D51A9F">
        <w:rPr>
          <w:szCs w:val="20"/>
          <w:lang w:val="en-GB"/>
        </w:rPr>
        <w:t>A Material, such as a theoretical alloy, may not have any physical instances.</w:t>
      </w:r>
    </w:p>
    <w:p w14:paraId="4F039691"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57B412F7" w14:textId="77777777"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consists of</w:t>
      </w:r>
      <w:r w:rsidRPr="00D51A9F">
        <w:rPr>
          <w:szCs w:val="20"/>
          <w:lang w:val="en-GB"/>
        </w:rPr>
        <w:t xml:space="preserve"> silver (E57)</w:t>
      </w:r>
    </w:p>
    <w:p w14:paraId="324862DA" w14:textId="77777777" w:rsidR="00FF47FE" w:rsidRPr="00D51A9F" w:rsidRDefault="00410546">
      <w:pPr>
        <w:pStyle w:val="Heading6"/>
        <w:rPr>
          <w:lang w:val="en-GB"/>
        </w:rPr>
      </w:pPr>
      <w:bookmarkStart w:id="4728" w:name="_P46_is_composed"/>
      <w:bookmarkStart w:id="4729" w:name="_Toc25403060"/>
      <w:bookmarkStart w:id="4730" w:name="_Toc40519448"/>
      <w:bookmarkStart w:id="4731" w:name="_Toc40584439"/>
      <w:bookmarkStart w:id="4732" w:name="_Toc40597451"/>
      <w:bookmarkStart w:id="4733" w:name="_Toc217723407"/>
      <w:bookmarkStart w:id="4734" w:name="_Toc21450535"/>
      <w:bookmarkEnd w:id="4728"/>
      <w:r w:rsidRPr="00D51A9F">
        <w:rPr>
          <w:lang w:val="en-GB"/>
        </w:rPr>
        <w:t>P46 is composed of (forms part of)</w:t>
      </w:r>
      <w:bookmarkEnd w:id="4729"/>
      <w:bookmarkEnd w:id="4730"/>
      <w:bookmarkEnd w:id="4731"/>
      <w:bookmarkEnd w:id="4732"/>
      <w:bookmarkEnd w:id="4733"/>
      <w:bookmarkEnd w:id="4734"/>
    </w:p>
    <w:p w14:paraId="1E0505DC"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41BE9965"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480F94AD" w14:textId="77777777" w:rsidR="00FF47FE" w:rsidRPr="00D51A9F" w:rsidRDefault="00410546">
      <w:pPr>
        <w:spacing w:after="120"/>
        <w:ind w:left="1418" w:hanging="1418"/>
        <w:jc w:val="both"/>
        <w:rPr>
          <w:szCs w:val="20"/>
          <w:lang w:val="en-GB"/>
        </w:rPr>
      </w:pPr>
      <w:r w:rsidRPr="00D51A9F">
        <w:rPr>
          <w:lang w:val="en-GB"/>
        </w:rPr>
        <w:t>Superproperty of:E19 Physical Object. P56 bears feature (is found on): E26 Physical Feature</w:t>
      </w:r>
    </w:p>
    <w:p w14:paraId="18C79AA6"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14:paraId="3C849810"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instances of E18 Physical Thing to be analysed into component elements.</w:t>
      </w:r>
    </w:p>
    <w:p w14:paraId="45CA7BC6" w14:textId="77777777" w:rsidR="00FF47FE" w:rsidRPr="00D51A9F" w:rsidRDefault="00410546">
      <w:pPr>
        <w:spacing w:after="120"/>
        <w:ind w:left="1440"/>
        <w:jc w:val="both"/>
        <w:rPr>
          <w:szCs w:val="20"/>
          <w:lang w:val="en-GB"/>
        </w:rPr>
      </w:pPr>
      <w:r w:rsidRPr="00D51A9F">
        <w:rPr>
          <w:szCs w:val="20"/>
          <w:lang w:val="en-GB"/>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14:paraId="03FB2C3B" w14:textId="77777777" w:rsidR="00FF47FE" w:rsidRPr="00D51A9F" w:rsidRDefault="00410546">
      <w:pPr>
        <w:spacing w:after="120"/>
        <w:ind w:left="1440"/>
        <w:jc w:val="both"/>
        <w:rPr>
          <w:szCs w:val="20"/>
          <w:lang w:val="en-GB"/>
        </w:rPr>
      </w:pPr>
      <w:r w:rsidRPr="00D51A9F">
        <w:rPr>
          <w:szCs w:val="20"/>
          <w:lang w:val="en-GB"/>
        </w:rPr>
        <w:t>This property is intended to describe specific components that are</w:t>
      </w:r>
      <w:r w:rsidRPr="00D51A9F">
        <w:rPr>
          <w:b/>
          <w:bCs/>
          <w:szCs w:val="20"/>
          <w:lang w:val="en-GB"/>
        </w:rPr>
        <w:t xml:space="preserve"> </w:t>
      </w:r>
      <w:r w:rsidRPr="00D51A9F">
        <w:rPr>
          <w:szCs w:val="20"/>
          <w:lang w:val="en-GB"/>
        </w:rPr>
        <w:t xml:space="preserve">individually documented, rather than general aspects. Overall descriptions of the structure of an instance of E18 Physical Thing are captured by the </w:t>
      </w:r>
      <w:r w:rsidRPr="00D51A9F">
        <w:rPr>
          <w:i/>
          <w:iCs/>
          <w:szCs w:val="20"/>
          <w:lang w:val="en-GB"/>
        </w:rPr>
        <w:t>P3</w:t>
      </w:r>
      <w:r w:rsidRPr="00D51A9F">
        <w:rPr>
          <w:szCs w:val="20"/>
          <w:lang w:val="en-GB"/>
        </w:rPr>
        <w:t xml:space="preserve"> </w:t>
      </w:r>
      <w:r w:rsidRPr="00D51A9F">
        <w:rPr>
          <w:i/>
          <w:iCs/>
          <w:szCs w:val="20"/>
          <w:lang w:val="en-GB"/>
        </w:rPr>
        <w:t>has note</w:t>
      </w:r>
      <w:r w:rsidRPr="00D51A9F">
        <w:rPr>
          <w:szCs w:val="20"/>
          <w:lang w:val="en-GB"/>
        </w:rPr>
        <w:t xml:space="preserve"> property.</w:t>
      </w:r>
    </w:p>
    <w:p w14:paraId="55DC89FB" w14:textId="77777777" w:rsidR="00FF47FE" w:rsidRPr="00D51A9F" w:rsidRDefault="00410546">
      <w:pPr>
        <w:spacing w:after="120"/>
        <w:ind w:left="1440"/>
        <w:jc w:val="both"/>
        <w:rPr>
          <w:szCs w:val="20"/>
          <w:lang w:val="en-GB"/>
        </w:rPr>
      </w:pPr>
      <w:r w:rsidRPr="00D51A9F">
        <w:rPr>
          <w:szCs w:val="20"/>
          <w:lang w:val="en-GB"/>
        </w:rPr>
        <w:t xml:space="preserve">The instances of E57 Materials of which an item of E18 Physical Thing is composed should be documented using </w:t>
      </w:r>
      <w:r w:rsidRPr="00D51A9F">
        <w:rPr>
          <w:i/>
          <w:iCs/>
          <w:szCs w:val="20"/>
          <w:lang w:val="en-GB"/>
        </w:rPr>
        <w:t>P45</w:t>
      </w:r>
      <w:r w:rsidRPr="00D51A9F">
        <w:rPr>
          <w:szCs w:val="20"/>
          <w:lang w:val="en-GB"/>
        </w:rPr>
        <w:t xml:space="preserve"> </w:t>
      </w:r>
      <w:r w:rsidRPr="00D51A9F">
        <w:rPr>
          <w:i/>
          <w:iCs/>
          <w:szCs w:val="20"/>
          <w:lang w:val="en-GB"/>
        </w:rPr>
        <w:t>consists of (is incorporated in)</w:t>
      </w:r>
      <w:r w:rsidRPr="00D51A9F">
        <w:rPr>
          <w:szCs w:val="20"/>
          <w:lang w:val="en-GB"/>
        </w:rPr>
        <w:t>.</w:t>
      </w:r>
    </w:p>
    <w:p w14:paraId="08A64505" w14:textId="77777777" w:rsidR="00FF47FE" w:rsidRPr="00D51A9F" w:rsidRDefault="00410546">
      <w:pPr>
        <w:spacing w:after="120"/>
        <w:rPr>
          <w:szCs w:val="20"/>
          <w:lang w:val="en-GB"/>
        </w:rPr>
      </w:pPr>
      <w:r w:rsidRPr="00D51A9F">
        <w:rPr>
          <w:szCs w:val="20"/>
          <w:lang w:val="en-GB"/>
        </w:rPr>
        <w:lastRenderedPageBreak/>
        <w:t xml:space="preserve">Examples: </w:t>
      </w:r>
      <w:r w:rsidRPr="00D51A9F">
        <w:rPr>
          <w:szCs w:val="20"/>
          <w:lang w:val="en-GB"/>
        </w:rPr>
        <w:tab/>
      </w:r>
    </w:p>
    <w:p w14:paraId="6DB27454" w14:textId="77777777"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Royal carriage (E22) </w:t>
      </w:r>
      <w:r w:rsidRPr="00D51A9F">
        <w:rPr>
          <w:i/>
          <w:iCs/>
          <w:szCs w:val="20"/>
          <w:lang w:val="en-GB"/>
        </w:rPr>
        <w:t>forms part of</w:t>
      </w:r>
      <w:r w:rsidRPr="00D51A9F">
        <w:rPr>
          <w:szCs w:val="20"/>
          <w:lang w:val="en-GB"/>
        </w:rPr>
        <w:t xml:space="preserve"> the Royal train (E22)</w:t>
      </w:r>
    </w:p>
    <w:p w14:paraId="7225BE76" w14:textId="77777777"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“Hog’s Back” (E24) </w:t>
      </w:r>
      <w:r w:rsidRPr="00D51A9F">
        <w:rPr>
          <w:i/>
          <w:iCs/>
          <w:szCs w:val="20"/>
          <w:lang w:val="en-GB"/>
        </w:rPr>
        <w:t>forms part of</w:t>
      </w:r>
      <w:r w:rsidRPr="00D51A9F">
        <w:rPr>
          <w:szCs w:val="20"/>
          <w:lang w:val="en-GB"/>
        </w:rPr>
        <w:t xml:space="preserve"> the “Fosseway” (E24</w:t>
      </w:r>
    </w:p>
    <w:p w14:paraId="2D08B020" w14:textId="77777777" w:rsidR="00FF47FE" w:rsidRPr="00D51A9F" w:rsidRDefault="00410546">
      <w:pPr>
        <w:pStyle w:val="Heading6"/>
        <w:rPr>
          <w:lang w:val="en-GB"/>
        </w:rPr>
      </w:pPr>
      <w:bookmarkStart w:id="4735" w:name="_P49_has_former"/>
      <w:bookmarkStart w:id="4736" w:name="_Toc21450536"/>
      <w:bookmarkEnd w:id="4735"/>
      <w:r w:rsidRPr="00D51A9F">
        <w:rPr>
          <w:lang w:val="en-GB"/>
        </w:rPr>
        <w:t>P49 has former or current keeper (is former or current keeper of)</w:t>
      </w:r>
      <w:bookmarkEnd w:id="4736"/>
    </w:p>
    <w:p w14:paraId="41598DD2"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23A29518"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2F3E9176"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50_has_current" w:history="1">
        <w:r w:rsidRPr="00D51A9F">
          <w:rPr>
            <w:rStyle w:val="Hyperlink"/>
            <w:b/>
            <w:szCs w:val="20"/>
            <w:lang w:val="en-GB"/>
          </w:rPr>
          <w:t>P50</w:t>
        </w:r>
      </w:hyperlink>
      <w:r w:rsidRPr="00D51A9F">
        <w:rPr>
          <w:b/>
          <w:szCs w:val="20"/>
          <w:lang w:val="en-GB"/>
        </w:rPr>
        <w:t xml:space="preserve"> has current keeper (is current keeper of): </w:t>
      </w:r>
      <w:hyperlink w:anchor="_E39_Actor_" w:history="1">
        <w:r w:rsidRPr="00D51A9F">
          <w:rPr>
            <w:rStyle w:val="Hyperlink"/>
            <w:b/>
            <w:szCs w:val="20"/>
            <w:lang w:val="en-GB"/>
          </w:rPr>
          <w:t>E39</w:t>
        </w:r>
      </w:hyperlink>
      <w:r w:rsidRPr="00D51A9F">
        <w:rPr>
          <w:b/>
          <w:szCs w:val="20"/>
          <w:lang w:val="en-GB"/>
        </w:rPr>
        <w:t xml:space="preserve"> Actor</w:t>
      </w:r>
    </w:p>
    <w:p w14:paraId="0E5F2A3F"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14:paraId="73E46636"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have or have had custody of an instance of E18 Physical Thing at some time.</w:t>
      </w:r>
    </w:p>
    <w:p w14:paraId="1C320FB8" w14:textId="77777777" w:rsidR="00FF47FE" w:rsidRPr="00D51A9F" w:rsidRDefault="00410546">
      <w:pPr>
        <w:spacing w:after="120"/>
        <w:ind w:left="1418" w:firstLine="22"/>
        <w:jc w:val="both"/>
        <w:rPr>
          <w:szCs w:val="20"/>
          <w:lang w:val="en-GB"/>
        </w:rPr>
      </w:pPr>
      <w:r w:rsidRPr="00D51A9F">
        <w:rPr>
          <w:szCs w:val="20"/>
          <w:lang w:val="en-GB"/>
        </w:rPr>
        <w:t xml:space="preserve">The distinction with </w:t>
      </w:r>
      <w:r w:rsidRPr="00D51A9F">
        <w:rPr>
          <w:i/>
          <w:szCs w:val="20"/>
          <w:lang w:val="en-GB"/>
        </w:rPr>
        <w:t>P50 has current keeper (is current keeper of)</w:t>
      </w:r>
      <w:r w:rsidRPr="00D51A9F">
        <w:rPr>
          <w:szCs w:val="20"/>
          <w:lang w:val="en-GB"/>
        </w:rPr>
        <w:t xml:space="preserve"> is that </w:t>
      </w:r>
      <w:r w:rsidRPr="00D51A9F">
        <w:rPr>
          <w:i/>
          <w:szCs w:val="20"/>
          <w:lang w:val="en-GB"/>
        </w:rPr>
        <w:t>P49 has former or current keeper (is former or current keeper of)</w:t>
      </w:r>
      <w:r w:rsidRPr="00D51A9F">
        <w:rPr>
          <w:szCs w:val="20"/>
          <w:lang w:val="en-GB"/>
        </w:rPr>
        <w:t xml:space="preserve"> leaves open the question as to whether the specified keepers are current.</w:t>
      </w:r>
    </w:p>
    <w:p w14:paraId="4791C11D" w14:textId="77777777" w:rsidR="00FF47FE" w:rsidRPr="00D51A9F" w:rsidRDefault="00410546">
      <w:pPr>
        <w:spacing w:after="120"/>
        <w:ind w:left="1418" w:firstLine="22"/>
        <w:jc w:val="both"/>
        <w:rPr>
          <w:szCs w:val="20"/>
          <w:lang w:val="en-GB"/>
        </w:rPr>
      </w:pPr>
      <w:r w:rsidRPr="00D51A9F">
        <w:rPr>
          <w:i/>
          <w:szCs w:val="20"/>
          <w:lang w:val="en-GB"/>
        </w:rPr>
        <w:t>P49 has former or current keeper (is former or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P28 custody surrendered by (surrendered custody through)</w:t>
      </w:r>
      <w:r w:rsidRPr="00D51A9F">
        <w:rPr>
          <w:szCs w:val="20"/>
          <w:lang w:val="en-GB"/>
        </w:rPr>
        <w:t xml:space="preserve"> or </w:t>
      </w:r>
      <w:r w:rsidRPr="00D51A9F">
        <w:rPr>
          <w:i/>
          <w:szCs w:val="20"/>
          <w:lang w:val="en-GB"/>
        </w:rPr>
        <w:t>P29 custody received by (received custody through)</w:t>
      </w:r>
      <w:r w:rsidRPr="00D51A9F">
        <w:rPr>
          <w:szCs w:val="20"/>
          <w:lang w:val="en-GB"/>
        </w:rPr>
        <w:t xml:space="preserve"> to E39 Actor.</w:t>
      </w:r>
    </w:p>
    <w:p w14:paraId="3DAA4303"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47D99CE3" w14:textId="77777777"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keeper</w:t>
      </w:r>
      <w:r w:rsidRPr="00D51A9F">
        <w:rPr>
          <w:szCs w:val="20"/>
          <w:lang w:val="en-GB"/>
        </w:rPr>
        <w:t xml:space="preserve"> Secure Deliveries Inc. (E40)</w:t>
      </w:r>
    </w:p>
    <w:p w14:paraId="02647F4B" w14:textId="77777777" w:rsidR="00FF47FE" w:rsidRPr="00D51A9F" w:rsidRDefault="00410546">
      <w:pPr>
        <w:pStyle w:val="Heading6"/>
        <w:rPr>
          <w:lang w:val="en-GB"/>
        </w:rPr>
      </w:pPr>
      <w:bookmarkStart w:id="4737" w:name="_P50_has_current"/>
      <w:bookmarkStart w:id="4738" w:name="_Toc21450537"/>
      <w:bookmarkEnd w:id="4737"/>
      <w:r w:rsidRPr="00D51A9F">
        <w:rPr>
          <w:lang w:val="en-GB"/>
        </w:rPr>
        <w:t>P50 has current keeper (is current keeper of)</w:t>
      </w:r>
      <w:bookmarkEnd w:id="4738"/>
    </w:p>
    <w:p w14:paraId="64741704"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54A3EC31"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2FA8E852" w14:textId="77777777"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49_has_former" w:history="1">
        <w:r w:rsidRPr="00D51A9F">
          <w:rPr>
            <w:rStyle w:val="Hyperlink"/>
            <w:b/>
            <w:szCs w:val="20"/>
            <w:lang w:val="en-GB"/>
          </w:rPr>
          <w:t>P49</w:t>
        </w:r>
      </w:hyperlink>
      <w:r w:rsidRPr="00D51A9F">
        <w:rPr>
          <w:b/>
          <w:szCs w:val="20"/>
          <w:lang w:val="en-GB"/>
        </w:rPr>
        <w:t xml:space="preserve"> has former or current keeper (is former or current keeper of): </w:t>
      </w:r>
      <w:hyperlink w:anchor="_E39_Actor_" w:history="1">
        <w:r w:rsidRPr="00D51A9F">
          <w:rPr>
            <w:rStyle w:val="Hyperlink"/>
            <w:b/>
            <w:szCs w:val="20"/>
            <w:lang w:val="en-GB"/>
          </w:rPr>
          <w:t>E39</w:t>
        </w:r>
      </w:hyperlink>
      <w:r w:rsidRPr="00D51A9F">
        <w:rPr>
          <w:b/>
          <w:szCs w:val="20"/>
          <w:lang w:val="en-GB"/>
        </w:rPr>
        <w:t xml:space="preserve"> Actor</w:t>
      </w:r>
    </w:p>
    <w:p w14:paraId="7DE5676E"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14:paraId="64BDD867"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had custody of an instance of E18 Physical Thing at the time this property was recorded.</w:t>
      </w:r>
    </w:p>
    <w:p w14:paraId="6223C18E" w14:textId="77777777" w:rsidR="00FF47FE" w:rsidRPr="00D51A9F" w:rsidRDefault="00410546">
      <w:pPr>
        <w:spacing w:after="120"/>
        <w:ind w:left="1440"/>
        <w:jc w:val="both"/>
        <w:rPr>
          <w:szCs w:val="20"/>
          <w:lang w:val="en-GB"/>
        </w:rPr>
      </w:pPr>
      <w:r w:rsidRPr="00D51A9F">
        <w:rPr>
          <w:i/>
          <w:szCs w:val="20"/>
          <w:lang w:val="en-GB"/>
        </w:rPr>
        <w:t>P50 has current keeper (is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P29</w:t>
      </w:r>
      <w:r w:rsidRPr="00D51A9F">
        <w:rPr>
          <w:szCs w:val="20"/>
          <w:lang w:val="en-GB"/>
        </w:rPr>
        <w:t xml:space="preserve"> </w:t>
      </w:r>
      <w:r w:rsidRPr="00D51A9F">
        <w:rPr>
          <w:i/>
          <w:szCs w:val="20"/>
          <w:lang w:val="en-GB"/>
        </w:rPr>
        <w:t>custody received by (received custody through)</w:t>
      </w:r>
      <w:r w:rsidRPr="00D51A9F">
        <w:rPr>
          <w:szCs w:val="20"/>
          <w:lang w:val="en-GB"/>
        </w:rPr>
        <w:t xml:space="preserve"> to E39 Actor.</w:t>
      </w:r>
    </w:p>
    <w:p w14:paraId="10C55222"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7CECAB41" w14:textId="77777777"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current keeper</w:t>
      </w:r>
      <w:r w:rsidRPr="00D51A9F">
        <w:rPr>
          <w:szCs w:val="20"/>
          <w:lang w:val="en-GB"/>
        </w:rPr>
        <w:t xml:space="preserve"> The National Gallery (E40)</w:t>
      </w:r>
    </w:p>
    <w:p w14:paraId="1E72D2B4" w14:textId="77777777" w:rsidR="00FF47FE" w:rsidRPr="00D51A9F" w:rsidRDefault="00410546">
      <w:pPr>
        <w:pStyle w:val="Heading6"/>
        <w:rPr>
          <w:lang w:val="en-GB"/>
        </w:rPr>
      </w:pPr>
      <w:bookmarkStart w:id="4739" w:name="_P51_has_former"/>
      <w:bookmarkStart w:id="4740" w:name="_Toc21450538"/>
      <w:bookmarkEnd w:id="4739"/>
      <w:r w:rsidRPr="00D51A9F">
        <w:rPr>
          <w:lang w:val="en-GB"/>
        </w:rPr>
        <w:t>P51 has former or current owner (is former or current owner of)</w:t>
      </w:r>
      <w:ins w:id="4741" w:author="admin" w:date="2017-10-11T15:35:00Z">
        <w:r w:rsidR="00E33181">
          <w:rPr>
            <w:lang w:val="en-GB"/>
          </w:rPr>
          <w:t xml:space="preserve"> [=LRM-R10 Item ownership]</w:t>
        </w:r>
      </w:ins>
      <w:bookmarkEnd w:id="4740"/>
    </w:p>
    <w:p w14:paraId="360A010F"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38D762BC"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39F3884F"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E18 Physical Thing. P52 has current owner (is current owner of): E39 Actor</w:t>
      </w:r>
    </w:p>
    <w:p w14:paraId="4EC11983" w14:textId="77777777" w:rsidR="00FF47FE" w:rsidRPr="00D51A9F" w:rsidRDefault="00410546">
      <w:pPr>
        <w:spacing w:after="120"/>
        <w:rPr>
          <w:szCs w:val="20"/>
          <w:lang w:val="en-GB"/>
        </w:rPr>
      </w:pPr>
      <w:r w:rsidRPr="00D51A9F">
        <w:rPr>
          <w:szCs w:val="20"/>
          <w:lang w:val="en-GB"/>
        </w:rPr>
        <w:lastRenderedPageBreak/>
        <w:t>Quantification:</w:t>
      </w:r>
      <w:r w:rsidRPr="00D51A9F">
        <w:rPr>
          <w:szCs w:val="20"/>
          <w:lang w:val="en-GB"/>
        </w:rPr>
        <w:tab/>
        <w:t>many to many (0,n:0,n)</w:t>
      </w:r>
    </w:p>
    <w:p w14:paraId="60FC961F"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the E39 Actor that is or has been the legal owner (i.e. title holder) of an instance of E18 Physical Thing at some time.</w:t>
      </w:r>
    </w:p>
    <w:p w14:paraId="551813CE" w14:textId="77777777" w:rsidR="00FF47FE" w:rsidRPr="00D51A9F" w:rsidRDefault="00410546">
      <w:pPr>
        <w:spacing w:after="120"/>
        <w:ind w:left="1440"/>
        <w:jc w:val="both"/>
        <w:rPr>
          <w:szCs w:val="20"/>
          <w:lang w:val="en-GB"/>
        </w:rPr>
      </w:pPr>
      <w:r w:rsidRPr="00D51A9F">
        <w:rPr>
          <w:szCs w:val="20"/>
          <w:lang w:val="en-GB"/>
        </w:rPr>
        <w:t xml:space="preserve">The distinction with </w:t>
      </w:r>
      <w:r w:rsidRPr="00D51A9F">
        <w:rPr>
          <w:i/>
          <w:szCs w:val="20"/>
          <w:lang w:val="en-GB"/>
        </w:rPr>
        <w:t>P52 has current owner (is current owner of)</w:t>
      </w:r>
      <w:r w:rsidRPr="00D51A9F">
        <w:rPr>
          <w:szCs w:val="20"/>
          <w:lang w:val="en-GB"/>
        </w:rPr>
        <w:t xml:space="preserve"> is that </w:t>
      </w:r>
      <w:r w:rsidRPr="00D51A9F">
        <w:rPr>
          <w:i/>
          <w:szCs w:val="20"/>
          <w:lang w:val="en-GB"/>
        </w:rPr>
        <w:t>P51 has former or current owner (is former or current owner of)</w:t>
      </w:r>
      <w:r w:rsidRPr="00D51A9F">
        <w:rPr>
          <w:szCs w:val="20"/>
          <w:lang w:val="en-GB"/>
        </w:rPr>
        <w:t xml:space="preserve"> does not indicate whether the specified owners are current. </w:t>
      </w:r>
      <w:r w:rsidRPr="00D51A9F">
        <w:rPr>
          <w:i/>
          <w:szCs w:val="20"/>
          <w:lang w:val="en-GB"/>
        </w:rPr>
        <w:t>P51 has former or current owner (is former or current owner of)</w:t>
      </w:r>
      <w:r w:rsidRPr="00D51A9F">
        <w:rPr>
          <w:szCs w:val="20"/>
          <w:lang w:val="en-GB"/>
        </w:rPr>
        <w:t xml:space="preserve"> is a shortcut for the more detailed path from E18 Physical Thing through </w:t>
      </w:r>
      <w:r w:rsidRPr="00D51A9F">
        <w:rPr>
          <w:i/>
          <w:szCs w:val="20"/>
          <w:lang w:val="en-GB"/>
        </w:rPr>
        <w:t>P24 transferred title of (changed ownership through)</w:t>
      </w:r>
      <w:r w:rsidRPr="00D51A9F">
        <w:rPr>
          <w:szCs w:val="20"/>
          <w:lang w:val="en-GB"/>
        </w:rPr>
        <w:t xml:space="preserve">, E8 Acquisition, </w:t>
      </w:r>
      <w:r w:rsidRPr="00D51A9F">
        <w:rPr>
          <w:i/>
          <w:szCs w:val="20"/>
          <w:lang w:val="en-GB"/>
        </w:rPr>
        <w:t>P23</w:t>
      </w:r>
      <w:r w:rsidRPr="00D51A9F">
        <w:rPr>
          <w:szCs w:val="20"/>
          <w:lang w:val="en-GB"/>
        </w:rPr>
        <w:t xml:space="preserve"> </w:t>
      </w:r>
      <w:r w:rsidRPr="00D51A9F">
        <w:rPr>
          <w:i/>
          <w:szCs w:val="20"/>
          <w:lang w:val="en-GB"/>
        </w:rPr>
        <w:t>transferred title from (surrendered title through)</w:t>
      </w:r>
      <w:r w:rsidRPr="00D51A9F">
        <w:rPr>
          <w:szCs w:val="20"/>
          <w:lang w:val="en-GB"/>
        </w:rPr>
        <w:t xml:space="preserve">, or </w:t>
      </w:r>
      <w:r w:rsidRPr="00D51A9F">
        <w:rPr>
          <w:i/>
          <w:szCs w:val="20"/>
          <w:lang w:val="en-GB"/>
        </w:rPr>
        <w:t>P22</w:t>
      </w:r>
      <w:r w:rsidRPr="00D51A9F">
        <w:rPr>
          <w:szCs w:val="20"/>
          <w:lang w:val="en-GB"/>
        </w:rPr>
        <w:t xml:space="preserve"> </w:t>
      </w:r>
      <w:r w:rsidRPr="00D51A9F">
        <w:rPr>
          <w:i/>
          <w:szCs w:val="20"/>
          <w:lang w:val="en-GB"/>
        </w:rPr>
        <w:t xml:space="preserve">transferred title to (acquired title through) </w:t>
      </w:r>
      <w:r w:rsidRPr="00D51A9F">
        <w:rPr>
          <w:szCs w:val="20"/>
          <w:lang w:val="en-GB"/>
        </w:rPr>
        <w:t>to E39 Actor.</w:t>
      </w:r>
    </w:p>
    <w:p w14:paraId="17BC98EF"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3943CD29" w14:textId="77777777"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owner</w:t>
      </w:r>
      <w:r w:rsidRPr="00D51A9F">
        <w:rPr>
          <w:szCs w:val="20"/>
          <w:lang w:val="en-GB"/>
        </w:rPr>
        <w:t xml:space="preserve"> Lord Iveagh (E21)</w:t>
      </w:r>
    </w:p>
    <w:p w14:paraId="79226A8B" w14:textId="77777777" w:rsidR="00FF47FE" w:rsidRPr="00D51A9F" w:rsidRDefault="00410546">
      <w:pPr>
        <w:pStyle w:val="Heading6"/>
        <w:rPr>
          <w:lang w:val="en-GB"/>
        </w:rPr>
      </w:pPr>
      <w:bookmarkStart w:id="4742" w:name="_P57_has_number"/>
      <w:bookmarkStart w:id="4743" w:name="_Toc21450539"/>
      <w:bookmarkEnd w:id="4742"/>
      <w:r w:rsidRPr="00D51A9F">
        <w:rPr>
          <w:lang w:val="en-GB"/>
        </w:rPr>
        <w:t>P57 has number of parts</w:t>
      </w:r>
      <w:bookmarkEnd w:id="4743"/>
    </w:p>
    <w:p w14:paraId="385E4FBB"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9_Physical_Object" w:history="1">
        <w:r w:rsidRPr="00D51A9F">
          <w:rPr>
            <w:rStyle w:val="Hyperlink"/>
            <w:lang w:val="en-GB"/>
          </w:rPr>
          <w:t>E19</w:t>
        </w:r>
      </w:hyperlink>
      <w:r w:rsidRPr="00D51A9F">
        <w:rPr>
          <w:lang w:val="en-GB"/>
        </w:rPr>
        <w:t xml:space="preserve"> Physical Object</w:t>
      </w:r>
    </w:p>
    <w:p w14:paraId="15258EE1"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0_Number_1" w:history="1">
        <w:r w:rsidRPr="00D51A9F">
          <w:rPr>
            <w:rStyle w:val="Hyperlink"/>
            <w:lang w:val="en-GB"/>
          </w:rPr>
          <w:t>E60</w:t>
        </w:r>
      </w:hyperlink>
      <w:r w:rsidRPr="00D51A9F">
        <w:rPr>
          <w:lang w:val="en-GB"/>
        </w:rPr>
        <w:t xml:space="preserve"> Number</w:t>
      </w:r>
    </w:p>
    <w:p w14:paraId="5CE70E53"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one (0,1:0,n)</w:t>
      </w:r>
    </w:p>
    <w:p w14:paraId="271D7606"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the E60 Number of parts of which an instance of E19 Physical Object is composed.</w:t>
      </w:r>
    </w:p>
    <w:p w14:paraId="30457EED" w14:textId="77777777" w:rsidR="00FF47FE" w:rsidRPr="00D51A9F" w:rsidRDefault="00410546">
      <w:pPr>
        <w:spacing w:after="120"/>
        <w:ind w:left="1418" w:firstLine="22"/>
        <w:jc w:val="both"/>
        <w:rPr>
          <w:szCs w:val="20"/>
          <w:lang w:val="en-GB"/>
        </w:rPr>
      </w:pPr>
      <w:r w:rsidRPr="00D51A9F">
        <w:rPr>
          <w:szCs w:val="20"/>
          <w:lang w:val="en-GB"/>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75230D28" w14:textId="77777777" w:rsidR="00FF47FE" w:rsidRPr="00D51A9F" w:rsidRDefault="00410546">
      <w:pPr>
        <w:spacing w:after="120"/>
        <w:ind w:left="1418"/>
        <w:jc w:val="both"/>
        <w:rPr>
          <w:szCs w:val="20"/>
          <w:lang w:val="en-GB"/>
        </w:rPr>
      </w:pPr>
      <w:r w:rsidRPr="00D51A9F">
        <w:rPr>
          <w:szCs w:val="20"/>
          <w:lang w:val="en-GB"/>
        </w:rPr>
        <w:t xml:space="preserve">For a more complete description, objects may be decomposed into their components and constituents using </w:t>
      </w:r>
      <w:r w:rsidRPr="00D51A9F">
        <w:rPr>
          <w:i/>
          <w:szCs w:val="20"/>
          <w:lang w:val="en-GB"/>
        </w:rPr>
        <w:t xml:space="preserve">P46 is composed of (forms parts of) </w:t>
      </w:r>
      <w:r w:rsidRPr="00D51A9F">
        <w:rPr>
          <w:szCs w:val="20"/>
          <w:lang w:val="en-GB"/>
        </w:rPr>
        <w:t>and</w:t>
      </w:r>
      <w:r w:rsidRPr="00D51A9F">
        <w:rPr>
          <w:i/>
          <w:szCs w:val="20"/>
          <w:lang w:val="en-GB"/>
        </w:rPr>
        <w:t xml:space="preserve"> P45 consists of (is incorporated in)</w:t>
      </w:r>
      <w:r w:rsidRPr="00D51A9F">
        <w:rPr>
          <w:szCs w:val="20"/>
          <w:lang w:val="en-GB"/>
        </w:rPr>
        <w:t>. This allows each element to be described individually.</w:t>
      </w:r>
    </w:p>
    <w:p w14:paraId="5CBCA72C"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4C6635B3" w14:textId="77777777" w:rsidR="00FF47FE" w:rsidRPr="00D51A9F" w:rsidRDefault="00410546">
      <w:pPr>
        <w:numPr>
          <w:ilvl w:val="0"/>
          <w:numId w:val="16"/>
        </w:numPr>
        <w:spacing w:after="120"/>
        <w:jc w:val="both"/>
        <w:rPr>
          <w:szCs w:val="20"/>
          <w:lang w:val="en-GB"/>
        </w:rPr>
      </w:pPr>
      <w:r w:rsidRPr="00D51A9F">
        <w:rPr>
          <w:szCs w:val="20"/>
          <w:lang w:val="en-GB"/>
        </w:rPr>
        <w:t xml:space="preserve">chess set 233 (E22) </w:t>
      </w:r>
      <w:r w:rsidRPr="00D51A9F">
        <w:rPr>
          <w:i/>
          <w:szCs w:val="20"/>
          <w:lang w:val="en-GB"/>
        </w:rPr>
        <w:t>has number of</w:t>
      </w:r>
      <w:r w:rsidRPr="00D51A9F">
        <w:rPr>
          <w:szCs w:val="20"/>
          <w:lang w:val="en-GB"/>
        </w:rPr>
        <w:t xml:space="preserve"> </w:t>
      </w:r>
      <w:r w:rsidRPr="00D51A9F">
        <w:rPr>
          <w:i/>
          <w:szCs w:val="20"/>
          <w:lang w:val="en-GB"/>
        </w:rPr>
        <w:t>parts</w:t>
      </w:r>
      <w:r w:rsidRPr="00D51A9F">
        <w:rPr>
          <w:szCs w:val="20"/>
          <w:lang w:val="en-GB"/>
        </w:rPr>
        <w:t xml:space="preserve"> 33 (E60)</w:t>
      </w:r>
    </w:p>
    <w:p w14:paraId="0826F164" w14:textId="77777777" w:rsidR="00FF47FE" w:rsidRPr="00D51A9F" w:rsidRDefault="00410546">
      <w:pPr>
        <w:pStyle w:val="Heading6"/>
        <w:rPr>
          <w:lang w:val="en-GB"/>
        </w:rPr>
      </w:pPr>
      <w:bookmarkStart w:id="4744" w:name="_P59_has_section"/>
      <w:bookmarkStart w:id="4745" w:name="_Toc21450540"/>
      <w:bookmarkEnd w:id="4744"/>
      <w:r w:rsidRPr="00D51A9F">
        <w:rPr>
          <w:lang w:val="en-GB"/>
        </w:rPr>
        <w:t>P59 has section (is located on or within)</w:t>
      </w:r>
      <w:bookmarkEnd w:id="4745"/>
    </w:p>
    <w:p w14:paraId="5907493E"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0791A70B"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14:paraId="79C20A77"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(0,n:0,1)</w:t>
      </w:r>
    </w:p>
    <w:p w14:paraId="24185D49" w14:textId="77777777"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links an area to the instance of E18 Physical Thing upon which it is found.</w:t>
      </w:r>
    </w:p>
    <w:p w14:paraId="55BF7C48" w14:textId="77777777" w:rsidR="00FF47FE" w:rsidRPr="00D51A9F" w:rsidRDefault="00410546">
      <w:pPr>
        <w:spacing w:after="120"/>
        <w:ind w:left="720" w:firstLine="720"/>
        <w:jc w:val="both"/>
        <w:rPr>
          <w:color w:val="000000"/>
          <w:szCs w:val="20"/>
          <w:lang w:val="en-GB"/>
        </w:rPr>
      </w:pPr>
      <w:r w:rsidRPr="00D51A9F">
        <w:rPr>
          <w:color w:val="000000"/>
          <w:szCs w:val="20"/>
          <w:lang w:val="en-GB"/>
        </w:rPr>
        <w:t>It is typically used when a named E46 Section Definition is not appropriate.</w:t>
      </w:r>
    </w:p>
    <w:p w14:paraId="2E0FA9ED" w14:textId="77777777" w:rsidR="00FF47FE" w:rsidRPr="00D51A9F" w:rsidRDefault="00410546">
      <w:pPr>
        <w:spacing w:after="120"/>
        <w:ind w:left="720" w:firstLine="720"/>
        <w:jc w:val="both"/>
        <w:rPr>
          <w:color w:val="000000"/>
          <w:szCs w:val="20"/>
          <w:lang w:val="en-GB"/>
        </w:rPr>
      </w:pPr>
      <w:r w:rsidRPr="00D51A9F">
        <w:rPr>
          <w:color w:val="000000"/>
          <w:szCs w:val="20"/>
          <w:lang w:val="en-GB"/>
        </w:rPr>
        <w:t>E18 Physical Thing may be subdivided into arbitrary regions.</w:t>
      </w:r>
    </w:p>
    <w:p w14:paraId="29F6C5C9" w14:textId="77777777" w:rsidR="00FF47FE" w:rsidRPr="00D51A9F" w:rsidRDefault="00410546">
      <w:pPr>
        <w:spacing w:after="120"/>
        <w:ind w:left="1440"/>
        <w:jc w:val="both"/>
        <w:rPr>
          <w:color w:val="000000"/>
          <w:szCs w:val="20"/>
          <w:lang w:val="en-GB"/>
        </w:rPr>
      </w:pPr>
      <w:r w:rsidRPr="00D51A9F">
        <w:rPr>
          <w:i/>
          <w:iCs/>
          <w:szCs w:val="20"/>
          <w:lang w:val="en-GB"/>
        </w:rPr>
        <w:t>P59 has section (is located on or within)</w:t>
      </w:r>
      <w:r w:rsidRPr="00D51A9F">
        <w:rPr>
          <w:szCs w:val="20"/>
          <w:lang w:val="en-GB"/>
        </w:rPr>
        <w:t xml:space="preserve"> is a shortcut. If the E53 Place is identified by a Section Definition, a more detailed representation can make use of the fully developed (i.e. indirect) path from E18 Physical Thing through </w:t>
      </w:r>
      <w:r w:rsidRPr="00D51A9F">
        <w:rPr>
          <w:i/>
          <w:iCs/>
          <w:szCs w:val="20"/>
          <w:lang w:val="en-GB"/>
        </w:rPr>
        <w:t>P58 has section definition (defines section)</w:t>
      </w:r>
      <w:r w:rsidRPr="00D51A9F">
        <w:rPr>
          <w:szCs w:val="20"/>
          <w:lang w:val="en-GB"/>
        </w:rPr>
        <w:t xml:space="preserve">, </w:t>
      </w:r>
      <w:r w:rsidRPr="00D51A9F">
        <w:rPr>
          <w:color w:val="000000"/>
          <w:szCs w:val="20"/>
          <w:lang w:val="en-GB"/>
        </w:rPr>
        <w:t xml:space="preserve">E46 Section Definition, </w:t>
      </w:r>
      <w:r w:rsidRPr="00D51A9F">
        <w:rPr>
          <w:i/>
          <w:iCs/>
          <w:color w:val="000000"/>
          <w:szCs w:val="20"/>
          <w:lang w:val="en-GB"/>
        </w:rPr>
        <w:t>P87 is identified by (identifies)</w:t>
      </w:r>
      <w:r w:rsidRPr="00D51A9F">
        <w:rPr>
          <w:szCs w:val="20"/>
          <w:lang w:val="en-GB"/>
        </w:rPr>
        <w:t xml:space="preserve"> to </w:t>
      </w:r>
      <w:r w:rsidRPr="00D51A9F">
        <w:rPr>
          <w:color w:val="000000"/>
          <w:szCs w:val="20"/>
          <w:lang w:val="en-GB"/>
        </w:rPr>
        <w:t>E53 Place. A Place can only be located on or within one Physical Object.</w:t>
      </w:r>
    </w:p>
    <w:p w14:paraId="7B0E7DF1" w14:textId="77777777"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14:paraId="76028327" w14:textId="77777777" w:rsidR="00FF47FE" w:rsidRPr="00D51A9F" w:rsidRDefault="00410546">
      <w:pPr>
        <w:numPr>
          <w:ilvl w:val="0"/>
          <w:numId w:val="16"/>
        </w:numPr>
        <w:spacing w:after="120"/>
        <w:rPr>
          <w:color w:val="000000"/>
          <w:szCs w:val="20"/>
          <w:lang w:val="en-GB"/>
        </w:rPr>
      </w:pPr>
      <w:r w:rsidRPr="00D51A9F">
        <w:rPr>
          <w:color w:val="000000"/>
          <w:szCs w:val="20"/>
          <w:lang w:val="en-GB"/>
        </w:rPr>
        <w:t xml:space="preserve">HMS Victory (E22) </w:t>
      </w:r>
      <w:r w:rsidRPr="00D51A9F">
        <w:rPr>
          <w:i/>
          <w:iCs/>
          <w:color w:val="000000"/>
          <w:szCs w:val="20"/>
          <w:lang w:val="en-GB"/>
        </w:rPr>
        <w:t>has section</w:t>
      </w:r>
      <w:r w:rsidRPr="00D51A9F">
        <w:rPr>
          <w:color w:val="000000"/>
          <w:szCs w:val="20"/>
          <w:lang w:val="en-GB"/>
        </w:rPr>
        <w:t xml:space="preserve"> HMS Victory section B347.6 (E53)</w:t>
      </w:r>
    </w:p>
    <w:p w14:paraId="596E7211" w14:textId="77777777" w:rsidR="00FF47FE" w:rsidRPr="00D51A9F" w:rsidRDefault="00410546">
      <w:pPr>
        <w:pStyle w:val="Heading6"/>
        <w:rPr>
          <w:lang w:val="en-GB"/>
        </w:rPr>
      </w:pPr>
      <w:bookmarkStart w:id="4746" w:name="_P65_shows_visual"/>
      <w:bookmarkStart w:id="4747" w:name="_Toc21450541"/>
      <w:bookmarkEnd w:id="4746"/>
      <w:r w:rsidRPr="00D51A9F">
        <w:rPr>
          <w:lang w:val="en-GB"/>
        </w:rPr>
        <w:lastRenderedPageBreak/>
        <w:t>P65 shows visual item (is shown by)</w:t>
      </w:r>
      <w:bookmarkEnd w:id="4747"/>
    </w:p>
    <w:p w14:paraId="7D1ADC99"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14:paraId="0A8DE567"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14:paraId="00A651CD" w14:textId="77777777" w:rsidR="00FF47FE" w:rsidRPr="00D51A9F" w:rsidRDefault="00410546">
      <w:pPr>
        <w:pStyle w:val="FootnoteText"/>
        <w:widowControl/>
        <w:spacing w:after="120"/>
        <w:rPr>
          <w:lang w:val="en-GB"/>
        </w:rPr>
      </w:pPr>
      <w:r w:rsidRPr="00D51A9F">
        <w:rPr>
          <w:lang w:val="en-GB"/>
        </w:rPr>
        <w:t>Subproperty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128_carries_(is_1" w:history="1">
        <w:r w:rsidRPr="00D51A9F">
          <w:rPr>
            <w:rStyle w:val="Hyperlink"/>
            <w:b/>
            <w:lang w:val="en-GB"/>
          </w:rPr>
          <w:t>P128</w:t>
        </w:r>
      </w:hyperlink>
      <w:r w:rsidRPr="00D51A9F">
        <w:rPr>
          <w:b/>
          <w:lang w:val="en-GB"/>
        </w:rPr>
        <w:t xml:space="preserve"> carries (is carried by): </w:t>
      </w:r>
      <w:hyperlink w:anchor="_E73_Information_Object_" w:history="1">
        <w:r w:rsidRPr="00D51A9F">
          <w:rPr>
            <w:rStyle w:val="Hyperlink"/>
            <w:b/>
            <w:lang w:val="en-GB"/>
          </w:rPr>
          <w:t>E73</w:t>
        </w:r>
      </w:hyperlink>
      <w:r w:rsidRPr="00D51A9F">
        <w:rPr>
          <w:b/>
          <w:lang w:val="en-GB"/>
        </w:rPr>
        <w:t xml:space="preserve"> Information Object</w:t>
      </w:r>
    </w:p>
    <w:p w14:paraId="079CCD7D" w14:textId="77777777"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14:paraId="2583E7BD"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an E36 Visual Item shown by an instance of E24 Physical Man-Made Thing.</w:t>
      </w:r>
    </w:p>
    <w:p w14:paraId="505E0CE5" w14:textId="77777777" w:rsidR="00FF47FE" w:rsidRPr="00D51A9F" w:rsidRDefault="00410546">
      <w:pPr>
        <w:spacing w:after="120"/>
        <w:ind w:left="1440"/>
        <w:jc w:val="both"/>
        <w:rPr>
          <w:szCs w:val="20"/>
          <w:lang w:val="en-GB"/>
        </w:rPr>
      </w:pPr>
      <w:r w:rsidRPr="00D51A9F">
        <w:rPr>
          <w:szCs w:val="20"/>
          <w:lang w:val="en-GB"/>
        </w:rPr>
        <w:t xml:space="preserve">This property is similar to </w:t>
      </w:r>
      <w:r w:rsidRPr="00D51A9F">
        <w:rPr>
          <w:i/>
          <w:szCs w:val="20"/>
          <w:lang w:val="en-GB"/>
        </w:rPr>
        <w:t>P62 depicts (is depicted by)</w:t>
      </w:r>
      <w:r w:rsidRPr="00D51A9F">
        <w:rPr>
          <w:szCs w:val="20"/>
          <w:lang w:val="en-GB"/>
        </w:rPr>
        <w:t xml:space="preserve"> in that it associates an item of E24 Physical Man-Made Thing with a visual representation. However, </w:t>
      </w:r>
      <w:r w:rsidRPr="00D51A9F">
        <w:rPr>
          <w:i/>
          <w:szCs w:val="20"/>
          <w:lang w:val="en-GB"/>
        </w:rPr>
        <w:t>P65 shows visual item (is shown by)</w:t>
      </w:r>
      <w:r w:rsidRPr="00D51A9F">
        <w:rPr>
          <w:szCs w:val="20"/>
          <w:lang w:val="en-GB"/>
        </w:rPr>
        <w:t xml:space="preserve"> differs from the </w:t>
      </w:r>
      <w:r w:rsidRPr="00D51A9F">
        <w:rPr>
          <w:i/>
          <w:szCs w:val="20"/>
          <w:lang w:val="en-GB"/>
        </w:rPr>
        <w:t>P62 depicts (is depicted by)</w:t>
      </w:r>
      <w:r w:rsidRPr="00D51A9F">
        <w:rPr>
          <w:szCs w:val="20"/>
          <w:lang w:val="en-GB"/>
        </w:rPr>
        <w:t xml:space="preserve"> property in that it makes no claims about what the E36 Visual Item is deemed to represent. E36 Visual Item identifies a recognisable image or visual symbol, regardless of what this image may or may not represent.</w:t>
      </w:r>
    </w:p>
    <w:p w14:paraId="43219D79" w14:textId="77777777" w:rsidR="00FF47FE" w:rsidRPr="00D51A9F" w:rsidRDefault="00410546">
      <w:pPr>
        <w:spacing w:after="120"/>
        <w:ind w:left="1440"/>
        <w:jc w:val="both"/>
        <w:rPr>
          <w:szCs w:val="20"/>
          <w:lang w:val="en-GB"/>
        </w:rPr>
      </w:pPr>
      <w:r w:rsidRPr="00D51A9F">
        <w:rPr>
          <w:szCs w:val="20"/>
          <w:lang w:val="en-GB"/>
        </w:rPr>
        <w:t xml:space="preserve">For example, all recent British coins bear a portrait of Queen Elizabeth II, a fact that is correctly documented using </w:t>
      </w:r>
      <w:r w:rsidRPr="00D51A9F">
        <w:rPr>
          <w:i/>
          <w:szCs w:val="20"/>
          <w:lang w:val="en-GB"/>
        </w:rPr>
        <w:t>P62 depicts (is depicted by)</w:t>
      </w:r>
      <w:r w:rsidRPr="00D51A9F">
        <w:rPr>
          <w:szCs w:val="20"/>
          <w:lang w:val="en-GB"/>
        </w:rPr>
        <w:t xml:space="preserve">. Different portraits have been used at different periods, however. </w:t>
      </w:r>
      <w:r w:rsidRPr="00D51A9F">
        <w:rPr>
          <w:i/>
          <w:szCs w:val="20"/>
          <w:lang w:val="en-GB"/>
        </w:rPr>
        <w:t xml:space="preserve">P65 shows visual item (is shown by) </w:t>
      </w:r>
      <w:r w:rsidRPr="00D51A9F">
        <w:rPr>
          <w:szCs w:val="20"/>
          <w:lang w:val="en-GB"/>
        </w:rPr>
        <w:t>can be used to refer to a particular portrait.</w:t>
      </w:r>
    </w:p>
    <w:p w14:paraId="7BA2F8E1" w14:textId="77777777" w:rsidR="00FF47FE" w:rsidRPr="00D51A9F" w:rsidRDefault="00410546">
      <w:pPr>
        <w:spacing w:after="120"/>
        <w:ind w:left="1418" w:firstLine="22"/>
        <w:jc w:val="both"/>
        <w:rPr>
          <w:szCs w:val="20"/>
          <w:lang w:val="en-GB"/>
        </w:rPr>
      </w:pPr>
      <w:r w:rsidRPr="00D51A9F">
        <w:rPr>
          <w:i/>
          <w:szCs w:val="20"/>
          <w:lang w:val="en-GB"/>
        </w:rPr>
        <w:t>P65 shows visual item (is shown by)</w:t>
      </w:r>
      <w:r w:rsidRPr="00D51A9F">
        <w:rPr>
          <w:szCs w:val="20"/>
          <w:lang w:val="en-GB"/>
        </w:rPr>
        <w:t xml:space="preserve"> may also be used for Visual Items such as signs, marks and symbols, for example the 'Maltese Cross' or the 'copyright symbol’ that have no particular representational content.</w:t>
      </w:r>
    </w:p>
    <w:p w14:paraId="3632CC58" w14:textId="77777777" w:rsidR="00FF47FE" w:rsidRPr="00D51A9F" w:rsidRDefault="00410546">
      <w:pPr>
        <w:spacing w:after="120"/>
        <w:ind w:left="1418"/>
        <w:jc w:val="both"/>
        <w:rPr>
          <w:szCs w:val="20"/>
          <w:lang w:val="en-GB"/>
        </w:rPr>
      </w:pPr>
      <w:r w:rsidRPr="00D51A9F">
        <w:rPr>
          <w:szCs w:val="20"/>
          <w:lang w:val="en-GB"/>
        </w:rPr>
        <w:t xml:space="preserve">This property is part of the fully developed path from E24 Physical Man-Made Thing through </w:t>
      </w:r>
      <w:r w:rsidRPr="00D51A9F">
        <w:rPr>
          <w:i/>
          <w:szCs w:val="20"/>
          <w:lang w:val="en-GB"/>
        </w:rPr>
        <w:t>P65 shows visual item (is shown by)</w:t>
      </w:r>
      <w:r w:rsidRPr="00D51A9F">
        <w:rPr>
          <w:szCs w:val="20"/>
          <w:lang w:val="en-GB"/>
        </w:rPr>
        <w:t xml:space="preserve">, E36 Visual Item, </w:t>
      </w:r>
      <w:r w:rsidRPr="00D51A9F">
        <w:rPr>
          <w:i/>
          <w:szCs w:val="20"/>
          <w:lang w:val="en-GB"/>
        </w:rPr>
        <w:t>P138 represents (has representation)</w:t>
      </w:r>
      <w:r w:rsidRPr="00D51A9F">
        <w:rPr>
          <w:szCs w:val="20"/>
          <w:lang w:val="en-GB"/>
        </w:rPr>
        <w:t xml:space="preserve"> to E1 CRM Entity which is shortcut by</w:t>
      </w:r>
      <w:r w:rsidRPr="00D51A9F">
        <w:rPr>
          <w:i/>
          <w:szCs w:val="20"/>
          <w:lang w:val="en-GB"/>
        </w:rPr>
        <w:t>, P62</w:t>
      </w:r>
      <w:r w:rsidRPr="00D51A9F">
        <w:rPr>
          <w:szCs w:val="20"/>
          <w:lang w:val="en-GB"/>
        </w:rPr>
        <w:t xml:space="preserve"> </w:t>
      </w:r>
      <w:r w:rsidRPr="00D51A9F">
        <w:rPr>
          <w:i/>
          <w:szCs w:val="20"/>
          <w:lang w:val="en-GB"/>
        </w:rPr>
        <w:t>depicts (is depicted by)</w:t>
      </w:r>
      <w:r w:rsidRPr="00D51A9F">
        <w:rPr>
          <w:szCs w:val="20"/>
          <w:lang w:val="en-GB"/>
        </w:rPr>
        <w:t>.</w:t>
      </w:r>
    </w:p>
    <w:p w14:paraId="55D62881"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13DCC338" w14:textId="77777777" w:rsidR="00FF47FE" w:rsidRPr="00CB5F2A" w:rsidRDefault="00410546">
      <w:pPr>
        <w:numPr>
          <w:ilvl w:val="0"/>
          <w:numId w:val="31"/>
        </w:numPr>
        <w:spacing w:after="120"/>
        <w:jc w:val="both"/>
        <w:rPr>
          <w:szCs w:val="20"/>
          <w:lang w:val="pt-PT"/>
          <w:rPrChange w:id="4748" w:author="Eleni Tsouloucha" w:date="2019-03-26T14:52:00Z">
            <w:rPr>
              <w:szCs w:val="20"/>
              <w:lang w:val="en-GB"/>
            </w:rPr>
          </w:rPrChange>
        </w:rPr>
      </w:pPr>
      <w:r w:rsidRPr="00CB5F2A">
        <w:rPr>
          <w:szCs w:val="20"/>
          <w:lang w:val="pt-PT"/>
          <w:rPrChange w:id="4749" w:author="Eleni Tsouloucha" w:date="2019-03-26T14:52:00Z">
            <w:rPr>
              <w:szCs w:val="20"/>
              <w:lang w:val="en-GB"/>
            </w:rPr>
          </w:rPrChange>
        </w:rPr>
        <w:t>My T-Shirt (E22)</w:t>
      </w:r>
      <w:r w:rsidRPr="00CB5F2A">
        <w:rPr>
          <w:i/>
          <w:iCs/>
          <w:szCs w:val="20"/>
          <w:lang w:val="pt-PT"/>
          <w:rPrChange w:id="4750" w:author="Eleni Tsouloucha" w:date="2019-03-26T14:52:00Z">
            <w:rPr>
              <w:i/>
              <w:iCs/>
              <w:szCs w:val="20"/>
              <w:lang w:val="en-GB"/>
            </w:rPr>
          </w:rPrChange>
        </w:rPr>
        <w:t xml:space="preserve"> shows visual item</w:t>
      </w:r>
      <w:r w:rsidRPr="00CB5F2A">
        <w:rPr>
          <w:szCs w:val="20"/>
          <w:lang w:val="pt-PT"/>
          <w:rPrChange w:id="4751" w:author="Eleni Tsouloucha" w:date="2019-03-26T14:52:00Z">
            <w:rPr>
              <w:szCs w:val="20"/>
              <w:lang w:val="en-GB"/>
            </w:rPr>
          </w:rPrChange>
        </w:rPr>
        <w:t xml:space="preserve"> Mona Lisa (E38)</w:t>
      </w:r>
    </w:p>
    <w:p w14:paraId="1739F378" w14:textId="77777777" w:rsidR="00FF47FE" w:rsidRPr="00D51A9F" w:rsidRDefault="00410546">
      <w:pPr>
        <w:pStyle w:val="Heading6"/>
        <w:rPr>
          <w:lang w:val="en-GB"/>
        </w:rPr>
      </w:pPr>
      <w:bookmarkStart w:id="4752" w:name="_P67_refers_to"/>
      <w:bookmarkStart w:id="4753" w:name="_Toc25403076"/>
      <w:bookmarkStart w:id="4754" w:name="_Toc40519464"/>
      <w:bookmarkStart w:id="4755" w:name="_Toc40584455"/>
      <w:bookmarkStart w:id="4756" w:name="_Toc40597467"/>
      <w:bookmarkStart w:id="4757" w:name="_Toc340233944"/>
      <w:bookmarkStart w:id="4758" w:name="_Toc21450542"/>
      <w:bookmarkEnd w:id="4752"/>
      <w:r w:rsidRPr="00D51A9F">
        <w:rPr>
          <w:lang w:val="en-GB"/>
        </w:rPr>
        <w:t>P67 refers to (is referred to by)</w:t>
      </w:r>
      <w:bookmarkEnd w:id="4753"/>
      <w:bookmarkEnd w:id="4754"/>
      <w:bookmarkEnd w:id="4755"/>
      <w:bookmarkEnd w:id="4756"/>
      <w:bookmarkEnd w:id="4757"/>
      <w:bookmarkEnd w:id="4758"/>
    </w:p>
    <w:p w14:paraId="253DF7F2"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w:t>
      </w:r>
    </w:p>
    <w:p w14:paraId="555DBEFA" w14:textId="77777777" w:rsidR="00FF47FE" w:rsidRPr="00D51A9F" w:rsidRDefault="00410546">
      <w:pPr>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08746247" w14:textId="77777777" w:rsidR="00FF47FE" w:rsidRPr="00D51A9F" w:rsidRDefault="00410546">
      <w:pPr>
        <w:rPr>
          <w:lang w:val="en-GB"/>
        </w:rPr>
      </w:pPr>
      <w:r w:rsidRPr="00D51A9F">
        <w:rPr>
          <w:lang w:val="en-GB"/>
        </w:rPr>
        <w:t>Superproperty of:</w:t>
      </w:r>
      <w:r w:rsidRPr="00D51A9F">
        <w:rPr>
          <w:lang w:val="en-GB"/>
        </w:rPr>
        <w:tab/>
        <w:t>E31 Document. P70 documents (is documented in): E1 CRM Entity</w:t>
      </w:r>
    </w:p>
    <w:p w14:paraId="73EAEF05" w14:textId="77777777" w:rsidR="00FF47FE" w:rsidRPr="00D51A9F" w:rsidRDefault="0076714E">
      <w:pPr>
        <w:ind w:left="1418"/>
        <w:rPr>
          <w:b/>
          <w:lang w:val="en-GB"/>
        </w:rPr>
      </w:pPr>
      <w:hyperlink w:anchor="_E32_Authority_Document_1" w:history="1">
        <w:r w:rsidR="00410546" w:rsidRPr="00D51A9F">
          <w:rPr>
            <w:rStyle w:val="Hyperlink"/>
            <w:b/>
            <w:lang w:val="en-GB"/>
          </w:rPr>
          <w:t>E32</w:t>
        </w:r>
      </w:hyperlink>
      <w:r w:rsidR="00410546" w:rsidRPr="00D51A9F">
        <w:rPr>
          <w:b/>
          <w:lang w:val="en-GB"/>
        </w:rPr>
        <w:t xml:space="preserve"> Authority Document. </w:t>
      </w: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14:paraId="16E0799F" w14:textId="77777777" w:rsidR="00FF47FE" w:rsidRPr="00D51A9F" w:rsidRDefault="0076714E">
      <w:pPr>
        <w:ind w:left="1418"/>
        <w:rPr>
          <w:b/>
          <w:lang w:val="en-GB"/>
        </w:rPr>
      </w:pPr>
      <w:hyperlink w:anchor="_E1_CRM_Entity" w:history="1">
        <w:r w:rsidR="00410546" w:rsidRPr="00D51A9F">
          <w:rPr>
            <w:rStyle w:val="Hyperlink"/>
            <w:b/>
            <w:szCs w:val="20"/>
            <w:lang w:val="en-GB"/>
          </w:rPr>
          <w:t>E89</w:t>
        </w:r>
      </w:hyperlink>
      <w:r w:rsidR="00410546" w:rsidRPr="00D51A9F">
        <w:rPr>
          <w:b/>
          <w:szCs w:val="20"/>
          <w:lang w:val="en-GB"/>
        </w:rPr>
        <w:t xml:space="preserve"> Propositional Object</w:t>
      </w:r>
      <w:r w:rsidR="00410546" w:rsidRPr="00D51A9F">
        <w:rPr>
          <w:b/>
          <w:lang w:val="en-GB"/>
        </w:rPr>
        <w:t xml:space="preserve">. </w:t>
      </w: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p w14:paraId="3CA68455" w14:textId="77777777" w:rsidR="00FF47FE" w:rsidRPr="00D51A9F" w:rsidRDefault="0076714E">
      <w:pPr>
        <w:ind w:left="1418"/>
        <w:rPr>
          <w:b/>
          <w:lang w:val="en-GB"/>
        </w:rPr>
      </w:pPr>
      <w:hyperlink w:anchor="_E36_Visual_Item" w:history="1">
        <w:r w:rsidR="00410546" w:rsidRPr="00D51A9F">
          <w:rPr>
            <w:rStyle w:val="Hyperlink"/>
            <w:b/>
            <w:lang w:val="en-GB"/>
          </w:rPr>
          <w:t>E36</w:t>
        </w:r>
      </w:hyperlink>
      <w:r w:rsidR="00410546" w:rsidRPr="00D51A9F">
        <w:rPr>
          <w:b/>
          <w:lang w:val="en-GB"/>
        </w:rPr>
        <w:t xml:space="preserve"> Visual Item. </w:t>
      </w: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14:paraId="5B2F73DD" w14:textId="77777777" w:rsidR="00FF47FE" w:rsidRPr="00D51A9F" w:rsidRDefault="00410546">
      <w:pPr>
        <w:ind w:left="1418"/>
        <w:rPr>
          <w:lang w:val="en-GB"/>
        </w:rPr>
      </w:pPr>
      <w:r w:rsidRPr="00D51A9F">
        <w:rPr>
          <w:lang w:val="en-GB"/>
        </w:rPr>
        <w:t>E29 Design or Procedure. P68 foresees use of (use foreseen by): E57 Material</w:t>
      </w:r>
    </w:p>
    <w:p w14:paraId="467CCDF6" w14:textId="77777777" w:rsidR="00FF47FE" w:rsidRPr="00D51A9F" w:rsidRDefault="00410546">
      <w:pPr>
        <w:rPr>
          <w:lang w:val="en-GB"/>
        </w:rPr>
      </w:pPr>
      <w:r w:rsidRPr="00D51A9F">
        <w:rPr>
          <w:lang w:val="en-GB"/>
        </w:rPr>
        <w:t>Quantification:</w:t>
      </w:r>
      <w:r w:rsidRPr="00D51A9F">
        <w:rPr>
          <w:lang w:val="en-GB"/>
        </w:rPr>
        <w:tab/>
        <w:t>many to many (0,n:0,n)</w:t>
      </w:r>
    </w:p>
    <w:p w14:paraId="3CF626B1" w14:textId="77777777" w:rsidR="00FF47FE" w:rsidRPr="00D51A9F" w:rsidRDefault="00FF47FE">
      <w:pPr>
        <w:rPr>
          <w:lang w:val="en-GB"/>
        </w:rPr>
      </w:pPr>
    </w:p>
    <w:p w14:paraId="4A37235A" w14:textId="77777777" w:rsidR="00FF47FE" w:rsidRPr="00D51A9F" w:rsidRDefault="00410546">
      <w:pPr>
        <w:ind w:left="1411" w:hanging="1411"/>
        <w:jc w:val="both"/>
        <w:rPr>
          <w:lang w:val="en-GB"/>
        </w:rPr>
      </w:pPr>
      <w:r w:rsidRPr="00D51A9F">
        <w:rPr>
          <w:lang w:val="en-GB"/>
        </w:rPr>
        <w:t>Scope note:</w:t>
      </w:r>
      <w:r w:rsidRPr="00D51A9F">
        <w:rPr>
          <w:lang w:val="en-GB"/>
        </w:rPr>
        <w:tab/>
        <w:t xml:space="preserve">This property documents that an E89 Propositional Object makes a statement about an instance of E1 CRM Entity. </w:t>
      </w:r>
      <w:r w:rsidRPr="00D51A9F">
        <w:rPr>
          <w:i/>
          <w:iCs/>
          <w:lang w:val="en-GB"/>
        </w:rPr>
        <w:t>P67 refers to (is referred to by)</w:t>
      </w:r>
      <w:r w:rsidRPr="00D51A9F">
        <w:rPr>
          <w:lang w:val="en-GB"/>
        </w:rPr>
        <w:t xml:space="preserve"> has the </w:t>
      </w:r>
      <w:r w:rsidRPr="00D51A9F">
        <w:rPr>
          <w:i/>
          <w:iCs/>
          <w:lang w:val="en-GB"/>
        </w:rPr>
        <w:t>P67.1 has type</w:t>
      </w:r>
      <w:r w:rsidRPr="00D51A9F">
        <w:rPr>
          <w:lang w:val="en-GB"/>
        </w:rPr>
        <w:t xml:space="preserve"> link to an instance of E55 Type. This is intended to allow a more detailed description of the type of reference. This differs from </w:t>
      </w:r>
      <w:r w:rsidRPr="00D51A9F">
        <w:rPr>
          <w:i/>
          <w:iCs/>
          <w:lang w:val="en-GB"/>
        </w:rPr>
        <w:t>P129 is about (is subject of)</w:t>
      </w:r>
      <w:r w:rsidRPr="00D51A9F">
        <w:rPr>
          <w:lang w:val="en-GB"/>
        </w:rPr>
        <w:t>, which describes the primary subject or subjects of the E89 Propositional Object.</w:t>
      </w:r>
    </w:p>
    <w:p w14:paraId="4053FF60" w14:textId="77777777" w:rsidR="00FF47FE" w:rsidRPr="00D51A9F" w:rsidRDefault="00410546">
      <w:pPr>
        <w:rPr>
          <w:lang w:val="en-GB"/>
        </w:rPr>
      </w:pPr>
      <w:r w:rsidRPr="00D51A9F">
        <w:rPr>
          <w:lang w:val="en-GB"/>
        </w:rPr>
        <w:t>Examples:</w:t>
      </w:r>
      <w:r w:rsidRPr="00D51A9F">
        <w:rPr>
          <w:lang w:val="en-GB"/>
        </w:rPr>
        <w:tab/>
      </w:r>
    </w:p>
    <w:p w14:paraId="7178CAE2" w14:textId="77777777" w:rsidR="00FF47FE" w:rsidRPr="00D51A9F" w:rsidRDefault="00410546">
      <w:pPr>
        <w:ind w:left="1440"/>
        <w:rPr>
          <w:lang w:val="en-GB"/>
        </w:rPr>
      </w:pPr>
      <w:r w:rsidRPr="00D51A9F">
        <w:rPr>
          <w:lang w:val="en-GB"/>
        </w:rPr>
        <w:t>the eBay auction listing of 4 July 2002 (E73)</w:t>
      </w:r>
      <w:r w:rsidRPr="00D51A9F">
        <w:rPr>
          <w:i/>
          <w:iCs/>
          <w:lang w:val="en-GB"/>
        </w:rPr>
        <w:t xml:space="preserve"> refers to</w:t>
      </w:r>
      <w:r w:rsidRPr="00D51A9F">
        <w:rPr>
          <w:lang w:val="en-GB"/>
        </w:rPr>
        <w:t xml:space="preserve"> silver cup 232 (E22)</w:t>
      </w:r>
      <w:r w:rsidRPr="00D51A9F">
        <w:rPr>
          <w:i/>
          <w:iCs/>
          <w:lang w:val="en-GB"/>
        </w:rPr>
        <w:t xml:space="preserve"> has type </w:t>
      </w:r>
      <w:r w:rsidRPr="00D51A9F">
        <w:rPr>
          <w:lang w:val="en-GB"/>
        </w:rPr>
        <w:t>item for sale (E55)</w:t>
      </w:r>
    </w:p>
    <w:p w14:paraId="420C251B" w14:textId="77777777" w:rsidR="00FF47FE" w:rsidRPr="00D51A9F" w:rsidRDefault="00410546">
      <w:pPr>
        <w:rPr>
          <w:szCs w:val="20"/>
          <w:lang w:val="en-GB"/>
        </w:rPr>
      </w:pPr>
      <w:bookmarkStart w:id="4759" w:name="_Properties:_P67.1_has_type:_E55_Typ"/>
      <w:bookmarkEnd w:id="4759"/>
      <w:r w:rsidRPr="00D51A9F">
        <w:rPr>
          <w:lang w:val="en-GB"/>
        </w:rPr>
        <w:t>Properties:</w:t>
      </w:r>
      <w:r w:rsidRPr="00D51A9F">
        <w:rPr>
          <w:lang w:val="en-GB"/>
        </w:rPr>
        <w:tab/>
        <w:t xml:space="preserve">P67.1 has type: </w:t>
      </w:r>
      <w:hyperlink w:anchor="_E55_Type_" w:history="1">
        <w:r w:rsidRPr="00D51A9F">
          <w:rPr>
            <w:rStyle w:val="Hyperlink"/>
            <w:lang w:val="en-GB"/>
          </w:rPr>
          <w:t>E55</w:t>
        </w:r>
      </w:hyperlink>
      <w:r w:rsidRPr="00D51A9F">
        <w:rPr>
          <w:lang w:val="en-GB"/>
        </w:rPr>
        <w:t xml:space="preserve"> Type</w:t>
      </w:r>
    </w:p>
    <w:p w14:paraId="66F850F3" w14:textId="77777777" w:rsidR="00FF47FE" w:rsidRPr="00D51A9F" w:rsidRDefault="00410546">
      <w:pPr>
        <w:pStyle w:val="Heading6"/>
        <w:rPr>
          <w:lang w:val="en-GB"/>
        </w:rPr>
      </w:pPr>
      <w:bookmarkStart w:id="4760" w:name="_P71_lists_(is_listed_in)"/>
      <w:bookmarkStart w:id="4761" w:name="_P69_is_associated"/>
      <w:bookmarkStart w:id="4762" w:name="_P69_has_association"/>
      <w:bookmarkStart w:id="4763" w:name="_Toc25403078"/>
      <w:bookmarkStart w:id="4764" w:name="_Toc40519466"/>
      <w:bookmarkStart w:id="4765" w:name="_Toc40584457"/>
      <w:bookmarkStart w:id="4766" w:name="_Toc40597469"/>
      <w:bookmarkStart w:id="4767" w:name="_Toc340580652"/>
      <w:bookmarkStart w:id="4768" w:name="_Toc25403080"/>
      <w:bookmarkStart w:id="4769" w:name="_Toc40519468"/>
      <w:bookmarkStart w:id="4770" w:name="_Toc40584459"/>
      <w:bookmarkStart w:id="4771" w:name="_Toc40597471"/>
      <w:bookmarkStart w:id="4772" w:name="_Toc340580654"/>
      <w:bookmarkStart w:id="4773" w:name="_Toc21450543"/>
      <w:bookmarkEnd w:id="4760"/>
      <w:bookmarkEnd w:id="4761"/>
      <w:bookmarkEnd w:id="4762"/>
      <w:r w:rsidRPr="00D51A9F">
        <w:rPr>
          <w:lang w:val="en-GB"/>
        </w:rPr>
        <w:t>P69 has association with (is associated with</w:t>
      </w:r>
      <w:bookmarkEnd w:id="4763"/>
      <w:bookmarkEnd w:id="4764"/>
      <w:bookmarkEnd w:id="4765"/>
      <w:bookmarkEnd w:id="4766"/>
      <w:bookmarkEnd w:id="4767"/>
      <w:r w:rsidRPr="00D51A9F">
        <w:rPr>
          <w:lang w:val="en-GB"/>
        </w:rPr>
        <w:t>)</w:t>
      </w:r>
      <w:bookmarkEnd w:id="4773"/>
    </w:p>
    <w:p w14:paraId="5F4679CE"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2DBBB385" w14:textId="77777777" w:rsidR="00FF47FE" w:rsidRPr="00D51A9F" w:rsidRDefault="00410546">
      <w:pPr>
        <w:pStyle w:val="FootnoteText"/>
        <w:widowControl/>
        <w:rPr>
          <w:lang w:val="en-GB"/>
        </w:rPr>
      </w:pPr>
      <w:r w:rsidRPr="00D51A9F">
        <w:rPr>
          <w:lang w:val="en-GB"/>
        </w:rPr>
        <w:lastRenderedPageBreak/>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14E2CD6F" w14:textId="77777777"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14:paraId="5BEFE62D" w14:textId="77777777" w:rsidR="00FF47FE" w:rsidRPr="00D51A9F" w:rsidRDefault="00FF47FE">
      <w:pPr>
        <w:rPr>
          <w:szCs w:val="20"/>
          <w:lang w:val="en-GB"/>
        </w:rPr>
      </w:pPr>
    </w:p>
    <w:p w14:paraId="1D5E37CC" w14:textId="77777777"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symmetric property describes the association of an E29 Design or Procedure with other Designs or Procedures.</w:t>
      </w:r>
    </w:p>
    <w:p w14:paraId="428F52B8" w14:textId="77777777" w:rsidR="00FF47FE" w:rsidRPr="00D51A9F" w:rsidRDefault="00FF47FE">
      <w:pPr>
        <w:ind w:left="1418" w:hanging="1418"/>
        <w:rPr>
          <w:szCs w:val="20"/>
          <w:lang w:val="en-GB"/>
        </w:rPr>
      </w:pPr>
    </w:p>
    <w:p w14:paraId="0F652CDF" w14:textId="77777777" w:rsidR="00FF47FE" w:rsidRPr="00D51A9F" w:rsidRDefault="00410546">
      <w:pPr>
        <w:ind w:left="1418" w:firstLine="22"/>
        <w:jc w:val="both"/>
        <w:rPr>
          <w:szCs w:val="20"/>
          <w:lang w:val="en-GB"/>
        </w:rPr>
      </w:pPr>
      <w:r w:rsidRPr="00D51A9F">
        <w:rPr>
          <w:szCs w:val="20"/>
          <w:lang w:val="en-GB"/>
        </w:rPr>
        <w:t>Any instance of E29 Design or Procedure may be associated with other designs or procedures.</w:t>
      </w:r>
    </w:p>
    <w:p w14:paraId="37771A30" w14:textId="77777777" w:rsidR="00FF47FE" w:rsidRPr="00D51A9F" w:rsidRDefault="00FF47FE">
      <w:pPr>
        <w:ind w:left="1418" w:firstLine="22"/>
        <w:jc w:val="both"/>
        <w:rPr>
          <w:szCs w:val="20"/>
          <w:lang w:val="en-GB"/>
        </w:rPr>
      </w:pPr>
    </w:p>
    <w:p w14:paraId="6F347F99" w14:textId="77777777" w:rsidR="00FF47FE" w:rsidRPr="00D51A9F" w:rsidRDefault="00410546">
      <w:pPr>
        <w:ind w:left="1418" w:firstLine="22"/>
        <w:jc w:val="both"/>
        <w:rPr>
          <w:szCs w:val="20"/>
          <w:lang w:val="en-GB"/>
        </w:rPr>
      </w:pPr>
      <w:r w:rsidRPr="00D51A9F">
        <w:rPr>
          <w:szCs w:val="20"/>
          <w:lang w:val="en-GB"/>
        </w:rPr>
        <w:t xml:space="preserve">The </w:t>
      </w:r>
      <w:r w:rsidRPr="00D51A9F">
        <w:rPr>
          <w:i/>
          <w:iCs/>
          <w:szCs w:val="20"/>
          <w:lang w:val="en-GB"/>
        </w:rPr>
        <w:t>P69.1 has type</w:t>
      </w:r>
      <w:r w:rsidRPr="00D51A9F">
        <w:rPr>
          <w:szCs w:val="20"/>
          <w:lang w:val="en-GB"/>
        </w:rPr>
        <w:t xml:space="preserve"> property of </w:t>
      </w:r>
      <w:r w:rsidRPr="00D51A9F">
        <w:rPr>
          <w:i/>
          <w:iCs/>
          <w:szCs w:val="20"/>
          <w:lang w:val="en-GB"/>
        </w:rPr>
        <w:t>P69 is associated</w:t>
      </w:r>
      <w:r w:rsidRPr="00D51A9F">
        <w:rPr>
          <w:szCs w:val="20"/>
          <w:lang w:val="en-GB"/>
        </w:rPr>
        <w:t xml:space="preserve"> </w:t>
      </w:r>
      <w:r w:rsidRPr="00D51A9F">
        <w:rPr>
          <w:i/>
          <w:iCs/>
          <w:szCs w:val="20"/>
          <w:lang w:val="en-GB"/>
        </w:rPr>
        <w:t>with</w:t>
      </w:r>
      <w:r w:rsidRPr="00D51A9F">
        <w:rPr>
          <w:szCs w:val="20"/>
          <w:lang w:val="en-GB"/>
        </w:rPr>
        <w:t xml:space="preserve"> allows the nature of the association to be specified; examples of types of association between instances of E29 Design or Procedure include: whole-part, sequence, prerequisite, etc</w:t>
      </w:r>
    </w:p>
    <w:p w14:paraId="4C0FFA75" w14:textId="77777777" w:rsidR="00FF47FE" w:rsidRPr="00D51A9F" w:rsidRDefault="00410546">
      <w:pPr>
        <w:jc w:val="both"/>
        <w:rPr>
          <w:szCs w:val="20"/>
          <w:lang w:val="en-GB"/>
        </w:rPr>
      </w:pPr>
      <w:r w:rsidRPr="00D51A9F">
        <w:rPr>
          <w:szCs w:val="20"/>
          <w:lang w:val="en-GB"/>
        </w:rPr>
        <w:t>Examples:</w:t>
      </w:r>
      <w:r w:rsidRPr="00D51A9F">
        <w:rPr>
          <w:szCs w:val="20"/>
          <w:lang w:val="en-GB"/>
        </w:rPr>
        <w:tab/>
      </w:r>
    </w:p>
    <w:p w14:paraId="1C08274F" w14:textId="77777777" w:rsidR="00FF47FE" w:rsidRPr="00D51A9F" w:rsidRDefault="00410546">
      <w:pPr>
        <w:numPr>
          <w:ilvl w:val="0"/>
          <w:numId w:val="71"/>
        </w:numPr>
        <w:suppressAutoHyphens w:val="0"/>
        <w:autoSpaceDN w:val="0"/>
        <w:jc w:val="both"/>
        <w:rPr>
          <w:szCs w:val="20"/>
          <w:lang w:val="en-GB"/>
        </w:rPr>
      </w:pPr>
      <w:r w:rsidRPr="00D51A9F">
        <w:rPr>
          <w:szCs w:val="20"/>
          <w:lang w:val="en-GB"/>
        </w:rPr>
        <w:t xml:space="preserve">procedure for glass blowing (E29) </w:t>
      </w:r>
      <w:r w:rsidRPr="00D51A9F">
        <w:rPr>
          <w:i/>
          <w:szCs w:val="20"/>
          <w:lang w:val="en-GB"/>
        </w:rPr>
        <w:t>ha</w:t>
      </w:r>
      <w:r w:rsidRPr="00D51A9F">
        <w:rPr>
          <w:i/>
          <w:iCs/>
          <w:szCs w:val="20"/>
          <w:lang w:val="en-GB"/>
        </w:rPr>
        <w:t>s association with</w:t>
      </w:r>
      <w:r w:rsidRPr="00D51A9F">
        <w:rPr>
          <w:szCs w:val="20"/>
          <w:lang w:val="en-GB"/>
        </w:rPr>
        <w:t xml:space="preserve"> procedure for glass heating (E29)</w:t>
      </w:r>
    </w:p>
    <w:p w14:paraId="7FD8BC24" w14:textId="77777777" w:rsidR="00FF47FE" w:rsidRPr="00D51A9F" w:rsidRDefault="00FF47FE">
      <w:pPr>
        <w:ind w:left="1440"/>
        <w:jc w:val="both"/>
        <w:rPr>
          <w:szCs w:val="20"/>
          <w:lang w:val="en-GB"/>
        </w:rPr>
      </w:pPr>
    </w:p>
    <w:p w14:paraId="38B6A4FE" w14:textId="77777777" w:rsidR="00FF47FE" w:rsidRPr="00D51A9F" w:rsidRDefault="00410546">
      <w:pPr>
        <w:rPr>
          <w:lang w:val="en-GB"/>
        </w:rPr>
      </w:pPr>
      <w:r w:rsidRPr="00D51A9F">
        <w:rPr>
          <w:lang w:val="en-GB"/>
        </w:rPr>
        <w:t>Properties:</w:t>
      </w:r>
      <w:r w:rsidRPr="00D51A9F">
        <w:rPr>
          <w:lang w:val="en-GB"/>
        </w:rPr>
        <w:tab/>
        <w:t xml:space="preserve">P69.1 has type: </w:t>
      </w:r>
      <w:hyperlink w:anchor="_E55_Type_" w:history="1">
        <w:r w:rsidRPr="00D51A9F">
          <w:rPr>
            <w:rStyle w:val="Hyperlink"/>
            <w:lang w:val="en-GB"/>
          </w:rPr>
          <w:t>E55</w:t>
        </w:r>
      </w:hyperlink>
      <w:r w:rsidRPr="00D51A9F">
        <w:rPr>
          <w:lang w:val="en-GB"/>
        </w:rPr>
        <w:t xml:space="preserve"> Type</w:t>
      </w:r>
    </w:p>
    <w:p w14:paraId="51E47E1D" w14:textId="77777777" w:rsidR="00FF47FE" w:rsidRPr="00D51A9F" w:rsidRDefault="00410546">
      <w:pPr>
        <w:pStyle w:val="Heading6"/>
        <w:rPr>
          <w:lang w:val="en-GB"/>
        </w:rPr>
      </w:pPr>
      <w:bookmarkStart w:id="4774" w:name="_P71_lists_(is"/>
      <w:bookmarkStart w:id="4775" w:name="_Toc21450544"/>
      <w:bookmarkEnd w:id="4774"/>
      <w:r w:rsidRPr="00D51A9F">
        <w:rPr>
          <w:lang w:val="en-GB"/>
        </w:rPr>
        <w:t>P71 lists (is listed in)</w:t>
      </w:r>
      <w:bookmarkEnd w:id="4768"/>
      <w:bookmarkEnd w:id="4769"/>
      <w:bookmarkEnd w:id="4770"/>
      <w:bookmarkEnd w:id="4771"/>
      <w:bookmarkEnd w:id="4772"/>
      <w:bookmarkEnd w:id="4775"/>
    </w:p>
    <w:p w14:paraId="45C6F035"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14:paraId="7BF9FAA4" w14:textId="77777777"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40115A2B" w14:textId="77777777" w:rsidR="00FF47FE" w:rsidRPr="00D51A9F" w:rsidRDefault="00410546">
      <w:pPr>
        <w:rPr>
          <w:szCs w:val="20"/>
          <w:lang w:val="en-GB"/>
        </w:rPr>
      </w:pPr>
      <w:r w:rsidRPr="00D51A9F">
        <w:rPr>
          <w:szCs w:val="20"/>
          <w:lang w:val="en-GB"/>
        </w:rPr>
        <w:t xml:space="preserve">Subproperty of: </w:t>
      </w:r>
      <w:r w:rsidRPr="00D51A9F">
        <w:rPr>
          <w:szCs w:val="20"/>
          <w:lang w:val="en-GB"/>
        </w:rPr>
        <w:tab/>
      </w:r>
      <w:hyperlink w:anchor="_E1_CRM_Entity" w:history="1">
        <w:r w:rsidRPr="00D51A9F">
          <w:rPr>
            <w:rStyle w:val="Hyperlink"/>
            <w:b/>
            <w:lang w:val="en-GB"/>
          </w:rPr>
          <w:t>E89</w:t>
        </w:r>
      </w:hyperlink>
      <w:r w:rsidRPr="00D51A9F">
        <w:rPr>
          <w:b/>
          <w:lang w:val="en-GB"/>
        </w:rPr>
        <w:t xml:space="preserve"> Propositional Object</w:t>
      </w:r>
      <w:r w:rsidRPr="00D51A9F">
        <w:rPr>
          <w:b/>
          <w:szCs w:val="20"/>
          <w:lang w:val="en-GB"/>
        </w:rPr>
        <w:t xml:space="preserve">.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14:paraId="74BCEF5F" w14:textId="77777777"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r>
      <w:r w:rsidRPr="00D51A9F">
        <w:rPr>
          <w:color w:val="000000"/>
          <w:szCs w:val="20"/>
          <w:lang w:val="en-GB"/>
        </w:rPr>
        <w:t>many to many (0,n:0,n)</w:t>
      </w:r>
    </w:p>
    <w:p w14:paraId="0F3801DB" w14:textId="77777777" w:rsidR="00FF47FE" w:rsidRPr="00D51A9F" w:rsidRDefault="00FF47FE">
      <w:pPr>
        <w:rPr>
          <w:szCs w:val="20"/>
          <w:lang w:val="en-GB"/>
        </w:rPr>
      </w:pPr>
    </w:p>
    <w:p w14:paraId="72ABE93A" w14:textId="77777777" w:rsidR="00FF47FE" w:rsidRPr="00D51A9F" w:rsidRDefault="00410546">
      <w:pPr>
        <w:rPr>
          <w:szCs w:val="20"/>
          <w:lang w:val="en-GB"/>
        </w:rPr>
      </w:pPr>
      <w:r w:rsidRPr="00D51A9F">
        <w:rPr>
          <w:szCs w:val="20"/>
          <w:lang w:val="en-GB"/>
        </w:rPr>
        <w:t>Scope note:</w:t>
      </w:r>
      <w:r w:rsidRPr="00D51A9F">
        <w:rPr>
          <w:szCs w:val="20"/>
          <w:lang w:val="en-GB"/>
        </w:rPr>
        <w:tab/>
        <w:t>This property documents a source E32 Authority Document for an instance of an E1 CRM Entity.</w:t>
      </w:r>
    </w:p>
    <w:p w14:paraId="481F3887" w14:textId="77777777" w:rsidR="00FF47FE" w:rsidRPr="00D51A9F" w:rsidRDefault="00410546">
      <w:pPr>
        <w:rPr>
          <w:szCs w:val="20"/>
          <w:lang w:val="en-GB"/>
        </w:rPr>
      </w:pPr>
      <w:r w:rsidRPr="00D51A9F">
        <w:rPr>
          <w:szCs w:val="20"/>
          <w:lang w:val="en-GB"/>
        </w:rPr>
        <w:t>Examples:</w:t>
      </w:r>
      <w:r w:rsidRPr="00D51A9F">
        <w:rPr>
          <w:szCs w:val="20"/>
          <w:lang w:val="en-GB"/>
        </w:rPr>
        <w:tab/>
      </w:r>
    </w:p>
    <w:p w14:paraId="70C86097" w14:textId="77777777" w:rsidR="00FF47FE" w:rsidRPr="00D51A9F" w:rsidRDefault="00410546">
      <w:pPr>
        <w:numPr>
          <w:ilvl w:val="0"/>
          <w:numId w:val="71"/>
        </w:numPr>
        <w:suppressAutoHyphens w:val="0"/>
        <w:autoSpaceDN w:val="0"/>
        <w:rPr>
          <w:szCs w:val="20"/>
          <w:lang w:val="en-GB"/>
        </w:rPr>
      </w:pPr>
      <w:r w:rsidRPr="00D51A9F">
        <w:rPr>
          <w:szCs w:val="20"/>
          <w:lang w:val="en-GB"/>
        </w:rPr>
        <w:t xml:space="preserve">the Art &amp; Architecture Thesaurus (E32) </w:t>
      </w:r>
      <w:r w:rsidRPr="00D51A9F">
        <w:rPr>
          <w:i/>
          <w:iCs/>
          <w:szCs w:val="20"/>
          <w:lang w:val="en-GB"/>
        </w:rPr>
        <w:t>lists</w:t>
      </w:r>
      <w:r w:rsidRPr="00D51A9F">
        <w:rPr>
          <w:szCs w:val="20"/>
          <w:lang w:val="en-GB"/>
        </w:rPr>
        <w:t xml:space="preserve"> alcazars (E55)</w:t>
      </w:r>
    </w:p>
    <w:p w14:paraId="522E80FB" w14:textId="77777777" w:rsidR="00FF47FE" w:rsidRPr="00D51A9F" w:rsidRDefault="00410546">
      <w:pPr>
        <w:pStyle w:val="Heading6"/>
        <w:rPr>
          <w:lang w:val="en-GB"/>
        </w:rPr>
      </w:pPr>
      <w:bookmarkStart w:id="4776" w:name="_P72_has_language"/>
      <w:bookmarkStart w:id="4777" w:name="_Toc21450545"/>
      <w:bookmarkEnd w:id="4776"/>
      <w:r w:rsidRPr="00D51A9F">
        <w:rPr>
          <w:lang w:val="en-GB"/>
        </w:rPr>
        <w:t>P72 has language (is language of)</w:t>
      </w:r>
      <w:bookmarkEnd w:id="4777"/>
    </w:p>
    <w:p w14:paraId="5D170E66"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14:paraId="58904A80"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6_Language_1" w:history="1">
        <w:r w:rsidRPr="00D51A9F">
          <w:rPr>
            <w:rStyle w:val="Hyperlink"/>
            <w:lang w:val="en-GB"/>
          </w:rPr>
          <w:t>E56</w:t>
        </w:r>
      </w:hyperlink>
      <w:r w:rsidRPr="00D51A9F">
        <w:rPr>
          <w:lang w:val="en-GB"/>
        </w:rPr>
        <w:t xml:space="preserve"> Language</w:t>
      </w:r>
    </w:p>
    <w:p w14:paraId="3286FC79" w14:textId="77777777"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necessary (0,n:0,n)</w:t>
      </w:r>
    </w:p>
    <w:p w14:paraId="7F907DFA"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E56 Language of an E33 Linguistic Object.</w:t>
      </w:r>
    </w:p>
    <w:p w14:paraId="653DDFB9" w14:textId="77777777" w:rsidR="00FF47FE" w:rsidRPr="00D51A9F" w:rsidRDefault="00410546">
      <w:pPr>
        <w:spacing w:after="120"/>
        <w:ind w:left="1440"/>
        <w:jc w:val="both"/>
        <w:rPr>
          <w:szCs w:val="20"/>
          <w:lang w:val="en-GB"/>
        </w:rPr>
      </w:pPr>
      <w:r w:rsidRPr="00D51A9F">
        <w:rPr>
          <w:szCs w:val="20"/>
          <w:lang w:val="en-GB"/>
        </w:rPr>
        <w:t>Linguistic Objects are composed in one or more human Languages. This property allows these languages to be documented.</w:t>
      </w:r>
    </w:p>
    <w:p w14:paraId="11BC9872"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0B3117E5" w14:textId="77777777" w:rsidR="00FF47FE" w:rsidRPr="00D51A9F" w:rsidRDefault="00410546">
      <w:pPr>
        <w:numPr>
          <w:ilvl w:val="0"/>
          <w:numId w:val="31"/>
        </w:numPr>
        <w:spacing w:after="120"/>
        <w:jc w:val="both"/>
        <w:rPr>
          <w:szCs w:val="20"/>
          <w:lang w:val="en-GB"/>
        </w:rPr>
      </w:pPr>
      <w:r w:rsidRPr="00D51A9F">
        <w:rPr>
          <w:szCs w:val="20"/>
          <w:lang w:val="en-GB"/>
        </w:rPr>
        <w:t>the American Declaration of Independence (E33</w:t>
      </w:r>
      <w:r w:rsidRPr="00D51A9F">
        <w:rPr>
          <w:i/>
          <w:szCs w:val="20"/>
          <w:lang w:val="en-GB"/>
        </w:rPr>
        <w:t>) has language</w:t>
      </w:r>
      <w:r w:rsidRPr="00D51A9F">
        <w:rPr>
          <w:szCs w:val="20"/>
          <w:lang w:val="en-GB"/>
        </w:rPr>
        <w:t xml:space="preserve"> 18</w:t>
      </w:r>
      <w:r w:rsidRPr="00D51A9F">
        <w:rPr>
          <w:szCs w:val="20"/>
          <w:vertAlign w:val="superscript"/>
          <w:lang w:val="en-GB"/>
        </w:rPr>
        <w:t>th</w:t>
      </w:r>
      <w:r w:rsidRPr="00D51A9F">
        <w:rPr>
          <w:szCs w:val="20"/>
          <w:lang w:val="en-GB"/>
        </w:rPr>
        <w:t xml:space="preserve"> Century English (E56)</w:t>
      </w:r>
    </w:p>
    <w:p w14:paraId="756E74CB" w14:textId="77777777" w:rsidR="00FF47FE" w:rsidRPr="00D51A9F" w:rsidRDefault="00410546">
      <w:pPr>
        <w:pStyle w:val="Heading6"/>
        <w:rPr>
          <w:lang w:val="en-GB"/>
        </w:rPr>
      </w:pPr>
      <w:bookmarkStart w:id="4778" w:name="_P74_has_current"/>
      <w:bookmarkStart w:id="4779" w:name="_Toc21450546"/>
      <w:bookmarkEnd w:id="4778"/>
      <w:r w:rsidRPr="00D51A9F">
        <w:rPr>
          <w:lang w:val="en-GB"/>
        </w:rPr>
        <w:t>P74 has current or former residence (is current or former residence of)</w:t>
      </w:r>
      <w:bookmarkEnd w:id="4779"/>
    </w:p>
    <w:p w14:paraId="29839053"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37448E4E"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14:paraId="5C140B1E" w14:textId="77777777" w:rsidR="00FF47FE" w:rsidRPr="00D51A9F" w:rsidRDefault="00410546">
      <w:pPr>
        <w:pStyle w:val="FootnoteText"/>
        <w:widowControl/>
        <w:spacing w:after="120"/>
        <w:rPr>
          <w:color w:val="000000"/>
          <w:lang w:val="en-GB"/>
        </w:rPr>
      </w:pPr>
      <w:r w:rsidRPr="00D51A9F">
        <w:rPr>
          <w:lang w:val="en-GB"/>
        </w:rPr>
        <w:t>Quantification:</w:t>
      </w:r>
      <w:r w:rsidRPr="00D51A9F">
        <w:rPr>
          <w:lang w:val="en-GB"/>
        </w:rPr>
        <w:tab/>
      </w:r>
      <w:r w:rsidRPr="00D51A9F">
        <w:rPr>
          <w:color w:val="000000"/>
          <w:lang w:val="en-GB"/>
        </w:rPr>
        <w:t>many to many (0,n:0,n)</w:t>
      </w:r>
    </w:p>
    <w:p w14:paraId="07FB745D"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current or former E53 Place of residence of an E39 Actor.</w:t>
      </w:r>
    </w:p>
    <w:p w14:paraId="54ABCDEE" w14:textId="77777777" w:rsidR="00FF47FE" w:rsidRPr="00D51A9F" w:rsidRDefault="00410546">
      <w:pPr>
        <w:spacing w:after="120"/>
        <w:ind w:left="1440"/>
        <w:jc w:val="both"/>
        <w:rPr>
          <w:szCs w:val="20"/>
          <w:lang w:val="en-GB"/>
        </w:rPr>
      </w:pPr>
      <w:r w:rsidRPr="00D51A9F">
        <w:rPr>
          <w:szCs w:val="20"/>
          <w:lang w:val="en-GB"/>
        </w:rPr>
        <w:t>The residence may be either the Place where the Actor resides, or a legally registered address of any kind.</w:t>
      </w:r>
    </w:p>
    <w:p w14:paraId="5E07FB80"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734847BF" w14:textId="77777777" w:rsidR="00FF47FE" w:rsidRPr="00D51A9F" w:rsidRDefault="00410546">
      <w:pPr>
        <w:numPr>
          <w:ilvl w:val="0"/>
          <w:numId w:val="31"/>
        </w:numPr>
        <w:spacing w:after="120"/>
        <w:rPr>
          <w:szCs w:val="20"/>
          <w:lang w:val="en-GB"/>
        </w:rPr>
      </w:pPr>
      <w:r w:rsidRPr="00D51A9F">
        <w:rPr>
          <w:szCs w:val="20"/>
          <w:lang w:val="en-GB"/>
        </w:rPr>
        <w:lastRenderedPageBreak/>
        <w:t xml:space="preserve">Queen Elizabeth II (E39) </w:t>
      </w:r>
      <w:r w:rsidRPr="00D51A9F">
        <w:rPr>
          <w:i/>
          <w:szCs w:val="20"/>
          <w:lang w:val="en-GB"/>
        </w:rPr>
        <w:t>has current or former residence</w:t>
      </w:r>
      <w:r w:rsidRPr="00D51A9F">
        <w:rPr>
          <w:szCs w:val="20"/>
          <w:lang w:val="en-GB"/>
        </w:rPr>
        <w:t xml:space="preserve"> Buckingham Palace (E53)</w:t>
      </w:r>
    </w:p>
    <w:p w14:paraId="36F559F5" w14:textId="77777777" w:rsidR="00FF47FE" w:rsidRPr="00D51A9F" w:rsidRDefault="00410546">
      <w:pPr>
        <w:pStyle w:val="Heading6"/>
        <w:rPr>
          <w:lang w:val="en-GB"/>
        </w:rPr>
      </w:pPr>
      <w:bookmarkStart w:id="4780" w:name="_P75_possesses_(is"/>
      <w:bookmarkStart w:id="4781" w:name="_Toc21450547"/>
      <w:bookmarkEnd w:id="4780"/>
      <w:r w:rsidRPr="00D51A9F">
        <w:rPr>
          <w:lang w:val="en-GB"/>
        </w:rPr>
        <w:t>P75 possesses (is possessed by)</w:t>
      </w:r>
      <w:bookmarkEnd w:id="4781"/>
    </w:p>
    <w:p w14:paraId="7D88D14F"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04D2C494"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14:paraId="24CC256E" w14:textId="77777777"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14:paraId="46C4A143"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former or current instances of E30 Rights held by an E39 Actor.</w:t>
      </w:r>
    </w:p>
    <w:p w14:paraId="006B58F1" w14:textId="77777777"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14:paraId="313FC19C" w14:textId="77777777" w:rsidR="00FF47FE" w:rsidRPr="00D51A9F" w:rsidRDefault="00410546">
      <w:pPr>
        <w:numPr>
          <w:ilvl w:val="0"/>
          <w:numId w:val="31"/>
        </w:numPr>
        <w:spacing w:after="120"/>
        <w:jc w:val="both"/>
        <w:rPr>
          <w:szCs w:val="20"/>
          <w:lang w:val="en-GB"/>
        </w:rPr>
      </w:pPr>
      <w:r w:rsidRPr="00D51A9F">
        <w:rPr>
          <w:szCs w:val="20"/>
          <w:lang w:val="en-GB"/>
        </w:rPr>
        <w:t xml:space="preserve">Michael Jackson (E21) </w:t>
      </w:r>
      <w:r w:rsidRPr="00D51A9F">
        <w:rPr>
          <w:i/>
          <w:szCs w:val="20"/>
          <w:lang w:val="en-GB"/>
        </w:rPr>
        <w:t xml:space="preserve">possesses </w:t>
      </w:r>
      <w:r w:rsidRPr="00D51A9F">
        <w:rPr>
          <w:szCs w:val="20"/>
          <w:lang w:val="en-GB"/>
        </w:rPr>
        <w:t>Intellectual property rights on the Beatles’ back catalogue (E30)</w:t>
      </w:r>
    </w:p>
    <w:p w14:paraId="75F35004" w14:textId="77777777" w:rsidR="00FF47FE" w:rsidRPr="00D51A9F" w:rsidRDefault="00410546">
      <w:pPr>
        <w:pStyle w:val="Heading6"/>
        <w:rPr>
          <w:lang w:val="en-GB"/>
        </w:rPr>
      </w:pPr>
      <w:bookmarkStart w:id="4782" w:name="_P78_is_identified"/>
      <w:bookmarkStart w:id="4783" w:name="_Toc21450548"/>
      <w:bookmarkEnd w:id="4782"/>
      <w:r w:rsidRPr="00D51A9F">
        <w:rPr>
          <w:lang w:val="en-GB"/>
        </w:rPr>
        <w:t>P78 is identified by (identifies)</w:t>
      </w:r>
      <w:bookmarkEnd w:id="4783"/>
    </w:p>
    <w:p w14:paraId="1251A6B3"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14:paraId="6174D8D9"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14:paraId="5AAFE308" w14:textId="77777777"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14:paraId="28A5A0D2" w14:textId="77777777"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14:paraId="751755E1" w14:textId="77777777" w:rsidR="00FF47FE" w:rsidRPr="00D51A9F" w:rsidRDefault="00410546">
      <w:pPr>
        <w:spacing w:after="120"/>
        <w:rPr>
          <w:szCs w:val="20"/>
          <w:lang w:val="en-GB"/>
        </w:rPr>
      </w:pPr>
      <w:r w:rsidRPr="00D51A9F">
        <w:rPr>
          <w:szCs w:val="20"/>
          <w:lang w:val="en-GB"/>
        </w:rPr>
        <w:t>Scope note:</w:t>
      </w:r>
      <w:r w:rsidRPr="00D51A9F">
        <w:rPr>
          <w:szCs w:val="20"/>
          <w:lang w:val="en-GB"/>
        </w:rPr>
        <w:tab/>
        <w:t>This property identifies an E52 Time-Span using an E49Time Appellation.</w:t>
      </w:r>
    </w:p>
    <w:p w14:paraId="1B467E6B"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7A6C9513" w14:textId="77777777" w:rsidR="00FF47FE" w:rsidRPr="00D51A9F" w:rsidRDefault="00410546">
      <w:pPr>
        <w:numPr>
          <w:ilvl w:val="0"/>
          <w:numId w:val="31"/>
        </w:numPr>
        <w:spacing w:after="120"/>
        <w:jc w:val="both"/>
        <w:rPr>
          <w:szCs w:val="20"/>
          <w:lang w:val="en-GB"/>
        </w:rPr>
      </w:pPr>
      <w:r w:rsidRPr="00D51A9F">
        <w:rPr>
          <w:szCs w:val="20"/>
          <w:lang w:val="en-GB"/>
        </w:rPr>
        <w:t xml:space="preserve">the time span 1926 to 1988 (E52) </w:t>
      </w:r>
      <w:r w:rsidRPr="00D51A9F">
        <w:rPr>
          <w:i/>
          <w:szCs w:val="20"/>
          <w:lang w:val="en-GB"/>
        </w:rPr>
        <w:t>is identified by</w:t>
      </w:r>
      <w:r w:rsidRPr="00D51A9F">
        <w:rPr>
          <w:szCs w:val="20"/>
          <w:lang w:val="en-GB"/>
        </w:rPr>
        <w:t xml:space="preserve"> “Showa” (Japanese time appellation) (E49)</w:t>
      </w:r>
    </w:p>
    <w:p w14:paraId="32A001AC" w14:textId="77777777" w:rsidR="00FF47FE" w:rsidRPr="00D51A9F" w:rsidRDefault="00410546">
      <w:pPr>
        <w:pStyle w:val="Heading6"/>
        <w:rPr>
          <w:lang w:val="en-GB"/>
        </w:rPr>
      </w:pPr>
      <w:bookmarkStart w:id="4784" w:name="_P82_at_some"/>
      <w:bookmarkStart w:id="4785" w:name="_Toc21450549"/>
      <w:bookmarkEnd w:id="4784"/>
      <w:r w:rsidRPr="00D51A9F">
        <w:rPr>
          <w:lang w:val="en-GB"/>
        </w:rPr>
        <w:t>P82 at some time within</w:t>
      </w:r>
      <w:bookmarkEnd w:id="4785"/>
    </w:p>
    <w:p w14:paraId="3F6D026B"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14:paraId="5402A207"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1_Time_Primitive" w:history="1">
        <w:r w:rsidRPr="00D51A9F">
          <w:rPr>
            <w:rStyle w:val="Hyperlink"/>
            <w:lang w:val="en-GB"/>
          </w:rPr>
          <w:t>E61</w:t>
        </w:r>
      </w:hyperlink>
      <w:r w:rsidRPr="00D51A9F">
        <w:rPr>
          <w:lang w:val="en-GB"/>
        </w:rPr>
        <w:t xml:space="preserve"> Time Primitive</w:t>
      </w:r>
    </w:p>
    <w:p w14:paraId="040EDA9C" w14:textId="77777777"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one, necessary (1,1:0,n)</w:t>
      </w:r>
    </w:p>
    <w:p w14:paraId="48E55402"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maximum period of time within which an E52 Time-Span falls.</w:t>
      </w:r>
    </w:p>
    <w:p w14:paraId="20D4B98E" w14:textId="77777777" w:rsidR="00FF47FE" w:rsidRPr="00D51A9F" w:rsidRDefault="00410546">
      <w:pPr>
        <w:spacing w:after="120"/>
        <w:ind w:left="1418"/>
        <w:jc w:val="both"/>
        <w:rPr>
          <w:color w:val="000000"/>
          <w:szCs w:val="20"/>
          <w:lang w:val="en-GB"/>
        </w:rPr>
      </w:pPr>
      <w:r w:rsidRPr="00D51A9F">
        <w:rPr>
          <w:color w:val="000000"/>
          <w:szCs w:val="20"/>
          <w:lang w:val="en-GB"/>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14:paraId="1BDF347C"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5CED3FDA" w14:textId="77777777" w:rsidR="00FF47FE" w:rsidRPr="00D51A9F" w:rsidRDefault="00410546">
      <w:pPr>
        <w:numPr>
          <w:ilvl w:val="0"/>
          <w:numId w:val="31"/>
        </w:numPr>
        <w:spacing w:after="120"/>
        <w:jc w:val="both"/>
        <w:rPr>
          <w:color w:val="000000"/>
          <w:szCs w:val="20"/>
          <w:lang w:val="en-GB"/>
        </w:rPr>
      </w:pPr>
      <w:r w:rsidRPr="00D51A9F">
        <w:rPr>
          <w:color w:val="000000"/>
          <w:szCs w:val="20"/>
          <w:lang w:val="en-GB"/>
        </w:rPr>
        <w:t>the time-span of the development of the CIDOC CRM (E52)</w:t>
      </w:r>
      <w:r w:rsidRPr="00D51A9F">
        <w:rPr>
          <w:i/>
          <w:color w:val="000000"/>
          <w:szCs w:val="20"/>
          <w:lang w:val="en-GB"/>
        </w:rPr>
        <w:t xml:space="preserve"> at some time within </w:t>
      </w:r>
      <w:r w:rsidRPr="00D51A9F">
        <w:rPr>
          <w:color w:val="000000"/>
          <w:szCs w:val="20"/>
          <w:lang w:val="en-GB"/>
        </w:rPr>
        <w:t>1992-infinity (E61)</w:t>
      </w:r>
    </w:p>
    <w:p w14:paraId="14B780FD" w14:textId="77777777" w:rsidR="00FF47FE" w:rsidRPr="00D51A9F" w:rsidRDefault="00410546">
      <w:pPr>
        <w:pStyle w:val="Heading6"/>
        <w:rPr>
          <w:lang w:val="en-GB"/>
        </w:rPr>
      </w:pPr>
      <w:bookmarkStart w:id="4786" w:name="_P87_is_identified"/>
      <w:bookmarkStart w:id="4787" w:name="_Toc21450550"/>
      <w:bookmarkEnd w:id="4786"/>
      <w:r w:rsidRPr="00D51A9F">
        <w:rPr>
          <w:lang w:val="en-GB"/>
        </w:rPr>
        <w:t>P87 is identified by (identifies)</w:t>
      </w:r>
      <w:bookmarkEnd w:id="4787"/>
    </w:p>
    <w:p w14:paraId="5EDC27E0" w14:textId="77777777" w:rsidR="00FF47FE" w:rsidRPr="00CB5F2A" w:rsidRDefault="00410546">
      <w:pPr>
        <w:spacing w:after="120"/>
        <w:rPr>
          <w:lang w:val="fr-FR"/>
          <w:rPrChange w:id="4788" w:author="Eleni Tsouloucha" w:date="2019-03-26T14:53:00Z">
            <w:rPr>
              <w:lang w:val="en-GB"/>
            </w:rPr>
          </w:rPrChange>
        </w:rPr>
      </w:pPr>
      <w:r w:rsidRPr="00CB5F2A">
        <w:rPr>
          <w:lang w:val="fr-FR"/>
          <w:rPrChange w:id="4789" w:author="Eleni Tsouloucha" w:date="2019-03-26T14:53:00Z">
            <w:rPr>
              <w:lang w:val="en-GB"/>
            </w:rPr>
          </w:rPrChange>
        </w:rPr>
        <w:t>Domain:</w:t>
      </w:r>
      <w:r w:rsidRPr="00CB5F2A">
        <w:rPr>
          <w:lang w:val="fr-FR"/>
          <w:rPrChange w:id="4790" w:author="Eleni Tsouloucha" w:date="2019-03-26T14:53:00Z">
            <w:rPr>
              <w:lang w:val="en-GB"/>
            </w:rPr>
          </w:rPrChange>
        </w:rPr>
        <w:tab/>
      </w:r>
      <w:r w:rsidRPr="00CB5F2A">
        <w:rPr>
          <w:lang w:val="fr-FR"/>
          <w:rPrChange w:id="4791" w:author="Eleni Tsouloucha" w:date="2019-03-26T14:53:00Z">
            <w:rPr>
              <w:lang w:val="en-GB"/>
            </w:rPr>
          </w:rPrChange>
        </w:rPr>
        <w:tab/>
      </w:r>
      <w:r w:rsidR="00CB5F2A">
        <w:fldChar w:fldCharType="begin"/>
      </w:r>
      <w:r w:rsidR="00CB5F2A" w:rsidRPr="00CB5F2A">
        <w:rPr>
          <w:lang w:val="fr-FR"/>
          <w:rPrChange w:id="4792" w:author="Eleni Tsouloucha" w:date="2019-03-26T14:53:00Z">
            <w:rPr/>
          </w:rPrChange>
        </w:rPr>
        <w:instrText xml:space="preserve"> HYPERLINK \l "_E53_Place_" </w:instrText>
      </w:r>
      <w:r w:rsidR="00CB5F2A">
        <w:fldChar w:fldCharType="separate"/>
      </w:r>
      <w:r w:rsidRPr="00CB5F2A">
        <w:rPr>
          <w:rStyle w:val="Hyperlink"/>
          <w:lang w:val="fr-FR"/>
          <w:rPrChange w:id="4793" w:author="Eleni Tsouloucha" w:date="2019-03-26T14:53:00Z">
            <w:rPr>
              <w:rStyle w:val="Hyperlink"/>
              <w:lang w:val="en-GB"/>
            </w:rPr>
          </w:rPrChange>
        </w:rPr>
        <w:t>E53</w:t>
      </w:r>
      <w:r w:rsidR="00CB5F2A">
        <w:rPr>
          <w:rStyle w:val="Hyperlink"/>
          <w:lang w:val="en-GB"/>
        </w:rPr>
        <w:fldChar w:fldCharType="end"/>
      </w:r>
      <w:r w:rsidRPr="00CB5F2A">
        <w:rPr>
          <w:lang w:val="fr-FR"/>
          <w:rPrChange w:id="4794" w:author="Eleni Tsouloucha" w:date="2019-03-26T14:53:00Z">
            <w:rPr>
              <w:lang w:val="en-GB"/>
            </w:rPr>
          </w:rPrChange>
        </w:rPr>
        <w:t xml:space="preserve"> Place</w:t>
      </w:r>
    </w:p>
    <w:p w14:paraId="3EF29E88" w14:textId="77777777" w:rsidR="00FF47FE" w:rsidRPr="00CB5F2A" w:rsidRDefault="00410546">
      <w:pPr>
        <w:pStyle w:val="FootnoteText"/>
        <w:widowControl/>
        <w:spacing w:after="120"/>
        <w:rPr>
          <w:lang w:val="fr-FR"/>
          <w:rPrChange w:id="4795" w:author="Eleni Tsouloucha" w:date="2019-03-26T14:53:00Z">
            <w:rPr>
              <w:lang w:val="en-GB"/>
            </w:rPr>
          </w:rPrChange>
        </w:rPr>
      </w:pPr>
      <w:r w:rsidRPr="00CB5F2A">
        <w:rPr>
          <w:lang w:val="fr-FR"/>
          <w:rPrChange w:id="4796" w:author="Eleni Tsouloucha" w:date="2019-03-26T14:53:00Z">
            <w:rPr>
              <w:lang w:val="en-GB"/>
            </w:rPr>
          </w:rPrChange>
        </w:rPr>
        <w:t>Range:</w:t>
      </w:r>
      <w:r w:rsidRPr="00CB5F2A">
        <w:rPr>
          <w:lang w:val="fr-FR"/>
          <w:rPrChange w:id="4797" w:author="Eleni Tsouloucha" w:date="2019-03-26T14:53:00Z">
            <w:rPr>
              <w:lang w:val="en-GB"/>
            </w:rPr>
          </w:rPrChange>
        </w:rPr>
        <w:tab/>
      </w:r>
      <w:r w:rsidRPr="00CB5F2A">
        <w:rPr>
          <w:lang w:val="fr-FR"/>
          <w:rPrChange w:id="4798" w:author="Eleni Tsouloucha" w:date="2019-03-26T14:53:00Z">
            <w:rPr>
              <w:lang w:val="en-GB"/>
            </w:rPr>
          </w:rPrChange>
        </w:rPr>
        <w:tab/>
      </w:r>
      <w:r w:rsidR="00CB5F2A">
        <w:fldChar w:fldCharType="begin"/>
      </w:r>
      <w:r w:rsidR="00CB5F2A" w:rsidRPr="00CB5F2A">
        <w:rPr>
          <w:lang w:val="fr-FR"/>
          <w:rPrChange w:id="4799" w:author="Eleni Tsouloucha" w:date="2019-03-26T14:53:00Z">
            <w:rPr/>
          </w:rPrChange>
        </w:rPr>
        <w:instrText xml:space="preserve"> HYPERLINK \l "_E44_Place_Appellation" </w:instrText>
      </w:r>
      <w:r w:rsidR="00CB5F2A">
        <w:fldChar w:fldCharType="separate"/>
      </w:r>
      <w:r w:rsidRPr="00CB5F2A">
        <w:rPr>
          <w:rStyle w:val="Hyperlink"/>
          <w:lang w:val="fr-FR"/>
          <w:rPrChange w:id="4800" w:author="Eleni Tsouloucha" w:date="2019-03-26T14:53:00Z">
            <w:rPr>
              <w:rStyle w:val="Hyperlink"/>
              <w:lang w:val="en-GB"/>
            </w:rPr>
          </w:rPrChange>
        </w:rPr>
        <w:t>E44</w:t>
      </w:r>
      <w:r w:rsidR="00CB5F2A">
        <w:rPr>
          <w:rStyle w:val="Hyperlink"/>
          <w:lang w:val="en-GB"/>
        </w:rPr>
        <w:fldChar w:fldCharType="end"/>
      </w:r>
      <w:r w:rsidRPr="00CB5F2A">
        <w:rPr>
          <w:lang w:val="fr-FR"/>
          <w:rPrChange w:id="4801" w:author="Eleni Tsouloucha" w:date="2019-03-26T14:53:00Z">
            <w:rPr>
              <w:lang w:val="en-GB"/>
            </w:rPr>
          </w:rPrChange>
        </w:rPr>
        <w:t xml:space="preserve"> Place Appellation</w:t>
      </w:r>
    </w:p>
    <w:p w14:paraId="7CB89F4B" w14:textId="77777777"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14:paraId="51C402EC" w14:textId="77777777" w:rsidR="00FF47FE" w:rsidRPr="00D51A9F" w:rsidRDefault="00410546">
      <w:pPr>
        <w:spacing w:after="120"/>
        <w:ind w:left="1418" w:hanging="1418"/>
        <w:rPr>
          <w:color w:val="000000"/>
          <w:szCs w:val="20"/>
          <w:lang w:val="en-GB"/>
        </w:rPr>
      </w:pPr>
      <w:r w:rsidRPr="00D51A9F">
        <w:rPr>
          <w:szCs w:val="20"/>
          <w:lang w:val="en-GB"/>
        </w:rPr>
        <w:lastRenderedPageBreak/>
        <w:t>Quantification:</w:t>
      </w:r>
      <w:r w:rsidRPr="00D51A9F">
        <w:rPr>
          <w:szCs w:val="20"/>
          <w:lang w:val="en-GB"/>
        </w:rPr>
        <w:tab/>
      </w:r>
      <w:r w:rsidRPr="00D51A9F">
        <w:rPr>
          <w:color w:val="000000"/>
          <w:szCs w:val="20"/>
          <w:lang w:val="en-GB"/>
        </w:rPr>
        <w:t>many to many (0,n:0,n)</w:t>
      </w:r>
    </w:p>
    <w:p w14:paraId="67B0E92E" w14:textId="77777777"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identifies an E53 Place using an E44 Place Appellation.</w:t>
      </w:r>
    </w:p>
    <w:p w14:paraId="08EE7490" w14:textId="77777777" w:rsidR="00FF47FE" w:rsidRPr="00D51A9F" w:rsidRDefault="00410546">
      <w:pPr>
        <w:spacing w:after="120"/>
        <w:ind w:left="1418"/>
        <w:jc w:val="both"/>
        <w:rPr>
          <w:color w:val="000000"/>
          <w:szCs w:val="20"/>
          <w:lang w:val="en-GB"/>
        </w:rPr>
      </w:pPr>
      <w:r w:rsidRPr="00D51A9F">
        <w:rPr>
          <w:color w:val="000000"/>
          <w:szCs w:val="20"/>
          <w:lang w:val="en-GB"/>
        </w:rPr>
        <w:t>Examples of Place Appellations used to identify Places include instances of E48 Place Name, addresses, E47 Spatial Coordinates etc.</w:t>
      </w:r>
    </w:p>
    <w:p w14:paraId="3EFA6C8A"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2822B4C3" w14:textId="77777777" w:rsidR="00FF47FE" w:rsidRPr="00D51A9F" w:rsidRDefault="00410546">
      <w:pPr>
        <w:numPr>
          <w:ilvl w:val="0"/>
          <w:numId w:val="31"/>
        </w:numPr>
        <w:spacing w:after="120"/>
        <w:jc w:val="both"/>
        <w:rPr>
          <w:color w:val="000000"/>
          <w:szCs w:val="20"/>
          <w:lang w:val="en-GB"/>
        </w:rPr>
      </w:pPr>
      <w:r w:rsidRPr="00D51A9F">
        <w:rPr>
          <w:color w:val="000000"/>
          <w:szCs w:val="20"/>
          <w:lang w:val="en-GB"/>
        </w:rPr>
        <w:t xml:space="preserve">the location of the Duke of Wellington’s House (E53) </w:t>
      </w:r>
      <w:r w:rsidRPr="00D51A9F">
        <w:rPr>
          <w:i/>
          <w:color w:val="000000"/>
          <w:szCs w:val="20"/>
          <w:lang w:val="en-GB"/>
        </w:rPr>
        <w:t>is identified by</w:t>
      </w:r>
      <w:r w:rsidRPr="00D51A9F">
        <w:rPr>
          <w:color w:val="000000"/>
          <w:szCs w:val="20"/>
          <w:lang w:val="en-GB"/>
        </w:rPr>
        <w:t xml:space="preserve"> “No 1 London” (E45)</w:t>
      </w:r>
    </w:p>
    <w:p w14:paraId="567D7362" w14:textId="77777777" w:rsidR="00FF47FE" w:rsidRPr="00D51A9F" w:rsidRDefault="00410546">
      <w:pPr>
        <w:pStyle w:val="Heading6"/>
        <w:rPr>
          <w:lang w:val="en-GB"/>
        </w:rPr>
      </w:pPr>
      <w:bookmarkStart w:id="4802" w:name="_P94_has_created_"/>
      <w:bookmarkStart w:id="4803" w:name="_Toc21450551"/>
      <w:bookmarkEnd w:id="4802"/>
      <w:r w:rsidRPr="00D51A9F">
        <w:rPr>
          <w:lang w:val="en-GB"/>
        </w:rPr>
        <w:t>P94 has created (was created by)</w:t>
      </w:r>
      <w:bookmarkEnd w:id="4803"/>
    </w:p>
    <w:p w14:paraId="25C04893"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5_Creation_1" w:history="1">
        <w:r w:rsidRPr="00D51A9F">
          <w:rPr>
            <w:rStyle w:val="Hyperlink"/>
            <w:lang w:val="en-GB"/>
          </w:rPr>
          <w:t>E65</w:t>
        </w:r>
      </w:hyperlink>
      <w:r w:rsidRPr="00D51A9F">
        <w:rPr>
          <w:lang w:val="en-GB"/>
        </w:rPr>
        <w:t xml:space="preserve"> Creation</w:t>
      </w:r>
    </w:p>
    <w:p w14:paraId="5CACFE4D"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14:paraId="73A4B413" w14:textId="77777777"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14:paraId="109D3085" w14:textId="77777777" w:rsidR="00FF47FE" w:rsidRPr="00D51A9F" w:rsidRDefault="00410546">
      <w:pPr>
        <w:spacing w:after="120"/>
        <w:ind w:left="1418" w:hanging="1418"/>
        <w:rPr>
          <w:szCs w:val="20"/>
          <w:lang w:val="en-GB"/>
        </w:rPr>
      </w:pPr>
      <w:r w:rsidRPr="00D51A9F">
        <w:rPr>
          <w:szCs w:val="20"/>
          <w:lang w:val="en-GB"/>
        </w:rPr>
        <w:t>Superproperty of: E83 Type Creation. P135 created type (was created by): E55 Type</w:t>
      </w:r>
    </w:p>
    <w:p w14:paraId="795B1C47"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14:paraId="3758D850"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a conceptual E65 Creation to be linked to the E28 Conceptual Object created by it.</w:t>
      </w:r>
    </w:p>
    <w:p w14:paraId="666F4D1A" w14:textId="77777777" w:rsidR="00FF47FE" w:rsidRPr="00D51A9F" w:rsidRDefault="00410546">
      <w:pPr>
        <w:pStyle w:val="BodyTextIndent"/>
        <w:spacing w:after="120"/>
        <w:ind w:left="1418" w:firstLine="22"/>
      </w:pPr>
      <w:r w:rsidRPr="00D51A9F">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56EDC8B1"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7B391DDE" w14:textId="77777777" w:rsidR="00FF47FE" w:rsidRPr="00D51A9F" w:rsidRDefault="00410546">
      <w:pPr>
        <w:numPr>
          <w:ilvl w:val="0"/>
          <w:numId w:val="31"/>
        </w:numPr>
        <w:spacing w:after="120"/>
        <w:jc w:val="both"/>
        <w:rPr>
          <w:szCs w:val="20"/>
          <w:lang w:val="en-GB"/>
        </w:rPr>
      </w:pPr>
      <w:r w:rsidRPr="00D51A9F">
        <w:rPr>
          <w:szCs w:val="20"/>
          <w:lang w:val="en-GB"/>
        </w:rPr>
        <w:t xml:space="preserve">the composition of “The Four Friends” by A. A. Milne (E65) </w:t>
      </w:r>
      <w:r w:rsidRPr="00D51A9F">
        <w:rPr>
          <w:i/>
          <w:szCs w:val="20"/>
          <w:lang w:val="en-GB"/>
        </w:rPr>
        <w:t xml:space="preserve">has created </w:t>
      </w:r>
      <w:r w:rsidRPr="00D51A9F">
        <w:rPr>
          <w:szCs w:val="20"/>
          <w:lang w:val="en-GB"/>
        </w:rPr>
        <w:t>“The Four Friends” by A. A. Milne (E28)</w:t>
      </w:r>
    </w:p>
    <w:p w14:paraId="593BB93F" w14:textId="77777777" w:rsidR="00FF47FE" w:rsidRPr="00D51A9F" w:rsidRDefault="00410546">
      <w:pPr>
        <w:pStyle w:val="Heading6"/>
        <w:rPr>
          <w:lang w:val="en-GB"/>
        </w:rPr>
      </w:pPr>
      <w:bookmarkStart w:id="4804" w:name="_P95_has_formed"/>
      <w:bookmarkStart w:id="4805" w:name="_Toc21450552"/>
      <w:bookmarkEnd w:id="4804"/>
      <w:r w:rsidRPr="00D51A9F">
        <w:rPr>
          <w:lang w:val="en-GB"/>
        </w:rPr>
        <w:t>P95 has formed (was formed by)</w:t>
      </w:r>
      <w:bookmarkEnd w:id="4805"/>
    </w:p>
    <w:p w14:paraId="633E796E"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14:paraId="6EC55F1A"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14:paraId="24DE6919" w14:textId="77777777"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t>E63 Beginning of Existence. P92 brought into existence (was brought into existence by): E77 Persistent Item</w:t>
      </w:r>
    </w:p>
    <w:p w14:paraId="0372B948"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14:paraId="633AA06C"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links the founding or E66 Formation for an E74 Group with the Group itself.</w:t>
      </w:r>
    </w:p>
    <w:p w14:paraId="5B2941F3" w14:textId="77777777"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14:paraId="58D3E4A3" w14:textId="77777777" w:rsidR="00FF47FE" w:rsidRPr="00D51A9F" w:rsidRDefault="00410546">
      <w:pPr>
        <w:numPr>
          <w:ilvl w:val="0"/>
          <w:numId w:val="31"/>
        </w:numPr>
        <w:spacing w:after="120"/>
        <w:rPr>
          <w:szCs w:val="20"/>
          <w:lang w:val="en-GB"/>
        </w:rPr>
      </w:pPr>
      <w:r w:rsidRPr="00D51A9F">
        <w:rPr>
          <w:szCs w:val="20"/>
          <w:lang w:val="en-GB"/>
        </w:rPr>
        <w:t xml:space="preserve">the formation of the CIDOC CRM SIG at the August 2000 CIDOC Board meeting (E66) </w:t>
      </w:r>
      <w:r w:rsidRPr="00D51A9F">
        <w:rPr>
          <w:i/>
          <w:szCs w:val="20"/>
          <w:lang w:val="en-GB"/>
        </w:rPr>
        <w:t>has formed</w:t>
      </w:r>
      <w:r w:rsidRPr="00D51A9F">
        <w:rPr>
          <w:szCs w:val="20"/>
          <w:lang w:val="en-GB"/>
        </w:rPr>
        <w:t xml:space="preserve"> the CIDOC CRM Special Interest Group (E74)</w:t>
      </w:r>
    </w:p>
    <w:p w14:paraId="53F7277E" w14:textId="77777777" w:rsidR="00FF47FE" w:rsidRPr="00D51A9F" w:rsidRDefault="00410546">
      <w:pPr>
        <w:pStyle w:val="Heading6"/>
        <w:rPr>
          <w:lang w:val="en-GB"/>
        </w:rPr>
      </w:pPr>
      <w:bookmarkStart w:id="4806" w:name="_P98_brought_into"/>
      <w:bookmarkStart w:id="4807" w:name="_Toc21450553"/>
      <w:bookmarkEnd w:id="4806"/>
      <w:r w:rsidRPr="00D51A9F">
        <w:rPr>
          <w:lang w:val="en-GB"/>
        </w:rPr>
        <w:t>P98 brought into life (was born)</w:t>
      </w:r>
      <w:bookmarkEnd w:id="4807"/>
    </w:p>
    <w:p w14:paraId="4BB2E44A"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7_Birth" w:history="1">
        <w:r w:rsidRPr="00D51A9F">
          <w:rPr>
            <w:rStyle w:val="Hyperlink"/>
            <w:lang w:val="en-GB"/>
          </w:rPr>
          <w:t>E67</w:t>
        </w:r>
      </w:hyperlink>
      <w:r w:rsidRPr="00D51A9F">
        <w:rPr>
          <w:lang w:val="en-GB"/>
        </w:rPr>
        <w:t xml:space="preserve"> Birth</w:t>
      </w:r>
    </w:p>
    <w:p w14:paraId="28ECCAB8"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14:paraId="1F29B489" w14:textId="77777777"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14:paraId="1DFFAE62"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(0,n:1,1)</w:t>
      </w:r>
    </w:p>
    <w:p w14:paraId="74D1AB6F" w14:textId="77777777" w:rsidR="00FF47FE" w:rsidRPr="00D51A9F" w:rsidRDefault="00410546">
      <w:pPr>
        <w:spacing w:after="120"/>
        <w:jc w:val="both"/>
        <w:rPr>
          <w:szCs w:val="20"/>
          <w:lang w:val="en-GB"/>
        </w:rPr>
      </w:pPr>
      <w:r w:rsidRPr="00D51A9F">
        <w:rPr>
          <w:szCs w:val="20"/>
          <w:lang w:val="en-GB"/>
        </w:rPr>
        <w:lastRenderedPageBreak/>
        <w:t>Scope note:</w:t>
      </w:r>
      <w:r w:rsidRPr="00D51A9F">
        <w:rPr>
          <w:szCs w:val="20"/>
          <w:lang w:val="en-GB"/>
        </w:rPr>
        <w:tab/>
        <w:t>This property links an E67 Birth event to an E21 Person in the role of offspring.</w:t>
      </w:r>
    </w:p>
    <w:p w14:paraId="2AAAA641" w14:textId="77777777" w:rsidR="00FF47FE" w:rsidRPr="00D51A9F" w:rsidRDefault="00410546">
      <w:pPr>
        <w:spacing w:after="120"/>
        <w:ind w:left="1418"/>
        <w:jc w:val="both"/>
        <w:rPr>
          <w:szCs w:val="20"/>
          <w:lang w:val="en-GB"/>
        </w:rPr>
      </w:pPr>
      <w:r w:rsidRPr="00D51A9F">
        <w:rPr>
          <w:szCs w:val="20"/>
          <w:lang w:val="en-GB"/>
        </w:rPr>
        <w:t>Twins, triplets etc. are brought into life by the same Birth event. This is not intended for use with general Natural History material, only people. There is no explicit method for modelling conception and gestation except by using extensions.</w:t>
      </w:r>
    </w:p>
    <w:p w14:paraId="6FB8D8DD"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21647A8B" w14:textId="77777777" w:rsidR="00FF47FE" w:rsidRPr="00D51A9F" w:rsidRDefault="00410546">
      <w:pPr>
        <w:numPr>
          <w:ilvl w:val="0"/>
          <w:numId w:val="31"/>
        </w:numPr>
        <w:spacing w:after="120"/>
        <w:jc w:val="both"/>
        <w:rPr>
          <w:szCs w:val="20"/>
          <w:lang w:val="en-GB"/>
        </w:rPr>
      </w:pPr>
      <w:r w:rsidRPr="00D51A9F">
        <w:rPr>
          <w:szCs w:val="20"/>
          <w:lang w:val="en-GB"/>
        </w:rPr>
        <w:t xml:space="preserve">the Birth of Queen Elizabeth II (E67) </w:t>
      </w:r>
      <w:r w:rsidRPr="00D51A9F">
        <w:rPr>
          <w:i/>
          <w:szCs w:val="20"/>
          <w:lang w:val="en-GB"/>
        </w:rPr>
        <w:t>brought into life</w:t>
      </w:r>
      <w:r w:rsidRPr="00D51A9F">
        <w:rPr>
          <w:szCs w:val="20"/>
          <w:lang w:val="en-GB"/>
        </w:rPr>
        <w:t xml:space="preserve"> Queen Elizabeth II (E21)</w:t>
      </w:r>
    </w:p>
    <w:p w14:paraId="26BDDB79" w14:textId="77777777" w:rsidR="00FF47FE" w:rsidRPr="00D51A9F" w:rsidRDefault="00410546">
      <w:pPr>
        <w:pStyle w:val="Heading6"/>
        <w:rPr>
          <w:lang w:val="en-GB"/>
        </w:rPr>
      </w:pPr>
      <w:bookmarkStart w:id="4808" w:name="_P100_was_death"/>
      <w:bookmarkStart w:id="4809" w:name="_Toc21450554"/>
      <w:bookmarkEnd w:id="4808"/>
      <w:r w:rsidRPr="00D51A9F">
        <w:rPr>
          <w:lang w:val="en-GB"/>
        </w:rPr>
        <w:t>P100 was death of (died in)</w:t>
      </w:r>
      <w:bookmarkEnd w:id="4809"/>
    </w:p>
    <w:p w14:paraId="5C99748A"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9_Death" w:history="1">
        <w:r w:rsidRPr="00D51A9F">
          <w:rPr>
            <w:rStyle w:val="Hyperlink"/>
            <w:lang w:val="en-GB"/>
          </w:rPr>
          <w:t>E69</w:t>
        </w:r>
      </w:hyperlink>
      <w:r w:rsidRPr="00D51A9F">
        <w:rPr>
          <w:lang w:val="en-GB"/>
        </w:rPr>
        <w:t xml:space="preserve"> Death</w:t>
      </w:r>
    </w:p>
    <w:p w14:paraId="0618CC32"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14:paraId="005E4986" w14:textId="77777777" w:rsidR="00FF47FE" w:rsidRPr="00D51A9F" w:rsidRDefault="00410546">
      <w:pPr>
        <w:spacing w:after="120"/>
        <w:ind w:left="1418" w:hanging="1418"/>
        <w:rPr>
          <w:szCs w:val="20"/>
          <w:lang w:val="en-GB"/>
        </w:rPr>
      </w:pPr>
      <w:r w:rsidRPr="00D51A9F">
        <w:rPr>
          <w:szCs w:val="20"/>
          <w:lang w:val="en-GB"/>
        </w:rPr>
        <w:t>Subproperty of:</w:t>
      </w:r>
      <w:r w:rsidRPr="00D51A9F">
        <w:rPr>
          <w:szCs w:val="20"/>
          <w:lang w:val="en-GB"/>
        </w:rPr>
        <w:tab/>
        <w:t>E64 End of Existence. P93 took out of existence (was taken out of existence by): E77 Persistent Item</w:t>
      </w:r>
    </w:p>
    <w:p w14:paraId="3C37455D"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(1,n:0,n)</w:t>
      </w:r>
    </w:p>
    <w:p w14:paraId="2F6CD6A8"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E69 Death event to the E21 Person that died.</w:t>
      </w:r>
    </w:p>
    <w:p w14:paraId="7D73B309" w14:textId="77777777" w:rsidR="00FF47FE" w:rsidRPr="00D51A9F" w:rsidRDefault="00410546">
      <w:pPr>
        <w:spacing w:after="120"/>
        <w:ind w:left="698" w:firstLine="720"/>
        <w:jc w:val="both"/>
        <w:rPr>
          <w:szCs w:val="20"/>
          <w:lang w:val="en-GB"/>
        </w:rPr>
      </w:pPr>
      <w:r w:rsidRPr="00D51A9F">
        <w:rPr>
          <w:szCs w:val="20"/>
          <w:lang w:val="en-GB"/>
        </w:rPr>
        <w:t>A Death event may involve multiple people, for example in the case of a battle or disaster.</w:t>
      </w:r>
    </w:p>
    <w:p w14:paraId="5AA84F76" w14:textId="77777777" w:rsidR="00FF47FE" w:rsidRPr="00D51A9F" w:rsidRDefault="00410546">
      <w:pPr>
        <w:spacing w:after="120"/>
        <w:ind w:left="1418"/>
        <w:jc w:val="both"/>
        <w:rPr>
          <w:szCs w:val="20"/>
          <w:lang w:val="en-GB"/>
        </w:rPr>
      </w:pPr>
      <w:r w:rsidRPr="00D51A9F">
        <w:rPr>
          <w:szCs w:val="20"/>
          <w:lang w:val="en-GB"/>
        </w:rPr>
        <w:t>This is not intended for use with general Natural History material, only people.</w:t>
      </w:r>
    </w:p>
    <w:p w14:paraId="05FD50FD"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6218BBB2" w14:textId="77777777" w:rsidR="00FF47FE" w:rsidRPr="00D51A9F" w:rsidRDefault="00410546">
      <w:pPr>
        <w:numPr>
          <w:ilvl w:val="0"/>
          <w:numId w:val="31"/>
        </w:numPr>
        <w:spacing w:after="120"/>
        <w:jc w:val="both"/>
        <w:rPr>
          <w:szCs w:val="20"/>
          <w:lang w:val="en-GB"/>
        </w:rPr>
      </w:pPr>
      <w:r w:rsidRPr="00D51A9F">
        <w:rPr>
          <w:szCs w:val="20"/>
          <w:lang w:val="en-GB"/>
        </w:rPr>
        <w:t xml:space="preserve">Mozart’s death (E69) </w:t>
      </w:r>
      <w:r w:rsidRPr="00D51A9F">
        <w:rPr>
          <w:i/>
          <w:szCs w:val="20"/>
          <w:lang w:val="en-GB"/>
        </w:rPr>
        <w:t>was death of</w:t>
      </w:r>
      <w:r w:rsidRPr="00D51A9F">
        <w:rPr>
          <w:szCs w:val="20"/>
          <w:lang w:val="en-GB"/>
        </w:rPr>
        <w:t xml:space="preserve"> Mozart (E21)</w:t>
      </w:r>
    </w:p>
    <w:p w14:paraId="69E587EF" w14:textId="77777777" w:rsidR="00FF47FE" w:rsidRPr="00D51A9F" w:rsidRDefault="00410546">
      <w:pPr>
        <w:pStyle w:val="Heading6"/>
        <w:rPr>
          <w:lang w:val="en-GB"/>
        </w:rPr>
      </w:pPr>
      <w:bookmarkStart w:id="4810" w:name="_P102_has_title"/>
      <w:bookmarkStart w:id="4811" w:name="_Toc21450555"/>
      <w:bookmarkEnd w:id="4810"/>
      <w:r w:rsidRPr="00D51A9F">
        <w:rPr>
          <w:lang w:val="en-GB"/>
        </w:rPr>
        <w:t>P102 has title (is title of)</w:t>
      </w:r>
      <w:bookmarkEnd w:id="4811"/>
    </w:p>
    <w:p w14:paraId="259CC7B9"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14:paraId="0AA6CD44"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5_Title" w:history="1">
        <w:r w:rsidRPr="00D51A9F">
          <w:rPr>
            <w:rStyle w:val="Hyperlink"/>
            <w:lang w:val="en-GB"/>
          </w:rPr>
          <w:t>E35</w:t>
        </w:r>
      </w:hyperlink>
      <w:r w:rsidRPr="00D51A9F">
        <w:rPr>
          <w:lang w:val="en-GB"/>
        </w:rPr>
        <w:t xml:space="preserve"> Title</w:t>
      </w:r>
    </w:p>
    <w:p w14:paraId="3C1D6100" w14:textId="77777777" w:rsidR="00FF47FE" w:rsidRPr="00D51A9F" w:rsidRDefault="00410546">
      <w:pPr>
        <w:pStyle w:val="FootnoteText"/>
        <w:spacing w:after="120"/>
        <w:rPr>
          <w:lang w:val="en-GB"/>
        </w:rPr>
      </w:pPr>
      <w:r w:rsidRPr="00D51A9F">
        <w:rPr>
          <w:lang w:val="en-GB"/>
        </w:rPr>
        <w:t>Subproperty of:</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14:paraId="4E1F18C9"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14:paraId="1A06C46B"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E35 Title applied to an instance of E71 Man-Made Thing. The E55 Type of Title is assigned in a sub property.</w:t>
      </w:r>
    </w:p>
    <w:p w14:paraId="10A9F7D8" w14:textId="77777777" w:rsidR="00FF47FE" w:rsidRPr="00D51A9F" w:rsidRDefault="00410546">
      <w:pPr>
        <w:spacing w:after="120"/>
        <w:ind w:left="1418" w:firstLine="22"/>
        <w:jc w:val="both"/>
        <w:rPr>
          <w:szCs w:val="20"/>
          <w:lang w:val="en-GB"/>
        </w:rPr>
      </w:pPr>
      <w:r w:rsidRPr="00D51A9F">
        <w:rPr>
          <w:szCs w:val="20"/>
          <w:lang w:val="en-GB"/>
        </w:rPr>
        <w:t xml:space="preserve">The </w:t>
      </w:r>
      <w:r w:rsidRPr="00D51A9F">
        <w:rPr>
          <w:i/>
          <w:szCs w:val="20"/>
          <w:lang w:val="en-GB"/>
        </w:rPr>
        <w:t>P102.1</w:t>
      </w:r>
      <w:r w:rsidRPr="00D51A9F">
        <w:rPr>
          <w:szCs w:val="20"/>
          <w:lang w:val="en-GB"/>
        </w:rPr>
        <w:t xml:space="preserve"> </w:t>
      </w:r>
      <w:r w:rsidRPr="00D51A9F">
        <w:rPr>
          <w:i/>
          <w:szCs w:val="20"/>
          <w:lang w:val="en-GB"/>
        </w:rPr>
        <w:t>has type</w:t>
      </w:r>
      <w:r w:rsidRPr="00D51A9F">
        <w:rPr>
          <w:szCs w:val="20"/>
          <w:lang w:val="en-GB"/>
        </w:rPr>
        <w:t xml:space="preserve"> property of the </w:t>
      </w:r>
      <w:r w:rsidRPr="00D51A9F">
        <w:rPr>
          <w:i/>
          <w:szCs w:val="20"/>
          <w:lang w:val="en-GB"/>
        </w:rPr>
        <w:t>P102</w:t>
      </w:r>
      <w:r w:rsidRPr="00D51A9F">
        <w:rPr>
          <w:szCs w:val="20"/>
          <w:lang w:val="en-GB"/>
        </w:rPr>
        <w:t xml:space="preserve"> </w:t>
      </w:r>
      <w:r w:rsidRPr="00D51A9F">
        <w:rPr>
          <w:i/>
          <w:szCs w:val="20"/>
          <w:lang w:val="en-GB"/>
        </w:rPr>
        <w:t>has title (is title of)</w:t>
      </w:r>
      <w:r w:rsidRPr="00D51A9F">
        <w:rPr>
          <w:szCs w:val="20"/>
          <w:lang w:val="en-GB"/>
        </w:rPr>
        <w:t xml:space="preserve"> property enables the relationship between the Title and the thing to be further clarified, for example, if the Title was a given Title, a supplied Title etc.</w:t>
      </w:r>
    </w:p>
    <w:p w14:paraId="6395CB12" w14:textId="77777777" w:rsidR="00FF47FE" w:rsidRPr="00D51A9F" w:rsidRDefault="00410546">
      <w:pPr>
        <w:spacing w:after="120"/>
        <w:ind w:left="1418"/>
        <w:jc w:val="both"/>
        <w:rPr>
          <w:szCs w:val="20"/>
          <w:lang w:val="en-GB"/>
        </w:rPr>
      </w:pPr>
      <w:r w:rsidRPr="00D51A9F">
        <w:rPr>
          <w:szCs w:val="20"/>
          <w:lang w:val="en-GB"/>
        </w:rPr>
        <w:t>It allows any man-made material or immaterial thing to be given a Title. It is possible to imagine a Title being created without a specific object in mind.</w:t>
      </w:r>
    </w:p>
    <w:p w14:paraId="049C54D3"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7C6EC99D" w14:textId="77777777" w:rsidR="00FF47FE" w:rsidRPr="00D51A9F" w:rsidRDefault="00410546">
      <w:pPr>
        <w:numPr>
          <w:ilvl w:val="0"/>
          <w:numId w:val="31"/>
        </w:numPr>
        <w:spacing w:after="120"/>
        <w:jc w:val="both"/>
        <w:rPr>
          <w:szCs w:val="20"/>
          <w:lang w:val="en-GB"/>
        </w:rPr>
      </w:pPr>
      <w:r w:rsidRPr="00D51A9F">
        <w:rPr>
          <w:szCs w:val="20"/>
          <w:lang w:val="en-GB"/>
        </w:rPr>
        <w:t xml:space="preserve">the first book of the Old Testament (E33) </w:t>
      </w:r>
      <w:r w:rsidRPr="00D51A9F">
        <w:rPr>
          <w:i/>
          <w:szCs w:val="20"/>
          <w:lang w:val="en-GB"/>
        </w:rPr>
        <w:t>has title</w:t>
      </w:r>
      <w:r w:rsidRPr="00D51A9F">
        <w:rPr>
          <w:szCs w:val="20"/>
          <w:lang w:val="en-GB"/>
        </w:rPr>
        <w:t xml:space="preserve"> “Genesis” (E35)</w:t>
      </w:r>
    </w:p>
    <w:p w14:paraId="41397742" w14:textId="77777777" w:rsidR="00FF47FE" w:rsidRPr="00D51A9F" w:rsidRDefault="00410546">
      <w:pPr>
        <w:spacing w:after="120"/>
        <w:ind w:left="1440" w:firstLine="720"/>
        <w:jc w:val="both"/>
        <w:rPr>
          <w:szCs w:val="20"/>
          <w:lang w:val="en-GB"/>
        </w:rPr>
      </w:pPr>
      <w:r w:rsidRPr="00D51A9F">
        <w:rPr>
          <w:i/>
          <w:szCs w:val="20"/>
          <w:lang w:val="en-GB"/>
        </w:rPr>
        <w:t>has type</w:t>
      </w:r>
      <w:r w:rsidRPr="00D51A9F">
        <w:rPr>
          <w:szCs w:val="20"/>
          <w:lang w:val="en-GB"/>
        </w:rPr>
        <w:t xml:space="preserve"> translated (E55)</w:t>
      </w:r>
    </w:p>
    <w:p w14:paraId="54A0F61E" w14:textId="77777777" w:rsidR="00FF47FE" w:rsidRPr="00D51A9F" w:rsidRDefault="00410546">
      <w:pPr>
        <w:spacing w:after="120"/>
        <w:rPr>
          <w:lang w:val="en-GB"/>
        </w:rPr>
      </w:pPr>
      <w:r w:rsidRPr="00D51A9F">
        <w:rPr>
          <w:lang w:val="en-GB"/>
        </w:rPr>
        <w:t>Properties:</w:t>
      </w:r>
      <w:r w:rsidRPr="00D51A9F">
        <w:rPr>
          <w:lang w:val="en-GB"/>
        </w:rPr>
        <w:tab/>
        <w:t xml:space="preserve">P102.1 has type: </w:t>
      </w:r>
      <w:hyperlink w:anchor="_E55_Type_" w:history="1">
        <w:r w:rsidRPr="00D51A9F">
          <w:rPr>
            <w:rStyle w:val="Hyperlink"/>
            <w:lang w:val="en-GB"/>
          </w:rPr>
          <w:t>E55</w:t>
        </w:r>
      </w:hyperlink>
      <w:r w:rsidRPr="00D51A9F">
        <w:rPr>
          <w:lang w:val="en-GB"/>
        </w:rPr>
        <w:t xml:space="preserve"> Type</w:t>
      </w:r>
    </w:p>
    <w:p w14:paraId="3E0EC041" w14:textId="77777777" w:rsidR="00FF47FE" w:rsidRPr="00D51A9F" w:rsidRDefault="00410546">
      <w:pPr>
        <w:pStyle w:val="Heading6"/>
        <w:rPr>
          <w:lang w:val="en-GB"/>
        </w:rPr>
      </w:pPr>
      <w:bookmarkStart w:id="4812" w:name="_P103_was_intended"/>
      <w:bookmarkStart w:id="4813" w:name="_Toc21450556"/>
      <w:bookmarkEnd w:id="4812"/>
      <w:r w:rsidRPr="00D51A9F">
        <w:rPr>
          <w:lang w:val="en-GB"/>
        </w:rPr>
        <w:t>P103 was intended for (was intention of)</w:t>
      </w:r>
      <w:bookmarkEnd w:id="4813"/>
    </w:p>
    <w:p w14:paraId="56F251E8"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14:paraId="293D1862"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14:paraId="27DD3F0B"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14:paraId="6DC861DC" w14:textId="77777777" w:rsidR="00FF47FE" w:rsidRPr="00D51A9F" w:rsidRDefault="00410546">
      <w:pPr>
        <w:spacing w:after="120"/>
        <w:jc w:val="both"/>
        <w:rPr>
          <w:szCs w:val="20"/>
          <w:lang w:val="en-GB"/>
        </w:rPr>
      </w:pPr>
      <w:r w:rsidRPr="00D51A9F">
        <w:rPr>
          <w:szCs w:val="20"/>
          <w:lang w:val="en-GB"/>
        </w:rPr>
        <w:lastRenderedPageBreak/>
        <w:t>Scope note:</w:t>
      </w:r>
      <w:r w:rsidRPr="00D51A9F">
        <w:rPr>
          <w:szCs w:val="20"/>
          <w:lang w:val="en-GB"/>
        </w:rPr>
        <w:tab/>
        <w:t>This property links an instance of E71 Man-Made Thing to an E55 Type of usage.</w:t>
      </w:r>
    </w:p>
    <w:p w14:paraId="3B5F1F19" w14:textId="77777777" w:rsidR="00FF47FE" w:rsidRPr="00D51A9F" w:rsidRDefault="00410546">
      <w:pPr>
        <w:spacing w:after="120"/>
        <w:ind w:left="1440"/>
        <w:jc w:val="both"/>
        <w:rPr>
          <w:i/>
          <w:szCs w:val="20"/>
          <w:lang w:val="en-GB"/>
        </w:rPr>
      </w:pPr>
      <w:r w:rsidRPr="00D51A9F">
        <w:rPr>
          <w:szCs w:val="20"/>
          <w:lang w:val="en-GB"/>
        </w:rPr>
        <w:t xml:space="preserve">It creates a property between specific man-made things, both physical and immaterial, to Types of intended methods and techniques of use. Note: A link between specific man-made things and a specific use activity should be expressed using </w:t>
      </w:r>
      <w:r w:rsidRPr="00D51A9F">
        <w:rPr>
          <w:i/>
          <w:szCs w:val="20"/>
          <w:lang w:val="en-GB"/>
        </w:rPr>
        <w:t>P19</w:t>
      </w:r>
      <w:r w:rsidRPr="00D51A9F">
        <w:rPr>
          <w:szCs w:val="20"/>
          <w:lang w:val="en-GB"/>
        </w:rPr>
        <w:t xml:space="preserve"> </w:t>
      </w:r>
      <w:r w:rsidRPr="00D51A9F">
        <w:rPr>
          <w:i/>
          <w:szCs w:val="20"/>
          <w:lang w:val="en-GB"/>
        </w:rPr>
        <w:t>was intended use of (was made for).</w:t>
      </w:r>
    </w:p>
    <w:p w14:paraId="4B38C465" w14:textId="77777777"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14:paraId="5BD32703" w14:textId="77777777" w:rsidR="00FF47FE" w:rsidRPr="00D51A9F" w:rsidRDefault="00410546">
      <w:pPr>
        <w:numPr>
          <w:ilvl w:val="0"/>
          <w:numId w:val="31"/>
        </w:numPr>
        <w:spacing w:after="120"/>
        <w:rPr>
          <w:szCs w:val="20"/>
          <w:lang w:val="en-GB"/>
        </w:rPr>
      </w:pPr>
      <w:r w:rsidRPr="00D51A9F">
        <w:rPr>
          <w:szCs w:val="20"/>
          <w:lang w:val="en-GB"/>
        </w:rPr>
        <w:t xml:space="preserve">this plate (E22) </w:t>
      </w:r>
      <w:r w:rsidRPr="00D51A9F">
        <w:rPr>
          <w:i/>
          <w:szCs w:val="20"/>
          <w:lang w:val="en-GB"/>
        </w:rPr>
        <w:t>was intended for</w:t>
      </w:r>
      <w:r w:rsidRPr="00D51A9F">
        <w:rPr>
          <w:szCs w:val="20"/>
          <w:lang w:val="en-GB"/>
        </w:rPr>
        <w:t xml:space="preserve"> being destroyed at wedding reception (E55)</w:t>
      </w:r>
    </w:p>
    <w:p w14:paraId="4E8C9380" w14:textId="77777777" w:rsidR="00FF47FE" w:rsidRPr="00D51A9F" w:rsidRDefault="00410546">
      <w:pPr>
        <w:pStyle w:val="Heading6"/>
        <w:rPr>
          <w:lang w:val="en-GB"/>
        </w:rPr>
      </w:pPr>
      <w:bookmarkStart w:id="4814" w:name="_P104_is_subject"/>
      <w:bookmarkStart w:id="4815" w:name="_Toc21450557"/>
      <w:bookmarkEnd w:id="4814"/>
      <w:r w:rsidRPr="00D51A9F">
        <w:rPr>
          <w:lang w:val="en-GB"/>
        </w:rPr>
        <w:t>P104 is subject to (applies to)</w:t>
      </w:r>
      <w:bookmarkEnd w:id="4815"/>
    </w:p>
    <w:p w14:paraId="0203878C"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14:paraId="5C73A481"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14:paraId="5B7ACDDE"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14:paraId="1138A8CD"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links a particular E72 Legal Object to the instances of E30 Right to which it is subject.</w:t>
      </w:r>
    </w:p>
    <w:p w14:paraId="45B06A35" w14:textId="77777777" w:rsidR="00FF47FE" w:rsidRPr="00D51A9F" w:rsidRDefault="00410546">
      <w:pPr>
        <w:spacing w:after="120"/>
        <w:ind w:left="720" w:firstLine="720"/>
        <w:jc w:val="both"/>
        <w:rPr>
          <w:szCs w:val="20"/>
          <w:lang w:val="en-GB"/>
        </w:rPr>
      </w:pPr>
      <w:r w:rsidRPr="00D51A9F">
        <w:rPr>
          <w:szCs w:val="20"/>
          <w:lang w:val="en-GB"/>
        </w:rPr>
        <w:t xml:space="preserve">The Right is held by an E39 Actor as described by </w:t>
      </w:r>
      <w:r w:rsidRPr="00D51A9F">
        <w:rPr>
          <w:i/>
          <w:szCs w:val="20"/>
          <w:lang w:val="en-GB"/>
        </w:rPr>
        <w:t>P75</w:t>
      </w:r>
      <w:r w:rsidRPr="00D51A9F">
        <w:rPr>
          <w:szCs w:val="20"/>
          <w:lang w:val="en-GB"/>
        </w:rPr>
        <w:t xml:space="preserve"> </w:t>
      </w:r>
      <w:r w:rsidRPr="00D51A9F">
        <w:rPr>
          <w:i/>
          <w:szCs w:val="20"/>
          <w:lang w:val="en-GB"/>
        </w:rPr>
        <w:t>possesses (is possessed by)</w:t>
      </w:r>
      <w:r w:rsidRPr="00D51A9F">
        <w:rPr>
          <w:szCs w:val="20"/>
          <w:lang w:val="en-GB"/>
        </w:rPr>
        <w:t>.</w:t>
      </w:r>
    </w:p>
    <w:p w14:paraId="1BE753C4"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148537E2" w14:textId="77777777" w:rsidR="00FF47FE" w:rsidRPr="00D51A9F" w:rsidRDefault="00410546">
      <w:pPr>
        <w:numPr>
          <w:ilvl w:val="0"/>
          <w:numId w:val="31"/>
        </w:numPr>
        <w:spacing w:after="120"/>
        <w:jc w:val="both"/>
        <w:rPr>
          <w:szCs w:val="20"/>
          <w:lang w:val="en-GB"/>
        </w:rPr>
      </w:pPr>
      <w:r w:rsidRPr="00D51A9F">
        <w:rPr>
          <w:szCs w:val="20"/>
          <w:lang w:val="en-GB"/>
        </w:rPr>
        <w:t xml:space="preserve">Beatles back catalogue (E72) </w:t>
      </w:r>
      <w:r w:rsidRPr="00D51A9F">
        <w:rPr>
          <w:i/>
          <w:szCs w:val="20"/>
          <w:lang w:val="en-GB"/>
        </w:rPr>
        <w:t>is subject to</w:t>
      </w:r>
      <w:r w:rsidRPr="00D51A9F">
        <w:rPr>
          <w:szCs w:val="20"/>
          <w:lang w:val="en-GB"/>
        </w:rPr>
        <w:t xml:space="preserve"> reproduction right on Beatles back catalogue (E30)</w:t>
      </w:r>
    </w:p>
    <w:p w14:paraId="55BD9CFC" w14:textId="77777777" w:rsidR="00FF47FE" w:rsidRPr="00D51A9F" w:rsidRDefault="00410546">
      <w:pPr>
        <w:pStyle w:val="Heading6"/>
        <w:rPr>
          <w:szCs w:val="20"/>
          <w:lang w:val="en-GB"/>
        </w:rPr>
      </w:pPr>
      <w:bookmarkStart w:id="4816" w:name="_P105_right_held"/>
      <w:bookmarkStart w:id="4817" w:name="_Toc25403112"/>
      <w:bookmarkStart w:id="4818" w:name="_Toc40519500"/>
      <w:bookmarkStart w:id="4819" w:name="_Toc40584491"/>
      <w:bookmarkStart w:id="4820" w:name="_Toc40597503"/>
      <w:bookmarkStart w:id="4821" w:name="_Toc217723458"/>
      <w:bookmarkStart w:id="4822" w:name="_Toc21450558"/>
      <w:bookmarkEnd w:id="4816"/>
      <w:r w:rsidRPr="00D51A9F">
        <w:rPr>
          <w:lang w:val="en-GB"/>
        </w:rPr>
        <w:t>P105 right held by (has right on)</w:t>
      </w:r>
      <w:bookmarkEnd w:id="4817"/>
      <w:bookmarkEnd w:id="4818"/>
      <w:bookmarkEnd w:id="4819"/>
      <w:bookmarkEnd w:id="4820"/>
      <w:bookmarkEnd w:id="4821"/>
      <w:bookmarkEnd w:id="4822"/>
    </w:p>
    <w:p w14:paraId="663C5F1D"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14:paraId="3519C722"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38F936E6" w14:textId="77777777" w:rsidR="00FF47FE" w:rsidRPr="00D51A9F" w:rsidRDefault="00410546">
      <w:pPr>
        <w:pStyle w:val="FootnoteText"/>
        <w:widowControl/>
        <w:spacing w:after="120"/>
        <w:rPr>
          <w:lang w:val="en-GB"/>
        </w:rPr>
      </w:pPr>
      <w:r w:rsidRPr="00D51A9F">
        <w:rPr>
          <w:lang w:val="en-GB"/>
        </w:rPr>
        <w:t>Superproperty of: E18 Physical Thing. P52 has current owner (is current owner of): E39 Actor</w:t>
      </w:r>
    </w:p>
    <w:p w14:paraId="4BBBDD56"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14:paraId="01270689"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who holds the instances of E30 Right to an E72 Legal Object.</w:t>
      </w:r>
    </w:p>
    <w:p w14:paraId="51326486" w14:textId="77777777" w:rsidR="00FF47FE" w:rsidRPr="00D51A9F" w:rsidRDefault="00410546">
      <w:pPr>
        <w:spacing w:after="120"/>
        <w:ind w:left="1418"/>
        <w:jc w:val="both"/>
        <w:rPr>
          <w:szCs w:val="20"/>
          <w:lang w:val="en-GB"/>
        </w:rPr>
      </w:pPr>
      <w:r w:rsidRPr="00D51A9F">
        <w:rPr>
          <w:szCs w:val="20"/>
          <w:lang w:val="en-GB"/>
        </w:rPr>
        <w:t xml:space="preserve">It is a superproperty of </w:t>
      </w:r>
      <w:r w:rsidRPr="00D51A9F">
        <w:rPr>
          <w:i/>
          <w:szCs w:val="20"/>
          <w:lang w:val="en-GB"/>
        </w:rPr>
        <w:t xml:space="preserve">P52 </w:t>
      </w:r>
      <w:r w:rsidRPr="00D51A9F">
        <w:rPr>
          <w:i/>
          <w:lang w:val="en-GB"/>
        </w:rPr>
        <w:t>has current owner (is current owner of)</w:t>
      </w:r>
      <w:r w:rsidRPr="00D51A9F">
        <w:rPr>
          <w:lang w:val="en-GB"/>
        </w:rPr>
        <w:t xml:space="preserve"> because ownership is a right that is held on the owned object.</w:t>
      </w:r>
    </w:p>
    <w:p w14:paraId="15474FB6" w14:textId="77777777" w:rsidR="00FF47FE" w:rsidRPr="00D51A9F" w:rsidRDefault="00410546">
      <w:pPr>
        <w:spacing w:after="120"/>
        <w:ind w:left="1440"/>
        <w:jc w:val="both"/>
        <w:rPr>
          <w:szCs w:val="20"/>
          <w:lang w:val="en-GB"/>
        </w:rPr>
      </w:pPr>
      <w:r w:rsidRPr="00D51A9F">
        <w:rPr>
          <w:i/>
          <w:iCs/>
          <w:szCs w:val="20"/>
          <w:lang w:val="en-GB"/>
        </w:rPr>
        <w:t>P105 right held by (has right on)</w:t>
      </w:r>
      <w:r w:rsidRPr="00D51A9F">
        <w:rPr>
          <w:szCs w:val="20"/>
          <w:lang w:val="en-GB"/>
        </w:rPr>
        <w:t xml:space="preserve"> is a shortcut of the fully developed path from E72 Legal Object through </w:t>
      </w:r>
      <w:r w:rsidRPr="00D51A9F">
        <w:rPr>
          <w:i/>
          <w:iCs/>
          <w:szCs w:val="20"/>
          <w:lang w:val="en-GB"/>
        </w:rPr>
        <w:t>P104 is subject to (applies to)</w:t>
      </w:r>
      <w:r w:rsidRPr="00D51A9F">
        <w:rPr>
          <w:szCs w:val="20"/>
          <w:lang w:val="en-GB"/>
        </w:rPr>
        <w:t xml:space="preserve">, E30 Right, </w:t>
      </w:r>
      <w:r w:rsidRPr="00D51A9F">
        <w:rPr>
          <w:i/>
          <w:iCs/>
          <w:szCs w:val="20"/>
          <w:lang w:val="en-GB"/>
        </w:rPr>
        <w:t>P75 possesses (is possessed by)</w:t>
      </w:r>
      <w:r w:rsidRPr="00D51A9F">
        <w:rPr>
          <w:szCs w:val="20"/>
          <w:lang w:val="en-GB"/>
        </w:rPr>
        <w:t xml:space="preserve"> to E39 Actor.</w:t>
      </w:r>
    </w:p>
    <w:p w14:paraId="6BC9AEB0"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333F9145" w14:textId="77777777" w:rsidR="00FF47FE" w:rsidRPr="00D51A9F" w:rsidRDefault="00410546">
      <w:pPr>
        <w:numPr>
          <w:ilvl w:val="0"/>
          <w:numId w:val="71"/>
        </w:numPr>
        <w:suppressAutoHyphens w:val="0"/>
        <w:autoSpaceDN w:val="0"/>
        <w:spacing w:after="120"/>
        <w:jc w:val="both"/>
        <w:rPr>
          <w:szCs w:val="20"/>
          <w:lang w:val="en-GB"/>
        </w:rPr>
      </w:pPr>
      <w:r w:rsidRPr="00D51A9F">
        <w:rPr>
          <w:szCs w:val="20"/>
          <w:lang w:val="en-GB"/>
        </w:rPr>
        <w:t xml:space="preserve">Beatles back catalogue (E73) </w:t>
      </w:r>
      <w:r w:rsidRPr="00D51A9F">
        <w:rPr>
          <w:i/>
          <w:iCs/>
          <w:szCs w:val="20"/>
          <w:lang w:val="en-GB"/>
        </w:rPr>
        <w:t xml:space="preserve">right held by </w:t>
      </w:r>
      <w:r w:rsidRPr="00D51A9F">
        <w:rPr>
          <w:szCs w:val="20"/>
          <w:lang w:val="en-GB"/>
        </w:rPr>
        <w:t>Michael Jackson (E21)</w:t>
      </w:r>
    </w:p>
    <w:p w14:paraId="28B4DD4F" w14:textId="77777777" w:rsidR="00FF47FE" w:rsidRPr="00D51A9F" w:rsidRDefault="00410546">
      <w:pPr>
        <w:pStyle w:val="Heading6"/>
        <w:rPr>
          <w:lang w:val="en-GB"/>
        </w:rPr>
      </w:pPr>
      <w:bookmarkStart w:id="4823" w:name="_P106_is_composed_"/>
      <w:bookmarkStart w:id="4824" w:name="_Toc217723459"/>
      <w:bookmarkStart w:id="4825" w:name="_Toc25403113"/>
      <w:bookmarkStart w:id="4826" w:name="_Toc40519501"/>
      <w:bookmarkStart w:id="4827" w:name="_Toc40584492"/>
      <w:bookmarkStart w:id="4828" w:name="_Toc40597504"/>
      <w:bookmarkStart w:id="4829" w:name="_Toc21450559"/>
      <w:bookmarkEnd w:id="4823"/>
      <w:r w:rsidRPr="00D51A9F">
        <w:rPr>
          <w:lang w:val="en-GB"/>
        </w:rPr>
        <w:t>P106 is composed of (forms part of)</w:t>
      </w:r>
      <w:bookmarkEnd w:id="4824"/>
      <w:bookmarkEnd w:id="4829"/>
    </w:p>
    <w:p w14:paraId="3D9ADFFD"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14:paraId="798FC0E7" w14:textId="77777777"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14:paraId="1AE84F83" w14:textId="77777777" w:rsidR="00FF47FE" w:rsidRPr="00D51A9F" w:rsidRDefault="00410546">
      <w:pPr>
        <w:spacing w:after="120"/>
        <w:rPr>
          <w:lang w:val="en-GB"/>
        </w:rPr>
      </w:pPr>
      <w:r w:rsidRPr="00D51A9F">
        <w:rPr>
          <w:lang w:val="en-GB"/>
        </w:rPr>
        <w:t>Quantification:</w:t>
      </w:r>
      <w:r w:rsidRPr="00D51A9F">
        <w:rPr>
          <w:lang w:val="en-GB"/>
        </w:rPr>
        <w:tab/>
      </w:r>
      <w:r w:rsidRPr="00D51A9F">
        <w:rPr>
          <w:szCs w:val="20"/>
          <w:lang w:val="en-GB"/>
        </w:rPr>
        <w:t>many to many (0,n:0,n)</w:t>
      </w:r>
    </w:p>
    <w:p w14:paraId="5D3F1627" w14:textId="77777777" w:rsidR="00FF47FE" w:rsidRPr="00D51A9F" w:rsidRDefault="00410546">
      <w:pPr>
        <w:spacing w:after="120"/>
        <w:ind w:left="1418" w:hanging="1418"/>
        <w:jc w:val="both"/>
        <w:rPr>
          <w:lang w:val="en-GB"/>
        </w:rPr>
      </w:pPr>
      <w:r w:rsidRPr="00D51A9F">
        <w:rPr>
          <w:lang w:val="en-GB"/>
        </w:rPr>
        <w:t>Scope note:</w:t>
      </w:r>
      <w:r w:rsidRPr="00D51A9F">
        <w:rPr>
          <w:lang w:val="en-GB"/>
        </w:rPr>
        <w:tab/>
        <w:t>This property associates an instance of E90 Symbolic Object with a part of it that is by itself an instance of E90 Symbolic Object, such as fragments of texts or clippings from an image.</w:t>
      </w:r>
    </w:p>
    <w:p w14:paraId="5841AD88"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r>
    </w:p>
    <w:p w14:paraId="6AAB32AA" w14:textId="77777777" w:rsidR="00FF47FE" w:rsidRPr="00D51A9F" w:rsidRDefault="00410546">
      <w:pPr>
        <w:widowControl/>
        <w:numPr>
          <w:ilvl w:val="0"/>
          <w:numId w:val="71"/>
        </w:numPr>
        <w:suppressAutoHyphens w:val="0"/>
        <w:autoSpaceDE/>
        <w:spacing w:after="120"/>
        <w:jc w:val="both"/>
        <w:rPr>
          <w:lang w:val="en-GB"/>
        </w:rPr>
      </w:pPr>
      <w:r w:rsidRPr="00D51A9F">
        <w:rPr>
          <w:lang w:val="en-GB"/>
        </w:rPr>
        <w:lastRenderedPageBreak/>
        <w:t xml:space="preserve">This Scope note (E33) </w:t>
      </w:r>
      <w:r w:rsidRPr="00D51A9F">
        <w:rPr>
          <w:i/>
          <w:lang w:val="en-GB"/>
        </w:rPr>
        <w:t xml:space="preserve">P106 </w:t>
      </w:r>
      <w:r w:rsidRPr="00D51A9F">
        <w:rPr>
          <w:i/>
          <w:iCs/>
          <w:lang w:val="en-GB"/>
        </w:rPr>
        <w:t xml:space="preserve">is composed of </w:t>
      </w:r>
      <w:r w:rsidRPr="00D51A9F">
        <w:rPr>
          <w:iCs/>
          <w:lang w:val="en-GB"/>
        </w:rPr>
        <w:t>‘</w:t>
      </w:r>
      <w:r w:rsidRPr="00D51A9F">
        <w:rPr>
          <w:lang w:val="en-GB"/>
        </w:rPr>
        <w:t>fragments of texts’ (E33)</w:t>
      </w:r>
    </w:p>
    <w:p w14:paraId="44C3920D" w14:textId="77777777"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‘recognizable’ (E90) </w:t>
      </w:r>
      <w:r w:rsidRPr="00D51A9F">
        <w:rPr>
          <w:i/>
          <w:lang w:val="en-GB"/>
        </w:rPr>
        <w:t xml:space="preserve">P106 </w:t>
      </w:r>
      <w:r w:rsidRPr="00D51A9F">
        <w:rPr>
          <w:i/>
          <w:iCs/>
          <w:lang w:val="en-GB"/>
        </w:rPr>
        <w:t>is composed of</w:t>
      </w:r>
      <w:r w:rsidRPr="00D51A9F">
        <w:rPr>
          <w:lang w:val="en-GB"/>
        </w:rPr>
        <w:t xml:space="preserve"> ‘ecognizabl’</w:t>
      </w:r>
      <w:bookmarkEnd w:id="4825"/>
      <w:bookmarkEnd w:id="4826"/>
      <w:bookmarkEnd w:id="4827"/>
      <w:bookmarkEnd w:id="4828"/>
      <w:r w:rsidRPr="00D51A9F">
        <w:rPr>
          <w:lang w:val="en-GB"/>
        </w:rPr>
        <w:t xml:space="preserve"> (E90)</w:t>
      </w:r>
    </w:p>
    <w:p w14:paraId="1DC6E4F3" w14:textId="77777777" w:rsidR="00FF47FE" w:rsidRPr="00D51A9F" w:rsidRDefault="00410546">
      <w:pPr>
        <w:pStyle w:val="Heading6"/>
        <w:rPr>
          <w:lang w:val="en-GB"/>
        </w:rPr>
      </w:pPr>
      <w:bookmarkStart w:id="4830" w:name="_P108_produced_(was_produced_by)"/>
      <w:bookmarkStart w:id="4831" w:name="_P108_produced_(was"/>
      <w:bookmarkStart w:id="4832" w:name="_P108_has_produced_"/>
      <w:bookmarkStart w:id="4833" w:name="_P107_has_current"/>
      <w:bookmarkStart w:id="4834" w:name="_Toc25403114"/>
      <w:bookmarkStart w:id="4835" w:name="_Toc40519502"/>
      <w:bookmarkStart w:id="4836" w:name="_Toc40584493"/>
      <w:bookmarkStart w:id="4837" w:name="_Toc40597505"/>
      <w:bookmarkStart w:id="4838" w:name="_Toc340580687"/>
      <w:bookmarkStart w:id="4839" w:name="_Toc21450560"/>
      <w:bookmarkEnd w:id="4830"/>
      <w:bookmarkEnd w:id="4831"/>
      <w:bookmarkEnd w:id="4832"/>
      <w:bookmarkEnd w:id="4833"/>
      <w:r w:rsidRPr="00D51A9F">
        <w:rPr>
          <w:lang w:val="en-GB"/>
        </w:rPr>
        <w:t>P107 has current or former member (is current or former member of)</w:t>
      </w:r>
      <w:bookmarkEnd w:id="4834"/>
      <w:bookmarkEnd w:id="4835"/>
      <w:bookmarkEnd w:id="4836"/>
      <w:bookmarkEnd w:id="4837"/>
      <w:bookmarkEnd w:id="4838"/>
      <w:ins w:id="4840" w:author="admin" w:date="2017-10-12T10:24:00Z">
        <w:r w:rsidR="00DC121B">
          <w:rPr>
            <w:lang w:val="en-GB"/>
          </w:rPr>
          <w:t xml:space="preserve"> </w:t>
        </w:r>
      </w:ins>
      <w:ins w:id="4841" w:author="admin" w:date="2017-10-12T10:25:00Z">
        <w:r w:rsidR="00DC121B">
          <w:rPr>
            <w:lang w:val="en-GB"/>
          </w:rPr>
          <w:t xml:space="preserve">[ </w:t>
        </w:r>
      </w:ins>
      <w:ins w:id="4842" w:author="admin" w:date="2017-10-12T10:24:00Z">
        <w:r w:rsidR="00DC121B">
          <w:rPr>
            <w:lang w:val="en-GB"/>
          </w:rPr>
          <w:t>LRM-R</w:t>
        </w:r>
      </w:ins>
      <w:ins w:id="4843" w:author="admin" w:date="2017-10-12T10:25:00Z">
        <w:r w:rsidR="00DC121B">
          <w:rPr>
            <w:lang w:val="en-GB"/>
          </w:rPr>
          <w:t>30 is part of this]</w:t>
        </w:r>
      </w:ins>
      <w:bookmarkEnd w:id="4839"/>
    </w:p>
    <w:p w14:paraId="724A0B27" w14:textId="77777777" w:rsidR="007902A3" w:rsidRDefault="007902A3">
      <w:pPr>
        <w:rPr>
          <w:ins w:id="4844" w:author="admin" w:date="2017-10-12T10:27:00Z"/>
          <w:lang w:val="en-GB"/>
        </w:rPr>
      </w:pPr>
      <w:ins w:id="4845" w:author="admin" w:date="2017-10-12T10:27:00Z">
        <w:r>
          <w:rPr>
            <w:lang w:val="en-GB"/>
          </w:rPr>
          <w:t>[This covers both membership and structural parts, these are distinct in LRM, need to expand]</w:t>
        </w:r>
      </w:ins>
    </w:p>
    <w:p w14:paraId="1D9ABEF2" w14:textId="77777777" w:rsidR="007902A3" w:rsidRDefault="007902A3">
      <w:pPr>
        <w:rPr>
          <w:ins w:id="4846" w:author="admin" w:date="2017-10-12T10:27:00Z"/>
          <w:lang w:val="en-GB"/>
        </w:rPr>
      </w:pPr>
      <w:ins w:id="4847" w:author="admin" w:date="2017-10-12T10:27:00Z">
        <w:r>
          <w:rPr>
            <w:lang w:val="en-GB"/>
          </w:rPr>
          <w:t>[</w:t>
        </w:r>
        <w:r w:rsidRPr="007902A3">
          <w:rPr>
            <w:lang w:val="en-GB"/>
          </w:rPr>
          <w:t>In the has part rltnship there is no implicit Joining event. Look at the examples: the Library of China joined IFLA, the cataloguing Section never did, it was formed as structural part of the organization</w:t>
        </w:r>
        <w:r>
          <w:rPr>
            <w:lang w:val="en-GB"/>
          </w:rPr>
          <w:t>.</w:t>
        </w:r>
      </w:ins>
    </w:p>
    <w:p w14:paraId="549C136B" w14:textId="77777777" w:rsidR="007902A3" w:rsidRDefault="007902A3">
      <w:pPr>
        <w:rPr>
          <w:ins w:id="4848" w:author="admin" w:date="2017-10-12T10:27:00Z"/>
          <w:lang w:val="en-GB"/>
        </w:rPr>
      </w:pPr>
      <w:ins w:id="4849" w:author="admin" w:date="2017-10-12T10:27:00Z">
        <w:r w:rsidRPr="007902A3">
          <w:rPr>
            <w:lang w:val="en-GB"/>
          </w:rPr>
          <w:t>A member existed prior to the Joining event. The has part relationship starts with the Formation event</w:t>
        </w:r>
      </w:ins>
    </w:p>
    <w:p w14:paraId="02A1D0FB" w14:textId="77777777" w:rsidR="003B34A0" w:rsidRDefault="007902A3">
      <w:pPr>
        <w:rPr>
          <w:ins w:id="4850" w:author="admin" w:date="2017-10-12T10:29:00Z"/>
          <w:lang w:val="en-GB"/>
        </w:rPr>
      </w:pPr>
      <w:ins w:id="4851" w:author="admin" w:date="2017-10-12T10:28:00Z">
        <w:r w:rsidRPr="007902A3">
          <w:rPr>
            <w:lang w:val="en-GB"/>
          </w:rPr>
          <w:t>Although a part can leave the broader structure and become autonomous...</w:t>
        </w:r>
      </w:ins>
    </w:p>
    <w:p w14:paraId="14DAF03F" w14:textId="77777777" w:rsidR="007902A3" w:rsidRDefault="003B34A0">
      <w:pPr>
        <w:rPr>
          <w:ins w:id="4852" w:author="admin" w:date="2017-10-12T10:27:00Z"/>
          <w:lang w:val="en-GB"/>
        </w:rPr>
      </w:pPr>
      <w:ins w:id="4853" w:author="admin" w:date="2017-10-12T10:29:00Z">
        <w:r>
          <w:rPr>
            <w:lang w:val="en-GB"/>
          </w:rPr>
          <w:t>Group merging and splitting: see E81 Transformation</w:t>
        </w:r>
      </w:ins>
      <w:ins w:id="4854" w:author="admin" w:date="2017-10-12T10:30:00Z">
        <w:r w:rsidR="00C03815">
          <w:rPr>
            <w:lang w:val="en-GB"/>
          </w:rPr>
          <w:t>, domain is Persistent Item. Consider this as LRM-R32 is restricted to Collective Agents, not Persons</w:t>
        </w:r>
        <w:r w:rsidR="00462551">
          <w:rPr>
            <w:lang w:val="en-GB"/>
          </w:rPr>
          <w:t>. See P151 for Mergers</w:t>
        </w:r>
      </w:ins>
      <w:ins w:id="4855" w:author="admin" w:date="2017-10-12T10:28:00Z">
        <w:r w:rsidR="007902A3">
          <w:rPr>
            <w:lang w:val="en-GB"/>
          </w:rPr>
          <w:t>]</w:t>
        </w:r>
      </w:ins>
    </w:p>
    <w:p w14:paraId="2E3F6A2C"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14:paraId="51D8D6D3" w14:textId="77777777"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06B64961" w14:textId="77777777"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14:paraId="1A29B0DC" w14:textId="77777777" w:rsidR="00FF47FE" w:rsidRPr="00D51A9F" w:rsidRDefault="00FF47FE">
      <w:pPr>
        <w:pStyle w:val="FootnoteText"/>
        <w:rPr>
          <w:lang w:val="en-GB"/>
        </w:rPr>
      </w:pPr>
    </w:p>
    <w:p w14:paraId="4C729840" w14:textId="77777777" w:rsidR="00FF47FE" w:rsidRPr="00D51A9F" w:rsidRDefault="00410546">
      <w:pPr>
        <w:jc w:val="both"/>
        <w:rPr>
          <w:szCs w:val="20"/>
          <w:lang w:val="en-GB"/>
        </w:rPr>
      </w:pPr>
      <w:r w:rsidRPr="00D51A9F">
        <w:rPr>
          <w:szCs w:val="20"/>
          <w:lang w:val="en-GB"/>
        </w:rPr>
        <w:t>Scope note:</w:t>
      </w:r>
      <w:r w:rsidRPr="00D51A9F">
        <w:rPr>
          <w:szCs w:val="20"/>
          <w:lang w:val="en-GB"/>
        </w:rPr>
        <w:tab/>
        <w:t>This property relates an E39 Actor to the E74 Group of which that E39 Actor is a member.</w:t>
      </w:r>
    </w:p>
    <w:p w14:paraId="6347AF28" w14:textId="77777777" w:rsidR="00FF47FE" w:rsidRPr="00D51A9F" w:rsidRDefault="00FF47FE">
      <w:pPr>
        <w:jc w:val="both"/>
        <w:rPr>
          <w:szCs w:val="20"/>
          <w:lang w:val="en-GB"/>
        </w:rPr>
      </w:pPr>
    </w:p>
    <w:p w14:paraId="50177E8D" w14:textId="77777777" w:rsidR="00FF47FE" w:rsidRPr="00D51A9F" w:rsidRDefault="00410546">
      <w:pPr>
        <w:ind w:left="1440"/>
        <w:jc w:val="both"/>
        <w:rPr>
          <w:szCs w:val="20"/>
          <w:lang w:val="en-GB"/>
        </w:rPr>
      </w:pPr>
      <w:r w:rsidRPr="00D51A9F">
        <w:rPr>
          <w:szCs w:val="20"/>
          <w:lang w:val="en-GB"/>
        </w:rPr>
        <w:t>Groups, Legal Bodies and Persons, may all be members of Groups. A Group necessarily consists of more than one member.</w:t>
      </w:r>
    </w:p>
    <w:p w14:paraId="305ECC14" w14:textId="77777777" w:rsidR="00FF47FE" w:rsidRPr="00D51A9F" w:rsidRDefault="00FF47FE">
      <w:pPr>
        <w:ind w:left="1440"/>
        <w:jc w:val="both"/>
        <w:rPr>
          <w:szCs w:val="20"/>
          <w:lang w:val="en-GB"/>
        </w:rPr>
      </w:pPr>
    </w:p>
    <w:p w14:paraId="3FC7E179" w14:textId="77777777" w:rsidR="00FF47FE" w:rsidRPr="00D51A9F" w:rsidRDefault="00410546">
      <w:pPr>
        <w:ind w:left="1440"/>
        <w:jc w:val="both"/>
        <w:rPr>
          <w:szCs w:val="20"/>
          <w:lang w:val="en-GB"/>
        </w:rPr>
      </w:pPr>
      <w:r w:rsidRPr="00D51A9F">
        <w:rPr>
          <w:lang w:val="en-GB"/>
        </w:rPr>
        <w:t>This property is a shortcut of the more fully developed path from E74 Group through P144 joined with (gained member by), E85 Joining, P143 joined (was joined by) to E39 Actor.</w:t>
      </w:r>
    </w:p>
    <w:p w14:paraId="7221C05C" w14:textId="77777777" w:rsidR="00FF47FE" w:rsidRPr="00D51A9F" w:rsidRDefault="00410546">
      <w:pPr>
        <w:ind w:left="1440" w:firstLine="22"/>
        <w:jc w:val="both"/>
        <w:rPr>
          <w:szCs w:val="20"/>
          <w:lang w:val="en-GB"/>
        </w:rPr>
      </w:pPr>
      <w:r w:rsidRPr="00D51A9F">
        <w:rPr>
          <w:szCs w:val="20"/>
          <w:lang w:val="en-GB"/>
        </w:rPr>
        <w:t xml:space="preserve">The property P107.1 </w:t>
      </w:r>
      <w:r w:rsidRPr="00D51A9F">
        <w:rPr>
          <w:i/>
          <w:szCs w:val="20"/>
          <w:lang w:val="en-GB"/>
        </w:rPr>
        <w:t xml:space="preserve">kind of member </w:t>
      </w:r>
      <w:r w:rsidRPr="00D51A9F">
        <w:rPr>
          <w:szCs w:val="20"/>
          <w:lang w:val="en-GB"/>
        </w:rPr>
        <w:t>can be used to specify the type of membership or the role the member has in the group.</w:t>
      </w:r>
    </w:p>
    <w:p w14:paraId="13DD8EB9" w14:textId="77777777" w:rsidR="00FF47FE" w:rsidRPr="00D51A9F" w:rsidRDefault="00410546">
      <w:pPr>
        <w:rPr>
          <w:szCs w:val="20"/>
          <w:lang w:val="en-GB"/>
        </w:rPr>
      </w:pPr>
      <w:bookmarkStart w:id="4856" w:name="_P108_has_produced_(was_produced_by)"/>
      <w:bookmarkEnd w:id="4856"/>
      <w:r w:rsidRPr="00D51A9F">
        <w:rPr>
          <w:szCs w:val="20"/>
          <w:lang w:val="en-GB"/>
        </w:rPr>
        <w:t>Examples:</w:t>
      </w:r>
      <w:r w:rsidRPr="00D51A9F">
        <w:rPr>
          <w:szCs w:val="20"/>
          <w:lang w:val="en-GB"/>
        </w:rPr>
        <w:tab/>
      </w:r>
    </w:p>
    <w:p w14:paraId="35B90814" w14:textId="77777777" w:rsidR="00FF47FE" w:rsidRPr="00D51A9F" w:rsidRDefault="00410546">
      <w:pPr>
        <w:numPr>
          <w:ilvl w:val="0"/>
          <w:numId w:val="71"/>
        </w:numPr>
        <w:suppressAutoHyphens w:val="0"/>
        <w:autoSpaceDN w:val="0"/>
        <w:rPr>
          <w:szCs w:val="20"/>
          <w:lang w:val="en-GB"/>
        </w:rPr>
      </w:pPr>
      <w:r w:rsidRPr="00D51A9F">
        <w:rPr>
          <w:szCs w:val="20"/>
          <w:lang w:val="en-GB"/>
        </w:rPr>
        <w:t xml:space="preserve">Moholy Nagy (E21) </w:t>
      </w:r>
      <w:r w:rsidRPr="00D51A9F">
        <w:rPr>
          <w:i/>
          <w:iCs/>
          <w:szCs w:val="20"/>
          <w:lang w:val="en-GB"/>
        </w:rPr>
        <w:t>is current or former</w:t>
      </w:r>
      <w:r w:rsidRPr="00D51A9F">
        <w:rPr>
          <w:szCs w:val="20"/>
          <w:lang w:val="en-GB"/>
        </w:rPr>
        <w:t xml:space="preserve"> </w:t>
      </w:r>
      <w:r w:rsidRPr="00D51A9F">
        <w:rPr>
          <w:i/>
          <w:iCs/>
          <w:szCs w:val="20"/>
          <w:lang w:val="en-GB"/>
        </w:rPr>
        <w:t>member of</w:t>
      </w:r>
      <w:r w:rsidRPr="00D51A9F">
        <w:rPr>
          <w:szCs w:val="20"/>
          <w:lang w:val="en-GB"/>
        </w:rPr>
        <w:t xml:space="preserve"> Bauhaus (E74)</w:t>
      </w:r>
    </w:p>
    <w:p w14:paraId="1677BBF0" w14:textId="77777777" w:rsidR="00FF47FE" w:rsidRPr="00D51A9F" w:rsidRDefault="00410546">
      <w:pPr>
        <w:numPr>
          <w:ilvl w:val="0"/>
          <w:numId w:val="71"/>
        </w:numPr>
        <w:suppressAutoHyphens w:val="0"/>
        <w:autoSpaceDN w:val="0"/>
        <w:jc w:val="both"/>
        <w:rPr>
          <w:szCs w:val="20"/>
          <w:lang w:val="en-GB"/>
        </w:rPr>
      </w:pPr>
      <w:r w:rsidRPr="00D51A9F">
        <w:rPr>
          <w:szCs w:val="20"/>
          <w:lang w:val="en-GB"/>
        </w:rPr>
        <w:t xml:space="preserve">National Museum of Science and Industry (E40) </w:t>
      </w:r>
      <w:r w:rsidRPr="00D51A9F">
        <w:rPr>
          <w:i/>
          <w:iCs/>
          <w:szCs w:val="20"/>
          <w:lang w:val="en-GB"/>
        </w:rPr>
        <w:t>has current or former member</w:t>
      </w:r>
      <w:r w:rsidRPr="00D51A9F">
        <w:rPr>
          <w:szCs w:val="20"/>
          <w:lang w:val="en-GB"/>
        </w:rPr>
        <w:t xml:space="preserve"> The National Railway Museum (E40)</w:t>
      </w:r>
    </w:p>
    <w:p w14:paraId="0A71A368" w14:textId="77777777" w:rsidR="00FF47FE" w:rsidRPr="00D51A9F" w:rsidRDefault="00410546">
      <w:pPr>
        <w:numPr>
          <w:ilvl w:val="0"/>
          <w:numId w:val="71"/>
        </w:numPr>
        <w:suppressAutoHyphens w:val="0"/>
        <w:autoSpaceDN w:val="0"/>
        <w:jc w:val="both"/>
        <w:rPr>
          <w:szCs w:val="20"/>
          <w:lang w:val="en-GB"/>
        </w:rPr>
      </w:pPr>
      <w:r w:rsidRPr="00D51A9F">
        <w:rPr>
          <w:szCs w:val="20"/>
          <w:lang w:val="en-GB"/>
        </w:rPr>
        <w:t xml:space="preserve">The married couple Queen Elisabeth and Prince Phillip (E74) </w:t>
      </w:r>
      <w:r w:rsidRPr="00D51A9F">
        <w:rPr>
          <w:i/>
          <w:szCs w:val="20"/>
          <w:lang w:val="en-GB"/>
        </w:rPr>
        <w:t>has current or former member</w:t>
      </w:r>
      <w:r w:rsidRPr="00D51A9F">
        <w:rPr>
          <w:szCs w:val="20"/>
          <w:lang w:val="en-GB"/>
        </w:rPr>
        <w:t xml:space="preserve"> Prince Phillip (E21) with P107.1 </w:t>
      </w:r>
      <w:r w:rsidRPr="00D51A9F">
        <w:rPr>
          <w:i/>
          <w:szCs w:val="20"/>
          <w:lang w:val="en-GB"/>
        </w:rPr>
        <w:t>kind of member</w:t>
      </w:r>
      <w:r w:rsidRPr="00D51A9F">
        <w:rPr>
          <w:szCs w:val="20"/>
          <w:lang w:val="en-GB"/>
        </w:rPr>
        <w:t xml:space="preserve"> husband (E55 Type)</w:t>
      </w:r>
    </w:p>
    <w:p w14:paraId="44968F9E" w14:textId="77777777" w:rsidR="00FF47FE" w:rsidRPr="00D51A9F" w:rsidRDefault="00FF47FE">
      <w:pPr>
        <w:ind w:left="1440"/>
        <w:jc w:val="both"/>
        <w:rPr>
          <w:szCs w:val="20"/>
          <w:lang w:val="en-GB"/>
        </w:rPr>
      </w:pPr>
    </w:p>
    <w:p w14:paraId="5F107B23" w14:textId="77777777" w:rsidR="00FF47FE" w:rsidRPr="00D51A9F" w:rsidRDefault="00410546">
      <w:pPr>
        <w:rPr>
          <w:lang w:val="en-GB"/>
        </w:rPr>
      </w:pPr>
      <w:r w:rsidRPr="00D51A9F">
        <w:rPr>
          <w:lang w:val="en-GB"/>
        </w:rPr>
        <w:t>Properties:</w:t>
      </w:r>
      <w:r w:rsidRPr="00D51A9F">
        <w:rPr>
          <w:lang w:val="en-GB"/>
        </w:rPr>
        <w:tab/>
        <w:t xml:space="preserve">P107.1 </w:t>
      </w:r>
      <w:r w:rsidRPr="00D51A9F">
        <w:rPr>
          <w:i/>
          <w:lang w:val="en-GB"/>
        </w:rPr>
        <w:t>kind of member</w:t>
      </w:r>
      <w:r w:rsidRPr="00D51A9F">
        <w:rPr>
          <w:lang w:val="en-GB"/>
        </w:rPr>
        <w:t xml:space="preserve">: </w:t>
      </w:r>
      <w:hyperlink w:anchor="_E55_Type_" w:history="1">
        <w:r w:rsidRPr="00D51A9F">
          <w:rPr>
            <w:rStyle w:val="Hyperlink"/>
            <w:lang w:val="en-GB"/>
          </w:rPr>
          <w:t>E55</w:t>
        </w:r>
      </w:hyperlink>
      <w:r w:rsidRPr="00D51A9F">
        <w:rPr>
          <w:lang w:val="en-GB"/>
        </w:rPr>
        <w:t xml:space="preserve"> Type</w:t>
      </w:r>
    </w:p>
    <w:p w14:paraId="1650C648" w14:textId="77777777" w:rsidR="00FF47FE" w:rsidRPr="00D51A9F" w:rsidRDefault="00410546">
      <w:pPr>
        <w:pStyle w:val="Heading6"/>
        <w:rPr>
          <w:lang w:val="en-GB"/>
        </w:rPr>
      </w:pPr>
      <w:bookmarkStart w:id="4857" w:name="_P108_produced_(was_1"/>
      <w:bookmarkStart w:id="4858" w:name="_Toc21450561"/>
      <w:bookmarkEnd w:id="4857"/>
      <w:r w:rsidRPr="00D51A9F">
        <w:rPr>
          <w:lang w:val="en-GB"/>
        </w:rPr>
        <w:t>P108 has produced (was produced by)</w:t>
      </w:r>
      <w:bookmarkEnd w:id="4858"/>
    </w:p>
    <w:p w14:paraId="33D38675"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2_Production_" w:history="1">
        <w:r w:rsidRPr="00D51A9F">
          <w:rPr>
            <w:rStyle w:val="Hyperlink"/>
            <w:lang w:val="en-GB"/>
          </w:rPr>
          <w:t>E12</w:t>
        </w:r>
      </w:hyperlink>
      <w:r w:rsidRPr="00D51A9F">
        <w:rPr>
          <w:lang w:val="en-GB"/>
        </w:rPr>
        <w:t xml:space="preserve"> Production</w:t>
      </w:r>
    </w:p>
    <w:p w14:paraId="54DA0939"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14:paraId="4BA0BDED" w14:textId="77777777"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1_Modification" w:history="1">
        <w:r w:rsidRPr="00D51A9F">
          <w:rPr>
            <w:rStyle w:val="Hyperlink"/>
            <w:b/>
            <w:szCs w:val="20"/>
            <w:lang w:val="en-GB"/>
          </w:rPr>
          <w:t>E11</w:t>
        </w:r>
      </w:hyperlink>
      <w:r w:rsidRPr="00D51A9F">
        <w:rPr>
          <w:b/>
          <w:szCs w:val="20"/>
          <w:lang w:val="en-GB"/>
        </w:rPr>
        <w:t xml:space="preserve"> Modification. </w:t>
      </w:r>
      <w:hyperlink w:anchor="_P31_has_modified" w:history="1">
        <w:r w:rsidRPr="00D51A9F">
          <w:rPr>
            <w:rStyle w:val="Hyperlink"/>
            <w:b/>
            <w:szCs w:val="20"/>
            <w:lang w:val="en-GB"/>
          </w:rPr>
          <w:t>P31</w:t>
        </w:r>
      </w:hyperlink>
      <w:r w:rsidRPr="00D51A9F">
        <w:rPr>
          <w:b/>
          <w:szCs w:val="20"/>
          <w:lang w:val="en-GB"/>
        </w:rPr>
        <w:t xml:space="preserve"> has modified (was modified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14:paraId="70A30E5A" w14:textId="77777777" w:rsidR="00FF47FE" w:rsidRPr="00D51A9F" w:rsidRDefault="00410546">
      <w:pPr>
        <w:spacing w:after="120"/>
        <w:ind w:left="1418" w:firstLine="22"/>
        <w:rPr>
          <w:szCs w:val="20"/>
          <w:lang w:val="en-GB"/>
        </w:rPr>
      </w:pPr>
      <w:r w:rsidRPr="00D51A9F">
        <w:rPr>
          <w:szCs w:val="20"/>
          <w:lang w:val="en-GB"/>
        </w:rPr>
        <w:t>E63 Beginning of Existence. P92 brought into existence (was brought into existence by): E77 Persistent Item</w:t>
      </w:r>
    </w:p>
    <w:p w14:paraId="3A6A8A0F"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14:paraId="243F2290"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that came into existence as a result of an E12 Production.</w:t>
      </w:r>
    </w:p>
    <w:p w14:paraId="251DC23C" w14:textId="77777777" w:rsidR="00FF47FE" w:rsidRPr="00D51A9F" w:rsidRDefault="00410546">
      <w:pPr>
        <w:spacing w:after="120"/>
        <w:ind w:left="1418" w:firstLine="22"/>
        <w:jc w:val="both"/>
        <w:rPr>
          <w:szCs w:val="20"/>
          <w:lang w:val="en-GB"/>
        </w:rPr>
      </w:pPr>
      <w:r w:rsidRPr="00D51A9F">
        <w:rPr>
          <w:szCs w:val="20"/>
          <w:lang w:val="en-GB"/>
        </w:rPr>
        <w:t>The identity of an instance of E24 Physical Man-Made Thing is not defined by its matter, but by its existence as a subject of documentation. An E12 Production can result in the creation of multiple instances of E24 Physical Man-Made Thing.</w:t>
      </w:r>
    </w:p>
    <w:p w14:paraId="01B13C10"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0759D123" w14:textId="77777777" w:rsidR="00FF47FE" w:rsidRPr="00D51A9F" w:rsidRDefault="00410546">
      <w:pPr>
        <w:numPr>
          <w:ilvl w:val="0"/>
          <w:numId w:val="9"/>
        </w:numPr>
        <w:tabs>
          <w:tab w:val="left" w:pos="2563"/>
        </w:tabs>
        <w:spacing w:after="120"/>
        <w:ind w:left="1843"/>
        <w:jc w:val="both"/>
        <w:rPr>
          <w:szCs w:val="20"/>
          <w:lang w:val="en-GB"/>
        </w:rPr>
      </w:pPr>
      <w:r w:rsidRPr="00D51A9F">
        <w:rPr>
          <w:szCs w:val="20"/>
          <w:lang w:val="en-GB"/>
        </w:rPr>
        <w:t xml:space="preserve">The building of Rome (E12) </w:t>
      </w:r>
      <w:r w:rsidRPr="00D51A9F">
        <w:rPr>
          <w:i/>
          <w:iCs/>
          <w:szCs w:val="20"/>
          <w:lang w:val="en-GB"/>
        </w:rPr>
        <w:t>has</w:t>
      </w:r>
      <w:r w:rsidRPr="00D51A9F">
        <w:rPr>
          <w:szCs w:val="20"/>
          <w:lang w:val="en-GB"/>
        </w:rPr>
        <w:t xml:space="preserve"> </w:t>
      </w:r>
      <w:r w:rsidRPr="00D51A9F">
        <w:rPr>
          <w:i/>
          <w:iCs/>
          <w:szCs w:val="20"/>
          <w:lang w:val="en-GB"/>
        </w:rPr>
        <w:t>produced</w:t>
      </w:r>
      <w:r w:rsidRPr="00D51A9F">
        <w:rPr>
          <w:szCs w:val="20"/>
          <w:lang w:val="en-GB"/>
        </w:rPr>
        <w:t xml:space="preserve"> Τhe Colosseum (E22)</w:t>
      </w:r>
    </w:p>
    <w:p w14:paraId="1BB8DC59" w14:textId="77777777" w:rsidR="00FF47FE" w:rsidRPr="00D51A9F" w:rsidRDefault="00410546">
      <w:pPr>
        <w:pStyle w:val="Heading6"/>
        <w:rPr>
          <w:lang w:val="en-GB"/>
        </w:rPr>
      </w:pPr>
      <w:bookmarkStart w:id="4859" w:name="_P125_used_object"/>
      <w:bookmarkStart w:id="4860" w:name="_Toc21450562"/>
      <w:bookmarkEnd w:id="4859"/>
      <w:r w:rsidRPr="00D51A9F">
        <w:rPr>
          <w:lang w:val="en-GB"/>
        </w:rPr>
        <w:lastRenderedPageBreak/>
        <w:t>P125 used object of type (was type of object used in)</w:t>
      </w:r>
      <w:bookmarkEnd w:id="4860"/>
    </w:p>
    <w:p w14:paraId="1DEA0862"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36505BD3" w14:textId="77777777"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14:paraId="43DF8309" w14:textId="77777777"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p>
    <w:p w14:paraId="70B2B61A" w14:textId="77777777" w:rsidR="00FF47FE" w:rsidRPr="00D51A9F" w:rsidRDefault="00410546">
      <w:pPr>
        <w:pStyle w:val="FootnoteText"/>
        <w:spacing w:after="120"/>
        <w:rPr>
          <w:lang w:val="en-GB"/>
        </w:rPr>
      </w:pPr>
      <w:r w:rsidRPr="00D51A9F">
        <w:rPr>
          <w:lang w:val="en-GB"/>
        </w:rPr>
        <w:t>Superproperty of: E7 Activity. P32 used general technique (was technique of): E55 Type</w:t>
      </w:r>
    </w:p>
    <w:p w14:paraId="1300E860" w14:textId="77777777" w:rsidR="00FF47FE" w:rsidRPr="00D51A9F" w:rsidRDefault="00410546">
      <w:pPr>
        <w:pStyle w:val="BodyTextIndent"/>
        <w:spacing w:after="120"/>
      </w:pPr>
      <w:r w:rsidRPr="00D51A9F">
        <w:t>Quantification:</w:t>
      </w:r>
      <w:r w:rsidRPr="00D51A9F">
        <w:tab/>
        <w:t>many to many (0,n:0,n)</w:t>
      </w:r>
    </w:p>
    <w:p w14:paraId="24DF7821" w14:textId="77777777"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property defines the kind of objects used in an E7 Activity, when the specific instance is either unknown or not of interest, such as use of "a hammer".</w:t>
      </w:r>
    </w:p>
    <w:p w14:paraId="2C1047E1"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07A25DEE" w14:textId="77777777" w:rsidR="00FF47FE" w:rsidRPr="00D51A9F" w:rsidRDefault="00410546">
      <w:pPr>
        <w:numPr>
          <w:ilvl w:val="0"/>
          <w:numId w:val="28"/>
        </w:numPr>
        <w:tabs>
          <w:tab w:val="left" w:pos="1843"/>
        </w:tabs>
        <w:spacing w:after="120"/>
        <w:ind w:left="1843"/>
        <w:rPr>
          <w:szCs w:val="20"/>
          <w:lang w:val="en-GB"/>
        </w:rPr>
      </w:pPr>
      <w:r w:rsidRPr="00D51A9F">
        <w:rPr>
          <w:szCs w:val="20"/>
          <w:lang w:val="en-GB"/>
        </w:rPr>
        <w:t xml:space="preserve">at the Battle of Agincourt (E7), the English archers </w:t>
      </w:r>
      <w:r w:rsidRPr="00D51A9F">
        <w:rPr>
          <w:i/>
          <w:szCs w:val="20"/>
          <w:lang w:val="en-GB"/>
        </w:rPr>
        <w:t>used object of type</w:t>
      </w:r>
      <w:r w:rsidRPr="00D51A9F">
        <w:rPr>
          <w:szCs w:val="20"/>
          <w:lang w:val="en-GB"/>
        </w:rPr>
        <w:t xml:space="preserve"> long bow (E55)</w:t>
      </w:r>
    </w:p>
    <w:p w14:paraId="7AFA291B" w14:textId="77777777" w:rsidR="00FF47FE" w:rsidRPr="00D51A9F" w:rsidRDefault="00410546">
      <w:pPr>
        <w:pStyle w:val="Heading6"/>
        <w:rPr>
          <w:lang w:val="en-GB"/>
        </w:rPr>
      </w:pPr>
      <w:bookmarkStart w:id="4861" w:name="_P128_carries_(is_"/>
      <w:bookmarkStart w:id="4862" w:name="_P128_carries_(is_carried_by)"/>
      <w:bookmarkStart w:id="4863" w:name="_P127_has_broader"/>
      <w:bookmarkStart w:id="4864" w:name="_Toc25403134"/>
      <w:bookmarkStart w:id="4865" w:name="_Toc40519522"/>
      <w:bookmarkStart w:id="4866" w:name="_Toc40584513"/>
      <w:bookmarkStart w:id="4867" w:name="_Toc40597525"/>
      <w:bookmarkStart w:id="4868" w:name="_Toc340580707"/>
      <w:bookmarkStart w:id="4869" w:name="_Toc21450563"/>
      <w:bookmarkEnd w:id="4861"/>
      <w:bookmarkEnd w:id="4862"/>
      <w:bookmarkEnd w:id="4863"/>
      <w:r w:rsidRPr="00D51A9F">
        <w:rPr>
          <w:lang w:val="en-GB"/>
        </w:rPr>
        <w:t>P127 has broader term (has narrower term)</w:t>
      </w:r>
      <w:bookmarkEnd w:id="4864"/>
      <w:bookmarkEnd w:id="4865"/>
      <w:bookmarkEnd w:id="4866"/>
      <w:bookmarkEnd w:id="4867"/>
      <w:bookmarkEnd w:id="4868"/>
      <w:bookmarkEnd w:id="4869"/>
    </w:p>
    <w:p w14:paraId="6A07F31B"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14:paraId="4E064E37" w14:textId="77777777" w:rsidR="00FF47FE" w:rsidRPr="00D51A9F" w:rsidRDefault="00410546">
      <w:pPr>
        <w:pStyle w:val="FootnoteText"/>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14:paraId="62F37409" w14:textId="77777777" w:rsidR="00FF47FE" w:rsidRPr="00D51A9F" w:rsidRDefault="00410546">
      <w:pPr>
        <w:pStyle w:val="BodyTextIndent"/>
      </w:pPr>
      <w:r w:rsidRPr="00D51A9F">
        <w:t>Quantification:</w:t>
      </w:r>
      <w:r w:rsidRPr="00D51A9F">
        <w:tab/>
        <w:t>many to many (0,n:0,n)</w:t>
      </w:r>
    </w:p>
    <w:p w14:paraId="30B7783A" w14:textId="77777777" w:rsidR="00FF47FE" w:rsidRPr="00D51A9F" w:rsidRDefault="00FF47FE">
      <w:pPr>
        <w:pStyle w:val="FootnoteText"/>
        <w:rPr>
          <w:lang w:val="en-GB"/>
        </w:rPr>
      </w:pPr>
    </w:p>
    <w:p w14:paraId="098C25AF" w14:textId="77777777" w:rsidR="00FF47FE" w:rsidRPr="00D51A9F" w:rsidRDefault="00410546">
      <w:pPr>
        <w:spacing w:after="120"/>
        <w:ind w:left="1440" w:hanging="1440"/>
        <w:rPr>
          <w:lang w:val="en-GB"/>
        </w:rPr>
      </w:pPr>
      <w:r w:rsidRPr="00D51A9F">
        <w:rPr>
          <w:lang w:val="en-GB"/>
        </w:rPr>
        <w:t>Scope note:</w:t>
      </w:r>
      <w:r w:rsidRPr="00D51A9F">
        <w:rPr>
          <w:lang w:val="en-GB"/>
        </w:rPr>
        <w:tab/>
        <w:t xml:space="preserve">This </w:t>
      </w:r>
      <w:r w:rsidRPr="00D51A9F">
        <w:rPr>
          <w:szCs w:val="20"/>
          <w:lang w:val="en-GB"/>
        </w:rPr>
        <w:t>property</w:t>
      </w:r>
      <w:r w:rsidRPr="00D51A9F">
        <w:rPr>
          <w:lang w:val="en-GB"/>
        </w:rPr>
        <w:t xml:space="preserve"> identifies a super-Type to which an E55 Type is related.</w:t>
      </w:r>
    </w:p>
    <w:p w14:paraId="608E7188" w14:textId="77777777" w:rsidR="00FF47FE" w:rsidRPr="00D51A9F" w:rsidRDefault="00410546">
      <w:pPr>
        <w:spacing w:after="120"/>
        <w:ind w:left="1440"/>
        <w:jc w:val="both"/>
        <w:rPr>
          <w:lang w:val="en-GB"/>
        </w:rPr>
      </w:pPr>
      <w:r w:rsidRPr="00D51A9F">
        <w:rPr>
          <w:lang w:val="en-GB"/>
        </w:rPr>
        <w:t xml:space="preserve">It </w:t>
      </w:r>
      <w:r w:rsidRPr="00D51A9F">
        <w:rPr>
          <w:szCs w:val="20"/>
          <w:lang w:val="en-GB"/>
        </w:rPr>
        <w:t>allows</w:t>
      </w:r>
      <w:r w:rsidRPr="00D51A9F">
        <w:rPr>
          <w:lang w:val="en-GB"/>
        </w:rPr>
        <w:t xml:space="preserve"> Types to be organised into hierarchies. This is the sense of "broader term generic (BTG)" as defined in ISO 2788.</w:t>
      </w:r>
    </w:p>
    <w:p w14:paraId="53A648C5" w14:textId="77777777" w:rsidR="00FF47FE" w:rsidRPr="00D51A9F" w:rsidRDefault="00410546">
      <w:pPr>
        <w:pStyle w:val="BodyText"/>
        <w:widowControl w:val="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14:paraId="2D4289A8" w14:textId="77777777" w:rsidR="00FF47FE" w:rsidRPr="00D51A9F" w:rsidRDefault="00410546">
      <w:pPr>
        <w:numPr>
          <w:ilvl w:val="0"/>
          <w:numId w:val="73"/>
        </w:numPr>
        <w:tabs>
          <w:tab w:val="clear" w:pos="720"/>
          <w:tab w:val="num" w:pos="1843"/>
        </w:tabs>
        <w:suppressAutoHyphens w:val="0"/>
        <w:autoSpaceDN w:val="0"/>
        <w:ind w:left="1843"/>
        <w:rPr>
          <w:szCs w:val="20"/>
          <w:lang w:val="en-GB"/>
        </w:rPr>
      </w:pPr>
      <w:r w:rsidRPr="00D51A9F">
        <w:rPr>
          <w:szCs w:val="20"/>
          <w:lang w:val="en-GB"/>
        </w:rPr>
        <w:t xml:space="preserve">dime (E55) </w:t>
      </w:r>
      <w:r w:rsidRPr="00D51A9F">
        <w:rPr>
          <w:i/>
          <w:iCs/>
          <w:szCs w:val="20"/>
          <w:lang w:val="en-GB"/>
        </w:rPr>
        <w:t>has broader term</w:t>
      </w:r>
      <w:r w:rsidRPr="00D51A9F">
        <w:rPr>
          <w:szCs w:val="20"/>
          <w:lang w:val="en-GB"/>
        </w:rPr>
        <w:t xml:space="preserve"> coin (E55)</w:t>
      </w:r>
    </w:p>
    <w:p w14:paraId="6CA7AE92" w14:textId="77777777" w:rsidR="00FF47FE" w:rsidRPr="00D51A9F" w:rsidRDefault="00410546">
      <w:pPr>
        <w:pStyle w:val="Heading6"/>
        <w:rPr>
          <w:lang w:val="en-GB"/>
        </w:rPr>
      </w:pPr>
      <w:bookmarkStart w:id="4870" w:name="_P128_carries_(is_1"/>
      <w:bookmarkStart w:id="4871" w:name="_Toc21450564"/>
      <w:bookmarkEnd w:id="4870"/>
      <w:r w:rsidRPr="00D51A9F">
        <w:rPr>
          <w:lang w:val="en-GB"/>
        </w:rPr>
        <w:t>P128 carries (is carried by)</w:t>
      </w:r>
      <w:bookmarkEnd w:id="4871"/>
    </w:p>
    <w:p w14:paraId="77E10E3F"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14:paraId="0FEC86CB" w14:textId="77777777"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14:paraId="7FFBCF9E" w14:textId="77777777" w:rsidR="00FF47FE" w:rsidRPr="00D51A9F" w:rsidRDefault="00410546">
      <w:pPr>
        <w:pStyle w:val="BodyTextIndent"/>
        <w:spacing w:after="120"/>
      </w:pPr>
      <w:r w:rsidRPr="00D51A9F">
        <w:t>Subproperty of:</w:t>
      </w:r>
      <w:r w:rsidRPr="00D51A9F">
        <w:tab/>
      </w:r>
      <w:hyperlink w:anchor="_E70_Thing_1" w:history="1">
        <w:r w:rsidRPr="00D51A9F">
          <w:rPr>
            <w:b/>
          </w:rPr>
          <w:t>E70</w:t>
        </w:r>
      </w:hyperlink>
      <w:r w:rsidRPr="00D51A9F">
        <w:rPr>
          <w:b/>
        </w:rPr>
        <w:t xml:space="preserve"> Thing. </w:t>
      </w:r>
      <w:hyperlink w:anchor="_P130_shows_features" w:history="1">
        <w:r w:rsidRPr="00D51A9F">
          <w:rPr>
            <w:b/>
          </w:rPr>
          <w:t>P130</w:t>
        </w:r>
      </w:hyperlink>
      <w:r w:rsidRPr="00D51A9F">
        <w:rPr>
          <w:b/>
        </w:rPr>
        <w:t xml:space="preserve"> shows features of (features are also found on): </w:t>
      </w:r>
      <w:hyperlink w:anchor="_E70_Thing_1" w:history="1">
        <w:r w:rsidRPr="00D51A9F">
          <w:rPr>
            <w:b/>
          </w:rPr>
          <w:t>E70</w:t>
        </w:r>
      </w:hyperlink>
      <w:r w:rsidRPr="00D51A9F">
        <w:rPr>
          <w:b/>
        </w:rPr>
        <w:t xml:space="preserve"> Thing</w:t>
      </w:r>
    </w:p>
    <w:p w14:paraId="7A58D13D" w14:textId="77777777" w:rsidR="00FF47FE" w:rsidRPr="00D51A9F" w:rsidRDefault="00410546">
      <w:pPr>
        <w:pStyle w:val="FootnoteText"/>
        <w:spacing w:after="120"/>
        <w:rPr>
          <w:lang w:val="en-GB"/>
        </w:rPr>
      </w:pPr>
      <w:r w:rsidRPr="00D51A9F">
        <w:rPr>
          <w:lang w:val="en-GB"/>
        </w:rPr>
        <w:t>Superproperty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65_shows_visual" w:history="1">
        <w:r w:rsidRPr="00D51A9F">
          <w:rPr>
            <w:rStyle w:val="Hyperlink"/>
            <w:b/>
            <w:lang w:val="en-GB"/>
          </w:rPr>
          <w:t>P65</w:t>
        </w:r>
      </w:hyperlink>
      <w:r w:rsidRPr="00D51A9F">
        <w:rPr>
          <w:b/>
          <w:lang w:val="en-GB"/>
        </w:rPr>
        <w:t xml:space="preserve"> shows visual item (is shown by): </w:t>
      </w:r>
      <w:hyperlink w:anchor="_E36_Visual_Item" w:history="1">
        <w:r w:rsidRPr="00D51A9F">
          <w:rPr>
            <w:rStyle w:val="Hyperlink"/>
            <w:b/>
            <w:lang w:val="en-GB"/>
          </w:rPr>
          <w:t>E36</w:t>
        </w:r>
      </w:hyperlink>
      <w:r w:rsidRPr="00D51A9F">
        <w:rPr>
          <w:b/>
          <w:lang w:val="en-GB"/>
        </w:rPr>
        <w:t xml:space="preserve"> Visual Item</w:t>
      </w:r>
    </w:p>
    <w:p w14:paraId="3C600048" w14:textId="77777777" w:rsidR="00FF47FE" w:rsidRPr="00D51A9F" w:rsidRDefault="00410546">
      <w:pPr>
        <w:pStyle w:val="BodyTextIndent"/>
        <w:spacing w:after="120"/>
      </w:pPr>
      <w:r w:rsidRPr="00D51A9F">
        <w:t>Quantification:</w:t>
      </w:r>
      <w:r w:rsidRPr="00D51A9F">
        <w:tab/>
        <w:t>many to many (0,n:0,n)</w:t>
      </w:r>
    </w:p>
    <w:p w14:paraId="49F78C05"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an E90 Symbolic Object carried by an instance of E24 Physical Man-Made Thing.</w:t>
      </w:r>
    </w:p>
    <w:p w14:paraId="38C368B2" w14:textId="77777777" w:rsidR="00FF47FE" w:rsidRPr="00D51A9F" w:rsidRDefault="00410546">
      <w:pPr>
        <w:spacing w:after="120"/>
        <w:ind w:left="1440"/>
        <w:jc w:val="both"/>
        <w:rPr>
          <w:szCs w:val="20"/>
          <w:lang w:val="en-GB"/>
        </w:rPr>
      </w:pPr>
      <w:r w:rsidRPr="00D51A9F">
        <w:rPr>
          <w:szCs w:val="20"/>
          <w:lang w:val="en-GB"/>
        </w:rPr>
        <w:t xml:space="preserve">In general this would be an E84 Information Carrier. </w:t>
      </w:r>
      <w:r w:rsidRPr="00D51A9F">
        <w:rPr>
          <w:i/>
          <w:iCs/>
          <w:szCs w:val="20"/>
          <w:lang w:val="en-GB"/>
        </w:rPr>
        <w:t>P65 shows visual item (is shown by)</w:t>
      </w:r>
      <w:r w:rsidRPr="00D51A9F">
        <w:rPr>
          <w:szCs w:val="20"/>
          <w:lang w:val="en-GB"/>
        </w:rPr>
        <w:t xml:space="preserve"> is a specialisation of </w:t>
      </w:r>
      <w:r w:rsidRPr="00D51A9F">
        <w:rPr>
          <w:i/>
          <w:iCs/>
          <w:szCs w:val="20"/>
          <w:lang w:val="en-GB"/>
        </w:rPr>
        <w:t>P128 carries (is carried by)</w:t>
      </w:r>
      <w:r w:rsidRPr="00D51A9F">
        <w:rPr>
          <w:szCs w:val="20"/>
          <w:lang w:val="en-GB"/>
        </w:rPr>
        <w:t xml:space="preserve"> which should be used for carrying visual items.</w:t>
      </w:r>
    </w:p>
    <w:p w14:paraId="3B943614"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3FEB66B2" w14:textId="77777777"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Matthew’s paperback copy of Reach for the Sky (E84) </w:t>
      </w:r>
      <w:r w:rsidRPr="00D51A9F">
        <w:rPr>
          <w:i/>
          <w:szCs w:val="20"/>
          <w:lang w:val="en-GB"/>
        </w:rPr>
        <w:t>carries</w:t>
      </w:r>
      <w:r w:rsidRPr="00D51A9F">
        <w:rPr>
          <w:szCs w:val="20"/>
          <w:lang w:val="en-GB"/>
        </w:rPr>
        <w:t xml:space="preserve"> the text of Reach for the Sky (E73)</w:t>
      </w:r>
    </w:p>
    <w:p w14:paraId="44CF94CE" w14:textId="77777777" w:rsidR="00FF47FE" w:rsidRPr="00D51A9F" w:rsidRDefault="00410546">
      <w:pPr>
        <w:pStyle w:val="Heading6"/>
        <w:rPr>
          <w:szCs w:val="20"/>
          <w:lang w:val="en-GB"/>
        </w:rPr>
      </w:pPr>
      <w:bookmarkStart w:id="4872" w:name="_P129_is_about"/>
      <w:bookmarkStart w:id="4873" w:name="_Toc25403136"/>
      <w:bookmarkStart w:id="4874" w:name="_Toc40519524"/>
      <w:bookmarkStart w:id="4875" w:name="_Toc40584515"/>
      <w:bookmarkStart w:id="4876" w:name="_Toc40597527"/>
      <w:bookmarkStart w:id="4877" w:name="_Toc217723482"/>
      <w:bookmarkStart w:id="4878" w:name="_Toc21450565"/>
      <w:bookmarkEnd w:id="4872"/>
      <w:r w:rsidRPr="00D51A9F">
        <w:rPr>
          <w:lang w:val="en-GB"/>
        </w:rPr>
        <w:t>P129 is about (is subject of)</w:t>
      </w:r>
      <w:bookmarkEnd w:id="4873"/>
      <w:bookmarkEnd w:id="4874"/>
      <w:bookmarkEnd w:id="4875"/>
      <w:bookmarkEnd w:id="4876"/>
      <w:bookmarkEnd w:id="4877"/>
      <w:ins w:id="4879" w:author="admin" w:date="2017-10-11T15:49:00Z">
        <w:r w:rsidR="00DF44A4">
          <w:rPr>
            <w:lang w:val="en-GB"/>
          </w:rPr>
          <w:t xml:space="preserve"> [=LRM-R12 has as subject]</w:t>
        </w:r>
      </w:ins>
      <w:bookmarkEnd w:id="4878"/>
    </w:p>
    <w:p w14:paraId="6A8C6A04" w14:textId="77777777" w:rsidR="00FF47FE" w:rsidRPr="00D51A9F" w:rsidRDefault="00410546">
      <w:pPr>
        <w:spacing w:after="120"/>
        <w:rPr>
          <w:szCs w:val="20"/>
          <w:lang w:val="en-GB"/>
        </w:rPr>
      </w:pPr>
      <w:r w:rsidRPr="00D51A9F">
        <w:rPr>
          <w:szCs w:val="20"/>
          <w:lang w:val="en-GB"/>
        </w:rPr>
        <w:t>Domain:</w:t>
      </w:r>
      <w:r w:rsidRPr="00D51A9F">
        <w:rPr>
          <w:szCs w:val="20"/>
          <w:lang w:val="en-GB"/>
        </w:rPr>
        <w:tab/>
      </w:r>
      <w:r w:rsidRPr="00D51A9F">
        <w:rPr>
          <w:szCs w:val="20"/>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14:paraId="27CC0AB9" w14:textId="77777777"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14:paraId="59C42AEE" w14:textId="77777777" w:rsidR="00FF47FE" w:rsidRPr="00D51A9F" w:rsidRDefault="00410546">
      <w:pPr>
        <w:spacing w:after="120"/>
        <w:rPr>
          <w:szCs w:val="20"/>
          <w:lang w:val="en-GB"/>
        </w:rPr>
      </w:pPr>
      <w:r w:rsidRPr="00D51A9F">
        <w:rPr>
          <w:szCs w:val="20"/>
          <w:lang w:val="en-GB"/>
        </w:rPr>
        <w:t>Subproperty:</w:t>
      </w:r>
      <w:r w:rsidRPr="00D51A9F">
        <w:rPr>
          <w:szCs w:val="20"/>
          <w:lang w:val="en-GB"/>
        </w:rPr>
        <w:tab/>
      </w:r>
      <w:hyperlink w:anchor="_E1_CRM_Entity" w:history="1">
        <w:r w:rsidRPr="00D51A9F">
          <w:rPr>
            <w:rStyle w:val="Hyperlink"/>
            <w:b/>
            <w:szCs w:val="20"/>
            <w:lang w:val="en-GB"/>
          </w:rPr>
          <w:t>E89</w:t>
        </w:r>
      </w:hyperlink>
      <w:r w:rsidRPr="00D51A9F">
        <w:rPr>
          <w:b/>
          <w:szCs w:val="20"/>
          <w:lang w:val="en-GB"/>
        </w:rPr>
        <w:t xml:space="preserve"> Propositional Object.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14:paraId="55AFD07D" w14:textId="77777777" w:rsidR="00FF47FE" w:rsidRPr="00D51A9F" w:rsidRDefault="00410546">
      <w:pPr>
        <w:spacing w:after="120"/>
        <w:rPr>
          <w:szCs w:val="20"/>
          <w:lang w:val="en-GB"/>
        </w:rPr>
      </w:pPr>
      <w:r w:rsidRPr="00D51A9F">
        <w:rPr>
          <w:szCs w:val="20"/>
          <w:lang w:val="en-GB"/>
        </w:rPr>
        <w:lastRenderedPageBreak/>
        <w:t>Quantification:</w:t>
      </w:r>
      <w:r w:rsidRPr="00D51A9F">
        <w:rPr>
          <w:szCs w:val="20"/>
          <w:lang w:val="en-GB"/>
        </w:rPr>
        <w:tab/>
        <w:t>many to many (0,n:0,n)</w:t>
      </w:r>
    </w:p>
    <w:p w14:paraId="54DE380E"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that an E89 Propositional Object has as subject an instance of E1 CRM Entity.</w:t>
      </w:r>
    </w:p>
    <w:p w14:paraId="6C195975" w14:textId="77777777" w:rsidR="00FF47FE" w:rsidRPr="00D51A9F" w:rsidRDefault="00410546">
      <w:pPr>
        <w:spacing w:after="120"/>
        <w:ind w:left="1418"/>
        <w:jc w:val="both"/>
        <w:rPr>
          <w:szCs w:val="20"/>
          <w:lang w:val="en-GB"/>
        </w:rPr>
      </w:pPr>
      <w:r w:rsidRPr="00D51A9F">
        <w:rPr>
          <w:szCs w:val="20"/>
          <w:lang w:val="en-GB"/>
        </w:rPr>
        <w:t>This differs from P67 refers to (is referred to by), which refers to an E1 CRM Entity, in that it describes the primary subject or subjects of an E89 Propositional Object.</w:t>
      </w:r>
    </w:p>
    <w:p w14:paraId="2389DEAF"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7B3098BE" w14:textId="77777777" w:rsidR="00FF47FE" w:rsidRPr="00D51A9F" w:rsidRDefault="00410546">
      <w:pPr>
        <w:numPr>
          <w:ilvl w:val="0"/>
          <w:numId w:val="72"/>
        </w:numPr>
        <w:suppressAutoHyphens w:val="0"/>
        <w:autoSpaceDN w:val="0"/>
        <w:spacing w:after="120"/>
        <w:rPr>
          <w:szCs w:val="20"/>
          <w:lang w:val="en-GB"/>
        </w:rPr>
      </w:pPr>
      <w:r w:rsidRPr="00D51A9F">
        <w:rPr>
          <w:szCs w:val="20"/>
          <w:lang w:val="en-GB"/>
        </w:rPr>
        <w:t xml:space="preserve">The text entitled ‘Reach for the sky’ (E33) </w:t>
      </w:r>
      <w:r w:rsidRPr="00D51A9F">
        <w:rPr>
          <w:i/>
          <w:szCs w:val="20"/>
          <w:lang w:val="en-GB"/>
        </w:rPr>
        <w:t>is about</w:t>
      </w:r>
      <w:r w:rsidRPr="00D51A9F">
        <w:rPr>
          <w:szCs w:val="20"/>
          <w:lang w:val="en-GB"/>
        </w:rPr>
        <w:t xml:space="preserve"> Douglas Bader (E21)</w:t>
      </w:r>
    </w:p>
    <w:p w14:paraId="1260A192" w14:textId="77777777" w:rsidR="00FF47FE" w:rsidRPr="00D51A9F" w:rsidRDefault="00410546">
      <w:pPr>
        <w:pStyle w:val="Heading6"/>
        <w:rPr>
          <w:lang w:val="en-GB"/>
        </w:rPr>
      </w:pPr>
      <w:bookmarkStart w:id="4880" w:name="_P130_shows_features_of_(features_ar"/>
      <w:bookmarkStart w:id="4881" w:name="_P130__shows_"/>
      <w:bookmarkStart w:id="4882" w:name="_P130_shows_features"/>
      <w:bookmarkStart w:id="4883" w:name="_Toc21450566"/>
      <w:bookmarkEnd w:id="4880"/>
      <w:bookmarkEnd w:id="4881"/>
      <w:bookmarkEnd w:id="4882"/>
      <w:r w:rsidRPr="00D51A9F">
        <w:rPr>
          <w:lang w:val="en-GB"/>
        </w:rPr>
        <w:t>P130 shows features of (features are also found on)</w:t>
      </w:r>
      <w:bookmarkEnd w:id="4883"/>
    </w:p>
    <w:p w14:paraId="20230AEC" w14:textId="77777777" w:rsidR="00BA4318" w:rsidRDefault="00BA4318">
      <w:pPr>
        <w:spacing w:after="120"/>
        <w:rPr>
          <w:ins w:id="4884" w:author="admin" w:date="2017-10-12T10:09:00Z"/>
          <w:lang w:val="en-GB"/>
        </w:rPr>
      </w:pPr>
      <w:ins w:id="4885" w:author="admin" w:date="2017-10-11T17:37:00Z">
        <w:r>
          <w:rPr>
            <w:lang w:val="en-GB"/>
          </w:rPr>
          <w:t>[NB: need to check the current text in CRMbase]</w:t>
        </w:r>
      </w:ins>
    </w:p>
    <w:p w14:paraId="7B66D201" w14:textId="77777777" w:rsidR="00C03057" w:rsidRDefault="00C03057">
      <w:pPr>
        <w:spacing w:after="120"/>
        <w:rPr>
          <w:ins w:id="4886" w:author="admin" w:date="2017-10-11T17:37:00Z"/>
          <w:lang w:val="en-GB"/>
        </w:rPr>
      </w:pPr>
      <w:ins w:id="4887" w:author="admin" w:date="2017-10-12T10:09:00Z">
        <w:r>
          <w:rPr>
            <w:lang w:val="en-GB"/>
          </w:rPr>
          <w:t>[In mapping, used for alternates</w:t>
        </w:r>
      </w:ins>
      <w:ins w:id="4888" w:author="admin" w:date="2017-10-12T10:10:00Z">
        <w:r w:rsidR="00D87F07">
          <w:rPr>
            <w:lang w:val="en-GB"/>
          </w:rPr>
          <w:t>. The P130.1 could be used to type the level of similarity</w:t>
        </w:r>
      </w:ins>
      <w:ins w:id="4889" w:author="admin" w:date="2017-10-12T10:11:00Z">
        <w:r w:rsidR="00B053AD">
          <w:rPr>
            <w:lang w:val="en-GB"/>
          </w:rPr>
          <w:t xml:space="preserve"> based on the functional definition of alternates</w:t>
        </w:r>
      </w:ins>
      <w:ins w:id="4890" w:author="admin" w:date="2017-10-12T10:09:00Z">
        <w:r>
          <w:rPr>
            <w:lang w:val="en-GB"/>
          </w:rPr>
          <w:t>]</w:t>
        </w:r>
      </w:ins>
    </w:p>
    <w:p w14:paraId="32935B23"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14:paraId="5A1C2169" w14:textId="77777777"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14:paraId="043A8EDE" w14:textId="77777777" w:rsidR="00FF47FE" w:rsidRPr="00D51A9F" w:rsidRDefault="00410546">
      <w:pPr>
        <w:pStyle w:val="FootnoteText"/>
        <w:spacing w:after="120"/>
        <w:rPr>
          <w:lang w:val="en-GB"/>
        </w:rPr>
      </w:pPr>
      <w:r w:rsidRPr="00D51A9F">
        <w:rPr>
          <w:lang w:val="en-GB"/>
        </w:rPr>
        <w:t>Superproperty:</w:t>
      </w:r>
      <w:r w:rsidRPr="00D51A9F">
        <w:rPr>
          <w:lang w:val="en-GB"/>
        </w:rPr>
        <w:tab/>
        <w:t>E33 Linguistic Object. P73 has translation (is translation of): E33 Linguistic Object</w:t>
      </w:r>
    </w:p>
    <w:p w14:paraId="55878655" w14:textId="77777777" w:rsidR="00FF47FE" w:rsidRPr="00D51A9F" w:rsidRDefault="00410546">
      <w:pPr>
        <w:pStyle w:val="BodyTextIndent"/>
        <w:spacing w:after="120"/>
      </w:pPr>
      <w:r w:rsidRPr="00D51A9F">
        <w:t>Quantification:</w:t>
      </w:r>
      <w:r w:rsidRPr="00D51A9F">
        <w:tab/>
        <w:t>many to many (0,n:0,n)</w:t>
      </w:r>
    </w:p>
    <w:p w14:paraId="4B3940BF"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generalises the notions of "copy of" and "similar to" into a dynamic, asymmetric relationship, where the domain expresses the derivative, if such a direction can be established.</w:t>
      </w:r>
    </w:p>
    <w:p w14:paraId="6E75BF5E" w14:textId="77777777" w:rsidR="00FF47FE" w:rsidRPr="00D51A9F" w:rsidRDefault="00410546">
      <w:pPr>
        <w:spacing w:after="120"/>
        <w:ind w:left="1440"/>
        <w:jc w:val="both"/>
        <w:rPr>
          <w:szCs w:val="20"/>
          <w:lang w:val="en-GB"/>
        </w:rPr>
      </w:pPr>
      <w:r w:rsidRPr="00D51A9F">
        <w:rPr>
          <w:szCs w:val="20"/>
          <w:lang w:val="en-GB"/>
        </w:rPr>
        <w:t xml:space="preserve">Otherwise, the relationship is symmetric. It is a </w:t>
      </w:r>
      <w:r w:rsidR="006566E5">
        <w:rPr>
          <w:szCs w:val="20"/>
          <w:lang w:val="en-GB"/>
        </w:rPr>
        <w:t>shortcut</w:t>
      </w:r>
      <w:r w:rsidRPr="00D51A9F">
        <w:rPr>
          <w:szCs w:val="20"/>
          <w:lang w:val="en-GB"/>
        </w:rPr>
        <w:t xml:space="preserve"> of </w:t>
      </w:r>
      <w:r w:rsidRPr="00D51A9F">
        <w:rPr>
          <w:i/>
          <w:iCs/>
          <w:szCs w:val="20"/>
          <w:lang w:val="en-GB"/>
        </w:rPr>
        <w:t>P15 was influenced by (influenced)</w:t>
      </w:r>
      <w:r w:rsidRPr="00D51A9F">
        <w:rPr>
          <w:szCs w:val="20"/>
          <w:lang w:val="en-GB"/>
        </w:rPr>
        <w:t xml:space="preserve"> in a creation or production, if such a reason for the similarity can be verified. Moreover it expresses similarity in cases that can be stated between two objects only, without historical knowledge about its reasons.</w:t>
      </w:r>
    </w:p>
    <w:p w14:paraId="363B6D23" w14:textId="77777777"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14:paraId="20D6B873" w14:textId="77777777" w:rsidR="00FF47FE" w:rsidRPr="00D51A9F" w:rsidRDefault="00410546">
      <w:pPr>
        <w:numPr>
          <w:ilvl w:val="0"/>
          <w:numId w:val="37"/>
        </w:numPr>
        <w:tabs>
          <w:tab w:val="left" w:pos="1843"/>
        </w:tabs>
        <w:spacing w:after="120"/>
        <w:ind w:left="1843"/>
        <w:jc w:val="both"/>
        <w:rPr>
          <w:szCs w:val="20"/>
          <w:lang w:val="en-GB"/>
        </w:rPr>
      </w:pPr>
      <w:r w:rsidRPr="00D51A9F">
        <w:rPr>
          <w:szCs w:val="20"/>
          <w:lang w:val="en-GB"/>
        </w:rPr>
        <w:t xml:space="preserve">the Parthenon Frieze on the Acropolis in Athens (E22) </w:t>
      </w:r>
      <w:r w:rsidRPr="00D51A9F">
        <w:rPr>
          <w:i/>
          <w:iCs/>
          <w:szCs w:val="20"/>
          <w:lang w:val="en-GB"/>
        </w:rPr>
        <w:t>shows features of</w:t>
      </w:r>
      <w:r w:rsidRPr="00D51A9F">
        <w:rPr>
          <w:szCs w:val="20"/>
          <w:lang w:val="en-GB"/>
        </w:rPr>
        <w:t xml:space="preserve"> the Original Parthenon Frieze in the British museum (E22). </w:t>
      </w:r>
      <w:r w:rsidRPr="00D51A9F">
        <w:rPr>
          <w:i/>
          <w:iCs/>
          <w:szCs w:val="20"/>
          <w:lang w:val="en-GB"/>
        </w:rPr>
        <w:t>Kind of similarity</w:t>
      </w:r>
      <w:r w:rsidRPr="00D51A9F">
        <w:rPr>
          <w:szCs w:val="20"/>
          <w:lang w:val="en-GB"/>
        </w:rPr>
        <w:t>: Copy (E55)</w:t>
      </w:r>
    </w:p>
    <w:p w14:paraId="686EDA5C" w14:textId="77777777" w:rsidR="00FF47FE" w:rsidRPr="00D51A9F" w:rsidRDefault="00410546">
      <w:pPr>
        <w:spacing w:after="120"/>
        <w:rPr>
          <w:lang w:val="en-GB"/>
        </w:rPr>
      </w:pPr>
      <w:r w:rsidRPr="00D51A9F">
        <w:rPr>
          <w:lang w:val="en-GB"/>
        </w:rPr>
        <w:t>Properties:</w:t>
      </w:r>
      <w:r w:rsidRPr="00D51A9F">
        <w:rPr>
          <w:lang w:val="en-GB"/>
        </w:rPr>
        <w:tab/>
        <w:t xml:space="preserve">P130.1 kind of similarity: </w:t>
      </w:r>
      <w:hyperlink w:anchor="_E55_Type_" w:history="1">
        <w:r w:rsidRPr="00D51A9F">
          <w:rPr>
            <w:rStyle w:val="Hyperlink"/>
            <w:lang w:val="en-GB"/>
          </w:rPr>
          <w:t>E55</w:t>
        </w:r>
      </w:hyperlink>
      <w:r w:rsidRPr="00D51A9F">
        <w:rPr>
          <w:lang w:val="en-GB"/>
        </w:rPr>
        <w:t xml:space="preserve"> Type</w:t>
      </w:r>
    </w:p>
    <w:p w14:paraId="7FBBD94E" w14:textId="77777777" w:rsidR="00FF47FE" w:rsidRPr="00D51A9F" w:rsidRDefault="00410546">
      <w:pPr>
        <w:pStyle w:val="Heading6"/>
        <w:rPr>
          <w:lang w:val="en-GB"/>
        </w:rPr>
      </w:pPr>
      <w:bookmarkStart w:id="4891" w:name="_P131_is_identified"/>
      <w:bookmarkStart w:id="4892" w:name="_Toc21450567"/>
      <w:bookmarkEnd w:id="4891"/>
      <w:r w:rsidRPr="00D51A9F">
        <w:rPr>
          <w:lang w:val="en-GB"/>
        </w:rPr>
        <w:t>P131 is identified by (identifies)</w:t>
      </w:r>
      <w:bookmarkEnd w:id="4892"/>
    </w:p>
    <w:p w14:paraId="648C7607"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7B98CB92" w14:textId="77777777"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82_Actor_Appellation" w:history="1">
        <w:r w:rsidRPr="00D51A9F">
          <w:rPr>
            <w:rStyle w:val="Hyperlink"/>
            <w:lang w:val="en-GB"/>
          </w:rPr>
          <w:t>E82</w:t>
        </w:r>
      </w:hyperlink>
      <w:r w:rsidRPr="00D51A9F">
        <w:rPr>
          <w:lang w:val="en-GB"/>
        </w:rPr>
        <w:t xml:space="preserve"> Actor Appellation</w:t>
      </w:r>
    </w:p>
    <w:p w14:paraId="2FC6A8DC" w14:textId="77777777" w:rsidR="00FF47FE" w:rsidRPr="00D51A9F" w:rsidRDefault="00410546">
      <w:pPr>
        <w:pStyle w:val="FootnoteText"/>
        <w:spacing w:after="120"/>
        <w:rPr>
          <w:lang w:val="en-GB"/>
        </w:rPr>
      </w:pPr>
      <w:r w:rsidRPr="00D51A9F">
        <w:rPr>
          <w:lang w:val="en-GB"/>
        </w:rPr>
        <w:t>Subproperty:</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14:paraId="7348CD78" w14:textId="77777777" w:rsidR="00FF47FE" w:rsidRPr="00D51A9F" w:rsidRDefault="00410546">
      <w:pPr>
        <w:pStyle w:val="BodyTextIndent"/>
        <w:spacing w:after="120"/>
      </w:pPr>
      <w:r w:rsidRPr="00D51A9F">
        <w:t>Quantification:</w:t>
      </w:r>
      <w:r w:rsidRPr="00D51A9F">
        <w:tab/>
        <w:t>many to many (0,n:0,n)</w:t>
      </w:r>
    </w:p>
    <w:p w14:paraId="4AFF74B9"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a name used specifically to identify an E39 Actor.</w:t>
      </w:r>
    </w:p>
    <w:p w14:paraId="452DA80F" w14:textId="77777777" w:rsidR="00FF47FE" w:rsidRPr="00D51A9F" w:rsidRDefault="00410546">
      <w:pPr>
        <w:spacing w:after="120"/>
        <w:ind w:left="720" w:firstLine="720"/>
        <w:jc w:val="both"/>
        <w:rPr>
          <w:szCs w:val="20"/>
          <w:lang w:val="en-GB"/>
        </w:rPr>
      </w:pPr>
      <w:r w:rsidRPr="00D51A9F">
        <w:rPr>
          <w:szCs w:val="20"/>
          <w:lang w:val="en-GB"/>
        </w:rPr>
        <w:t xml:space="preserve">This property is a specialisation of </w:t>
      </w:r>
      <w:r w:rsidRPr="00D51A9F">
        <w:rPr>
          <w:i/>
          <w:szCs w:val="20"/>
          <w:lang w:val="en-GB"/>
        </w:rPr>
        <w:t>P1 is identified by (identifies)</w:t>
      </w:r>
      <w:r w:rsidRPr="00D51A9F">
        <w:rPr>
          <w:szCs w:val="20"/>
          <w:lang w:val="en-GB"/>
        </w:rPr>
        <w:t xml:space="preserve"> is identified by.</w:t>
      </w:r>
    </w:p>
    <w:p w14:paraId="039532E7" w14:textId="77777777"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14:paraId="0DCE672B" w14:textId="77777777"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Tyler Withersopp IV (E39) </w:t>
      </w:r>
      <w:r w:rsidRPr="00D51A9F">
        <w:rPr>
          <w:i/>
          <w:szCs w:val="20"/>
          <w:lang w:val="en-GB"/>
        </w:rPr>
        <w:t>is identified by</w:t>
      </w:r>
      <w:r w:rsidRPr="00D51A9F">
        <w:rPr>
          <w:szCs w:val="20"/>
          <w:lang w:val="en-GB"/>
        </w:rPr>
        <w:t xml:space="preserve"> US social security number “619-17-4204” (E82)</w:t>
      </w:r>
    </w:p>
    <w:p w14:paraId="42588648" w14:textId="77777777" w:rsidR="00FF47FE" w:rsidRPr="00D51A9F" w:rsidRDefault="00410546">
      <w:pPr>
        <w:pStyle w:val="Heading6"/>
        <w:rPr>
          <w:szCs w:val="20"/>
          <w:lang w:val="en-GB"/>
        </w:rPr>
      </w:pPr>
      <w:bookmarkStart w:id="4893" w:name="_P138_represents_(has"/>
      <w:bookmarkStart w:id="4894" w:name="_Toc25403145"/>
      <w:bookmarkStart w:id="4895" w:name="_Toc40519533"/>
      <w:bookmarkStart w:id="4896" w:name="_Toc40584524"/>
      <w:bookmarkStart w:id="4897" w:name="_Toc40597536"/>
      <w:bookmarkStart w:id="4898" w:name="_Toc217723491"/>
      <w:bookmarkStart w:id="4899" w:name="_Toc214779105"/>
      <w:bookmarkStart w:id="4900" w:name="_Toc21450568"/>
      <w:bookmarkEnd w:id="4893"/>
      <w:r w:rsidRPr="00D51A9F">
        <w:rPr>
          <w:lang w:val="en-GB"/>
        </w:rPr>
        <w:t>P138 represents (has representation)</w:t>
      </w:r>
      <w:bookmarkEnd w:id="4894"/>
      <w:bookmarkEnd w:id="4895"/>
      <w:bookmarkEnd w:id="4896"/>
      <w:bookmarkEnd w:id="4897"/>
      <w:bookmarkEnd w:id="4898"/>
      <w:bookmarkEnd w:id="4900"/>
    </w:p>
    <w:p w14:paraId="592451B2"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14:paraId="615EF5D3" w14:textId="77777777"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13098987" w14:textId="77777777" w:rsidR="00FF47FE" w:rsidRPr="00D51A9F" w:rsidRDefault="00410546">
      <w:pPr>
        <w:spacing w:after="120"/>
        <w:rPr>
          <w:lang w:val="en-GB"/>
        </w:rPr>
      </w:pPr>
      <w:r w:rsidRPr="00D51A9F">
        <w:rPr>
          <w:lang w:val="en-GB"/>
        </w:rPr>
        <w:lastRenderedPageBreak/>
        <w:t>Subproperty:</w:t>
      </w:r>
      <w:r w:rsidRPr="00D51A9F">
        <w:rPr>
          <w:lang w:val="en-GB"/>
        </w:rPr>
        <w:tab/>
      </w:r>
      <w:hyperlink w:anchor="_E1_CRM_Entity" w:history="1">
        <w:r w:rsidRPr="00D51A9F">
          <w:rPr>
            <w:rStyle w:val="Hyperlink"/>
            <w:b/>
            <w:lang w:val="en-GB"/>
          </w:rPr>
          <w:t>E89</w:t>
        </w:r>
      </w:hyperlink>
      <w:r w:rsidRPr="00D51A9F">
        <w:rPr>
          <w:b/>
          <w:lang w:val="en-GB"/>
        </w:rPr>
        <w:t xml:space="preserve"> Propositional Object. </w:t>
      </w:r>
      <w:hyperlink w:anchor="_P67_refers_to" w:history="1">
        <w:r w:rsidRPr="00D51A9F">
          <w:rPr>
            <w:rStyle w:val="Hyperlink"/>
            <w:b/>
            <w:lang w:val="en-GB"/>
          </w:rPr>
          <w:t>P67</w:t>
        </w:r>
      </w:hyperlink>
      <w:r w:rsidRPr="00D51A9F">
        <w:rPr>
          <w:b/>
          <w:lang w:val="en-GB"/>
        </w:rPr>
        <w:t xml:space="preserve"> refers to (is referred to by): </w:t>
      </w:r>
      <w:hyperlink w:anchor="_E1_CRM_Entity_" w:history="1">
        <w:r w:rsidRPr="00D51A9F">
          <w:rPr>
            <w:rStyle w:val="Hyperlink"/>
            <w:b/>
            <w:lang w:val="en-GB"/>
          </w:rPr>
          <w:t>E1</w:t>
        </w:r>
      </w:hyperlink>
      <w:r w:rsidRPr="00D51A9F">
        <w:rPr>
          <w:b/>
          <w:lang w:val="en-GB"/>
        </w:rPr>
        <w:t xml:space="preserve"> CRM Entity</w:t>
      </w:r>
    </w:p>
    <w:p w14:paraId="6FEDCCC4" w14:textId="77777777" w:rsidR="00FF47FE" w:rsidRPr="00D51A9F" w:rsidRDefault="00410546">
      <w:pPr>
        <w:spacing w:after="120"/>
        <w:rPr>
          <w:lang w:val="en-GB"/>
        </w:rPr>
      </w:pPr>
      <w:r w:rsidRPr="00D51A9F">
        <w:rPr>
          <w:lang w:val="en-GB"/>
        </w:rPr>
        <w:t>Quantification:</w:t>
      </w:r>
      <w:r w:rsidRPr="00D51A9F">
        <w:rPr>
          <w:lang w:val="en-GB"/>
        </w:rPr>
        <w:tab/>
        <w:t>many to many (0,n:0,n)</w:t>
      </w:r>
    </w:p>
    <w:p w14:paraId="10D57B69" w14:textId="77777777" w:rsidR="00FF47FE" w:rsidRPr="00D51A9F" w:rsidRDefault="00410546">
      <w:pPr>
        <w:spacing w:after="120"/>
        <w:ind w:left="1440" w:hanging="1440"/>
        <w:jc w:val="both"/>
        <w:rPr>
          <w:lang w:val="en-GB"/>
        </w:rPr>
      </w:pPr>
      <w:r w:rsidRPr="00D51A9F">
        <w:rPr>
          <w:lang w:val="en-GB"/>
        </w:rPr>
        <w:t>Scope note:</w:t>
      </w:r>
      <w:r w:rsidRPr="00D51A9F">
        <w:rPr>
          <w:lang w:val="en-GB"/>
        </w:rPr>
        <w:tab/>
        <w:t>This property establishes the relationship between an E36 Visual Item and the entity that it visually represents.</w:t>
      </w:r>
    </w:p>
    <w:p w14:paraId="68EC1687" w14:textId="77777777" w:rsidR="00FF47FE" w:rsidRPr="00D51A9F" w:rsidRDefault="00410546">
      <w:pPr>
        <w:spacing w:after="120"/>
        <w:ind w:left="1440"/>
        <w:jc w:val="both"/>
        <w:rPr>
          <w:lang w:val="en-GB"/>
        </w:rPr>
      </w:pPr>
      <w:r w:rsidRPr="00D51A9F">
        <w:rPr>
          <w:lang w:val="en-GB"/>
        </w:rPr>
        <w:t xml:space="preserve">Any entity may be represented visually. This property is part of the fully developed path from E24 Physical Man-Made Thing through </w:t>
      </w:r>
      <w:r w:rsidRPr="00D51A9F">
        <w:rPr>
          <w:i/>
          <w:lang w:val="en-GB"/>
        </w:rPr>
        <w:t>P65 shows visual item (is shown by)</w:t>
      </w:r>
      <w:r w:rsidRPr="00D51A9F">
        <w:rPr>
          <w:lang w:val="en-GB"/>
        </w:rPr>
        <w:t xml:space="preserve">, E36 Visual Item, </w:t>
      </w:r>
      <w:r w:rsidRPr="00D51A9F">
        <w:rPr>
          <w:i/>
          <w:lang w:val="en-GB"/>
        </w:rPr>
        <w:t>P138 represents (has representation)</w:t>
      </w:r>
      <w:r w:rsidRPr="00D51A9F">
        <w:rPr>
          <w:lang w:val="en-GB"/>
        </w:rPr>
        <w:t xml:space="preserve"> to E1 CRM Entity, which is shortcut by </w:t>
      </w:r>
      <w:r w:rsidRPr="00D51A9F">
        <w:rPr>
          <w:i/>
          <w:lang w:val="en-GB"/>
        </w:rPr>
        <w:t>P62depicts (is depicted by)</w:t>
      </w:r>
      <w:r w:rsidRPr="00D51A9F">
        <w:rPr>
          <w:lang w:val="en-GB"/>
        </w:rPr>
        <w:t>. P138.1 mode of representation allows the nature of the representation to be refined.</w:t>
      </w:r>
    </w:p>
    <w:p w14:paraId="44291967" w14:textId="77777777" w:rsidR="00FF47FE" w:rsidRPr="00D51A9F" w:rsidRDefault="00410546">
      <w:pPr>
        <w:spacing w:after="120"/>
        <w:rPr>
          <w:lang w:val="en-GB"/>
        </w:rPr>
      </w:pPr>
      <w:r w:rsidRPr="00D51A9F">
        <w:rPr>
          <w:lang w:val="en-GB"/>
        </w:rPr>
        <w:t>Examples:</w:t>
      </w:r>
      <w:r w:rsidRPr="00D51A9F">
        <w:rPr>
          <w:lang w:val="en-GB"/>
        </w:rPr>
        <w:tab/>
      </w:r>
    </w:p>
    <w:p w14:paraId="77C04E85" w14:textId="77777777"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 xml:space="preserve">the design on the reverse of a Swiss coin (E36) </w:t>
      </w:r>
      <w:r w:rsidRPr="00D51A9F">
        <w:rPr>
          <w:i/>
          <w:lang w:val="en-GB"/>
        </w:rPr>
        <w:t xml:space="preserve">represents </w:t>
      </w:r>
      <w:r w:rsidRPr="00D51A9F">
        <w:rPr>
          <w:lang w:val="en-GB"/>
        </w:rPr>
        <w:t xml:space="preserve">Helvetia (E28) </w:t>
      </w:r>
      <w:r w:rsidRPr="00D51A9F">
        <w:rPr>
          <w:i/>
          <w:lang w:val="en-GB"/>
        </w:rPr>
        <w:t xml:space="preserve">mode of representation </w:t>
      </w:r>
      <w:r w:rsidRPr="00D51A9F">
        <w:rPr>
          <w:lang w:val="en-GB"/>
        </w:rPr>
        <w:t>Profile (E55)</w:t>
      </w:r>
    </w:p>
    <w:p w14:paraId="279136CF" w14:textId="77777777" w:rsidR="00FF47FE" w:rsidRPr="00D51A9F" w:rsidRDefault="00410546">
      <w:pPr>
        <w:spacing w:after="120"/>
        <w:rPr>
          <w:lang w:val="en-GB"/>
        </w:rPr>
      </w:pPr>
      <w:r w:rsidRPr="00D51A9F">
        <w:rPr>
          <w:lang w:val="en-GB"/>
        </w:rPr>
        <w:t>Properties:</w:t>
      </w:r>
      <w:r w:rsidRPr="00D51A9F">
        <w:rPr>
          <w:lang w:val="en-GB"/>
        </w:rPr>
        <w:tab/>
        <w:t xml:space="preserve">P138.1 mode of representation: </w:t>
      </w:r>
      <w:hyperlink w:anchor="_E55_Type_" w:history="1">
        <w:r w:rsidRPr="00D51A9F">
          <w:rPr>
            <w:rStyle w:val="Hyperlink"/>
            <w:lang w:val="en-GB"/>
          </w:rPr>
          <w:t>E55</w:t>
        </w:r>
      </w:hyperlink>
      <w:r w:rsidRPr="00D51A9F">
        <w:rPr>
          <w:lang w:val="en-GB"/>
        </w:rPr>
        <w:t xml:space="preserve"> Type</w:t>
      </w:r>
    </w:p>
    <w:p w14:paraId="08F06BA9" w14:textId="77777777" w:rsidR="00FF47FE" w:rsidRPr="00D51A9F" w:rsidRDefault="00410546">
      <w:pPr>
        <w:pStyle w:val="Heading6"/>
        <w:rPr>
          <w:szCs w:val="20"/>
          <w:lang w:val="en-GB"/>
        </w:rPr>
      </w:pPr>
      <w:bookmarkStart w:id="4901" w:name="_P140_assigned_attribute_1"/>
      <w:bookmarkStart w:id="4902" w:name="_Toc217723493"/>
      <w:bookmarkStart w:id="4903" w:name="_Toc21450569"/>
      <w:bookmarkEnd w:id="4901"/>
      <w:r w:rsidRPr="00D51A9F">
        <w:rPr>
          <w:lang w:val="en-GB"/>
        </w:rPr>
        <w:t>P140 assigned attribute to (was attributed by)</w:t>
      </w:r>
      <w:bookmarkStart w:id="4904" w:name="_Toc328474314"/>
      <w:bookmarkEnd w:id="4902"/>
      <w:bookmarkEnd w:id="4903"/>
      <w:bookmarkEnd w:id="4904"/>
    </w:p>
    <w:p w14:paraId="0A5ED850" w14:textId="77777777" w:rsidR="00FF47FE" w:rsidRPr="00CB5F2A" w:rsidRDefault="00410546">
      <w:pPr>
        <w:spacing w:after="120"/>
        <w:rPr>
          <w:lang w:val="fr-FR"/>
          <w:rPrChange w:id="4905" w:author="Eleni Tsouloucha" w:date="2019-03-26T14:53:00Z">
            <w:rPr>
              <w:lang w:val="en-GB"/>
            </w:rPr>
          </w:rPrChange>
        </w:rPr>
      </w:pPr>
      <w:r w:rsidRPr="00CB5F2A">
        <w:rPr>
          <w:lang w:val="fr-FR"/>
          <w:rPrChange w:id="4906" w:author="Eleni Tsouloucha" w:date="2019-03-26T14:53:00Z">
            <w:rPr>
              <w:lang w:val="en-GB"/>
            </w:rPr>
          </w:rPrChange>
        </w:rPr>
        <w:t xml:space="preserve">Domain: </w:t>
      </w:r>
      <w:r w:rsidRPr="00CB5F2A">
        <w:rPr>
          <w:lang w:val="fr-FR"/>
          <w:rPrChange w:id="4907" w:author="Eleni Tsouloucha" w:date="2019-03-26T14:53:00Z">
            <w:rPr>
              <w:lang w:val="en-GB"/>
            </w:rPr>
          </w:rPrChange>
        </w:rPr>
        <w:tab/>
      </w:r>
      <w:r w:rsidR="00CB5F2A">
        <w:fldChar w:fldCharType="begin"/>
      </w:r>
      <w:r w:rsidR="00CB5F2A" w:rsidRPr="00CB5F2A">
        <w:rPr>
          <w:lang w:val="fr-FR"/>
          <w:rPrChange w:id="4908" w:author="Eleni Tsouloucha" w:date="2019-03-26T14:53:00Z">
            <w:rPr/>
          </w:rPrChange>
        </w:rPr>
        <w:instrText xml:space="preserve"> HYPERLINK \l "_E18_Physical_Thing_" </w:instrText>
      </w:r>
      <w:r w:rsidR="00CB5F2A">
        <w:fldChar w:fldCharType="separate"/>
      </w:r>
      <w:r w:rsidRPr="00CB5F2A">
        <w:rPr>
          <w:rStyle w:val="Hyperlink"/>
          <w:lang w:val="fr-FR"/>
          <w:rPrChange w:id="4909" w:author="Eleni Tsouloucha" w:date="2019-03-26T14:53:00Z">
            <w:rPr>
              <w:rStyle w:val="Hyperlink"/>
              <w:lang w:val="en-GB"/>
            </w:rPr>
          </w:rPrChange>
        </w:rPr>
        <w:t>E13</w:t>
      </w:r>
      <w:r w:rsidR="00CB5F2A">
        <w:rPr>
          <w:rStyle w:val="Hyperlink"/>
          <w:lang w:val="en-GB"/>
        </w:rPr>
        <w:fldChar w:fldCharType="end"/>
      </w:r>
      <w:r w:rsidRPr="00CB5F2A">
        <w:rPr>
          <w:lang w:val="fr-FR"/>
          <w:rPrChange w:id="4910" w:author="Eleni Tsouloucha" w:date="2019-03-26T14:53:00Z">
            <w:rPr>
              <w:lang w:val="en-GB"/>
            </w:rPr>
          </w:rPrChange>
        </w:rPr>
        <w:t xml:space="preserve"> Attribute Assignment</w:t>
      </w:r>
      <w:bookmarkStart w:id="4911" w:name="_Toc328474315"/>
      <w:bookmarkEnd w:id="4911"/>
    </w:p>
    <w:p w14:paraId="739D2517" w14:textId="77777777" w:rsidR="00FF47FE" w:rsidRPr="00CB5F2A" w:rsidRDefault="00410546">
      <w:pPr>
        <w:pStyle w:val="FootnoteText"/>
        <w:widowControl/>
        <w:spacing w:after="120"/>
        <w:rPr>
          <w:lang w:val="fr-FR"/>
          <w:rPrChange w:id="4912" w:author="Eleni Tsouloucha" w:date="2019-03-26T14:53:00Z">
            <w:rPr>
              <w:lang w:val="en-GB"/>
            </w:rPr>
          </w:rPrChange>
        </w:rPr>
      </w:pPr>
      <w:r w:rsidRPr="00CB5F2A">
        <w:rPr>
          <w:lang w:val="fr-FR"/>
          <w:rPrChange w:id="4913" w:author="Eleni Tsouloucha" w:date="2019-03-26T14:53:00Z">
            <w:rPr>
              <w:lang w:val="en-GB"/>
            </w:rPr>
          </w:rPrChange>
        </w:rPr>
        <w:t>Range:</w:t>
      </w:r>
      <w:r w:rsidRPr="00CB5F2A">
        <w:rPr>
          <w:lang w:val="fr-FR"/>
          <w:rPrChange w:id="4914" w:author="Eleni Tsouloucha" w:date="2019-03-26T14:53:00Z">
            <w:rPr>
              <w:lang w:val="en-GB"/>
            </w:rPr>
          </w:rPrChange>
        </w:rPr>
        <w:tab/>
      </w:r>
      <w:r w:rsidRPr="00CB5F2A">
        <w:rPr>
          <w:lang w:val="fr-FR"/>
          <w:rPrChange w:id="4915" w:author="Eleni Tsouloucha" w:date="2019-03-26T14:53:00Z">
            <w:rPr>
              <w:lang w:val="en-GB"/>
            </w:rPr>
          </w:rPrChange>
        </w:rPr>
        <w:tab/>
      </w:r>
      <w:r w:rsidR="00CB5F2A">
        <w:fldChar w:fldCharType="begin"/>
      </w:r>
      <w:r w:rsidR="00CB5F2A" w:rsidRPr="00CB5F2A">
        <w:rPr>
          <w:lang w:val="fr-FR"/>
          <w:rPrChange w:id="4916" w:author="Eleni Tsouloucha" w:date="2019-03-26T14:53:00Z">
            <w:rPr/>
          </w:rPrChange>
        </w:rPr>
        <w:instrText xml:space="preserve"> HYPERLINK \l "_E1_CRM_Entity_" </w:instrText>
      </w:r>
      <w:r w:rsidR="00CB5F2A">
        <w:fldChar w:fldCharType="separate"/>
      </w:r>
      <w:r w:rsidRPr="00CB5F2A">
        <w:rPr>
          <w:rStyle w:val="Hyperlink"/>
          <w:lang w:val="fr-FR"/>
          <w:rPrChange w:id="4917" w:author="Eleni Tsouloucha" w:date="2019-03-26T14:53:00Z">
            <w:rPr>
              <w:rStyle w:val="Hyperlink"/>
              <w:lang w:val="en-GB"/>
            </w:rPr>
          </w:rPrChange>
        </w:rPr>
        <w:t>E1</w:t>
      </w:r>
      <w:r w:rsidR="00CB5F2A">
        <w:rPr>
          <w:rStyle w:val="Hyperlink"/>
          <w:lang w:val="en-GB"/>
        </w:rPr>
        <w:fldChar w:fldCharType="end"/>
      </w:r>
      <w:r w:rsidRPr="00CB5F2A">
        <w:rPr>
          <w:lang w:val="fr-FR"/>
          <w:rPrChange w:id="4918" w:author="Eleni Tsouloucha" w:date="2019-03-26T14:53:00Z">
            <w:rPr>
              <w:lang w:val="en-GB"/>
            </w:rPr>
          </w:rPrChange>
        </w:rPr>
        <w:t xml:space="preserve"> CRM Entity</w:t>
      </w:r>
      <w:bookmarkStart w:id="4919" w:name="_Toc328474316"/>
      <w:bookmarkEnd w:id="4919"/>
    </w:p>
    <w:p w14:paraId="6EA4CDC0" w14:textId="77777777" w:rsidR="00FF47FE" w:rsidRPr="00D51A9F" w:rsidRDefault="00410546">
      <w:pPr>
        <w:spacing w:after="120"/>
        <w:ind w:left="1418" w:hanging="1418"/>
        <w:rPr>
          <w:szCs w:val="20"/>
          <w:lang w:val="en-GB"/>
        </w:rPr>
      </w:pPr>
      <w:r w:rsidRPr="00D51A9F">
        <w:rPr>
          <w:szCs w:val="20"/>
          <w:lang w:val="en-GB"/>
        </w:rPr>
        <w:t>Superproperty of:E14 Condition Assessment. P34 concerned (was assessed by): E18 Physical Thing</w:t>
      </w:r>
      <w:bookmarkStart w:id="4920" w:name="_Toc328474317"/>
      <w:bookmarkEnd w:id="4920"/>
    </w:p>
    <w:p w14:paraId="43763C41" w14:textId="77777777" w:rsidR="00FF47FE" w:rsidRPr="00D51A9F" w:rsidRDefault="00410546">
      <w:pPr>
        <w:spacing w:after="120"/>
        <w:ind w:left="1418"/>
        <w:rPr>
          <w:szCs w:val="20"/>
          <w:lang w:val="en-GB"/>
        </w:rPr>
      </w:pPr>
      <w:r w:rsidRPr="00D51A9F">
        <w:rPr>
          <w:szCs w:val="20"/>
          <w:lang w:val="en-GB"/>
        </w:rPr>
        <w:t>E16 Measurement. P39 measured (was measured by): E70 Thing</w:t>
      </w:r>
      <w:bookmarkStart w:id="4921" w:name="_Toc328474318"/>
      <w:bookmarkEnd w:id="4921"/>
    </w:p>
    <w:p w14:paraId="29F26D0B" w14:textId="77777777" w:rsidR="00FF47FE" w:rsidRPr="00D51A9F" w:rsidRDefault="00410546">
      <w:pPr>
        <w:spacing w:after="120"/>
        <w:ind w:left="698" w:firstLine="720"/>
        <w:rPr>
          <w:szCs w:val="20"/>
          <w:lang w:val="en-GB"/>
        </w:rPr>
      </w:pPr>
      <w:r w:rsidRPr="00D51A9F">
        <w:rPr>
          <w:szCs w:val="20"/>
          <w:lang w:val="en-GB"/>
        </w:rPr>
        <w:t xml:space="preserve">E17 Type Assignment. </w:t>
      </w:r>
      <w:r w:rsidRPr="00D51A9F">
        <w:rPr>
          <w:rStyle w:val="Strong"/>
          <w:b w:val="0"/>
          <w:szCs w:val="20"/>
          <w:lang w:val="en-GB"/>
        </w:rPr>
        <w:t>P41 classified (was classified by): E1 CRM Entity</w:t>
      </w:r>
      <w:bookmarkStart w:id="4922" w:name="_Toc328474319"/>
      <w:bookmarkEnd w:id="4922"/>
    </w:p>
    <w:p w14:paraId="544E1A42"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bookmarkStart w:id="4923" w:name="_Toc328474320"/>
      <w:bookmarkEnd w:id="4923"/>
    </w:p>
    <w:p w14:paraId="535238F5" w14:textId="77777777" w:rsidR="00FF47FE" w:rsidRPr="00D51A9F" w:rsidRDefault="00410546">
      <w:pPr>
        <w:spacing w:after="120"/>
        <w:rPr>
          <w:lang w:val="en-GB"/>
        </w:rPr>
      </w:pPr>
      <w:r w:rsidRPr="00D51A9F">
        <w:rPr>
          <w:lang w:val="en-GB"/>
        </w:rPr>
        <w:t>Scope note:</w:t>
      </w:r>
      <w:r w:rsidRPr="00D51A9F">
        <w:rPr>
          <w:lang w:val="en-GB"/>
        </w:rPr>
        <w:tab/>
        <w:t>This property indicates the item to which an attribute or relation is assigned.</w:t>
      </w:r>
      <w:bookmarkStart w:id="4924" w:name="_Toc328474321"/>
      <w:bookmarkEnd w:id="4924"/>
    </w:p>
    <w:p w14:paraId="145FE6D3" w14:textId="77777777"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4925" w:name="_Toc328474322"/>
      <w:bookmarkEnd w:id="4925"/>
    </w:p>
    <w:p w14:paraId="3E26DBA2" w14:textId="77777777"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assigned attribute to</w:t>
      </w:r>
      <w:r w:rsidRPr="00D51A9F">
        <w:rPr>
          <w:szCs w:val="20"/>
          <w:lang w:val="en-GB"/>
        </w:rPr>
        <w:t xml:space="preserve"> Martin Doerr’s silver cup (E19)</w:t>
      </w:r>
      <w:bookmarkStart w:id="4926" w:name="_Toc328474323"/>
      <w:bookmarkEnd w:id="4926"/>
    </w:p>
    <w:p w14:paraId="73C4AB6B" w14:textId="77777777"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 attribute to</w:t>
      </w:r>
      <w:r w:rsidRPr="00D51A9F">
        <w:rPr>
          <w:szCs w:val="20"/>
          <w:lang w:val="en-GB"/>
        </w:rPr>
        <w:t xml:space="preserve"> silver cup 232 (E19)</w:t>
      </w:r>
      <w:bookmarkStart w:id="4927" w:name="_Toc328474324"/>
      <w:bookmarkEnd w:id="4927"/>
    </w:p>
    <w:p w14:paraId="5AF11258" w14:textId="77777777" w:rsidR="00FF47FE" w:rsidRPr="00D51A9F" w:rsidRDefault="00410546">
      <w:pPr>
        <w:pStyle w:val="Heading6"/>
        <w:rPr>
          <w:szCs w:val="20"/>
          <w:lang w:val="en-GB"/>
        </w:rPr>
      </w:pPr>
      <w:bookmarkStart w:id="4928" w:name="_P141_assigned_(was"/>
      <w:bookmarkStart w:id="4929" w:name="_Toc217723494"/>
      <w:bookmarkStart w:id="4930" w:name="_Toc21450570"/>
      <w:bookmarkEnd w:id="4928"/>
      <w:r w:rsidRPr="00D51A9F">
        <w:rPr>
          <w:lang w:val="en-GB"/>
        </w:rPr>
        <w:t>P141 assigned (was assigned by)</w:t>
      </w:r>
      <w:bookmarkStart w:id="4931" w:name="_Toc328474325"/>
      <w:bookmarkEnd w:id="4929"/>
      <w:bookmarkEnd w:id="4930"/>
      <w:bookmarkEnd w:id="4931"/>
    </w:p>
    <w:p w14:paraId="6D599827" w14:textId="77777777" w:rsidR="00FF47FE" w:rsidRPr="00CB5F2A" w:rsidRDefault="00410546">
      <w:pPr>
        <w:spacing w:after="120"/>
        <w:rPr>
          <w:lang w:val="fr-FR"/>
          <w:rPrChange w:id="4932" w:author="Eleni Tsouloucha" w:date="2019-03-26T14:53:00Z">
            <w:rPr>
              <w:lang w:val="en-GB"/>
            </w:rPr>
          </w:rPrChange>
        </w:rPr>
      </w:pPr>
      <w:r w:rsidRPr="00CB5F2A">
        <w:rPr>
          <w:lang w:val="fr-FR"/>
          <w:rPrChange w:id="4933" w:author="Eleni Tsouloucha" w:date="2019-03-26T14:53:00Z">
            <w:rPr>
              <w:lang w:val="en-GB"/>
            </w:rPr>
          </w:rPrChange>
        </w:rPr>
        <w:t>Domain:</w:t>
      </w:r>
      <w:r w:rsidRPr="00CB5F2A">
        <w:rPr>
          <w:lang w:val="fr-FR"/>
          <w:rPrChange w:id="4934" w:author="Eleni Tsouloucha" w:date="2019-03-26T14:53:00Z">
            <w:rPr>
              <w:lang w:val="en-GB"/>
            </w:rPr>
          </w:rPrChange>
        </w:rPr>
        <w:tab/>
      </w:r>
      <w:r w:rsidRPr="00CB5F2A">
        <w:rPr>
          <w:lang w:val="fr-FR"/>
          <w:rPrChange w:id="4935" w:author="Eleni Tsouloucha" w:date="2019-03-26T14:53:00Z">
            <w:rPr>
              <w:lang w:val="en-GB"/>
            </w:rPr>
          </w:rPrChange>
        </w:rPr>
        <w:tab/>
      </w:r>
      <w:r w:rsidR="00CB5F2A">
        <w:fldChar w:fldCharType="begin"/>
      </w:r>
      <w:r w:rsidR="00CB5F2A" w:rsidRPr="00CB5F2A">
        <w:rPr>
          <w:lang w:val="fr-FR"/>
          <w:rPrChange w:id="4936" w:author="Eleni Tsouloucha" w:date="2019-03-26T14:53:00Z">
            <w:rPr/>
          </w:rPrChange>
        </w:rPr>
        <w:instrText xml:space="preserve"> HYPERLINK \l "_E18_Physical_Thing_" </w:instrText>
      </w:r>
      <w:r w:rsidR="00CB5F2A">
        <w:fldChar w:fldCharType="separate"/>
      </w:r>
      <w:r w:rsidRPr="00CB5F2A">
        <w:rPr>
          <w:rStyle w:val="Hyperlink"/>
          <w:lang w:val="fr-FR"/>
          <w:rPrChange w:id="4937" w:author="Eleni Tsouloucha" w:date="2019-03-26T14:53:00Z">
            <w:rPr>
              <w:rStyle w:val="Hyperlink"/>
              <w:lang w:val="en-GB"/>
            </w:rPr>
          </w:rPrChange>
        </w:rPr>
        <w:t>E13</w:t>
      </w:r>
      <w:r w:rsidR="00CB5F2A">
        <w:rPr>
          <w:rStyle w:val="Hyperlink"/>
          <w:lang w:val="en-GB"/>
        </w:rPr>
        <w:fldChar w:fldCharType="end"/>
      </w:r>
      <w:r w:rsidRPr="00CB5F2A">
        <w:rPr>
          <w:lang w:val="fr-FR"/>
          <w:rPrChange w:id="4938" w:author="Eleni Tsouloucha" w:date="2019-03-26T14:53:00Z">
            <w:rPr>
              <w:lang w:val="en-GB"/>
            </w:rPr>
          </w:rPrChange>
        </w:rPr>
        <w:t xml:space="preserve"> Attribute Assignment</w:t>
      </w:r>
      <w:bookmarkStart w:id="4939" w:name="_Toc328474326"/>
      <w:bookmarkEnd w:id="4939"/>
    </w:p>
    <w:p w14:paraId="212EF65F" w14:textId="77777777" w:rsidR="00FF47FE" w:rsidRPr="00CB5F2A" w:rsidRDefault="00410546">
      <w:pPr>
        <w:pStyle w:val="FootnoteText"/>
        <w:widowControl/>
        <w:spacing w:after="120"/>
        <w:rPr>
          <w:lang w:val="fr-FR"/>
          <w:rPrChange w:id="4940" w:author="Eleni Tsouloucha" w:date="2019-03-26T14:53:00Z">
            <w:rPr>
              <w:lang w:val="en-GB"/>
            </w:rPr>
          </w:rPrChange>
        </w:rPr>
      </w:pPr>
      <w:r w:rsidRPr="00CB5F2A">
        <w:rPr>
          <w:lang w:val="fr-FR"/>
          <w:rPrChange w:id="4941" w:author="Eleni Tsouloucha" w:date="2019-03-26T14:53:00Z">
            <w:rPr>
              <w:lang w:val="en-GB"/>
            </w:rPr>
          </w:rPrChange>
        </w:rPr>
        <w:t>Range:</w:t>
      </w:r>
      <w:r w:rsidRPr="00CB5F2A">
        <w:rPr>
          <w:lang w:val="fr-FR"/>
          <w:rPrChange w:id="4942" w:author="Eleni Tsouloucha" w:date="2019-03-26T14:53:00Z">
            <w:rPr>
              <w:lang w:val="en-GB"/>
            </w:rPr>
          </w:rPrChange>
        </w:rPr>
        <w:tab/>
      </w:r>
      <w:r w:rsidRPr="00CB5F2A">
        <w:rPr>
          <w:lang w:val="fr-FR"/>
          <w:rPrChange w:id="4943" w:author="Eleni Tsouloucha" w:date="2019-03-26T14:53:00Z">
            <w:rPr>
              <w:lang w:val="en-GB"/>
            </w:rPr>
          </w:rPrChange>
        </w:rPr>
        <w:tab/>
      </w:r>
      <w:r w:rsidR="00CB5F2A">
        <w:fldChar w:fldCharType="begin"/>
      </w:r>
      <w:r w:rsidR="00CB5F2A" w:rsidRPr="00CB5F2A">
        <w:rPr>
          <w:lang w:val="fr-FR"/>
          <w:rPrChange w:id="4944" w:author="Eleni Tsouloucha" w:date="2019-03-26T14:53:00Z">
            <w:rPr/>
          </w:rPrChange>
        </w:rPr>
        <w:instrText xml:space="preserve"> HYPERLINK \l "_E1_CRM_Entity_" </w:instrText>
      </w:r>
      <w:r w:rsidR="00CB5F2A">
        <w:fldChar w:fldCharType="separate"/>
      </w:r>
      <w:r w:rsidRPr="00CB5F2A">
        <w:rPr>
          <w:rStyle w:val="Hyperlink"/>
          <w:lang w:val="fr-FR"/>
          <w:rPrChange w:id="4945" w:author="Eleni Tsouloucha" w:date="2019-03-26T14:53:00Z">
            <w:rPr>
              <w:rStyle w:val="Hyperlink"/>
              <w:lang w:val="en-GB"/>
            </w:rPr>
          </w:rPrChange>
        </w:rPr>
        <w:t>E1</w:t>
      </w:r>
      <w:r w:rsidR="00CB5F2A">
        <w:rPr>
          <w:rStyle w:val="Hyperlink"/>
          <w:lang w:val="en-GB"/>
        </w:rPr>
        <w:fldChar w:fldCharType="end"/>
      </w:r>
      <w:r w:rsidRPr="00CB5F2A">
        <w:rPr>
          <w:lang w:val="fr-FR"/>
          <w:rPrChange w:id="4946" w:author="Eleni Tsouloucha" w:date="2019-03-26T14:53:00Z">
            <w:rPr>
              <w:lang w:val="en-GB"/>
            </w:rPr>
          </w:rPrChange>
        </w:rPr>
        <w:t xml:space="preserve"> CRM Entity</w:t>
      </w:r>
      <w:bookmarkStart w:id="4947" w:name="_Toc328474327"/>
      <w:bookmarkEnd w:id="4947"/>
    </w:p>
    <w:p w14:paraId="21AE6B10" w14:textId="77777777" w:rsidR="00FF47FE" w:rsidRPr="00D51A9F" w:rsidRDefault="00410546">
      <w:pPr>
        <w:spacing w:after="120"/>
        <w:ind w:left="1418" w:hanging="1418"/>
        <w:jc w:val="both"/>
        <w:rPr>
          <w:szCs w:val="20"/>
          <w:lang w:val="en-GB"/>
        </w:rPr>
      </w:pPr>
      <w:r w:rsidRPr="00D51A9F">
        <w:rPr>
          <w:szCs w:val="20"/>
          <w:lang w:val="en-GB"/>
        </w:rPr>
        <w:t>Superproperty of:E14 Condition Assessment. P35 has identified (identified by): E3 Condition State</w:t>
      </w:r>
      <w:bookmarkStart w:id="4948" w:name="_Toc328474328"/>
      <w:bookmarkEnd w:id="4948"/>
    </w:p>
    <w:p w14:paraId="3B4E0267" w14:textId="77777777" w:rsidR="00FF47FE" w:rsidRPr="00D51A9F" w:rsidRDefault="0076714E">
      <w:pPr>
        <w:spacing w:after="120"/>
        <w:ind w:left="1440"/>
        <w:rPr>
          <w:b/>
          <w:szCs w:val="20"/>
          <w:lang w:val="en-GB"/>
        </w:rPr>
      </w:pPr>
      <w:hyperlink w:anchor="_E18_Physical_Thing_1" w:history="1">
        <w:r w:rsidR="00410546" w:rsidRPr="00D51A9F">
          <w:rPr>
            <w:rStyle w:val="Hyperlink"/>
            <w:b/>
            <w:szCs w:val="20"/>
            <w:lang w:val="en-GB"/>
          </w:rPr>
          <w:t>E15</w:t>
        </w:r>
      </w:hyperlink>
      <w:r w:rsidR="00410546" w:rsidRPr="00D51A9F">
        <w:rPr>
          <w:b/>
          <w:szCs w:val="20"/>
          <w:lang w:val="en-GB"/>
        </w:rPr>
        <w:t xml:space="preserve"> Identifier Assignment. </w:t>
      </w:r>
      <w:hyperlink w:anchor="_P37_assigned_(was" w:history="1">
        <w:r w:rsidR="00410546" w:rsidRPr="00D51A9F">
          <w:rPr>
            <w:rStyle w:val="Hyperlink"/>
            <w:b/>
            <w:szCs w:val="20"/>
            <w:lang w:val="en-GB"/>
          </w:rPr>
          <w:t>P37</w:t>
        </w:r>
      </w:hyperlink>
      <w:r w:rsidR="00410546" w:rsidRPr="00D51A9F">
        <w:rPr>
          <w:b/>
          <w:szCs w:val="20"/>
          <w:lang w:val="en-GB"/>
        </w:rPr>
        <w:t xml:space="preserve"> assigned (was assigned by): </w:t>
      </w:r>
      <w:hyperlink w:anchor="_E42_Identifier_1" w:history="1">
        <w:r w:rsidR="00410546" w:rsidRPr="00D51A9F">
          <w:rPr>
            <w:rStyle w:val="Hyperlink"/>
            <w:b/>
            <w:szCs w:val="20"/>
            <w:lang w:val="en-GB"/>
          </w:rPr>
          <w:t>E42</w:t>
        </w:r>
      </w:hyperlink>
      <w:r w:rsidR="00410546" w:rsidRPr="00D51A9F">
        <w:rPr>
          <w:b/>
          <w:szCs w:val="20"/>
          <w:lang w:val="en-GB"/>
        </w:rPr>
        <w:t xml:space="preserve"> Identifier</w:t>
      </w:r>
      <w:bookmarkStart w:id="4949" w:name="_Toc328474329"/>
      <w:bookmarkEnd w:id="4949"/>
    </w:p>
    <w:p w14:paraId="3ABF0F19" w14:textId="77777777" w:rsidR="00FF47FE" w:rsidRPr="00D51A9F" w:rsidRDefault="00410546">
      <w:pPr>
        <w:spacing w:after="120"/>
        <w:ind w:left="1440"/>
        <w:rPr>
          <w:szCs w:val="20"/>
          <w:lang w:val="en-GB"/>
        </w:rPr>
      </w:pPr>
      <w:r w:rsidRPr="00D51A9F">
        <w:rPr>
          <w:szCs w:val="20"/>
          <w:lang w:val="en-GB"/>
        </w:rPr>
        <w:t>E15 Identifier Assignment. P38 deassigned (was deassigned by): E42 Identifier</w:t>
      </w:r>
      <w:bookmarkStart w:id="4950" w:name="_Toc328474330"/>
      <w:bookmarkEnd w:id="4950"/>
    </w:p>
    <w:p w14:paraId="4EB2F837" w14:textId="77777777" w:rsidR="00FF47FE" w:rsidRPr="00D51A9F" w:rsidRDefault="00410546">
      <w:pPr>
        <w:spacing w:after="120"/>
        <w:ind w:left="1440"/>
        <w:rPr>
          <w:lang w:val="en-GB"/>
        </w:rPr>
      </w:pPr>
      <w:r w:rsidRPr="00D51A9F">
        <w:rPr>
          <w:lang w:val="en-GB"/>
        </w:rPr>
        <w:t xml:space="preserve">E16 Measurement. </w:t>
      </w:r>
      <w:r w:rsidRPr="00D51A9F">
        <w:rPr>
          <w:szCs w:val="20"/>
          <w:lang w:val="en-GB"/>
        </w:rPr>
        <w:t>P40</w:t>
      </w:r>
      <w:r w:rsidRPr="00D51A9F">
        <w:rPr>
          <w:lang w:val="en-GB"/>
        </w:rPr>
        <w:t xml:space="preserve"> observed dimension (was observed in): </w:t>
      </w:r>
      <w:r w:rsidRPr="00D51A9F">
        <w:rPr>
          <w:szCs w:val="20"/>
          <w:lang w:val="en-GB"/>
        </w:rPr>
        <w:t>E54</w:t>
      </w:r>
      <w:r w:rsidRPr="00D51A9F">
        <w:rPr>
          <w:lang w:val="en-GB"/>
        </w:rPr>
        <w:t xml:space="preserve"> Dimension</w:t>
      </w:r>
      <w:bookmarkStart w:id="4951" w:name="_Toc328474331"/>
      <w:bookmarkEnd w:id="4951"/>
    </w:p>
    <w:p w14:paraId="42E9306B" w14:textId="77777777" w:rsidR="00FF47FE" w:rsidRPr="00D51A9F" w:rsidRDefault="00410546">
      <w:pPr>
        <w:spacing w:after="120"/>
        <w:ind w:left="1440"/>
        <w:rPr>
          <w:rStyle w:val="Strong"/>
          <w:b w:val="0"/>
          <w:szCs w:val="20"/>
          <w:lang w:val="en-GB"/>
        </w:rPr>
      </w:pPr>
      <w:r w:rsidRPr="00D51A9F">
        <w:rPr>
          <w:szCs w:val="20"/>
          <w:lang w:val="en-GB"/>
        </w:rPr>
        <w:t xml:space="preserve">E17 Type Assignment. </w:t>
      </w:r>
      <w:r w:rsidRPr="00D51A9F">
        <w:rPr>
          <w:rStyle w:val="Strong"/>
          <w:b w:val="0"/>
          <w:szCs w:val="20"/>
          <w:lang w:val="en-GB"/>
        </w:rPr>
        <w:t>P42 assigned (was assigned by): E55 Type</w:t>
      </w:r>
      <w:bookmarkStart w:id="4952" w:name="_Toc328474332"/>
      <w:bookmarkEnd w:id="4952"/>
    </w:p>
    <w:p w14:paraId="06F35BEE"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bookmarkStart w:id="4953" w:name="_Toc328474333"/>
      <w:bookmarkEnd w:id="4953"/>
    </w:p>
    <w:p w14:paraId="411A71E2"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indicates the attribute that was assigned or the item that was related to the item denoted by a property P140 assigned attribute to in an Attribute assignment action.</w:t>
      </w:r>
      <w:bookmarkStart w:id="4954" w:name="_Toc328474334"/>
      <w:bookmarkEnd w:id="4954"/>
    </w:p>
    <w:p w14:paraId="2E8FBC53" w14:textId="77777777"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4955" w:name="_Toc328474335"/>
      <w:bookmarkEnd w:id="4955"/>
    </w:p>
    <w:p w14:paraId="5B389218" w14:textId="77777777" w:rsidR="00FF47FE" w:rsidRPr="00D51A9F" w:rsidRDefault="00410546">
      <w:pPr>
        <w:numPr>
          <w:ilvl w:val="0"/>
          <w:numId w:val="75"/>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 xml:space="preserve">assigned </w:t>
      </w:r>
      <w:r w:rsidRPr="00D51A9F">
        <w:rPr>
          <w:szCs w:val="20"/>
          <w:lang w:val="en-GB"/>
        </w:rPr>
        <w:lastRenderedPageBreak/>
        <w:t>Martin Doerr (E21)</w:t>
      </w:r>
      <w:bookmarkStart w:id="4956" w:name="_Toc328474336"/>
      <w:bookmarkEnd w:id="4956"/>
    </w:p>
    <w:p w14:paraId="244989AC" w14:textId="77777777" w:rsidR="00FF47FE" w:rsidRPr="00D51A9F" w:rsidRDefault="00410546">
      <w:pPr>
        <w:numPr>
          <w:ilvl w:val="0"/>
          <w:numId w:val="75"/>
        </w:numPr>
        <w:tabs>
          <w:tab w:val="clear" w:pos="720"/>
          <w:tab w:val="num" w:pos="1843"/>
        </w:tabs>
        <w:suppressAutoHyphens w:val="0"/>
        <w:autoSpaceDN w:val="0"/>
        <w:spacing w:after="120"/>
        <w:ind w:left="1843"/>
        <w:jc w:val="both"/>
        <w:rPr>
          <w:lang w:val="en-GB"/>
        </w:rPr>
      </w:pPr>
      <w:r w:rsidRPr="00D51A9F">
        <w:rPr>
          <w:lang w:val="en-GB"/>
        </w:rPr>
        <w:t xml:space="preserve">01 June 1997 Identifier Assignment of the silver cup donated by Martin Doerr (E15) </w:t>
      </w:r>
      <w:r w:rsidRPr="00D51A9F">
        <w:rPr>
          <w:i/>
          <w:iCs/>
          <w:lang w:val="en-GB"/>
        </w:rPr>
        <w:t xml:space="preserve">assigned </w:t>
      </w:r>
      <w:r w:rsidRPr="00D51A9F">
        <w:rPr>
          <w:lang w:val="en-GB"/>
        </w:rPr>
        <w:t>object identifier “232</w:t>
      </w:r>
      <w:bookmarkStart w:id="4957" w:name="_Toc328474337"/>
      <w:bookmarkEnd w:id="4957"/>
      <w:r w:rsidRPr="00D51A9F">
        <w:rPr>
          <w:lang w:val="en-GB"/>
        </w:rPr>
        <w:t>” (E42)</w:t>
      </w:r>
    </w:p>
    <w:p w14:paraId="343354FD" w14:textId="77777777" w:rsidR="00FF47FE" w:rsidRPr="00D51A9F" w:rsidRDefault="00410546">
      <w:pPr>
        <w:pStyle w:val="Heading6"/>
        <w:rPr>
          <w:lang w:val="en-GB"/>
        </w:rPr>
      </w:pPr>
      <w:bookmarkStart w:id="4958" w:name="_P148_has_component_(is_component_of"/>
      <w:bookmarkStart w:id="4959" w:name="_P148_has_component"/>
      <w:bookmarkStart w:id="4960" w:name="_P142_used_constituent"/>
      <w:bookmarkStart w:id="4961" w:name="_Toc21450571"/>
      <w:bookmarkEnd w:id="4958"/>
      <w:bookmarkEnd w:id="4959"/>
      <w:bookmarkEnd w:id="4960"/>
      <w:r w:rsidRPr="00D51A9F">
        <w:rPr>
          <w:lang w:val="en-GB"/>
        </w:rPr>
        <w:t>P142 used constituent (was used in)</w:t>
      </w:r>
      <w:ins w:id="4962" w:author="admin" w:date="2017-10-11T16:47:00Z">
        <w:r w:rsidR="00A41A28">
          <w:rPr>
            <w:lang w:val="en-GB"/>
          </w:rPr>
          <w:t xml:space="preserve"> [</w:t>
        </w:r>
      </w:ins>
      <w:ins w:id="4963" w:author="admin" w:date="2017-10-11T16:51:00Z">
        <w:r w:rsidR="003E55A8">
          <w:rPr>
            <w:lang w:val="en-GB"/>
          </w:rPr>
          <w:t>related to</w:t>
        </w:r>
      </w:ins>
      <w:ins w:id="4964" w:author="admin" w:date="2017-10-11T16:47:00Z">
        <w:r w:rsidR="00A41A28">
          <w:rPr>
            <w:lang w:val="en-GB"/>
          </w:rPr>
          <w:t xml:space="preserve"> LRM-R16 Nomen has part Nomen</w:t>
        </w:r>
      </w:ins>
      <w:ins w:id="4965" w:author="admin" w:date="2017-10-11T16:51:00Z">
        <w:r w:rsidR="003E55A8">
          <w:rPr>
            <w:lang w:val="en-GB"/>
          </w:rPr>
          <w:t>, also LRM-R17 nomen derivation</w:t>
        </w:r>
      </w:ins>
      <w:ins w:id="4966" w:author="admin" w:date="2017-10-11T16:47:00Z">
        <w:r w:rsidR="00A41A28">
          <w:rPr>
            <w:lang w:val="en-GB"/>
          </w:rPr>
          <w:t>]</w:t>
        </w:r>
      </w:ins>
      <w:bookmarkEnd w:id="4961"/>
    </w:p>
    <w:p w14:paraId="30504F05" w14:textId="77777777" w:rsidR="00A41A28" w:rsidRDefault="00A41A28">
      <w:pPr>
        <w:rPr>
          <w:ins w:id="4967" w:author="admin" w:date="2017-10-11T16:50:00Z"/>
          <w:lang w:val="en-GB"/>
        </w:rPr>
      </w:pPr>
      <w:ins w:id="4968" w:author="admin" w:date="2017-10-11T16:48:00Z">
        <w:r>
          <w:rPr>
            <w:lang w:val="en-GB"/>
          </w:rPr>
          <w:t>[</w:t>
        </w:r>
      </w:ins>
      <w:ins w:id="4969" w:author="admin" w:date="2017-10-11T16:47:00Z">
        <w:r w:rsidRPr="00A41A28">
          <w:rPr>
            <w:highlight w:val="yellow"/>
            <w:lang w:val="en-GB"/>
            <w:rPrChange w:id="4970" w:author="admin" w:date="2017-10-11T16:48:00Z">
              <w:rPr>
                <w:lang w:val="en-GB"/>
              </w:rPr>
            </w:rPrChange>
          </w:rPr>
          <w:t xml:space="preserve">Actually string of nomen-A </w:t>
        </w:r>
        <w:r w:rsidRPr="00A41A28">
          <w:rPr>
            <w:i/>
            <w:highlight w:val="yellow"/>
            <w:lang w:val="en-GB"/>
            <w:rPrChange w:id="4971" w:author="admin" w:date="2017-10-11T16:48:00Z">
              <w:rPr>
                <w:lang w:val="en-GB"/>
              </w:rPr>
            </w:rPrChange>
          </w:rPr>
          <w:t>used constituent</w:t>
        </w:r>
        <w:r w:rsidRPr="00A41A28">
          <w:rPr>
            <w:highlight w:val="yellow"/>
            <w:lang w:val="en-GB"/>
            <w:rPrChange w:id="4972" w:author="admin" w:date="2017-10-11T16:48:00Z">
              <w:rPr>
                <w:lang w:val="en-GB"/>
              </w:rPr>
            </w:rPrChange>
          </w:rPr>
          <w:t xml:space="preserve"> string of nomen-B]</w:t>
        </w:r>
      </w:ins>
      <w:ins w:id="4973" w:author="admin" w:date="2017-10-11T16:49:00Z">
        <w:r w:rsidR="003E55A8">
          <w:rPr>
            <w:lang w:val="en-GB"/>
          </w:rPr>
          <w:t xml:space="preserve"> </w:t>
        </w:r>
      </w:ins>
      <w:ins w:id="4974" w:author="admin" w:date="2017-10-11T16:50:00Z">
        <w:r w:rsidR="003E55A8" w:rsidRPr="003E55A8">
          <w:rPr>
            <w:lang w:val="en-GB"/>
          </w:rPr>
          <w:t>But the domain of P142 is E15 Identifier Assignment, here we just deal with Nomens</w:t>
        </w:r>
        <w:r w:rsidR="003E55A8">
          <w:rPr>
            <w:lang w:val="en-GB"/>
          </w:rPr>
          <w:t xml:space="preserve">. </w:t>
        </w:r>
        <w:r w:rsidR="003E55A8" w:rsidRPr="003E55A8">
          <w:rPr>
            <w:lang w:val="en-GB"/>
          </w:rPr>
          <w:t>The idea is the same as in Lewis Carroll's portmanteau</w:t>
        </w:r>
      </w:ins>
    </w:p>
    <w:p w14:paraId="13F435E1" w14:textId="77777777" w:rsidR="003E55A8" w:rsidRDefault="003E55A8">
      <w:pPr>
        <w:rPr>
          <w:ins w:id="4975" w:author="admin" w:date="2017-10-11T16:47:00Z"/>
          <w:lang w:val="en-GB"/>
        </w:rPr>
      </w:pPr>
    </w:p>
    <w:p w14:paraId="1AC3C205"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color w:val="0000FF"/>
            <w:u w:val="single"/>
            <w:lang w:val="en-GB"/>
          </w:rPr>
          <w:t>E15</w:t>
        </w:r>
      </w:hyperlink>
      <w:r w:rsidRPr="00D51A9F">
        <w:rPr>
          <w:lang w:val="en-GB"/>
        </w:rPr>
        <w:t xml:space="preserve"> Identifier Assignment</w:t>
      </w:r>
    </w:p>
    <w:p w14:paraId="62F70604" w14:textId="77777777" w:rsidR="00FF47FE" w:rsidRPr="00D51A9F" w:rsidRDefault="00410546">
      <w:pPr>
        <w:widowControl/>
        <w:jc w:val="both"/>
        <w:rPr>
          <w:szCs w:val="20"/>
          <w:lang w:val="en-GB"/>
        </w:rPr>
      </w:pPr>
      <w:r w:rsidRPr="00D51A9F">
        <w:rPr>
          <w:szCs w:val="20"/>
          <w:lang w:val="en-GB"/>
        </w:rPr>
        <w:t>Range:</w:t>
      </w:r>
      <w:r w:rsidRPr="00D51A9F">
        <w:rPr>
          <w:szCs w:val="20"/>
          <w:lang w:val="en-GB"/>
        </w:rPr>
        <w:tab/>
      </w:r>
      <w:r w:rsidRPr="00D51A9F">
        <w:rPr>
          <w:szCs w:val="20"/>
          <w:lang w:val="en-GB"/>
        </w:rPr>
        <w:tab/>
      </w:r>
      <w:hyperlink w:anchor="_E90_Symbolic_Object_1" w:history="1">
        <w:r w:rsidRPr="00D51A9F">
          <w:rPr>
            <w:color w:val="0000FF"/>
            <w:szCs w:val="20"/>
            <w:u w:val="single"/>
            <w:lang w:val="en-GB"/>
          </w:rPr>
          <w:t>E90</w:t>
        </w:r>
      </w:hyperlink>
      <w:r w:rsidRPr="00D51A9F">
        <w:rPr>
          <w:szCs w:val="20"/>
          <w:lang w:val="en-GB"/>
        </w:rPr>
        <w:t xml:space="preserve"> Symbolic Object</w:t>
      </w:r>
    </w:p>
    <w:p w14:paraId="39AEBD3E" w14:textId="77777777" w:rsidR="00FF47FE" w:rsidRPr="00D51A9F" w:rsidRDefault="00410546">
      <w:pPr>
        <w:rPr>
          <w:lang w:val="en-GB"/>
        </w:rPr>
      </w:pPr>
      <w:r w:rsidRPr="00D51A9F">
        <w:rPr>
          <w:szCs w:val="20"/>
          <w:lang w:val="en-GB"/>
        </w:rPr>
        <w:t>Subproperty of:</w:t>
      </w:r>
      <w:r w:rsidRPr="00D51A9F">
        <w:rPr>
          <w:szCs w:val="20"/>
          <w:lang w:val="en-GB"/>
        </w:rPr>
        <w:tab/>
      </w:r>
      <w:hyperlink w:anchor="_E7_Activity_" w:history="1">
        <w:r w:rsidRPr="00D51A9F">
          <w:rPr>
            <w:b/>
            <w:color w:val="0000FF"/>
            <w:szCs w:val="20"/>
            <w:u w:val="single"/>
            <w:lang w:val="en-GB"/>
          </w:rPr>
          <w:t>E7</w:t>
        </w:r>
      </w:hyperlink>
      <w:r w:rsidRPr="00D51A9F">
        <w:rPr>
          <w:b/>
          <w:szCs w:val="20"/>
          <w:lang w:val="en-GB"/>
        </w:rPr>
        <w:t xml:space="preserve"> Activity. </w:t>
      </w:r>
      <w:hyperlink w:anchor="_P16_used_specific" w:history="1">
        <w:r w:rsidRPr="00D51A9F">
          <w:rPr>
            <w:b/>
            <w:color w:val="0000FF"/>
            <w:szCs w:val="20"/>
            <w:u w:val="single"/>
            <w:lang w:val="en-GB"/>
          </w:rPr>
          <w:t>P16</w:t>
        </w:r>
      </w:hyperlink>
      <w:r w:rsidRPr="00D51A9F">
        <w:rPr>
          <w:b/>
          <w:szCs w:val="20"/>
          <w:lang w:val="en-GB"/>
        </w:rPr>
        <w:t xml:space="preserve"> used specific object (was used for): </w:t>
      </w:r>
      <w:hyperlink w:anchor="_E70_Thing_1" w:history="1">
        <w:r w:rsidRPr="00D51A9F">
          <w:rPr>
            <w:b/>
            <w:color w:val="0000FF"/>
            <w:szCs w:val="20"/>
            <w:u w:val="single"/>
            <w:lang w:val="en-GB"/>
          </w:rPr>
          <w:t>E70</w:t>
        </w:r>
      </w:hyperlink>
      <w:r w:rsidRPr="00D51A9F">
        <w:rPr>
          <w:b/>
          <w:szCs w:val="20"/>
          <w:lang w:val="en-GB"/>
        </w:rPr>
        <w:t xml:space="preserve"> Thing</w:t>
      </w:r>
    </w:p>
    <w:p w14:paraId="7F9EBBAD" w14:textId="77777777" w:rsidR="00FF47FE" w:rsidRPr="00D51A9F" w:rsidRDefault="00FF47FE">
      <w:pPr>
        <w:ind w:left="1418"/>
        <w:rPr>
          <w:lang w:val="en-GB"/>
        </w:rPr>
      </w:pPr>
    </w:p>
    <w:p w14:paraId="0792D8FB" w14:textId="77777777" w:rsidR="00FF47FE" w:rsidRPr="00D51A9F" w:rsidRDefault="00410546">
      <w:pPr>
        <w:rPr>
          <w:lang w:val="en-GB"/>
        </w:rPr>
      </w:pPr>
      <w:r w:rsidRPr="00D51A9F">
        <w:rPr>
          <w:lang w:val="en-GB"/>
        </w:rPr>
        <w:t>Quantification:</w:t>
      </w:r>
      <w:r w:rsidRPr="00D51A9F">
        <w:rPr>
          <w:lang w:val="en-GB"/>
        </w:rPr>
        <w:tab/>
        <w:t>(0,n:0,n)</w:t>
      </w:r>
    </w:p>
    <w:p w14:paraId="279AD5D9" w14:textId="77777777" w:rsidR="00FF47FE" w:rsidRPr="00D51A9F" w:rsidRDefault="00FF47FE">
      <w:pPr>
        <w:ind w:left="1418"/>
        <w:rPr>
          <w:lang w:val="en-GB"/>
        </w:rPr>
      </w:pPr>
    </w:p>
    <w:p w14:paraId="7A0AB64D" w14:textId="77777777" w:rsidR="00FF47FE" w:rsidRPr="00D51A9F" w:rsidRDefault="00410546">
      <w:pPr>
        <w:spacing w:after="100"/>
        <w:ind w:left="1418" w:hanging="1418"/>
        <w:jc w:val="both"/>
        <w:rPr>
          <w:lang w:val="en-GB"/>
        </w:rPr>
      </w:pPr>
      <w:r w:rsidRPr="00D51A9F">
        <w:rPr>
          <w:lang w:val="en-GB"/>
        </w:rPr>
        <w:t>Scope note:</w:t>
      </w:r>
      <w:r w:rsidRPr="00D51A9F">
        <w:rPr>
          <w:lang w:val="en-GB"/>
        </w:rPr>
        <w:tab/>
        <w:t>This property associates the event of assigning an instance of E42 Identifier with the instances of E90 Symbolic Object that were used as constituents of the identifier.</w:t>
      </w:r>
    </w:p>
    <w:p w14:paraId="0800AB53" w14:textId="77777777" w:rsidR="00FF47FE" w:rsidRPr="00D51A9F" w:rsidRDefault="00410546">
      <w:pPr>
        <w:spacing w:after="120"/>
        <w:jc w:val="both"/>
        <w:rPr>
          <w:lang w:val="en-GB"/>
        </w:rPr>
      </w:pPr>
      <w:r w:rsidRPr="00D51A9F">
        <w:rPr>
          <w:lang w:val="en-GB"/>
        </w:rPr>
        <w:t>Examples:</w:t>
      </w:r>
      <w:r w:rsidRPr="00D51A9F">
        <w:rPr>
          <w:lang w:val="en-GB"/>
        </w:rPr>
        <w:tab/>
      </w:r>
    </w:p>
    <w:p w14:paraId="1CB952AA" w14:textId="77777777" w:rsidR="00FF47FE" w:rsidRPr="00D51A9F" w:rsidRDefault="00410546">
      <w:pPr>
        <w:numPr>
          <w:ilvl w:val="0"/>
          <w:numId w:val="75"/>
        </w:numPr>
        <w:suppressAutoHyphens w:val="0"/>
        <w:autoSpaceDN w:val="0"/>
        <w:ind w:left="1843"/>
        <w:jc w:val="both"/>
        <w:rPr>
          <w:lang w:val="en-GB"/>
        </w:rPr>
      </w:pPr>
      <w:r w:rsidRPr="00D51A9F">
        <w:rPr>
          <w:szCs w:val="20"/>
          <w:lang w:val="en-GB"/>
        </w:rPr>
        <w:t xml:space="preserve">On June 1, 2001 assigning the personal name identifier “Guillaume, de Machaut, ca. 1300-1377” (E15) </w:t>
      </w:r>
      <w:r w:rsidRPr="00D51A9F">
        <w:rPr>
          <w:i/>
          <w:iCs/>
          <w:szCs w:val="20"/>
          <w:lang w:val="en-GB"/>
        </w:rPr>
        <w:t>used constituent</w:t>
      </w:r>
      <w:r w:rsidRPr="00D51A9F">
        <w:rPr>
          <w:szCs w:val="20"/>
          <w:lang w:val="en-GB"/>
        </w:rPr>
        <w:t xml:space="preserve"> “ca. 1300-1377” (E49)</w:t>
      </w:r>
    </w:p>
    <w:p w14:paraId="0CA5107D" w14:textId="77777777"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anonymous textual work known as ‘The Adoration of the Shepherds’(E15) </w:t>
      </w:r>
      <w:r w:rsidRPr="00D51A9F">
        <w:rPr>
          <w:i/>
          <w:lang w:val="en-GB"/>
        </w:rPr>
        <w:t>used constituent</w:t>
      </w:r>
      <w:r w:rsidRPr="00D51A9F">
        <w:rPr>
          <w:lang w:val="en-GB"/>
        </w:rPr>
        <w:t xml:space="preserve"> ‘Coventry’ (E48)</w:t>
      </w:r>
    </w:p>
    <w:p w14:paraId="33763EE3" w14:textId="77777777"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Pina Bausch’s choreographic work entitled ‘Rite of spring’ (E15) </w:t>
      </w:r>
      <w:r w:rsidRPr="00D51A9F">
        <w:rPr>
          <w:i/>
          <w:lang w:val="en-GB"/>
        </w:rPr>
        <w:t>used constituent</w:t>
      </w:r>
      <w:r w:rsidRPr="00D51A9F">
        <w:rPr>
          <w:lang w:val="en-GB"/>
        </w:rPr>
        <w:t xml:space="preserve"> ‘(Choreographic Work: Bausch)’(E90)</w:t>
      </w:r>
    </w:p>
    <w:p w14:paraId="5A575C23" w14:textId="77777777"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motion picture directed in 1933 by Merian C. Cooper and Ernest B. Schoedsack and entitled ‘King Kong’ (E15) </w:t>
      </w:r>
      <w:r w:rsidRPr="00D51A9F">
        <w:rPr>
          <w:i/>
          <w:lang w:val="en-GB"/>
        </w:rPr>
        <w:t>used constituent</w:t>
      </w:r>
      <w:r w:rsidRPr="00D51A9F">
        <w:rPr>
          <w:lang w:val="en-GB"/>
        </w:rPr>
        <w:t xml:space="preserve"> ‘1933’ (E50)</w:t>
      </w:r>
    </w:p>
    <w:p w14:paraId="6476841A" w14:textId="77777777" w:rsidR="00FF47FE" w:rsidRPr="00D51A9F" w:rsidRDefault="00410546">
      <w:pPr>
        <w:numPr>
          <w:ilvl w:val="0"/>
          <w:numId w:val="75"/>
        </w:numPr>
        <w:suppressAutoHyphens w:val="0"/>
        <w:autoSpaceDN w:val="0"/>
        <w:ind w:left="1843"/>
        <w:jc w:val="both"/>
        <w:rPr>
          <w:lang w:val="en-GB"/>
        </w:rPr>
      </w:pPr>
      <w:r w:rsidRPr="00D51A9F">
        <w:rPr>
          <w:lang w:val="en-GB"/>
        </w:rPr>
        <w:t xml:space="preserve">Assigning the corporate name identifier ‘Univerza v Ljubljani. Oddelek za bibliotekarstvo’ to The Department for library science of the University of Ljubljana (E15) </w:t>
      </w:r>
      <w:r w:rsidRPr="00D51A9F">
        <w:rPr>
          <w:i/>
          <w:lang w:val="en-GB"/>
        </w:rPr>
        <w:t>used constituent</w:t>
      </w:r>
      <w:r w:rsidRPr="00D51A9F">
        <w:rPr>
          <w:lang w:val="en-GB"/>
        </w:rPr>
        <w:t xml:space="preserve"> ‘Univerza v Ljubljani’ (E42)</w:t>
      </w:r>
    </w:p>
    <w:p w14:paraId="31B6CE09" w14:textId="77777777" w:rsidR="00FF47FE" w:rsidRPr="00D51A9F" w:rsidRDefault="00410546">
      <w:pPr>
        <w:pStyle w:val="Heading6"/>
        <w:rPr>
          <w:lang w:val="en-GB"/>
        </w:rPr>
      </w:pPr>
      <w:bookmarkStart w:id="4976" w:name="_P148_has_component_1"/>
      <w:bookmarkStart w:id="4977" w:name="_Toc21450572"/>
      <w:bookmarkEnd w:id="4976"/>
      <w:r w:rsidRPr="00D51A9F">
        <w:rPr>
          <w:lang w:val="en-GB"/>
        </w:rPr>
        <w:t>P148 has component (is component of)</w:t>
      </w:r>
      <w:bookmarkEnd w:id="4899"/>
      <w:bookmarkEnd w:id="4977"/>
    </w:p>
    <w:p w14:paraId="4D0AFB06" w14:textId="77777777" w:rsidR="00FF47FE" w:rsidRPr="00D51A9F" w:rsidRDefault="00410546">
      <w:pPr>
        <w:pStyle w:val="FootnoteText"/>
        <w:widowControl/>
        <w:spacing w:after="120"/>
        <w:rPr>
          <w:lang w:val="en-GB"/>
        </w:rPr>
      </w:pPr>
      <w:r w:rsidRPr="00D51A9F">
        <w:rPr>
          <w:lang w:val="en-GB"/>
        </w:rPr>
        <w:t>Domain:</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14:paraId="394CE128"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14:paraId="55669C6A" w14:textId="77777777" w:rsidR="00FF47FE" w:rsidRPr="00D51A9F" w:rsidRDefault="00410546">
      <w:pPr>
        <w:pStyle w:val="FootnoteText"/>
        <w:widowControl/>
        <w:spacing w:after="120"/>
        <w:rPr>
          <w:lang w:val="en-GB"/>
        </w:rPr>
      </w:pPr>
      <w:r w:rsidRPr="00D51A9F">
        <w:rPr>
          <w:lang w:val="en-GB"/>
        </w:rPr>
        <w:t>Superproperty of:</w:t>
      </w:r>
      <w:r w:rsidRPr="00D51A9F">
        <w:rPr>
          <w:lang w:val="en-GB"/>
        </w:rPr>
        <w:tab/>
      </w:r>
    </w:p>
    <w:p w14:paraId="5C8B6307" w14:textId="77777777" w:rsidR="00FF47FE" w:rsidRPr="00D51A9F" w:rsidRDefault="00410546">
      <w:pPr>
        <w:pStyle w:val="FootnoteText"/>
        <w:widowControl/>
        <w:spacing w:after="120"/>
        <w:rPr>
          <w:lang w:val="en-GB"/>
        </w:rPr>
      </w:pPr>
      <w:r w:rsidRPr="00D51A9F">
        <w:rPr>
          <w:lang w:val="en-GB"/>
        </w:rPr>
        <w:t>Quantification:</w:t>
      </w:r>
      <w:r w:rsidRPr="00D51A9F">
        <w:rPr>
          <w:lang w:val="en-GB"/>
        </w:rPr>
        <w:tab/>
        <w:t>(0,n:0,n)</w:t>
      </w:r>
    </w:p>
    <w:p w14:paraId="6A62D92F" w14:textId="77777777" w:rsidR="00FF47FE" w:rsidRPr="00D51A9F" w:rsidRDefault="00410546">
      <w:pPr>
        <w:pStyle w:val="FootnoteText"/>
        <w:widowControl/>
        <w:spacing w:after="120"/>
        <w:ind w:left="1411" w:hanging="1411"/>
        <w:rPr>
          <w:lang w:val="en-GB"/>
        </w:rPr>
      </w:pPr>
      <w:r w:rsidRPr="00D51A9F">
        <w:rPr>
          <w:lang w:val="en-GB"/>
        </w:rPr>
        <w:t>Scope note:</w:t>
      </w:r>
      <w:r w:rsidRPr="00D51A9F">
        <w:rPr>
          <w:lang w:val="en-GB"/>
        </w:rPr>
        <w:tab/>
        <w:t>This property associates an instance of E89 Propositional Object with a structural part of it that is by itself an instance of E89 Propositional Object.</w:t>
      </w:r>
    </w:p>
    <w:p w14:paraId="6D32D183" w14:textId="77777777" w:rsidR="00FF47FE" w:rsidRPr="00D51A9F" w:rsidRDefault="00410546">
      <w:pPr>
        <w:pStyle w:val="FootnoteText"/>
        <w:widowControl/>
        <w:spacing w:after="120"/>
        <w:rPr>
          <w:lang w:val="en-GB"/>
        </w:rPr>
      </w:pPr>
      <w:r w:rsidRPr="00D51A9F">
        <w:rPr>
          <w:lang w:val="en-GB"/>
        </w:rPr>
        <w:t>Examples:</w:t>
      </w:r>
      <w:r w:rsidRPr="00D51A9F">
        <w:rPr>
          <w:lang w:val="en-GB"/>
        </w:rPr>
        <w:tab/>
      </w:r>
    </w:p>
    <w:p w14:paraId="519C8EF1" w14:textId="77777777"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Dante’s “Divine Comedy” (E89)</w:t>
      </w:r>
      <w:r w:rsidRPr="00D51A9F">
        <w:rPr>
          <w:i/>
          <w:iCs/>
          <w:lang w:val="en-GB"/>
        </w:rPr>
        <w:t xml:space="preserve"> has component</w:t>
      </w:r>
      <w:r w:rsidRPr="00D51A9F">
        <w:rPr>
          <w:lang w:val="en-GB"/>
        </w:rPr>
        <w:t xml:space="preserve"> Dante’s “Hell” (E89)</w:t>
      </w:r>
    </w:p>
    <w:p w14:paraId="7E24933B" w14:textId="77777777" w:rsidR="00FF47FE" w:rsidRPr="00D51A9F" w:rsidRDefault="00410546">
      <w:pPr>
        <w:pStyle w:val="Heading6"/>
        <w:rPr>
          <w:lang w:val="en-GB"/>
        </w:rPr>
      </w:pPr>
      <w:bookmarkStart w:id="4978" w:name="_P128_carries_(is"/>
      <w:bookmarkStart w:id="4979" w:name="_P2_has_type"/>
      <w:bookmarkStart w:id="4980" w:name="_P16"/>
      <w:bookmarkStart w:id="4981" w:name="_P16__used"/>
      <w:bookmarkStart w:id="4982" w:name="_P33_used_specific"/>
      <w:bookmarkStart w:id="4983" w:name="_P94_has_created"/>
      <w:bookmarkStart w:id="4984" w:name="_P106_is_composed"/>
      <w:bookmarkStart w:id="4985" w:name="_P108"/>
      <w:bookmarkStart w:id="4986" w:name="_P108_has_produced"/>
      <w:bookmarkStart w:id="4987" w:name="_P130"/>
      <w:bookmarkStart w:id="4988" w:name="_P130__shows"/>
      <w:bookmarkStart w:id="4989" w:name="_P151_was_formed"/>
      <w:bookmarkStart w:id="4990" w:name="_Toc340580730"/>
      <w:bookmarkStart w:id="4991" w:name="_Toc21450573"/>
      <w:bookmarkEnd w:id="4978"/>
      <w:bookmarkEnd w:id="4979"/>
      <w:bookmarkEnd w:id="4980"/>
      <w:bookmarkEnd w:id="4981"/>
      <w:bookmarkEnd w:id="4982"/>
      <w:bookmarkEnd w:id="4983"/>
      <w:bookmarkEnd w:id="4984"/>
      <w:bookmarkEnd w:id="4985"/>
      <w:bookmarkEnd w:id="4986"/>
      <w:bookmarkEnd w:id="4987"/>
      <w:bookmarkEnd w:id="4988"/>
      <w:bookmarkEnd w:id="4989"/>
      <w:r w:rsidRPr="00D51A9F">
        <w:rPr>
          <w:lang w:val="en-GB"/>
        </w:rPr>
        <w:t>P151 was formed from (participated in)</w:t>
      </w:r>
      <w:bookmarkEnd w:id="4990"/>
      <w:bookmarkEnd w:id="4991"/>
    </w:p>
    <w:p w14:paraId="5C313CE9" w14:textId="77777777" w:rsidR="00770F9C" w:rsidRDefault="00770F9C">
      <w:pPr>
        <w:rPr>
          <w:ins w:id="4992" w:author="admin" w:date="2017-10-12T10:31:00Z"/>
          <w:lang w:val="en-GB"/>
        </w:rPr>
      </w:pPr>
      <w:ins w:id="4993" w:author="admin" w:date="2017-10-12T10:31:00Z">
        <w:r>
          <w:rPr>
            <w:lang w:val="en-GB"/>
          </w:rPr>
          <w:t>[Relates to LRM-R32, Collective Agents mergers</w:t>
        </w:r>
      </w:ins>
      <w:ins w:id="4994" w:author="admin" w:date="2017-10-12T10:32:00Z">
        <w:r>
          <w:rPr>
            <w:lang w:val="en-GB"/>
          </w:rPr>
          <w:t xml:space="preserve"> and splits</w:t>
        </w:r>
      </w:ins>
      <w:ins w:id="4995" w:author="admin" w:date="2017-10-12T10:36:00Z">
        <w:r w:rsidR="005D3288">
          <w:rPr>
            <w:lang w:val="en-GB"/>
          </w:rPr>
          <w:t xml:space="preserve"> (</w:t>
        </w:r>
        <w:r w:rsidR="005D3288" w:rsidRPr="005D3288">
          <w:rPr>
            <w:lang w:val="en-GB"/>
          </w:rPr>
          <w:t>Sorry, my mistake: it only works for splits if the group that becomes autonomous did not exist within the broader one but is formed from scratch on tbe occasion of the split</w:t>
        </w:r>
        <w:r w:rsidR="005D3288">
          <w:rPr>
            <w:lang w:val="en-GB"/>
          </w:rPr>
          <w:t>)</w:t>
        </w:r>
      </w:ins>
      <w:ins w:id="4996" w:author="admin" w:date="2017-10-12T10:32:00Z">
        <w:r>
          <w:rPr>
            <w:lang w:val="en-GB"/>
          </w:rPr>
          <w:t>. As the previous Collective Agent will no longer exist</w:t>
        </w:r>
      </w:ins>
      <w:ins w:id="4997" w:author="admin" w:date="2017-10-12T10:31:00Z">
        <w:r>
          <w:rPr>
            <w:lang w:val="en-GB"/>
          </w:rPr>
          <w:t>]</w:t>
        </w:r>
      </w:ins>
    </w:p>
    <w:p w14:paraId="67FAA7DC"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14:paraId="16068E5F" w14:textId="77777777" w:rsidR="00FF47FE" w:rsidRPr="00D51A9F" w:rsidRDefault="00410546">
      <w:pPr>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14:paraId="14909820" w14:textId="77777777" w:rsidR="00FF47FE" w:rsidRPr="00D51A9F" w:rsidRDefault="00410546">
      <w:pPr>
        <w:rPr>
          <w:lang w:val="en-GB"/>
        </w:rPr>
      </w:pPr>
      <w:r w:rsidRPr="00D51A9F">
        <w:rPr>
          <w:lang w:val="en-GB"/>
        </w:rPr>
        <w:t>Subproperty of:</w:t>
      </w:r>
      <w:r w:rsidRPr="00D51A9F">
        <w:rPr>
          <w:lang w:val="en-GB"/>
        </w:rPr>
        <w:tab/>
        <w:t>E5 Event. P11 had participant (participated in): E39 Actor</w:t>
      </w:r>
    </w:p>
    <w:p w14:paraId="0A28AD4A" w14:textId="77777777" w:rsidR="00FF47FE" w:rsidRPr="00D51A9F" w:rsidRDefault="00410546">
      <w:pPr>
        <w:rPr>
          <w:lang w:val="en-GB"/>
        </w:rPr>
      </w:pPr>
      <w:r w:rsidRPr="00D51A9F">
        <w:rPr>
          <w:lang w:val="en-GB"/>
        </w:rPr>
        <w:lastRenderedPageBreak/>
        <w:t>Quantification:</w:t>
      </w:r>
      <w:r w:rsidRPr="00D51A9F">
        <w:rPr>
          <w:lang w:val="en-GB"/>
        </w:rPr>
        <w:tab/>
        <w:t>(0,n:0:n)</w:t>
      </w:r>
    </w:p>
    <w:p w14:paraId="558CA30F" w14:textId="77777777" w:rsidR="00FF47FE" w:rsidRPr="00D51A9F" w:rsidRDefault="00FF47FE">
      <w:pPr>
        <w:rPr>
          <w:lang w:val="en-GB"/>
        </w:rPr>
      </w:pPr>
    </w:p>
    <w:p w14:paraId="0F58529D" w14:textId="77777777" w:rsidR="00FF47FE" w:rsidRPr="00D51A9F" w:rsidRDefault="00410546">
      <w:pPr>
        <w:ind w:left="1440" w:hanging="1440"/>
        <w:jc w:val="both"/>
        <w:rPr>
          <w:lang w:val="en-GB"/>
        </w:rPr>
      </w:pPr>
      <w:r w:rsidRPr="00D51A9F">
        <w:rPr>
          <w:lang w:val="en-GB"/>
        </w:rPr>
        <w:t>Scope note:</w:t>
      </w:r>
      <w:r w:rsidRPr="00D51A9F">
        <w:rPr>
          <w:lang w:val="en-GB"/>
        </w:rPr>
        <w:tab/>
        <w:t>This property associates an instance of E66 Formation with an instance of E74 Group from which the new group was formed preserving a sense of continuity such as in mission, membership or tradition.</w:t>
      </w:r>
    </w:p>
    <w:p w14:paraId="4A66148C" w14:textId="77777777" w:rsidR="00FF47FE" w:rsidRPr="00D51A9F" w:rsidRDefault="00410546">
      <w:pPr>
        <w:rPr>
          <w:lang w:val="en-GB"/>
        </w:rPr>
      </w:pPr>
      <w:r w:rsidRPr="00D51A9F">
        <w:rPr>
          <w:lang w:val="en-GB"/>
        </w:rPr>
        <w:t>Examples:</w:t>
      </w:r>
      <w:r w:rsidRPr="00D51A9F">
        <w:rPr>
          <w:lang w:val="en-GB"/>
        </w:rPr>
        <w:tab/>
      </w:r>
    </w:p>
    <w:p w14:paraId="492F0B96" w14:textId="77777777" w:rsidR="00FF47FE" w:rsidRPr="00D51A9F" w:rsidRDefault="00410546" w:rsidP="00934D88">
      <w:pPr>
        <w:numPr>
          <w:ilvl w:val="0"/>
          <w:numId w:val="89"/>
        </w:numPr>
        <w:suppressAutoHyphens w:val="0"/>
        <w:autoSpaceDN w:val="0"/>
        <w:jc w:val="both"/>
        <w:rPr>
          <w:lang w:val="en-GB"/>
        </w:rPr>
      </w:pPr>
      <w:r w:rsidRPr="00D51A9F">
        <w:rPr>
          <w:lang w:val="en-GB"/>
        </w:rPr>
        <w:t xml:space="preserve">The formation of the House of Bourbon-Conti in 1581 (E66) </w:t>
      </w:r>
      <w:r w:rsidRPr="00D51A9F">
        <w:rPr>
          <w:i/>
          <w:lang w:val="en-GB"/>
        </w:rPr>
        <w:t>was formed from</w:t>
      </w:r>
      <w:r w:rsidRPr="00D51A9F">
        <w:rPr>
          <w:lang w:val="en-GB"/>
        </w:rPr>
        <w:t xml:space="preserve"> House of Condé (E74)</w:t>
      </w:r>
    </w:p>
    <w:p w14:paraId="2CDC5355" w14:textId="77777777" w:rsidR="00934D88" w:rsidRPr="00D51A9F" w:rsidRDefault="00934D88" w:rsidP="00934D88">
      <w:pPr>
        <w:pStyle w:val="Heading6"/>
        <w:rPr>
          <w:lang w:val="en-GB"/>
        </w:rPr>
      </w:pPr>
      <w:bookmarkStart w:id="4998" w:name="_P165_incorporates_(is"/>
      <w:bookmarkStart w:id="4999" w:name="_Toc410064311"/>
      <w:bookmarkStart w:id="5000" w:name="_Toc21450574"/>
      <w:bookmarkEnd w:id="4998"/>
      <w:r w:rsidRPr="00D51A9F">
        <w:rPr>
          <w:lang w:val="en-GB"/>
        </w:rPr>
        <w:t>P165 incorporates (is incorporated in)</w:t>
      </w:r>
      <w:bookmarkEnd w:id="4999"/>
      <w:bookmarkEnd w:id="5000"/>
    </w:p>
    <w:p w14:paraId="1B75B58E" w14:textId="77777777" w:rsidR="00934D88" w:rsidRPr="00F87F54" w:rsidRDefault="00934D88" w:rsidP="00934D88">
      <w:pPr>
        <w:tabs>
          <w:tab w:val="left" w:pos="1560"/>
          <w:tab w:val="left" w:pos="7667"/>
        </w:tabs>
        <w:spacing w:after="120"/>
        <w:rPr>
          <w:lang w:val="en-GB"/>
        </w:rPr>
      </w:pPr>
      <w:r w:rsidRPr="00F87F54">
        <w:rPr>
          <w:lang w:val="en-GB"/>
        </w:rPr>
        <w:t>Domain:</w:t>
      </w:r>
      <w:r w:rsidRPr="00F87F54">
        <w:rPr>
          <w:lang w:val="en-GB"/>
        </w:rPr>
        <w:tab/>
      </w:r>
      <w:hyperlink w:anchor="_E73_Information_Object" w:history="1">
        <w:r w:rsidRPr="00F87F54">
          <w:rPr>
            <w:rStyle w:val="Hyperlink"/>
            <w:lang w:val="en-GB"/>
          </w:rPr>
          <w:t>E73</w:t>
        </w:r>
      </w:hyperlink>
      <w:r w:rsidRPr="00F87F54">
        <w:rPr>
          <w:lang w:val="en-GB"/>
        </w:rPr>
        <w:t xml:space="preserve"> Information Object</w:t>
      </w:r>
    </w:p>
    <w:p w14:paraId="0DC2BB9E" w14:textId="77777777" w:rsidR="00934D88" w:rsidRPr="00F87F54" w:rsidRDefault="00934D88" w:rsidP="00934D88">
      <w:pPr>
        <w:tabs>
          <w:tab w:val="left" w:pos="1560"/>
        </w:tabs>
        <w:spacing w:after="120"/>
        <w:jc w:val="both"/>
        <w:rPr>
          <w:lang w:val="en-GB"/>
        </w:rPr>
      </w:pPr>
      <w:r w:rsidRPr="00F87F54">
        <w:rPr>
          <w:lang w:val="en-GB"/>
        </w:rPr>
        <w:t>Range:</w:t>
      </w:r>
      <w:r w:rsidRPr="00F87F54">
        <w:rPr>
          <w:lang w:val="en-GB"/>
        </w:rPr>
        <w:tab/>
      </w:r>
      <w:hyperlink w:anchor="_E90_Symbolic_Object_1" w:history="1">
        <w:r w:rsidRPr="00F87F54">
          <w:rPr>
            <w:rStyle w:val="Hyperlink"/>
            <w:lang w:val="en-GB"/>
          </w:rPr>
          <w:t>E90</w:t>
        </w:r>
      </w:hyperlink>
      <w:r w:rsidRPr="00F87F54">
        <w:rPr>
          <w:lang w:val="en-GB"/>
        </w:rPr>
        <w:t xml:space="preserve"> Symbolic Object</w:t>
      </w:r>
    </w:p>
    <w:p w14:paraId="02A44444" w14:textId="77777777" w:rsidR="00934D88" w:rsidRPr="00F87F54" w:rsidRDefault="00934D88" w:rsidP="00934D88">
      <w:pPr>
        <w:spacing w:after="120"/>
        <w:ind w:left="1560" w:hanging="1560"/>
        <w:rPr>
          <w:lang w:val="en-GB"/>
        </w:rPr>
      </w:pPr>
      <w:r w:rsidRPr="00F87F54">
        <w:rPr>
          <w:lang w:val="en-GB"/>
        </w:rPr>
        <w:t>Subproperty of:</w:t>
      </w:r>
      <w:r w:rsidRPr="00F87F54">
        <w:rPr>
          <w:lang w:val="en-GB"/>
        </w:rPr>
        <w:tab/>
      </w:r>
      <w:hyperlink w:anchor="_E90_Symbolic_Object_1" w:history="1">
        <w:r w:rsidRPr="00F87F54">
          <w:rPr>
            <w:rStyle w:val="Hyperlink"/>
            <w:lang w:val="en-GB"/>
          </w:rPr>
          <w:t>E90</w:t>
        </w:r>
      </w:hyperlink>
      <w:r w:rsidRPr="00F87F54">
        <w:rPr>
          <w:lang w:val="en-GB"/>
        </w:rPr>
        <w:t xml:space="preserve"> Symbolic Object. </w:t>
      </w:r>
      <w:hyperlink w:anchor="_P106_is_composed_" w:history="1">
        <w:r w:rsidRPr="00F87F54">
          <w:rPr>
            <w:rStyle w:val="Hyperlink"/>
            <w:lang w:val="en-GB"/>
          </w:rPr>
          <w:t>P106</w:t>
        </w:r>
      </w:hyperlink>
      <w:r w:rsidRPr="00F87F54">
        <w:rPr>
          <w:lang w:val="en-GB"/>
        </w:rPr>
        <w:t xml:space="preserve"> is composed of (forms part of): </w:t>
      </w:r>
      <w:hyperlink w:anchor="_E90_Symbolic_Object_1" w:history="1">
        <w:r w:rsidRPr="00F87F54">
          <w:rPr>
            <w:rStyle w:val="Hyperlink"/>
            <w:lang w:val="en-GB"/>
          </w:rPr>
          <w:t>E90</w:t>
        </w:r>
      </w:hyperlink>
      <w:r w:rsidRPr="00F87F54">
        <w:rPr>
          <w:lang w:val="en-GB"/>
        </w:rPr>
        <w:t xml:space="preserve"> Symbolic Object</w:t>
      </w:r>
    </w:p>
    <w:p w14:paraId="72DB8A17" w14:textId="77777777" w:rsidR="00934D88" w:rsidRPr="00F87F54" w:rsidRDefault="00934D88" w:rsidP="00934D88">
      <w:pPr>
        <w:tabs>
          <w:tab w:val="left" w:pos="1560"/>
        </w:tabs>
        <w:spacing w:after="120"/>
        <w:rPr>
          <w:lang w:val="en-GB"/>
        </w:rPr>
      </w:pPr>
      <w:r w:rsidRPr="00F87F54">
        <w:rPr>
          <w:lang w:val="en-GB"/>
        </w:rPr>
        <w:t>Quantification:</w:t>
      </w:r>
      <w:r w:rsidRPr="00F87F54">
        <w:rPr>
          <w:lang w:val="en-GB"/>
        </w:rPr>
        <w:tab/>
        <w:t>(0,n:0,n)</w:t>
      </w:r>
    </w:p>
    <w:p w14:paraId="6B4D86B2" w14:textId="77777777" w:rsidR="00934D88" w:rsidRPr="00F87F54" w:rsidRDefault="00934D88" w:rsidP="00934D88">
      <w:pPr>
        <w:spacing w:after="120"/>
        <w:ind w:left="1560" w:hanging="1560"/>
        <w:jc w:val="both"/>
        <w:rPr>
          <w:lang w:val="en-GB"/>
        </w:rPr>
      </w:pPr>
      <w:r w:rsidRPr="00F87F54">
        <w:rPr>
          <w:lang w:val="en-GB"/>
        </w:rPr>
        <w:t>Scope note:</w:t>
      </w:r>
      <w:r w:rsidRPr="00F87F54">
        <w:rPr>
          <w:lang w:val="en-GB"/>
        </w:rPr>
        <w:tab/>
        <w:t>This property associates an instance of E73 Information Object with an instance of E90 Symbolic Object (or any of its subclasses) that was included in it.</w:t>
      </w:r>
    </w:p>
    <w:p w14:paraId="183552A1" w14:textId="77777777" w:rsidR="00934D88" w:rsidRPr="00F87F54" w:rsidRDefault="00934D88" w:rsidP="00934D88">
      <w:pPr>
        <w:spacing w:after="120"/>
        <w:ind w:left="1560"/>
        <w:jc w:val="both"/>
        <w:rPr>
          <w:lang w:val="en-GB"/>
        </w:rPr>
      </w:pPr>
      <w:r w:rsidRPr="00F87F54">
        <w:rPr>
          <w:lang w:val="en-GB"/>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0AF969F" w14:textId="77777777" w:rsidR="00934D88" w:rsidRPr="00F87F54" w:rsidRDefault="00934D88" w:rsidP="00934D88">
      <w:pPr>
        <w:spacing w:after="120"/>
        <w:ind w:left="1560"/>
        <w:jc w:val="both"/>
        <w:rPr>
          <w:lang w:val="en-GB"/>
        </w:rPr>
      </w:pPr>
      <w:r w:rsidRPr="00F87F54">
        <w:rPr>
          <w:lang w:val="en-GB"/>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7B322B13" w14:textId="77777777" w:rsidR="00FF47FE" w:rsidRPr="00D51A9F" w:rsidRDefault="00FF47FE">
      <w:pPr>
        <w:ind w:left="567" w:hanging="567"/>
        <w:rPr>
          <w:szCs w:val="20"/>
          <w:shd w:val="clear" w:color="auto" w:fill="FF00FF"/>
          <w:lang w:val="en-GB"/>
        </w:rPr>
      </w:pPr>
    </w:p>
    <w:p w14:paraId="4EAB6586" w14:textId="77777777" w:rsidR="00FF47FE" w:rsidRPr="00D51A9F" w:rsidRDefault="00410546">
      <w:pPr>
        <w:rPr>
          <w:lang w:val="en-GB"/>
        </w:rPr>
      </w:pPr>
      <w:r w:rsidRPr="00D51A9F">
        <w:rPr>
          <w:lang w:val="en-GB"/>
        </w:rPr>
        <w:br w:type="page"/>
      </w:r>
    </w:p>
    <w:p w14:paraId="206295A1" w14:textId="77777777" w:rsidR="00FF47FE" w:rsidRPr="00D51A9F" w:rsidRDefault="00410546">
      <w:pPr>
        <w:pStyle w:val="Heading1"/>
        <w:rPr>
          <w:lang w:val="en-GB"/>
        </w:rPr>
      </w:pPr>
      <w:bookmarkStart w:id="5001" w:name="_R43_carried_out_by_(performed)"/>
      <w:bookmarkStart w:id="5002" w:name="_R46_assigned_(was"/>
      <w:bookmarkStart w:id="5003" w:name="_R48_assigned_to_(was_assigned_by)"/>
      <w:bookmarkStart w:id="5004" w:name="_R49_assigned_(was_assigned_by)"/>
      <w:bookmarkStart w:id="5005" w:name="_R50_assigned_to_(was_assigned_by)"/>
      <w:bookmarkStart w:id="5006" w:name="_R51_assigned_(was_assigned_by)"/>
      <w:bookmarkStart w:id="5007" w:name="_R53_assigned_(was_assigned_by)_1"/>
      <w:bookmarkStart w:id="5008" w:name="_P14_carried_out_by_(performed)"/>
      <w:bookmarkStart w:id="5009" w:name="_P16_used_specific_object_(was_used__1"/>
      <w:bookmarkStart w:id="5010" w:name="_P33_used_specific_technique_(was_us"/>
      <w:bookmarkStart w:id="5011" w:name="_P37_assigned_(was_assigned_by)"/>
      <w:bookmarkStart w:id="5012" w:name="_P140_assigned_attribute_to_(was_att"/>
      <w:bookmarkStart w:id="5013" w:name="_P141_assigned_(was_assigned_by)"/>
      <w:bookmarkStart w:id="5014" w:name="_Toc341974980"/>
      <w:bookmarkStart w:id="5015" w:name="_Toc341974982"/>
      <w:bookmarkStart w:id="5016" w:name="_Toc341974983"/>
      <w:bookmarkStart w:id="5017" w:name="_Toc341974984"/>
      <w:bookmarkStart w:id="5018" w:name="_Toc341974985"/>
      <w:bookmarkStart w:id="5019" w:name="_Toc341974996"/>
      <w:bookmarkStart w:id="5020" w:name="_Toc341974999"/>
      <w:bookmarkStart w:id="5021" w:name="_Toc341975000"/>
      <w:bookmarkStart w:id="5022" w:name="_Toc341975001"/>
      <w:bookmarkStart w:id="5023" w:name="_Toc341975002"/>
      <w:bookmarkStart w:id="5024" w:name="_Toc341975054"/>
      <w:bookmarkStart w:id="5025" w:name="_Toc341975005"/>
      <w:bookmarkStart w:id="5026" w:name="_Toc341975006"/>
      <w:bookmarkStart w:id="5027" w:name="_Toc341975007"/>
      <w:bookmarkStart w:id="5028" w:name="_Toc341975008"/>
      <w:bookmarkStart w:id="5029" w:name="_Toc341975055"/>
      <w:bookmarkStart w:id="5030" w:name="_Toc341975009"/>
      <w:bookmarkStart w:id="5031" w:name="_Toc328473820"/>
      <w:bookmarkStart w:id="5032" w:name="_Toc328473821"/>
      <w:bookmarkStart w:id="5033" w:name="_Toc328473822"/>
      <w:bookmarkStart w:id="5034" w:name="_Toc328473823"/>
      <w:bookmarkStart w:id="5035" w:name="_Toc328473825"/>
      <w:bookmarkStart w:id="5036" w:name="_F40_Identifier_Assignment"/>
      <w:bookmarkStart w:id="5037" w:name="_Toc328473851"/>
      <w:bookmarkStart w:id="5038" w:name="_Toc328473856"/>
      <w:bookmarkStart w:id="5039" w:name="_F41_Representative_Manifestation_As"/>
      <w:bookmarkStart w:id="5040" w:name="_F42_Representative_Expression_Assig"/>
      <w:bookmarkStart w:id="5041" w:name="_F43_Identifier_Rule"/>
      <w:bookmarkStart w:id="5042" w:name="_F44_Bibliographic_Agency"/>
      <w:bookmarkStart w:id="5043" w:name="_Toc328473893"/>
      <w:bookmarkStart w:id="5044" w:name="_Toc328473898"/>
      <w:bookmarkStart w:id="5045" w:name="_Toc328473900"/>
      <w:bookmarkStart w:id="5046" w:name="_Toc328474090"/>
      <w:bookmarkStart w:id="5047" w:name="_Toc328474093"/>
      <w:bookmarkStart w:id="5048" w:name="_R40_has_representative"/>
      <w:bookmarkStart w:id="5049" w:name="_R41_has_representative"/>
      <w:bookmarkStart w:id="5050" w:name="_R42_is_representative"/>
      <w:bookmarkStart w:id="5051" w:name="_R44_carried_out"/>
      <w:bookmarkStart w:id="5052" w:name="_R45_assigned_to"/>
      <w:bookmarkStart w:id="5053" w:name="_R47_used_constituent"/>
      <w:bookmarkStart w:id="5054" w:name="_Toc328474182"/>
      <w:bookmarkStart w:id="5055" w:name="_Toc328474190"/>
      <w:bookmarkStart w:id="5056" w:name="_Toc328474191"/>
      <w:bookmarkStart w:id="5057" w:name="_R52_used_rule"/>
      <w:bookmarkStart w:id="5058" w:name="_Toc328474246"/>
      <w:bookmarkStart w:id="5059" w:name="_Toc328474249"/>
      <w:bookmarkStart w:id="5060" w:name="_Toc328474252"/>
      <w:bookmarkStart w:id="5061" w:name="_E13_Attribute_Assignment"/>
      <w:bookmarkStart w:id="5062" w:name="_E15_Identifier_Assignment_1"/>
      <w:bookmarkStart w:id="5063" w:name="_Toc328474269"/>
      <w:bookmarkStart w:id="5064" w:name="_Toc328474270"/>
      <w:bookmarkStart w:id="5065" w:name="_Toc328474283"/>
      <w:bookmarkStart w:id="5066" w:name="_E29_Design_or_Procedure_1"/>
      <w:bookmarkStart w:id="5067" w:name="_Toc328474285"/>
      <w:bookmarkStart w:id="5068" w:name="_Toc328474287"/>
      <w:bookmarkStart w:id="5069" w:name="_Toc328474289"/>
      <w:bookmarkStart w:id="5070" w:name="_Toc328474291"/>
      <w:bookmarkStart w:id="5071" w:name="_Toc328474293"/>
      <w:bookmarkStart w:id="5072" w:name="_Toc328474296"/>
      <w:bookmarkStart w:id="5073" w:name="_Toc328474300"/>
      <w:bookmarkStart w:id="5074" w:name="_Toc328474302"/>
      <w:bookmarkStart w:id="5075" w:name="_Toc328474310"/>
      <w:bookmarkStart w:id="5076" w:name="_Toc328474311"/>
      <w:bookmarkStart w:id="5077" w:name="_Toc328474313"/>
      <w:bookmarkStart w:id="5078" w:name="_P140_assigned_attribute"/>
      <w:bookmarkStart w:id="5079" w:name="_Toc328474338"/>
      <w:bookmarkStart w:id="5080" w:name="_Toc328474345"/>
      <w:bookmarkStart w:id="5081" w:name="_Toc328474348"/>
      <w:bookmarkStart w:id="5082" w:name="_Toc214779106"/>
      <w:bookmarkStart w:id="5083" w:name="_Toc21450575"/>
      <w:bookmarkEnd w:id="2246"/>
      <w:bookmarkEnd w:id="2264"/>
      <w:bookmarkEnd w:id="2319"/>
      <w:bookmarkEnd w:id="2372"/>
      <w:bookmarkEnd w:id="2469"/>
      <w:bookmarkEnd w:id="2472"/>
      <w:bookmarkEnd w:id="2475"/>
      <w:bookmarkEnd w:id="2477"/>
      <w:bookmarkEnd w:id="2481"/>
      <w:bookmarkEnd w:id="4347"/>
      <w:bookmarkEnd w:id="4348"/>
      <w:bookmarkEnd w:id="4608"/>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r w:rsidRPr="00D51A9F">
        <w:rPr>
          <w:lang w:val="en-GB"/>
        </w:rPr>
        <w:lastRenderedPageBreak/>
        <w:t>5. Bibliography</w:t>
      </w:r>
      <w:bookmarkEnd w:id="5082"/>
      <w:bookmarkEnd w:id="5083"/>
    </w:p>
    <w:p w14:paraId="01131410" w14:textId="77777777" w:rsidR="00FF47FE" w:rsidRPr="00D51A9F" w:rsidRDefault="00FF47FE">
      <w:pPr>
        <w:rPr>
          <w:sz w:val="18"/>
          <w:lang w:val="en-GB"/>
        </w:rPr>
      </w:pPr>
    </w:p>
    <w:p w14:paraId="53F563BB" w14:textId="77777777" w:rsidR="00FF47FE" w:rsidRPr="00D51A9F" w:rsidRDefault="00410546">
      <w:pPr>
        <w:ind w:left="720" w:hanging="720"/>
        <w:jc w:val="both"/>
        <w:rPr>
          <w:sz w:val="18"/>
          <w:lang w:val="en-GB"/>
        </w:rPr>
      </w:pPr>
      <w:r w:rsidRPr="00D51A9F">
        <w:rPr>
          <w:sz w:val="18"/>
          <w:lang w:val="en-GB"/>
        </w:rPr>
        <w:t>Web pages devoted to FRBR</w:t>
      </w:r>
      <w:r w:rsidRPr="00D51A9F">
        <w:rPr>
          <w:sz w:val="18"/>
          <w:vertAlign w:val="subscript"/>
          <w:lang w:val="en-GB"/>
        </w:rPr>
        <w:t>OO</w:t>
      </w:r>
      <w:r w:rsidRPr="00D51A9F">
        <w:rPr>
          <w:sz w:val="18"/>
          <w:lang w:val="en-GB"/>
        </w:rPr>
        <w:t>:</w:t>
      </w:r>
    </w:p>
    <w:p w14:paraId="07FFE670" w14:textId="77777777"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64" w:history="1">
        <w:r w:rsidRPr="00D51A9F">
          <w:rPr>
            <w:rStyle w:val="Hyperlink"/>
            <w:sz w:val="18"/>
            <w:lang w:val="en-GB"/>
          </w:rPr>
          <w:t>http://cidoc.ics.forth.gr/frbr_inro.html</w:t>
        </w:r>
      </w:hyperlink>
      <w:r w:rsidRPr="00D51A9F">
        <w:rPr>
          <w:sz w:val="18"/>
          <w:lang w:val="en-GB"/>
        </w:rPr>
        <w:t>&gt;</w:t>
      </w:r>
    </w:p>
    <w:p w14:paraId="7F380C08" w14:textId="77777777"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65" w:history="1">
        <w:r w:rsidRPr="00D51A9F">
          <w:rPr>
            <w:rStyle w:val="Hyperlink"/>
            <w:sz w:val="18"/>
            <w:lang w:val="en-GB"/>
          </w:rPr>
          <w:t>http://www.ifla.org/en/node/928</w:t>
        </w:r>
      </w:hyperlink>
      <w:r w:rsidRPr="00D51A9F">
        <w:rPr>
          <w:sz w:val="18"/>
          <w:lang w:val="en-GB"/>
        </w:rPr>
        <w:t>&gt;.</w:t>
      </w:r>
    </w:p>
    <w:p w14:paraId="24329BB3" w14:textId="77777777" w:rsidR="00FF47FE" w:rsidRPr="00D51A9F" w:rsidRDefault="00FF47FE">
      <w:pPr>
        <w:rPr>
          <w:sz w:val="18"/>
          <w:lang w:val="en-GB"/>
        </w:rPr>
      </w:pPr>
    </w:p>
    <w:p w14:paraId="448BE131" w14:textId="77777777" w:rsidR="00FF47FE" w:rsidRPr="00D51A9F" w:rsidRDefault="00410546">
      <w:pPr>
        <w:ind w:left="720" w:hanging="720"/>
        <w:jc w:val="both"/>
        <w:rPr>
          <w:sz w:val="18"/>
          <w:lang w:val="en-GB"/>
        </w:rPr>
      </w:pPr>
      <w:r w:rsidRPr="00D51A9F">
        <w:rPr>
          <w:sz w:val="18"/>
          <w:lang w:val="en-GB"/>
        </w:rPr>
        <w:t>BABEU, Alison; BAMMAN, David; CRANE, Gregory; KUMMER, Robert; WEAVER, Gabriel. Named Entity Identification and Cyberinfrastructure. In: Research and Advanced Technology for Digital Libraries. Berlin: Heidelberg: Springer, 2007. ISBN 978-3-540-74850-2. P. 259-270. Also available from: &lt;</w:t>
      </w:r>
      <w:hyperlink r:id="rId66" w:history="1">
        <w:r w:rsidRPr="00D51A9F">
          <w:rPr>
            <w:rStyle w:val="Hyperlink"/>
            <w:sz w:val="18"/>
            <w:lang w:val="en-GB"/>
          </w:rPr>
          <w:t>http://repository01.lib.tufts.edu:8080/fedora/ get/tufts:PB.001.003.00001/bdef:TuftsPDF/getPDF</w:t>
        </w:r>
      </w:hyperlink>
      <w:r w:rsidRPr="00D51A9F">
        <w:rPr>
          <w:sz w:val="18"/>
          <w:lang w:val="en-GB"/>
        </w:rPr>
        <w:t>&gt; or &lt;</w:t>
      </w:r>
      <w:hyperlink r:id="rId67" w:history="1">
        <w:r w:rsidRPr="00D51A9F">
          <w:rPr>
            <w:rStyle w:val="Hyperlink"/>
            <w:sz w:val="18"/>
            <w:lang w:val="en-GB"/>
          </w:rPr>
          <w:t>http://www.perseus.tufts.edu/~ababeu/ecdl2007.pdf</w:t>
        </w:r>
      </w:hyperlink>
      <w:r w:rsidRPr="00D51A9F">
        <w:rPr>
          <w:sz w:val="18"/>
          <w:lang w:val="en-GB"/>
        </w:rPr>
        <w:t>&gt;.</w:t>
      </w:r>
    </w:p>
    <w:p w14:paraId="454AF35C" w14:textId="77777777" w:rsidR="00FF47FE" w:rsidRPr="00D51A9F" w:rsidRDefault="00FF47FE">
      <w:pPr>
        <w:ind w:left="720" w:hanging="720"/>
        <w:jc w:val="both"/>
        <w:rPr>
          <w:sz w:val="18"/>
          <w:lang w:val="en-GB"/>
        </w:rPr>
      </w:pPr>
    </w:p>
    <w:p w14:paraId="6766F31A" w14:textId="77777777" w:rsidR="00FF47FE" w:rsidRPr="00D51A9F" w:rsidRDefault="00410546">
      <w:pPr>
        <w:ind w:left="720" w:hanging="720"/>
        <w:jc w:val="both"/>
        <w:rPr>
          <w:sz w:val="18"/>
          <w:lang w:val="en-GB"/>
        </w:rPr>
      </w:pPr>
      <w:r w:rsidRPr="00D51A9F">
        <w:rPr>
          <w:sz w:val="18"/>
          <w:lang w:val="en-GB"/>
        </w:rPr>
        <w:t>BOUTARD, Guillaume; JACOB, Max. Modelling the Production Process with CIDOC CRM and FRBRoo [on line]: [paper given at the workshop on Methods and Techniques for Intangible Heritage Preservation, Paris, IRCAM, 19-04-2007]. [S. l.]: CASPAR, [2007]. Available from World Wide Web: &lt;</w:t>
      </w:r>
      <w:hyperlink r:id="rId68" w:history="1">
        <w:r w:rsidRPr="00D51A9F">
          <w:rPr>
            <w:rStyle w:val="Hyperlink"/>
            <w:sz w:val="18"/>
            <w:lang w:val="en-GB"/>
          </w:rPr>
          <w:t>http://www.casparpreserves.eu/Members/ metaware/Presentations/modelling-the-production-process-with-cidoc-crm-and-frbroo</w:t>
        </w:r>
      </w:hyperlink>
      <w:r w:rsidRPr="00D51A9F">
        <w:rPr>
          <w:sz w:val="18"/>
          <w:lang w:val="en-GB"/>
        </w:rPr>
        <w:t>&gt;.</w:t>
      </w:r>
    </w:p>
    <w:p w14:paraId="73890EC0" w14:textId="77777777" w:rsidR="00FF47FE" w:rsidRPr="00D51A9F" w:rsidRDefault="00FF47FE">
      <w:pPr>
        <w:ind w:left="720" w:hanging="720"/>
        <w:jc w:val="both"/>
        <w:rPr>
          <w:sz w:val="18"/>
          <w:lang w:val="en-GB"/>
        </w:rPr>
      </w:pPr>
    </w:p>
    <w:p w14:paraId="6C07C193" w14:textId="77777777" w:rsidR="00DD168C" w:rsidRPr="00D51A9F" w:rsidRDefault="00DD168C" w:rsidP="00DD168C">
      <w:pPr>
        <w:ind w:left="720" w:hanging="720"/>
        <w:jc w:val="both"/>
        <w:rPr>
          <w:sz w:val="18"/>
          <w:lang w:val="en-GB"/>
        </w:rPr>
      </w:pPr>
      <w:r w:rsidRPr="00D51A9F">
        <w:rPr>
          <w:sz w:val="18"/>
          <w:lang w:val="en-GB"/>
        </w:rPr>
        <w:t xml:space="preserve">DOERR, Martin; RIVA, Pat; ŽUMER, Maja. FRBRoo: enabling a common view of information from memory institutions. In: </w:t>
      </w:r>
      <w:r w:rsidRPr="00D51A9F">
        <w:rPr>
          <w:i/>
          <w:iCs/>
          <w:sz w:val="18"/>
          <w:lang w:val="en-GB"/>
        </w:rPr>
        <w:t>World Library and Information Congress: 74th IFLA General Conference and Council:</w:t>
      </w:r>
      <w:r w:rsidRPr="00D51A9F">
        <w:rPr>
          <w:sz w:val="18"/>
          <w:lang w:val="en-GB"/>
        </w:rPr>
        <w:t xml:space="preserve"> 10-14 August 2008, Québec, Canada [on line]. Den Haag: IFLA, 2008. Available from World Wide Web: &lt;</w:t>
      </w:r>
      <w:hyperlink r:id="rId69" w:history="1">
        <w:r w:rsidRPr="00D51A9F">
          <w:rPr>
            <w:rStyle w:val="Hyperlink"/>
            <w:sz w:val="18"/>
            <w:lang w:val="en-GB"/>
          </w:rPr>
          <w:t>http://www.ifla.org/IV/ifla74/papers/156-Riva_Doerr_Zumer-en.pdf</w:t>
        </w:r>
      </w:hyperlink>
      <w:r w:rsidRPr="00D51A9F">
        <w:rPr>
          <w:sz w:val="18"/>
          <w:lang w:val="en-GB"/>
        </w:rPr>
        <w:t>&gt;. Also available in Chinese: &lt;</w:t>
      </w:r>
      <w:hyperlink w:history="1">
        <w:r w:rsidRPr="00D51A9F">
          <w:rPr>
            <w:rStyle w:val="Hyperlink"/>
            <w:sz w:val="18"/>
            <w:lang w:val="en-GB"/>
          </w:rPr>
          <w:t>http://www.ifla. org/IV/ifla74/papers/156-Riva_Doerr_Zumer-trans-zh.pdf</w:t>
        </w:r>
      </w:hyperlink>
      <w:r w:rsidRPr="00D51A9F">
        <w:rPr>
          <w:sz w:val="18"/>
          <w:lang w:val="en-GB"/>
        </w:rPr>
        <w:t>&gt;, French: &lt;</w:t>
      </w:r>
      <w:hyperlink r:id="rId70" w:history="1">
        <w:r w:rsidRPr="00D51A9F">
          <w:rPr>
            <w:rStyle w:val="Hyperlink"/>
            <w:sz w:val="18"/>
            <w:lang w:val="en-GB"/>
          </w:rPr>
          <w:t>http://www.ifla.org/IV/ifla74/papers/156-Riva_Doerr_Zumer-trans-fr.pdf</w:t>
        </w:r>
      </w:hyperlink>
      <w:r w:rsidRPr="00D51A9F">
        <w:rPr>
          <w:sz w:val="18"/>
          <w:lang w:val="en-GB"/>
        </w:rPr>
        <w:t>&gt;, German: &lt;</w:t>
      </w:r>
      <w:hyperlink r:id="rId71" w:history="1">
        <w:r w:rsidRPr="00D51A9F">
          <w:rPr>
            <w:rStyle w:val="Hyperlink"/>
            <w:sz w:val="18"/>
            <w:lang w:val="en-GB"/>
          </w:rPr>
          <w:t>http://www.ifla.org/IV/ifla74/papers/156-Riva_Doerr_Zumer-trans-de.pdf</w:t>
        </w:r>
      </w:hyperlink>
      <w:r w:rsidRPr="00D51A9F">
        <w:rPr>
          <w:sz w:val="18"/>
          <w:lang w:val="en-GB"/>
        </w:rPr>
        <w:t>&gt;, and Spanish: &lt;</w:t>
      </w:r>
      <w:hyperlink r:id="rId72" w:history="1">
        <w:r w:rsidRPr="00D51A9F">
          <w:rPr>
            <w:rStyle w:val="Hyperlink"/>
            <w:sz w:val="18"/>
            <w:lang w:val="en-GB"/>
          </w:rPr>
          <w:t>http://www.ifla.org/IV/ifla74/papers/156-Riva_Doerr_Zumer-trans-es.pdf</w:t>
        </w:r>
      </w:hyperlink>
      <w:r w:rsidRPr="00D51A9F">
        <w:rPr>
          <w:sz w:val="18"/>
          <w:lang w:val="en-GB"/>
        </w:rPr>
        <w:t>&gt;.</w:t>
      </w:r>
    </w:p>
    <w:p w14:paraId="009A1EEA" w14:textId="77777777" w:rsidR="00DD168C" w:rsidRPr="00D51A9F" w:rsidRDefault="00DD168C" w:rsidP="00DD168C">
      <w:pPr>
        <w:ind w:left="720" w:hanging="720"/>
        <w:jc w:val="both"/>
        <w:rPr>
          <w:sz w:val="18"/>
          <w:lang w:val="en-GB"/>
        </w:rPr>
      </w:pPr>
    </w:p>
    <w:p w14:paraId="33A0A9E3" w14:textId="77777777" w:rsidR="00FF47FE" w:rsidRPr="00D51A9F" w:rsidRDefault="00410546">
      <w:pPr>
        <w:ind w:left="720" w:hanging="720"/>
        <w:jc w:val="both"/>
        <w:rPr>
          <w:sz w:val="18"/>
          <w:lang w:val="en-GB"/>
        </w:rPr>
      </w:pPr>
      <w:r w:rsidRPr="00CB5F2A">
        <w:rPr>
          <w:sz w:val="18"/>
          <w:lang w:val="fr-FR"/>
          <w:rPrChange w:id="5084" w:author="Eleni Tsouloucha" w:date="2019-03-26T14:53:00Z">
            <w:rPr>
              <w:sz w:val="18"/>
              <w:lang w:val="en-GB"/>
            </w:rPr>
          </w:rPrChange>
        </w:rPr>
        <w:t xml:space="preserve">DOERR, Martin; LE BOEUF, Patrick. </w:t>
      </w:r>
      <w:r w:rsidRPr="00D51A9F">
        <w:rPr>
          <w:sz w:val="18"/>
          <w:lang w:val="en-GB"/>
        </w:rPr>
        <w:t>Modelling intellectual processes: the FRBR-CRM harmonization. In: Digital Libraries: Research and Development. Berlin: Heidelberg: Springer, 2007. ISBN 978-3-540-77087-9. P. 114-123.</w:t>
      </w:r>
    </w:p>
    <w:p w14:paraId="35A229C1" w14:textId="77777777" w:rsidR="00FF47FE" w:rsidRPr="00D51A9F" w:rsidRDefault="00FF47FE">
      <w:pPr>
        <w:ind w:left="720" w:hanging="720"/>
        <w:jc w:val="both"/>
        <w:rPr>
          <w:sz w:val="18"/>
          <w:lang w:val="en-GB"/>
        </w:rPr>
      </w:pPr>
    </w:p>
    <w:p w14:paraId="2928B09C" w14:textId="77777777" w:rsidR="00FF47FE" w:rsidRPr="00D51A9F" w:rsidRDefault="00410546">
      <w:pPr>
        <w:ind w:left="720" w:hanging="720"/>
        <w:jc w:val="both"/>
        <w:rPr>
          <w:sz w:val="18"/>
          <w:lang w:val="en-GB"/>
        </w:rPr>
      </w:pPr>
      <w:r w:rsidRPr="00D51A9F">
        <w:rPr>
          <w:sz w:val="18"/>
          <w:lang w:val="en-GB"/>
        </w:rPr>
        <w:t>INTERNATIONAL FEDERATION OF LIBRARY ASSOCIATIONS AND INSTITUTIONS. Working Group on FRBR/CRM dialogue. [Web page]. [The Hague]: IFLA, latest revision 13 June 2007 [cited 5 September 2007]. Available from World Wide Web: &lt;</w:t>
      </w:r>
      <w:hyperlink r:id="rId73" w:history="1">
        <w:r w:rsidRPr="00D51A9F">
          <w:rPr>
            <w:rStyle w:val="Hyperlink"/>
            <w:sz w:val="18"/>
            <w:lang w:val="en-GB"/>
          </w:rPr>
          <w:t>http://www.ifla.org/en/node/928</w:t>
        </w:r>
      </w:hyperlink>
      <w:r w:rsidRPr="00D51A9F">
        <w:rPr>
          <w:sz w:val="18"/>
          <w:lang w:val="en-GB"/>
        </w:rPr>
        <w:t>&gt;.</w:t>
      </w:r>
      <w:r w:rsidRPr="00D51A9F">
        <w:rPr>
          <w:sz w:val="18"/>
          <w:lang w:val="en-GB"/>
        </w:rPr>
        <w:br/>
        <w:t>With a link to consolidated minutes of all meetings of the WG: &lt;</w:t>
      </w:r>
      <w:hyperlink r:id="rId74" w:history="1">
        <w:r w:rsidRPr="00D51A9F">
          <w:rPr>
            <w:rStyle w:val="Hyperlink"/>
            <w:sz w:val="18"/>
            <w:lang w:val="en-GB"/>
          </w:rPr>
          <w:t>http://www.ifla.org/files/cataloguing/wgfrbr/FRBRCIDOCCRM_ConsolidatedMinutes.pdf</w:t>
        </w:r>
      </w:hyperlink>
      <w:r w:rsidRPr="00D51A9F">
        <w:rPr>
          <w:sz w:val="18"/>
          <w:lang w:val="en-GB"/>
        </w:rPr>
        <w:t>&gt;.</w:t>
      </w:r>
    </w:p>
    <w:p w14:paraId="190C2A97" w14:textId="77777777" w:rsidR="00FF47FE" w:rsidRPr="00D51A9F" w:rsidRDefault="00FF47FE">
      <w:pPr>
        <w:ind w:left="720" w:hanging="720"/>
        <w:jc w:val="both"/>
        <w:rPr>
          <w:sz w:val="18"/>
          <w:lang w:val="en-GB"/>
        </w:rPr>
      </w:pPr>
    </w:p>
    <w:p w14:paraId="02CA9523" w14:textId="77777777" w:rsidR="00FF47FE" w:rsidRPr="00D51A9F" w:rsidRDefault="00410546">
      <w:pPr>
        <w:ind w:left="720" w:hanging="720"/>
        <w:jc w:val="both"/>
        <w:rPr>
          <w:sz w:val="18"/>
          <w:lang w:val="en-GB"/>
        </w:rPr>
      </w:pPr>
      <w:r w:rsidRPr="00D51A9F">
        <w:rPr>
          <w:sz w:val="18"/>
          <w:lang w:val="en-GB"/>
        </w:rPr>
        <w:t>INTERNATIONAL WORKING GROUP ON FRBR/CIDOC CRM HARMONISATION. FRBR object-oriented definition and mapping to FRBR</w:t>
      </w:r>
      <w:r w:rsidRPr="00D51A9F">
        <w:rPr>
          <w:sz w:val="18"/>
          <w:vertAlign w:val="subscript"/>
          <w:lang w:val="en-GB"/>
        </w:rPr>
        <w:t>ER</w:t>
      </w:r>
      <w:r w:rsidRPr="00D51A9F">
        <w:rPr>
          <w:sz w:val="18"/>
          <w:lang w:val="en-GB"/>
        </w:rPr>
        <w:t xml:space="preserve"> (version 0.9 draft) [on line]. [The Hague]: [IFLA], January 2008 [cited 5 April 2008]. Available from World Wide Web: &lt;</w:t>
      </w:r>
      <w:hyperlink r:id="rId75" w:history="1">
        <w:r w:rsidRPr="00D51A9F">
          <w:rPr>
            <w:rStyle w:val="Hyperlink"/>
            <w:sz w:val="18"/>
            <w:lang w:val="en-GB"/>
          </w:rPr>
          <w:t>http://www.ifla.org/files/cataloguing/wgfrbr/FRBRoo_V9.1_PR.pdf</w:t>
        </w:r>
      </w:hyperlink>
      <w:r w:rsidRPr="00D51A9F">
        <w:rPr>
          <w:sz w:val="18"/>
          <w:lang w:val="en-GB"/>
        </w:rPr>
        <w:t>&gt;.</w:t>
      </w:r>
    </w:p>
    <w:p w14:paraId="30C80E9F" w14:textId="77777777" w:rsidR="00FF47FE" w:rsidRPr="00D51A9F" w:rsidRDefault="00FF47FE">
      <w:pPr>
        <w:ind w:left="720" w:hanging="720"/>
        <w:jc w:val="both"/>
        <w:rPr>
          <w:sz w:val="18"/>
          <w:lang w:val="en-GB"/>
        </w:rPr>
      </w:pPr>
    </w:p>
    <w:p w14:paraId="05E5B85E" w14:textId="77777777" w:rsidR="00FF47FE" w:rsidRPr="00D51A9F" w:rsidRDefault="00410546">
      <w:pPr>
        <w:ind w:left="720" w:hanging="720"/>
        <w:jc w:val="both"/>
        <w:rPr>
          <w:sz w:val="18"/>
          <w:lang w:val="en-GB"/>
        </w:rPr>
      </w:pPr>
      <w:r w:rsidRPr="00D51A9F">
        <w:rPr>
          <w:sz w:val="18"/>
          <w:lang w:val="en-GB"/>
        </w:rPr>
        <w:t>INTERNATIONAL WORKING GROUP ON FRBR/CIDOC CRM HARMONISATION. FRBROO Introduction [on line]. Heraklion, Greece: ICS-FORTH, 2006 [cited 2 November 2006]. Available from World Wide Web: &lt;</w:t>
      </w:r>
      <w:hyperlink r:id="rId76" w:history="1">
        <w:r w:rsidRPr="00D51A9F">
          <w:rPr>
            <w:rStyle w:val="Hyperlink"/>
            <w:sz w:val="18"/>
            <w:lang w:val="en-GB"/>
          </w:rPr>
          <w:t>http://cidoc.ics.forth.gr/frbr_inro.html</w:t>
        </w:r>
      </w:hyperlink>
      <w:r w:rsidRPr="00D51A9F">
        <w:rPr>
          <w:sz w:val="18"/>
          <w:lang w:val="en-GB"/>
        </w:rPr>
        <w:t>&gt;.</w:t>
      </w:r>
    </w:p>
    <w:p w14:paraId="58DEA705" w14:textId="77777777" w:rsidR="00FF47FE" w:rsidRPr="00D51A9F" w:rsidRDefault="00FF47FE">
      <w:pPr>
        <w:ind w:left="720" w:hanging="720"/>
        <w:jc w:val="both"/>
        <w:rPr>
          <w:sz w:val="18"/>
          <w:lang w:val="en-GB"/>
        </w:rPr>
      </w:pPr>
    </w:p>
    <w:p w14:paraId="70BA3F7C" w14:textId="77777777" w:rsidR="00FF47FE" w:rsidRPr="00D51A9F" w:rsidRDefault="00410546">
      <w:pPr>
        <w:ind w:left="720" w:hanging="720"/>
        <w:jc w:val="both"/>
        <w:rPr>
          <w:sz w:val="18"/>
          <w:lang w:val="en-GB"/>
        </w:rPr>
      </w:pPr>
      <w:r w:rsidRPr="00D51A9F">
        <w:rPr>
          <w:sz w:val="18"/>
          <w:lang w:val="en-GB"/>
        </w:rPr>
        <w:t>INTERNATIONAL WORKING GROUP ON FRBR/CIDOC CRM HARMONISATION. Working drafts and releases [on line]. Heraklion, Greece: ICS-FORTH, 2006 [cited 2 November 2006]. Available from World Wide Web: &lt;</w:t>
      </w:r>
      <w:hyperlink r:id="rId77" w:history="1">
        <w:r w:rsidRPr="00D51A9F">
          <w:rPr>
            <w:rStyle w:val="Hyperlink"/>
            <w:sz w:val="18"/>
            <w:lang w:val="en-GB"/>
          </w:rPr>
          <w:t>http://cidoc.ics.forth.gr/frbr_drafts.html</w:t>
        </w:r>
      </w:hyperlink>
      <w:r w:rsidRPr="00D51A9F">
        <w:rPr>
          <w:sz w:val="18"/>
          <w:lang w:val="en-GB"/>
        </w:rPr>
        <w:t>&gt;.</w:t>
      </w:r>
    </w:p>
    <w:p w14:paraId="34225BA1" w14:textId="77777777" w:rsidR="00FF47FE" w:rsidRPr="00D51A9F" w:rsidRDefault="00FF47FE">
      <w:pPr>
        <w:ind w:left="720" w:hanging="720"/>
        <w:jc w:val="both"/>
        <w:rPr>
          <w:sz w:val="18"/>
          <w:lang w:val="en-GB"/>
        </w:rPr>
      </w:pPr>
    </w:p>
    <w:p w14:paraId="2521F267" w14:textId="77777777" w:rsidR="00FF47FE" w:rsidRPr="00D51A9F" w:rsidRDefault="00410546">
      <w:pPr>
        <w:ind w:left="720" w:hanging="720"/>
        <w:jc w:val="both"/>
        <w:rPr>
          <w:sz w:val="18"/>
          <w:lang w:val="en-GB"/>
        </w:rPr>
      </w:pPr>
      <w:r w:rsidRPr="00D51A9F">
        <w:rPr>
          <w:sz w:val="18"/>
          <w:lang w:val="en-GB"/>
        </w:rPr>
        <w:t>INTERNATIONAL WORKING GROUP ON FRBR/CIDOC CRM HARMONISATION. Work report and minutes [on line]. Heraklion, Greece: ICS-FORTH, 2006 [cited 2 November 2006]. Available from World Wide Web: &lt;</w:t>
      </w:r>
      <w:hyperlink r:id="rId78" w:history="1">
        <w:r w:rsidRPr="00D51A9F">
          <w:rPr>
            <w:rStyle w:val="Hyperlink"/>
            <w:sz w:val="18"/>
            <w:lang w:val="en-GB"/>
          </w:rPr>
          <w:t>http://www.ifla.org/files/cataloguing/wgfrbr/FRBRCIDOCCRM_ConsolidatedMinutes.pdf</w:t>
        </w:r>
      </w:hyperlink>
      <w:r w:rsidRPr="00D51A9F">
        <w:rPr>
          <w:sz w:val="18"/>
          <w:lang w:val="en-GB"/>
        </w:rPr>
        <w:t>&gt; or &lt;</w:t>
      </w:r>
      <w:hyperlink r:id="rId79" w:history="1">
        <w:r w:rsidRPr="00D51A9F">
          <w:rPr>
            <w:rStyle w:val="Hyperlink"/>
            <w:sz w:val="18"/>
            <w:lang w:val="en-GB"/>
          </w:rPr>
          <w:t>http://cidoc.ics.forth.gr/frbr_minutes.html</w:t>
        </w:r>
      </w:hyperlink>
      <w:r w:rsidRPr="00D51A9F">
        <w:rPr>
          <w:sz w:val="18"/>
          <w:lang w:val="en-GB"/>
        </w:rPr>
        <w:t>&gt;.</w:t>
      </w:r>
    </w:p>
    <w:p w14:paraId="225D14C3" w14:textId="77777777" w:rsidR="00FF47FE" w:rsidRPr="00D51A9F" w:rsidRDefault="00FF47FE">
      <w:pPr>
        <w:ind w:left="720" w:hanging="720"/>
        <w:jc w:val="both"/>
        <w:rPr>
          <w:sz w:val="18"/>
          <w:lang w:val="en-GB"/>
        </w:rPr>
      </w:pPr>
    </w:p>
    <w:p w14:paraId="67F25148" w14:textId="77777777" w:rsidR="00FF47FE" w:rsidRPr="00D51A9F" w:rsidRDefault="00410546">
      <w:pPr>
        <w:ind w:left="720" w:hanging="720"/>
        <w:jc w:val="both"/>
        <w:rPr>
          <w:sz w:val="18"/>
          <w:lang w:val="en-GB"/>
        </w:rPr>
      </w:pPr>
      <w:r w:rsidRPr="00D51A9F">
        <w:rPr>
          <w:sz w:val="18"/>
          <w:lang w:val="en-GB"/>
        </w:rPr>
        <w:t>INTERNATIONAL WORKING GROUP ON FRBR/CIDOC CRM HARMONISATION. Technical papers and references [on line]. Heraklion, Greece: ICS-FORTH, 2006 [cited 2 November 2006]. Available from World Wide Web: &lt;</w:t>
      </w:r>
      <w:hyperlink r:id="rId80" w:history="1">
        <w:r w:rsidRPr="00D51A9F">
          <w:rPr>
            <w:rStyle w:val="Hyperlink"/>
            <w:sz w:val="18"/>
            <w:lang w:val="en-GB"/>
          </w:rPr>
          <w:t>http://cidoc.ics.forth.gr/frbr_papers.html</w:t>
        </w:r>
      </w:hyperlink>
      <w:r w:rsidRPr="00D51A9F">
        <w:rPr>
          <w:sz w:val="18"/>
          <w:lang w:val="en-GB"/>
        </w:rPr>
        <w:t>&gt;.</w:t>
      </w:r>
    </w:p>
    <w:p w14:paraId="56252C31" w14:textId="77777777" w:rsidR="00FF47FE" w:rsidRPr="00D51A9F" w:rsidRDefault="00FF47FE">
      <w:pPr>
        <w:ind w:left="720" w:hanging="720"/>
        <w:jc w:val="both"/>
        <w:rPr>
          <w:sz w:val="18"/>
          <w:lang w:val="en-GB"/>
        </w:rPr>
      </w:pPr>
    </w:p>
    <w:p w14:paraId="6B1D495C" w14:textId="77777777" w:rsidR="00936727" w:rsidRDefault="00410546" w:rsidP="001435D7">
      <w:pPr>
        <w:pStyle w:val="Heading1"/>
        <w:rPr>
          <w:szCs w:val="20"/>
          <w:lang w:val="en-GB"/>
        </w:rPr>
      </w:pPr>
      <w:r w:rsidRPr="00D51A9F">
        <w:rPr>
          <w:sz w:val="18"/>
          <w:lang w:val="en-GB"/>
        </w:rPr>
        <w:br w:type="page"/>
      </w:r>
    </w:p>
    <w:p w14:paraId="5D944E66" w14:textId="77777777" w:rsidR="00936727" w:rsidRPr="00936727" w:rsidRDefault="00936727" w:rsidP="00936727">
      <w:pPr>
        <w:rPr>
          <w:szCs w:val="20"/>
          <w:lang w:val="en-GB"/>
        </w:rPr>
      </w:pPr>
    </w:p>
    <w:sectPr w:rsidR="00936727" w:rsidRPr="00936727" w:rsidSect="007467DF">
      <w:pgSz w:w="11905" w:h="16837" w:code="9"/>
      <w:pgMar w:top="1440" w:right="1273" w:bottom="1440" w:left="1440" w:header="1152" w:footer="115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27" w:author="Martin Doerr" w:date="2018-05-23T16:31:00Z" w:initials="MD">
    <w:p w14:paraId="525B168E" w14:textId="77777777" w:rsidR="0076714E" w:rsidRDefault="0076714E" w:rsidP="003C1A19">
      <w:pPr>
        <w:pStyle w:val="CommentText"/>
      </w:pPr>
      <w:r>
        <w:rPr>
          <w:rStyle w:val="CommentReference"/>
        </w:rPr>
        <w:annotationRef/>
      </w:r>
      <w:r>
        <w:t>To be reviewed</w:t>
      </w:r>
    </w:p>
  </w:comment>
  <w:comment w:id="2174" w:author="xrysmp@gmail.com" w:date="2019-10-08T14:00:00Z" w:initials="x">
    <w:p w14:paraId="3E786B01" w14:textId="77EFB102" w:rsidR="0076714E" w:rsidRDefault="0076714E">
      <w:pPr>
        <w:pStyle w:val="CommentText"/>
      </w:pPr>
      <w:r>
        <w:rPr>
          <w:rStyle w:val="CommentReference"/>
        </w:rPr>
        <w:annotationRef/>
      </w:r>
      <w:r>
        <w:t>Added after Jun2019 meeting</w:t>
      </w:r>
    </w:p>
  </w:comment>
  <w:comment w:id="2248" w:author="Martin Doerr" w:date="2018-05-23T15:40:00Z" w:initials="MD">
    <w:p w14:paraId="18DF72C1" w14:textId="77777777" w:rsidR="0076714E" w:rsidRDefault="0076714E" w:rsidP="00CA0240">
      <w:pPr>
        <w:pStyle w:val="CommentText"/>
      </w:pPr>
      <w:r>
        <w:rPr>
          <w:rStyle w:val="CommentReference"/>
        </w:rPr>
        <w:annotationRef/>
      </w:r>
      <w:r>
        <w:t>Should make clear the role of this property as generalization over more specific forms of membership.</w:t>
      </w:r>
    </w:p>
  </w:comment>
  <w:comment w:id="2467" w:author="xrysmp@gmail.com" w:date="2019-10-08T14:39:00Z" w:initials="x">
    <w:p w14:paraId="19EA450D" w14:textId="121CEC78" w:rsidR="00C916F9" w:rsidRPr="00C916F9" w:rsidRDefault="00C916F9">
      <w:pPr>
        <w:pStyle w:val="CommentText"/>
        <w:rPr>
          <w:lang w:val="en-US"/>
        </w:rPr>
      </w:pPr>
      <w:r>
        <w:rPr>
          <w:rStyle w:val="CommentReference"/>
        </w:rPr>
        <w:annotationRef/>
      </w:r>
      <w:r w:rsidRPr="00FE29F9">
        <w:rPr>
          <w:lang w:val="en-US"/>
        </w:rPr>
        <w:t>U</w:t>
      </w:r>
      <w:r>
        <w:rPr>
          <w:lang w:val="en-US"/>
        </w:rPr>
        <w:t>pdated afterwards</w:t>
      </w:r>
    </w:p>
  </w:comment>
  <w:comment w:id="2471" w:author="xrysmp@gmail.com" w:date="2019-10-08T15:02:00Z" w:initials="x">
    <w:p w14:paraId="04FB4624" w14:textId="59DBE64E" w:rsidR="001C0909" w:rsidRDefault="001C0909">
      <w:pPr>
        <w:pStyle w:val="CommentText"/>
      </w:pPr>
      <w:r>
        <w:rPr>
          <w:rStyle w:val="CommentReference"/>
        </w:rPr>
        <w:annotationRef/>
      </w:r>
      <w:r>
        <w:t>Updated afterwards</w:t>
      </w:r>
    </w:p>
  </w:comment>
  <w:comment w:id="2474" w:author="xrysmp@gmail.com" w:date="2019-10-08T14:52:00Z" w:initials="x">
    <w:p w14:paraId="5A92925C" w14:textId="02129599" w:rsidR="00FE29F9" w:rsidRDefault="00FE29F9">
      <w:pPr>
        <w:pStyle w:val="CommentText"/>
      </w:pPr>
      <w:r>
        <w:rPr>
          <w:rStyle w:val="CommentReference"/>
        </w:rPr>
        <w:annotationRef/>
      </w:r>
      <w:r>
        <w:t>No decision for this yet (8-10-2019)</w:t>
      </w:r>
    </w:p>
  </w:comment>
  <w:comment w:id="3229" w:author="George Bruseker" w:date="2018-01-16T15:17:00Z" w:initials="GB">
    <w:p w14:paraId="7ACEFDF7" w14:textId="71F1EA3C" w:rsidR="0076714E" w:rsidRDefault="0076714E">
      <w:pPr>
        <w:pStyle w:val="CommentText"/>
      </w:pPr>
      <w:r>
        <w:rPr>
          <w:rStyle w:val="CommentReference"/>
        </w:rPr>
        <w:annotationRef/>
      </w:r>
      <w:r>
        <w:t>open discussion because this should be some formulation of incorporates. LRM r43 will map to properties still to be defined probably a speciflization of incorporates.. this will specifcy a change of symoblic specitificity</w:t>
      </w:r>
    </w:p>
  </w:comment>
  <w:comment w:id="3255" w:author="George Bruseker" w:date="2018-01-16T15:18:00Z" w:initials="GB">
    <w:p w14:paraId="045EE2D2" w14:textId="4730435E" w:rsidR="0076714E" w:rsidRDefault="0076714E">
      <w:pPr>
        <w:pStyle w:val="CommentText"/>
      </w:pPr>
      <w:r>
        <w:rPr>
          <w:rStyle w:val="CommentReference"/>
        </w:rPr>
        <w:annotationRef/>
      </w:r>
      <w:r>
        <w:t>anythign referncing items has to be consdiered again once the F5 Item is re defined in LRMoo. not yet done.</w:t>
      </w:r>
    </w:p>
  </w:comment>
  <w:comment w:id="3274" w:author="George Bruseker" w:date="2018-01-16T15:30:00Z" w:initials="GB">
    <w:p w14:paraId="748B0696" w14:textId="14889DC2" w:rsidR="0076714E" w:rsidRDefault="0076714E">
      <w:pPr>
        <w:pStyle w:val="CommentText"/>
      </w:pPr>
      <w:r>
        <w:rPr>
          <w:rStyle w:val="CommentReference"/>
        </w:rPr>
        <w:annotationRef/>
      </w:r>
      <w:r>
        <w:t>for next meeting MD will consider different possible ways to express the creatino oft he work</w:t>
      </w:r>
    </w:p>
  </w:comment>
  <w:comment w:id="3324" w:author="George Bruseker" w:date="2018-01-16T16:01:00Z" w:initials="GB">
    <w:p w14:paraId="206F36C1" w14:textId="65943C03" w:rsidR="0076714E" w:rsidRDefault="0076714E">
      <w:pPr>
        <w:pStyle w:val="CommentText"/>
      </w:pPr>
      <w:r>
        <w:rPr>
          <w:rStyle w:val="CommentReference"/>
        </w:rPr>
        <w:annotationRef/>
      </w:r>
      <w:r>
        <w:t>skip because reviewing F30</w:t>
      </w:r>
    </w:p>
  </w:comment>
  <w:comment w:id="3351" w:author="George Bruseker" w:date="2018-01-16T16:02:00Z" w:initials="GB">
    <w:p w14:paraId="327E2566" w14:textId="2C6D8C1A" w:rsidR="0076714E" w:rsidRDefault="0076714E">
      <w:pPr>
        <w:pStyle w:val="CommentText"/>
      </w:pPr>
      <w:r>
        <w:rPr>
          <w:rStyle w:val="CommentReference"/>
        </w:rPr>
        <w:annotationRef/>
      </w:r>
      <w:r>
        <w:t>skip reviewing F32 still</w:t>
      </w:r>
    </w:p>
  </w:comment>
  <w:comment w:id="3479" w:author="George Bruseker" w:date="2018-01-16T16:10:00Z" w:initials="GB">
    <w:p w14:paraId="3017281E" w14:textId="036AD9C6" w:rsidR="0076714E" w:rsidRDefault="0076714E">
      <w:pPr>
        <w:pStyle w:val="CommentText"/>
      </w:pPr>
      <w:r>
        <w:rPr>
          <w:rStyle w:val="CommentReference"/>
        </w:rPr>
        <w:annotationRef/>
      </w:r>
      <w:r>
        <w:t>in the specification the definition and the exmaples are not in synch. Here we have mapped what the examples say and not what the deinfition says.</w:t>
      </w:r>
    </w:p>
  </w:comment>
  <w:comment w:id="3524" w:author="George Bruseker" w:date="2018-01-16T16:19:00Z" w:initials="GB">
    <w:p w14:paraId="47DFC92D" w14:textId="77777777" w:rsidR="0076714E" w:rsidRDefault="0076714E">
      <w:pPr>
        <w:pStyle w:val="CommentText"/>
      </w:pPr>
      <w:r>
        <w:rPr>
          <w:rStyle w:val="CommentReference"/>
        </w:rPr>
        <w:annotationRef/>
      </w:r>
      <w:r>
        <w:t xml:space="preserve">With regarsd to the LRMer definition it seems that the definition could be shapened. It seems to refer to a name, but it should refer to an F35. Also the examples have some problems. </w:t>
      </w:r>
    </w:p>
    <w:p w14:paraId="741B50C0" w14:textId="77777777" w:rsidR="0076714E" w:rsidRDefault="0076714E">
      <w:pPr>
        <w:pStyle w:val="CommentText"/>
      </w:pPr>
    </w:p>
    <w:p w14:paraId="288D933F" w14:textId="093AFAAD" w:rsidR="0076714E" w:rsidRDefault="0076714E">
      <w:pPr>
        <w:pStyle w:val="CommentText"/>
      </w:pPr>
      <w:r>
        <w:t>This examples seems too broad</w:t>
      </w:r>
      <w:r w:rsidRPr="00F450CB">
        <w:rPr>
          <w:rStyle w:val="st"/>
          <w:rFonts w:cs="Times New Roman"/>
          <w:sz w:val="22"/>
          <w:szCs w:val="22"/>
        </w:rPr>
        <w:t xml:space="preserve"> </w:t>
      </w:r>
      <w:r w:rsidRPr="00D76795">
        <w:rPr>
          <w:rStyle w:val="st"/>
          <w:rFonts w:cs="Times New Roman"/>
          <w:sz w:val="22"/>
          <w:szCs w:val="22"/>
        </w:rPr>
        <w:t>The term '</w:t>
      </w:r>
      <w:r w:rsidRPr="00D76795">
        <w:rPr>
          <w:rStyle w:val="Emphasis"/>
          <w:sz w:val="22"/>
          <w:szCs w:val="22"/>
        </w:rPr>
        <w:t>proton'</w:t>
      </w:r>
      <w:r w:rsidRPr="00D76795">
        <w:rPr>
          <w:rStyle w:val="st"/>
          <w:rFonts w:cs="Times New Roman"/>
          <w:sz w:val="22"/>
          <w:szCs w:val="22"/>
        </w:rPr>
        <w:t xml:space="preserve"> </w:t>
      </w:r>
      <w:r w:rsidRPr="00D76795">
        <w:rPr>
          <w:rStyle w:val="st"/>
          <w:rFonts w:cs="Times New Roman"/>
          <w:i/>
          <w:sz w:val="22"/>
          <w:szCs w:val="22"/>
        </w:rPr>
        <w:t>was assigned by</w:t>
      </w:r>
      <w:r w:rsidRPr="00D76795">
        <w:rPr>
          <w:rStyle w:val="st"/>
          <w:rFonts w:cs="Times New Roman"/>
          <w:sz w:val="22"/>
          <w:szCs w:val="22"/>
        </w:rPr>
        <w:t xml:space="preserve"> Ernest Rutherford to the hydrogen nucleus in 1920</w:t>
      </w:r>
    </w:p>
  </w:comment>
  <w:comment w:id="3664" w:author="George Bruseker" w:date="2018-01-16T16:43:00Z" w:initials="GB">
    <w:p w14:paraId="33AD00CD" w14:textId="77777777" w:rsidR="0076714E" w:rsidRDefault="0076714E">
      <w:pPr>
        <w:pStyle w:val="CommentText"/>
      </w:pPr>
      <w:r>
        <w:rPr>
          <w:rStyle w:val="CommentReference"/>
        </w:rPr>
        <w:annotationRef/>
      </w:r>
      <w:r>
        <w:t>calls for a specialization in order to indicate structural partsin the sense of the component elements of a work. So to do = create a speciailziation of memnership just for components. We need a good distinction between structural vs temporal component.</w:t>
      </w:r>
    </w:p>
    <w:p w14:paraId="524C57CE" w14:textId="77777777" w:rsidR="0076714E" w:rsidRDefault="0076714E">
      <w:pPr>
        <w:pStyle w:val="CommentText"/>
      </w:pPr>
    </w:p>
    <w:p w14:paraId="0D5BFE39" w14:textId="77777777" w:rsidR="0076714E" w:rsidRDefault="0076714E">
      <w:pPr>
        <w:pStyle w:val="CommentText"/>
      </w:pPr>
      <w:r>
        <w:t xml:space="preserve">m proposess to keep r10 for any kind of structural OR temporal relationsisp between works in a hiearhcy. Then we should work on a definitino in order to be able to create a subproperty which will define a structural component in the sense of temporarl simultaneity and how evidence for this is prvoided. Use of this is not only for FRBRoo but also for buidlings and so on. Things that evolve. also the body and so on. </w:t>
      </w:r>
    </w:p>
    <w:p w14:paraId="46D3D9B6" w14:textId="77777777" w:rsidR="0076714E" w:rsidRDefault="0076714E">
      <w:pPr>
        <w:pStyle w:val="CommentText"/>
      </w:pPr>
    </w:p>
    <w:p w14:paraId="0BE29729" w14:textId="77777777" w:rsidR="0076714E" w:rsidRDefault="0076714E">
      <w:pPr>
        <w:pStyle w:val="CommentText"/>
      </w:pPr>
      <w:r>
        <w:t>there is a generic problem here with the part of relation.</w:t>
      </w:r>
    </w:p>
    <w:p w14:paraId="0B1D5D78" w14:textId="77777777" w:rsidR="0076714E" w:rsidRDefault="0076714E">
      <w:pPr>
        <w:pStyle w:val="CommentText"/>
      </w:pPr>
    </w:p>
    <w:p w14:paraId="2FA4DBCE" w14:textId="7202557C" w:rsidR="0076714E" w:rsidRDefault="0076714E">
      <w:pPr>
        <w:pStyle w:val="CommentText"/>
      </w:pPr>
      <w:r>
        <w:t xml:space="preserve"> </w:t>
      </w:r>
    </w:p>
  </w:comment>
  <w:comment w:id="3705" w:author="George Bruseker" w:date="2018-01-16T16:54:00Z" w:initials="GB">
    <w:p w14:paraId="347DEC75" w14:textId="5DE518A6" w:rsidR="0076714E" w:rsidRDefault="0076714E">
      <w:pPr>
        <w:pStyle w:val="CommentText"/>
      </w:pPr>
      <w:r>
        <w:rPr>
          <w:rStyle w:val="CommentReference"/>
        </w:rPr>
        <w:annotationRef/>
      </w:r>
      <w:r>
        <w:t>need to formulate a mappping that will this concept of intention to eb used together. HW unassigned.</w:t>
      </w:r>
    </w:p>
  </w:comment>
  <w:comment w:id="3722" w:author="George Bruseker" w:date="2018-01-16T16:55:00Z" w:initials="GB">
    <w:p w14:paraId="6C3729F6" w14:textId="1B51AFD7" w:rsidR="0076714E" w:rsidRDefault="0076714E">
      <w:pPr>
        <w:pStyle w:val="CommentText"/>
      </w:pPr>
      <w:r>
        <w:rPr>
          <w:rStyle w:val="CommentReference"/>
        </w:rPr>
        <w:annotationRef/>
      </w:r>
      <w:r>
        <w:t>not necssarily all</w:t>
      </w:r>
    </w:p>
  </w:comment>
  <w:comment w:id="3753" w:author="George Bruseker" w:date="2018-01-16T16:57:00Z" w:initials="GB">
    <w:p w14:paraId="051430DF" w14:textId="72A39BAC" w:rsidR="0076714E" w:rsidRDefault="0076714E">
      <w:pPr>
        <w:pStyle w:val="CommentText"/>
      </w:pPr>
      <w:r>
        <w:rPr>
          <w:rStyle w:val="CommentReference"/>
        </w:rPr>
        <w:annotationRef/>
      </w:r>
      <w:r>
        <w:t>a shortcut for this will be created in LRMoo</w:t>
      </w:r>
    </w:p>
  </w:comment>
  <w:comment w:id="3817" w:author="George Bruseker" w:date="2018-01-16T17:08:00Z" w:initials="GB">
    <w:p w14:paraId="70F0CA1C" w14:textId="77777777" w:rsidR="0076714E" w:rsidRDefault="0076714E">
      <w:pPr>
        <w:pStyle w:val="CommentText"/>
      </w:pPr>
      <w:r>
        <w:rPr>
          <w:rStyle w:val="CommentReference"/>
        </w:rPr>
        <w:annotationRef/>
      </w:r>
      <w:r>
        <w:t>HW: create a ubproperty of p16 in LRM 'derivation source' that woudl capture just the expressions that were used in a expression conceptoin and are transferred into the product expresssion, creating aderivation chain. Same problem as CRMdig and software inputs and outputs etc.</w:t>
      </w:r>
    </w:p>
    <w:p w14:paraId="25EB0F00" w14:textId="77777777" w:rsidR="0076714E" w:rsidRDefault="0076714E">
      <w:pPr>
        <w:pStyle w:val="CommentText"/>
      </w:pPr>
    </w:p>
    <w:p w14:paraId="414860A6" w14:textId="3A854669" w:rsidR="0076714E" w:rsidRDefault="0076714E">
      <w:pPr>
        <w:pStyle w:val="CommentText"/>
      </w:pPr>
    </w:p>
  </w:comment>
  <w:comment w:id="3837" w:author="George Bruseker" w:date="2018-01-16T17:09:00Z" w:initials="GB">
    <w:p w14:paraId="5FB0CF91" w14:textId="1D17EA5C" w:rsidR="0076714E" w:rsidRDefault="0076714E">
      <w:pPr>
        <w:pStyle w:val="CommentText"/>
      </w:pPr>
      <w:r>
        <w:rPr>
          <w:rStyle w:val="CommentReference"/>
        </w:rPr>
        <w:annotationRef/>
      </w:r>
      <w:r>
        <w:t>postpone IFla team still working on</w:t>
      </w:r>
    </w:p>
  </w:comment>
  <w:comment w:id="4025" w:author="George Bruseker" w:date="2018-01-16T17:23:00Z" w:initials="GB">
    <w:p w14:paraId="22B4F08A" w14:textId="127CA9AA" w:rsidR="0076714E" w:rsidRDefault="0076714E">
      <w:pPr>
        <w:pStyle w:val="CommentText"/>
      </w:pPr>
      <w:r>
        <w:rPr>
          <w:rStyle w:val="CommentReference"/>
        </w:rPr>
        <w:annotationRef/>
      </w:r>
      <w:r>
        <w:t>needs  a formulation based on intended use</w:t>
      </w:r>
    </w:p>
  </w:comment>
  <w:comment w:id="4054" w:author="George Bruseker" w:date="2018-01-16T17:30:00Z" w:initials="GB">
    <w:p w14:paraId="6FB5E521" w14:textId="302428E3" w:rsidR="0076714E" w:rsidRDefault="0076714E">
      <w:pPr>
        <w:pStyle w:val="CommentText"/>
      </w:pPr>
      <w:r>
        <w:rPr>
          <w:rStyle w:val="CommentReference"/>
        </w:rPr>
        <w:annotationRef/>
      </w:r>
      <w:r>
        <w:t xml:space="preserve">its okay given how we accepted the def of group above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5B168E" w15:done="0"/>
  <w15:commentEx w15:paraId="3E786B01" w15:done="0"/>
  <w15:commentEx w15:paraId="18DF72C1" w15:done="0"/>
  <w15:commentEx w15:paraId="19EA450D" w15:done="0"/>
  <w15:commentEx w15:paraId="04FB4624" w15:done="0"/>
  <w15:commentEx w15:paraId="5A92925C" w15:done="0"/>
  <w15:commentEx w15:paraId="7ACEFDF7" w15:done="0"/>
  <w15:commentEx w15:paraId="045EE2D2" w15:done="0"/>
  <w15:commentEx w15:paraId="748B0696" w15:done="0"/>
  <w15:commentEx w15:paraId="206F36C1" w15:done="0"/>
  <w15:commentEx w15:paraId="327E2566" w15:done="0"/>
  <w15:commentEx w15:paraId="3017281E" w15:done="0"/>
  <w15:commentEx w15:paraId="288D933F" w15:done="0"/>
  <w15:commentEx w15:paraId="2FA4DBCE" w15:done="0"/>
  <w15:commentEx w15:paraId="347DEC75" w15:done="0"/>
  <w15:commentEx w15:paraId="6C3729F6" w15:done="0"/>
  <w15:commentEx w15:paraId="051430DF" w15:done="0"/>
  <w15:commentEx w15:paraId="414860A6" w15:done="0"/>
  <w15:commentEx w15:paraId="5FB0CF91" w15:done="0"/>
  <w15:commentEx w15:paraId="22B4F08A" w15:done="0"/>
  <w15:commentEx w15:paraId="6FB5E5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5B168E" w16cid:durableId="2044BA76"/>
  <w16cid:commentId w16cid:paraId="38226D44" w16cid:durableId="2044BA77"/>
  <w16cid:commentId w16cid:paraId="1BC6AE2F" w16cid:durableId="2044BA78"/>
  <w16cid:commentId w16cid:paraId="30150ACE" w16cid:durableId="2044BA79"/>
  <w16cid:commentId w16cid:paraId="324C507C" w16cid:durableId="2044BA7A"/>
  <w16cid:commentId w16cid:paraId="7B3AC689" w16cid:durableId="2044BA7B"/>
  <w16cid:commentId w16cid:paraId="18DF72C1" w16cid:durableId="2044BA7C"/>
  <w16cid:commentId w16cid:paraId="44815BE3" w16cid:durableId="2044BA7D"/>
  <w16cid:commentId w16cid:paraId="76031362" w16cid:durableId="2044BA7E"/>
  <w16cid:commentId w16cid:paraId="14043E84" w16cid:durableId="2044BA7F"/>
  <w16cid:commentId w16cid:paraId="6C442B8D" w16cid:durableId="2044BA80"/>
  <w16cid:commentId w16cid:paraId="5697C036" w16cid:durableId="2044BA81"/>
  <w16cid:commentId w16cid:paraId="2A6EA712" w16cid:durableId="2044BA82"/>
  <w16cid:commentId w16cid:paraId="3C1B5623" w16cid:durableId="2044BA83"/>
  <w16cid:commentId w16cid:paraId="405BE33F" w16cid:durableId="2044BA84"/>
  <w16cid:commentId w16cid:paraId="733CE518" w16cid:durableId="2044BA85"/>
  <w16cid:commentId w16cid:paraId="10423FCF" w16cid:durableId="2044BA86"/>
  <w16cid:commentId w16cid:paraId="44607025" w16cid:durableId="2044BA87"/>
  <w16cid:commentId w16cid:paraId="49059ACE" w16cid:durableId="2044BA88"/>
  <w16cid:commentId w16cid:paraId="292C7C4C" w16cid:durableId="2044BA89"/>
  <w16cid:commentId w16cid:paraId="28982079" w16cid:durableId="2044BA8A"/>
  <w16cid:commentId w16cid:paraId="52B3695A" w16cid:durableId="2044BA8B"/>
  <w16cid:commentId w16cid:paraId="553E707B" w16cid:durableId="2044BA8C"/>
  <w16cid:commentId w16cid:paraId="6AFCA443" w16cid:durableId="2044BA8D"/>
  <w16cid:commentId w16cid:paraId="36CF92CC" w16cid:durableId="2044BA8E"/>
  <w16cid:commentId w16cid:paraId="7042E35F" w16cid:durableId="2044BA8F"/>
  <w16cid:commentId w16cid:paraId="25132C23" w16cid:durableId="2044BA90"/>
  <w16cid:commentId w16cid:paraId="6543BFC0" w16cid:durableId="2044BA91"/>
  <w16cid:commentId w16cid:paraId="622196D3" w16cid:durableId="2044BA92"/>
  <w16cid:commentId w16cid:paraId="7ACEFDF7" w16cid:durableId="2044BA93"/>
  <w16cid:commentId w16cid:paraId="045EE2D2" w16cid:durableId="2044BA94"/>
  <w16cid:commentId w16cid:paraId="748B0696" w16cid:durableId="2044BA95"/>
  <w16cid:commentId w16cid:paraId="206F36C1" w16cid:durableId="2044BA96"/>
  <w16cid:commentId w16cid:paraId="327E2566" w16cid:durableId="2044BA97"/>
  <w16cid:commentId w16cid:paraId="3017281E" w16cid:durableId="2044BA98"/>
  <w16cid:commentId w16cid:paraId="288D933F" w16cid:durableId="2044BA99"/>
  <w16cid:commentId w16cid:paraId="2FA4DBCE" w16cid:durableId="2044BA9A"/>
  <w16cid:commentId w16cid:paraId="347DEC75" w16cid:durableId="2044BA9B"/>
  <w16cid:commentId w16cid:paraId="6C3729F6" w16cid:durableId="2044BA9C"/>
  <w16cid:commentId w16cid:paraId="051430DF" w16cid:durableId="2044BA9D"/>
  <w16cid:commentId w16cid:paraId="414860A6" w16cid:durableId="2044BA9E"/>
  <w16cid:commentId w16cid:paraId="5FB0CF91" w16cid:durableId="2044BA9F"/>
  <w16cid:commentId w16cid:paraId="22B4F08A" w16cid:durableId="2044BAA0"/>
  <w16cid:commentId w16cid:paraId="6FB5E521" w16cid:durableId="2044BAA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BC7F4" w14:textId="77777777" w:rsidR="00BC701F" w:rsidRDefault="00BC701F">
      <w:r>
        <w:separator/>
      </w:r>
    </w:p>
  </w:endnote>
  <w:endnote w:type="continuationSeparator" w:id="0">
    <w:p w14:paraId="5835E57F" w14:textId="77777777" w:rsidR="00BC701F" w:rsidRDefault="00BC7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Hei">
    <w:altName w:val="Malgun Gothic Semilight"/>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lbany">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Helvetica Neue">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auto"/>
    <w:pitch w:val="variable"/>
    <w:sig w:usb0="E00002FF" w:usb1="5000785B" w:usb2="00000000" w:usb3="00000000" w:csb0="0000019F" w:csb1="00000000"/>
  </w:font>
  <w:font w:name="TimesNewRomanPSMT">
    <w:altName w:val="MS Gothic"/>
    <w:panose1 w:val="00000000000000000000"/>
    <w:charset w:val="00"/>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769F6" w14:textId="77777777" w:rsidR="0076714E" w:rsidRDefault="007671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28C248" w14:textId="77777777" w:rsidR="0076714E" w:rsidRDefault="007671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C7552" w14:textId="77777777" w:rsidR="0076714E" w:rsidRDefault="0076714E">
    <w:pPr>
      <w:pStyle w:val="Footer"/>
      <w:widowControl/>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6534D" w14:textId="3DFF4C7C" w:rsidR="0076714E" w:rsidRDefault="007671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1A57">
      <w:rPr>
        <w:rStyle w:val="PageNumber"/>
        <w:noProof/>
      </w:rPr>
      <w:t>47</w:t>
    </w:r>
    <w:r>
      <w:rPr>
        <w:rStyle w:val="PageNumber"/>
      </w:rPr>
      <w:fldChar w:fldCharType="end"/>
    </w:r>
  </w:p>
  <w:p w14:paraId="01B65072" w14:textId="77777777" w:rsidR="0076714E" w:rsidRDefault="007671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8DC37" w14:textId="77777777" w:rsidR="00BC701F" w:rsidRDefault="00BC701F">
      <w:r>
        <w:separator/>
      </w:r>
    </w:p>
  </w:footnote>
  <w:footnote w:type="continuationSeparator" w:id="0">
    <w:p w14:paraId="28E843E1" w14:textId="77777777" w:rsidR="00BC701F" w:rsidRDefault="00BC701F">
      <w:r>
        <w:continuationSeparator/>
      </w:r>
    </w:p>
  </w:footnote>
  <w:footnote w:id="1">
    <w:p w14:paraId="1B687AB7" w14:textId="77777777" w:rsidR="0076714E" w:rsidRDefault="0076714E">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into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2">
    <w:p w14:paraId="12386E5D" w14:textId="77777777" w:rsidR="0076714E" w:rsidRDefault="0076714E">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3">
    <w:p w14:paraId="19EE9BE3" w14:textId="77777777" w:rsidR="0076714E" w:rsidRDefault="0076714E">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4">
    <w:p w14:paraId="71DF0C7C" w14:textId="77777777" w:rsidR="0076714E" w:rsidRDefault="0076714E">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5">
    <w:p w14:paraId="14EED3A8" w14:textId="77777777" w:rsidR="0076714E" w:rsidRDefault="0076714E">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 Revised version: 2014.</w:t>
      </w:r>
    </w:p>
  </w:footnote>
  <w:footnote w:id="6">
    <w:p w14:paraId="293A8902" w14:textId="77777777" w:rsidR="0076714E" w:rsidRDefault="0076714E">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30 May 2014]. Available from Internet: &lt;</w:t>
      </w:r>
      <w:hyperlink r:id="rId1" w:history="1">
        <w:r>
          <w:rPr>
            <w:rStyle w:val="Hyperlink"/>
          </w:rPr>
          <w:t>http://ora.ox.ac.uk/objects/uuid%3Aa3f3f1a4-cd70-4bcf-baef-dda55664c430/datastreams/ATTACHMENT01</w:t>
        </w:r>
      </w:hyperlink>
      <w:r>
        <w:rPr>
          <w:lang w:val="en-GB"/>
        </w:rPr>
        <w:t>&gt;.</w:t>
      </w:r>
    </w:p>
    <w:p w14:paraId="45A6D550" w14:textId="77777777" w:rsidR="0076714E" w:rsidRDefault="0076714E">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2" w:history="1">
        <w:r>
          <w:rPr>
            <w:rStyle w:val="Hyperlink"/>
            <w:lang w:val="en-GB"/>
          </w:rPr>
          <w:t>http://lcweb.loc.gov/catdir/bibcontrol/lagoze_paper.html</w:t>
        </w:r>
      </w:hyperlink>
      <w:r>
        <w:rPr>
          <w:lang w:val="en-GB"/>
        </w:rPr>
        <w:t>&gt;.</w:t>
      </w:r>
    </w:p>
    <w:p w14:paraId="2C5231C2" w14:textId="77777777" w:rsidR="0076714E" w:rsidRDefault="0076714E">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3" w:history="1">
        <w:r>
          <w:rPr>
            <w:rStyle w:val="Hyperlink"/>
            <w:lang w:val="en-GB"/>
          </w:rPr>
          <w:t>http://www.austlit.edu.au:7777/DataModel/inventory.html</w:t>
        </w:r>
      </w:hyperlink>
      <w:r>
        <w:rPr>
          <w:lang w:val="en-GB"/>
        </w:rPr>
        <w:t>&gt;.</w:t>
      </w:r>
    </w:p>
    <w:p w14:paraId="684BB531" w14:textId="77777777" w:rsidR="0076714E" w:rsidRDefault="0076714E">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Internet: &lt;</w:t>
      </w:r>
      <w:hyperlink r:id="rId4" w:history="1">
        <w:r>
          <w:rPr>
            <w:rStyle w:val="Hyperlink"/>
            <w:lang w:val="en-GB"/>
          </w:rPr>
          <w:t>http://journals.tdl.org/jodi/article/view/92/91</w:t>
        </w:r>
      </w:hyperlink>
      <w:r>
        <w:rPr>
          <w:lang w:val="en-GB"/>
        </w:rPr>
        <w:t>&gt;.</w:t>
      </w:r>
    </w:p>
  </w:footnote>
  <w:footnote w:id="7">
    <w:p w14:paraId="3B731136" w14:textId="77777777" w:rsidR="0076714E" w:rsidRDefault="0076714E">
      <w:pPr>
        <w:pStyle w:val="FootnoteText"/>
      </w:pPr>
      <w:r>
        <w:rPr>
          <w:rStyle w:val="FootnoteCharacters"/>
        </w:rPr>
        <w:footnoteRef/>
      </w:r>
      <w:r>
        <w:rPr>
          <w:lang w:val="en-GB"/>
        </w:rPr>
        <w:t> Tom Delsey and Beth Dulabahn participated in the Working Group’s first meeting in Paris in 2003.</w:t>
      </w:r>
    </w:p>
  </w:footnote>
  <w:footnote w:id="8">
    <w:p w14:paraId="48681A7C" w14:textId="77777777" w:rsidR="0076714E" w:rsidRPr="00A92C55" w:rsidRDefault="0076714E">
      <w:pPr>
        <w:pStyle w:val="FootnoteText"/>
      </w:pPr>
      <w:r w:rsidRPr="00A92C55">
        <w:rPr>
          <w:rStyle w:val="FootnoteReference"/>
        </w:rPr>
        <w:footnoteRef/>
      </w:r>
      <w:r w:rsidRPr="00A92C55">
        <w:t xml:space="preserve"> Alternatively, </w:t>
      </w:r>
      <w:r w:rsidRPr="00752949">
        <w:t xml:space="preserve">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r w:rsidRPr="00A92C55">
        <w:rPr>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3467"/>
        </w:tabs>
        <w:ind w:left="3467" w:hanging="425"/>
      </w:pPr>
      <w:rPr>
        <w:rFonts w:ascii="Times New Roman" w:hAnsi="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1800"/>
        </w:tabs>
        <w:ind w:left="180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800"/>
        </w:tabs>
        <w:ind w:left="1800" w:hanging="360"/>
      </w:pPr>
      <w:rPr>
        <w:rFonts w:ascii="Wingdings" w:hAnsi="Wingdings"/>
      </w:rPr>
    </w:lvl>
  </w:abstractNum>
  <w:abstractNum w:abstractNumId="3" w15:restartNumberingAfterBreak="0">
    <w:nsid w:val="00000004"/>
    <w:multiLevelType w:val="singleLevel"/>
    <w:tmpl w:val="00000004"/>
    <w:name w:val="WW8Num4"/>
    <w:lvl w:ilvl="0">
      <w:start w:val="1"/>
      <w:numFmt w:val="bullet"/>
      <w:lvlText w:val="§"/>
      <w:lvlJc w:val="left"/>
      <w:pPr>
        <w:tabs>
          <w:tab w:val="num" w:pos="1800"/>
        </w:tabs>
        <w:ind w:left="1800" w:hanging="360"/>
      </w:pPr>
      <w:rPr>
        <w:rFonts w:ascii="Wingdings" w:hAnsi="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1800"/>
        </w:tabs>
        <w:ind w:left="1800" w:hanging="360"/>
      </w:pPr>
      <w:rPr>
        <w:rFonts w:ascii="Wingdings" w:hAnsi="Wingdings"/>
      </w:rPr>
    </w:lvl>
  </w:abstractNum>
  <w:abstractNum w:abstractNumId="6" w15:restartNumberingAfterBreak="0">
    <w:nsid w:val="00000007"/>
    <w:multiLevelType w:val="singleLevel"/>
    <w:tmpl w:val="00000007"/>
    <w:name w:val="WW8Num7"/>
    <w:lvl w:ilvl="0">
      <w:start w:val="1"/>
      <w:numFmt w:val="decimal"/>
      <w:lvlText w:val="%1."/>
      <w:lvlJc w:val="left"/>
      <w:pPr>
        <w:tabs>
          <w:tab w:val="num" w:pos="1800"/>
        </w:tabs>
        <w:ind w:left="1800" w:hanging="360"/>
      </w:pPr>
      <w:rPr>
        <w:rFonts w:cs="Times New Roman"/>
      </w:rPr>
    </w:lvl>
  </w:abstractNum>
  <w:abstractNum w:abstractNumId="7" w15:restartNumberingAfterBreak="0">
    <w:nsid w:val="00000008"/>
    <w:multiLevelType w:val="singleLevel"/>
    <w:tmpl w:val="00000008"/>
    <w:name w:val="WW8Num8"/>
    <w:lvl w:ilvl="0">
      <w:start w:val="1"/>
      <w:numFmt w:val="bullet"/>
      <w:lvlText w:val="§"/>
      <w:lvlJc w:val="left"/>
      <w:pPr>
        <w:tabs>
          <w:tab w:val="num" w:pos="1800"/>
        </w:tabs>
        <w:ind w:left="1800" w:hanging="360"/>
      </w:pPr>
      <w:rPr>
        <w:rFonts w:ascii="Wingdings" w:hAnsi="Wingdings"/>
      </w:rPr>
    </w:lvl>
  </w:abstractNum>
  <w:abstractNum w:abstractNumId="8" w15:restartNumberingAfterBreak="0">
    <w:nsid w:val="00000009"/>
    <w:multiLevelType w:val="singleLevel"/>
    <w:tmpl w:val="00000009"/>
    <w:name w:val="WW8Num9"/>
    <w:lvl w:ilvl="0">
      <w:start w:val="1"/>
      <w:numFmt w:val="bullet"/>
      <w:lvlText w:val="§"/>
      <w:lvlJc w:val="left"/>
      <w:pPr>
        <w:tabs>
          <w:tab w:val="num" w:pos="1800"/>
        </w:tabs>
        <w:ind w:left="1800" w:hanging="360"/>
      </w:pPr>
      <w:rPr>
        <w:rFonts w:ascii="Wingdings" w:hAnsi="Wingdings"/>
      </w:rPr>
    </w:lvl>
  </w:abstractNum>
  <w:abstractNum w:abstractNumId="9" w15:restartNumberingAfterBreak="0">
    <w:nsid w:val="0000000A"/>
    <w:multiLevelType w:val="singleLevel"/>
    <w:tmpl w:val="0000000A"/>
    <w:name w:val="WW8Num10"/>
    <w:lvl w:ilvl="0">
      <w:start w:val="1"/>
      <w:numFmt w:val="bullet"/>
      <w:lvlText w:val="§"/>
      <w:lvlJc w:val="left"/>
      <w:pPr>
        <w:tabs>
          <w:tab w:val="num" w:pos="1800"/>
        </w:tabs>
        <w:ind w:left="1800" w:hanging="360"/>
      </w:pPr>
      <w:rPr>
        <w:rFonts w:ascii="Wingdings" w:hAnsi="Wingdings"/>
      </w:rPr>
    </w:lvl>
  </w:abstractNum>
  <w:abstractNum w:abstractNumId="10" w15:restartNumberingAfterBreak="0">
    <w:nsid w:val="0000000B"/>
    <w:multiLevelType w:val="singleLevel"/>
    <w:tmpl w:val="0000000B"/>
    <w:name w:val="WW8Num11"/>
    <w:lvl w:ilvl="0">
      <w:start w:val="1"/>
      <w:numFmt w:val="bullet"/>
      <w:lvlText w:val="§"/>
      <w:lvlJc w:val="left"/>
      <w:pPr>
        <w:tabs>
          <w:tab w:val="num" w:pos="1800"/>
        </w:tabs>
        <w:ind w:left="1800" w:hanging="360"/>
      </w:pPr>
      <w:rPr>
        <w:rFonts w:ascii="Wingdings" w:hAnsi="Wingdings"/>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15:restartNumberingAfterBreak="0">
    <w:nsid w:val="0000000E"/>
    <w:multiLevelType w:val="singleLevel"/>
    <w:tmpl w:val="0000000E"/>
    <w:name w:val="WW8Num14"/>
    <w:lvl w:ilvl="0">
      <w:start w:val="1"/>
      <w:numFmt w:val="bullet"/>
      <w:lvlText w:val="§"/>
      <w:lvlJc w:val="left"/>
      <w:pPr>
        <w:tabs>
          <w:tab w:val="num" w:pos="1800"/>
        </w:tabs>
        <w:ind w:left="1800" w:hanging="360"/>
      </w:pPr>
      <w:rPr>
        <w:rFonts w:ascii="Wingdings" w:hAnsi="Wingdings"/>
      </w:rPr>
    </w:lvl>
  </w:abstractNum>
  <w:abstractNum w:abstractNumId="14" w15:restartNumberingAfterBreak="0">
    <w:nsid w:val="0000000F"/>
    <w:multiLevelType w:val="singleLevel"/>
    <w:tmpl w:val="0000000F"/>
    <w:name w:val="WW8Num15"/>
    <w:lvl w:ilvl="0">
      <w:start w:val="1"/>
      <w:numFmt w:val="bullet"/>
      <w:lvlText w:val="·"/>
      <w:lvlJc w:val="left"/>
      <w:pPr>
        <w:tabs>
          <w:tab w:val="num" w:pos="1800"/>
        </w:tabs>
        <w:ind w:left="1800" w:hanging="360"/>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1800"/>
        </w:tabs>
        <w:ind w:left="1800" w:hanging="360"/>
      </w:pPr>
      <w:rPr>
        <w:rFonts w:ascii="Wingdings" w:hAnsi="Wingdings"/>
      </w:rPr>
    </w:lvl>
  </w:abstractNum>
  <w:abstractNum w:abstractNumId="16" w15:restartNumberingAfterBreak="0">
    <w:nsid w:val="00000011"/>
    <w:multiLevelType w:val="singleLevel"/>
    <w:tmpl w:val="00000011"/>
    <w:lvl w:ilvl="0">
      <w:start w:val="1"/>
      <w:numFmt w:val="bullet"/>
      <w:lvlText w:val="–"/>
      <w:lvlJc w:val="left"/>
      <w:pPr>
        <w:tabs>
          <w:tab w:val="num" w:pos="360"/>
        </w:tabs>
        <w:ind w:left="360" w:hanging="360"/>
      </w:pPr>
      <w:rPr>
        <w:rFonts w:ascii="Times New Roman" w:hAnsi="Times New Roman"/>
        <w:sz w:val="16"/>
      </w:rPr>
    </w:lvl>
  </w:abstractNum>
  <w:abstractNum w:abstractNumId="17" w15:restartNumberingAfterBreak="0">
    <w:nsid w:val="00000012"/>
    <w:multiLevelType w:val="singleLevel"/>
    <w:tmpl w:val="00000012"/>
    <w:name w:val="WW8Num18"/>
    <w:lvl w:ilvl="0">
      <w:start w:val="1"/>
      <w:numFmt w:val="bullet"/>
      <w:lvlText w:val="§"/>
      <w:lvlJc w:val="left"/>
      <w:pPr>
        <w:tabs>
          <w:tab w:val="num" w:pos="1800"/>
        </w:tabs>
        <w:ind w:left="1800" w:hanging="360"/>
      </w:pPr>
      <w:rPr>
        <w:rFonts w:ascii="Wingdings" w:hAnsi="Wingdings"/>
      </w:rPr>
    </w:lvl>
  </w:abstractNum>
  <w:abstractNum w:abstractNumId="18" w15:restartNumberingAfterBreak="0">
    <w:nsid w:val="00000013"/>
    <w:multiLevelType w:val="singleLevel"/>
    <w:tmpl w:val="00000013"/>
    <w:name w:val="WW8Num19"/>
    <w:lvl w:ilvl="0">
      <w:start w:val="1"/>
      <w:numFmt w:val="bullet"/>
      <w:lvlText w:val="§"/>
      <w:lvlJc w:val="left"/>
      <w:pPr>
        <w:tabs>
          <w:tab w:val="num" w:pos="1800"/>
        </w:tabs>
        <w:ind w:left="1800" w:hanging="360"/>
      </w:pPr>
      <w:rPr>
        <w:rFonts w:ascii="Wingdings" w:hAnsi="Wingdings"/>
      </w:rPr>
    </w:lvl>
  </w:abstractNum>
  <w:abstractNum w:abstractNumId="19" w15:restartNumberingAfterBreak="0">
    <w:nsid w:val="00000014"/>
    <w:multiLevelType w:val="singleLevel"/>
    <w:tmpl w:val="00000014"/>
    <w:name w:val="WW8Num20"/>
    <w:lvl w:ilvl="0">
      <w:start w:val="1"/>
      <w:numFmt w:val="bullet"/>
      <w:lvlText w:val="–"/>
      <w:lvlJc w:val="left"/>
      <w:pPr>
        <w:tabs>
          <w:tab w:val="num" w:pos="1544"/>
        </w:tabs>
        <w:ind w:left="1544" w:hanging="360"/>
      </w:pPr>
      <w:rPr>
        <w:rFonts w:ascii="Times New Roman" w:hAnsi="Times New Roman"/>
      </w:rPr>
    </w:lvl>
  </w:abstractNum>
  <w:abstractNum w:abstractNumId="20" w15:restartNumberingAfterBreak="0">
    <w:nsid w:val="00000015"/>
    <w:multiLevelType w:val="singleLevel"/>
    <w:tmpl w:val="00000015"/>
    <w:name w:val="WW8Num21"/>
    <w:lvl w:ilvl="0">
      <w:start w:val="1"/>
      <w:numFmt w:val="bullet"/>
      <w:lvlText w:val="§"/>
      <w:lvlJc w:val="left"/>
      <w:pPr>
        <w:tabs>
          <w:tab w:val="num" w:pos="1800"/>
        </w:tabs>
        <w:ind w:left="1800" w:hanging="360"/>
      </w:pPr>
      <w:rPr>
        <w:rFonts w:ascii="Wingdings" w:hAnsi="Wingdings"/>
      </w:rPr>
    </w:lvl>
  </w:abstractNum>
  <w:abstractNum w:abstractNumId="21" w15:restartNumberingAfterBreak="0">
    <w:nsid w:val="00000016"/>
    <w:multiLevelType w:val="singleLevel"/>
    <w:tmpl w:val="00000016"/>
    <w:name w:val="WW8Num22"/>
    <w:lvl w:ilvl="0">
      <w:start w:val="1"/>
      <w:numFmt w:val="bullet"/>
      <w:lvlText w:val="§"/>
      <w:lvlJc w:val="left"/>
      <w:pPr>
        <w:tabs>
          <w:tab w:val="num" w:pos="1800"/>
        </w:tabs>
        <w:ind w:left="1800" w:hanging="360"/>
      </w:pPr>
      <w:rPr>
        <w:rFonts w:ascii="Wingdings" w:hAnsi="Wingdings"/>
      </w:rPr>
    </w:lvl>
  </w:abstractNum>
  <w:abstractNum w:abstractNumId="22" w15:restartNumberingAfterBreak="0">
    <w:nsid w:val="00000017"/>
    <w:multiLevelType w:val="singleLevel"/>
    <w:tmpl w:val="00000017"/>
    <w:name w:val="WW8Num23"/>
    <w:lvl w:ilvl="0">
      <w:start w:val="1"/>
      <w:numFmt w:val="bullet"/>
      <w:lvlText w:val="§"/>
      <w:lvlJc w:val="left"/>
      <w:pPr>
        <w:tabs>
          <w:tab w:val="num" w:pos="1800"/>
        </w:tabs>
        <w:ind w:left="1800" w:hanging="360"/>
      </w:pPr>
      <w:rPr>
        <w:rFonts w:ascii="Wingdings" w:hAnsi="Wingdings"/>
      </w:rPr>
    </w:lvl>
  </w:abstractNum>
  <w:abstractNum w:abstractNumId="23" w15:restartNumberingAfterBreak="0">
    <w:nsid w:val="00000018"/>
    <w:multiLevelType w:val="singleLevel"/>
    <w:tmpl w:val="00000018"/>
    <w:name w:val="WW8Num24"/>
    <w:lvl w:ilvl="0">
      <w:start w:val="1"/>
      <w:numFmt w:val="bullet"/>
      <w:lvlText w:val="§"/>
      <w:lvlJc w:val="left"/>
      <w:pPr>
        <w:tabs>
          <w:tab w:val="num" w:pos="1800"/>
        </w:tabs>
        <w:ind w:left="1800" w:hanging="360"/>
      </w:pPr>
      <w:rPr>
        <w:rFonts w:ascii="Wingdings" w:hAnsi="Wingdings"/>
      </w:rPr>
    </w:lvl>
  </w:abstractNum>
  <w:abstractNum w:abstractNumId="24" w15:restartNumberingAfterBreak="0">
    <w:nsid w:val="00000019"/>
    <w:multiLevelType w:val="singleLevel"/>
    <w:tmpl w:val="00000019"/>
    <w:name w:val="WW8Num25"/>
    <w:lvl w:ilvl="0">
      <w:start w:val="1"/>
      <w:numFmt w:val="bullet"/>
      <w:lvlText w:val="–"/>
      <w:lvlJc w:val="left"/>
      <w:pPr>
        <w:tabs>
          <w:tab w:val="num" w:pos="785"/>
        </w:tabs>
        <w:ind w:left="785" w:hanging="425"/>
      </w:pPr>
      <w:rPr>
        <w:rFonts w:ascii="Times New Roman" w:hAnsi="Times New Roman"/>
      </w:rPr>
    </w:lvl>
  </w:abstractNum>
  <w:abstractNum w:abstractNumId="25" w15:restartNumberingAfterBreak="0">
    <w:nsid w:val="0000001A"/>
    <w:multiLevelType w:val="singleLevel"/>
    <w:tmpl w:val="0000001A"/>
    <w:name w:val="WW8Num26"/>
    <w:lvl w:ilvl="0">
      <w:start w:val="1"/>
      <w:numFmt w:val="bullet"/>
      <w:lvlText w:val="§"/>
      <w:lvlJc w:val="left"/>
      <w:pPr>
        <w:tabs>
          <w:tab w:val="num" w:pos="1800"/>
        </w:tabs>
        <w:ind w:left="1800" w:hanging="360"/>
      </w:pPr>
      <w:rPr>
        <w:rFonts w:ascii="Wingdings" w:hAnsi="Wingdings"/>
      </w:rPr>
    </w:lvl>
  </w:abstractNum>
  <w:abstractNum w:abstractNumId="26"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Wingdings" w:hAnsi="Wingdings"/>
      </w:rPr>
    </w:lvl>
  </w:abstractNum>
  <w:abstractNum w:abstractNumId="27" w15:restartNumberingAfterBreak="0">
    <w:nsid w:val="0000001C"/>
    <w:multiLevelType w:val="singleLevel"/>
    <w:tmpl w:val="0000001C"/>
    <w:name w:val="WW8Num28"/>
    <w:lvl w:ilvl="0">
      <w:start w:val="1"/>
      <w:numFmt w:val="bullet"/>
      <w:lvlText w:val="–"/>
      <w:lvlJc w:val="left"/>
      <w:pPr>
        <w:tabs>
          <w:tab w:val="num" w:pos="785"/>
        </w:tabs>
        <w:ind w:left="785" w:hanging="425"/>
      </w:pPr>
      <w:rPr>
        <w:rFonts w:ascii="Times New Roman" w:hAnsi="Times New Roman"/>
      </w:rPr>
    </w:lvl>
  </w:abstractNum>
  <w:abstractNum w:abstractNumId="28" w15:restartNumberingAfterBreak="0">
    <w:nsid w:val="0000001D"/>
    <w:multiLevelType w:val="singleLevel"/>
    <w:tmpl w:val="0000001D"/>
    <w:name w:val="WW8Num29"/>
    <w:lvl w:ilvl="0">
      <w:start w:val="1"/>
      <w:numFmt w:val="bullet"/>
      <w:lvlText w:val="§"/>
      <w:lvlJc w:val="left"/>
      <w:pPr>
        <w:tabs>
          <w:tab w:val="num" w:pos="1800"/>
        </w:tabs>
        <w:ind w:left="1800" w:hanging="360"/>
      </w:pPr>
      <w:rPr>
        <w:rFonts w:ascii="Wingdings" w:hAnsi="Wingdings"/>
      </w:rPr>
    </w:lvl>
  </w:abstractNum>
  <w:abstractNum w:abstractNumId="29" w15:restartNumberingAfterBreak="0">
    <w:nsid w:val="0000001E"/>
    <w:multiLevelType w:val="singleLevel"/>
    <w:tmpl w:val="36D03424"/>
    <w:lvl w:ilvl="0">
      <w:start w:val="1"/>
      <w:numFmt w:val="bullet"/>
      <w:lvlText w:val="―"/>
      <w:lvlJc w:val="left"/>
      <w:pPr>
        <w:ind w:left="720" w:hanging="360"/>
      </w:pPr>
      <w:rPr>
        <w:rFonts w:ascii="Franklin Gothic Medium" w:hAnsi="Franklin Gothic Medium" w:hint="default"/>
      </w:rPr>
    </w:lvl>
  </w:abstractNum>
  <w:abstractNum w:abstractNumId="30" w15:restartNumberingAfterBreak="0">
    <w:nsid w:val="0000001F"/>
    <w:multiLevelType w:val="multilevel"/>
    <w:tmpl w:val="0000001F"/>
    <w:name w:val="WW8Num31"/>
    <w:lvl w:ilvl="0">
      <w:start w:val="1"/>
      <w:numFmt w:val="bullet"/>
      <w:lvlText w:val="§"/>
      <w:lvlJc w:val="left"/>
      <w:pPr>
        <w:tabs>
          <w:tab w:val="num" w:pos="1440"/>
        </w:tabs>
        <w:ind w:left="1440" w:hanging="360"/>
      </w:pPr>
      <w:rPr>
        <w:rFonts w:ascii="Wingdings" w:hAnsi="Wingdings"/>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rPr>
    </w:lvl>
    <w:lvl w:ilvl="8">
      <w:start w:val="1"/>
      <w:numFmt w:val="bullet"/>
      <w:lvlText w:val="§"/>
      <w:lvlJc w:val="left"/>
      <w:pPr>
        <w:tabs>
          <w:tab w:val="num" w:pos="5760"/>
        </w:tabs>
        <w:ind w:left="5760" w:hanging="360"/>
      </w:pPr>
      <w:rPr>
        <w:rFonts w:ascii="Wingdings" w:hAnsi="Wingdings"/>
      </w:rPr>
    </w:lvl>
  </w:abstractNum>
  <w:abstractNum w:abstractNumId="31" w15:restartNumberingAfterBreak="0">
    <w:nsid w:val="00000020"/>
    <w:multiLevelType w:val="singleLevel"/>
    <w:tmpl w:val="00000020"/>
    <w:name w:val="WW8Num32"/>
    <w:lvl w:ilvl="0">
      <w:start w:val="1"/>
      <w:numFmt w:val="bullet"/>
      <w:lvlText w:val="§"/>
      <w:lvlJc w:val="left"/>
      <w:pPr>
        <w:tabs>
          <w:tab w:val="num" w:pos="1800"/>
        </w:tabs>
        <w:ind w:left="1800" w:hanging="360"/>
      </w:pPr>
      <w:rPr>
        <w:rFonts w:ascii="Wingdings" w:hAnsi="Wingdings"/>
      </w:rPr>
    </w:lvl>
  </w:abstractNum>
  <w:abstractNum w:abstractNumId="32" w15:restartNumberingAfterBreak="0">
    <w:nsid w:val="00000021"/>
    <w:multiLevelType w:val="singleLevel"/>
    <w:tmpl w:val="00000021"/>
    <w:name w:val="WW8Num33"/>
    <w:lvl w:ilvl="0">
      <w:start w:val="1"/>
      <w:numFmt w:val="bullet"/>
      <w:lvlText w:val="§"/>
      <w:lvlJc w:val="left"/>
      <w:pPr>
        <w:tabs>
          <w:tab w:val="num" w:pos="1800"/>
        </w:tabs>
        <w:ind w:left="1800" w:hanging="360"/>
      </w:pPr>
      <w:rPr>
        <w:rFonts w:ascii="Wingdings" w:hAnsi="Wingdings"/>
      </w:rPr>
    </w:lvl>
  </w:abstractNum>
  <w:abstractNum w:abstractNumId="33" w15:restartNumberingAfterBreak="0">
    <w:nsid w:val="00000022"/>
    <w:multiLevelType w:val="singleLevel"/>
    <w:tmpl w:val="00000022"/>
    <w:name w:val="WW8Num35"/>
    <w:lvl w:ilvl="0">
      <w:start w:val="1"/>
      <w:numFmt w:val="bullet"/>
      <w:lvlText w:val="§"/>
      <w:lvlJc w:val="left"/>
      <w:pPr>
        <w:tabs>
          <w:tab w:val="num" w:pos="1800"/>
        </w:tabs>
        <w:ind w:left="1800" w:hanging="360"/>
      </w:pPr>
      <w:rPr>
        <w:rFonts w:ascii="Wingdings" w:hAnsi="Wingdings"/>
      </w:rPr>
    </w:lvl>
  </w:abstractNum>
  <w:abstractNum w:abstractNumId="34" w15:restartNumberingAfterBreak="0">
    <w:nsid w:val="00000023"/>
    <w:multiLevelType w:val="singleLevel"/>
    <w:tmpl w:val="00000023"/>
    <w:name w:val="WW8Num36"/>
    <w:lvl w:ilvl="0">
      <w:start w:val="1"/>
      <w:numFmt w:val="bullet"/>
      <w:lvlText w:val="–"/>
      <w:lvlJc w:val="left"/>
      <w:pPr>
        <w:tabs>
          <w:tab w:val="num" w:pos="785"/>
        </w:tabs>
        <w:ind w:left="785" w:hanging="425"/>
      </w:pPr>
      <w:rPr>
        <w:rFonts w:ascii="Times New Roman" w:hAnsi="Times New Roman"/>
      </w:rPr>
    </w:lvl>
  </w:abstractNum>
  <w:abstractNum w:abstractNumId="35" w15:restartNumberingAfterBreak="0">
    <w:nsid w:val="00000024"/>
    <w:multiLevelType w:val="singleLevel"/>
    <w:tmpl w:val="00000024"/>
    <w:name w:val="WW8Num37"/>
    <w:lvl w:ilvl="0">
      <w:start w:val="1"/>
      <w:numFmt w:val="bullet"/>
      <w:lvlText w:val="§"/>
      <w:lvlJc w:val="left"/>
      <w:pPr>
        <w:tabs>
          <w:tab w:val="num" w:pos="1800"/>
        </w:tabs>
        <w:ind w:left="1800" w:hanging="360"/>
      </w:pPr>
      <w:rPr>
        <w:rFonts w:ascii="Wingdings" w:hAnsi="Wingdings"/>
      </w:rPr>
    </w:lvl>
  </w:abstractNum>
  <w:abstractNum w:abstractNumId="36" w15:restartNumberingAfterBreak="0">
    <w:nsid w:val="00000025"/>
    <w:multiLevelType w:val="singleLevel"/>
    <w:tmpl w:val="00000025"/>
    <w:name w:val="WW8Num38"/>
    <w:lvl w:ilvl="0">
      <w:start w:val="1"/>
      <w:numFmt w:val="bullet"/>
      <w:lvlText w:val="§"/>
      <w:lvlJc w:val="left"/>
      <w:pPr>
        <w:tabs>
          <w:tab w:val="num" w:pos="1800"/>
        </w:tabs>
        <w:ind w:left="1800" w:hanging="360"/>
      </w:pPr>
      <w:rPr>
        <w:rFonts w:ascii="Wingdings" w:hAnsi="Wingdings"/>
      </w:rPr>
    </w:lvl>
  </w:abstractNum>
  <w:abstractNum w:abstractNumId="37" w15:restartNumberingAfterBreak="0">
    <w:nsid w:val="00000026"/>
    <w:multiLevelType w:val="multilevel"/>
    <w:tmpl w:val="00000026"/>
    <w:name w:val="WW8Num3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8" w15:restartNumberingAfterBreak="0">
    <w:nsid w:val="00000027"/>
    <w:multiLevelType w:val="singleLevel"/>
    <w:tmpl w:val="00000027"/>
    <w:name w:val="WW8Num40"/>
    <w:lvl w:ilvl="0">
      <w:start w:val="1"/>
      <w:numFmt w:val="bullet"/>
      <w:lvlText w:val="§"/>
      <w:lvlJc w:val="left"/>
      <w:pPr>
        <w:tabs>
          <w:tab w:val="num" w:pos="2138"/>
        </w:tabs>
        <w:ind w:left="2138" w:hanging="360"/>
      </w:pPr>
      <w:rPr>
        <w:rFonts w:ascii="Wingdings" w:hAnsi="Wingdings"/>
      </w:rPr>
    </w:lvl>
  </w:abstractNum>
  <w:abstractNum w:abstractNumId="39" w15:restartNumberingAfterBreak="0">
    <w:nsid w:val="00000028"/>
    <w:multiLevelType w:val="multilevel"/>
    <w:tmpl w:val="331AD9FC"/>
    <w:lvl w:ilvl="0">
      <w:start w:val="1"/>
      <w:numFmt w:val="bullet"/>
      <w:lvlText w:val="―"/>
      <w:lvlJc w:val="left"/>
      <w:pPr>
        <w:tabs>
          <w:tab w:val="num" w:pos="720"/>
        </w:tabs>
        <w:ind w:left="720" w:hanging="360"/>
      </w:pPr>
      <w:rPr>
        <w:rFonts w:ascii="Franklin Gothic Medium" w:hAnsi="Franklin Gothic Medium" w:hint="default"/>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0" w15:restartNumberingAfterBreak="0">
    <w:nsid w:val="00000029"/>
    <w:multiLevelType w:val="singleLevel"/>
    <w:tmpl w:val="00000029"/>
    <w:name w:val="WW8Num42"/>
    <w:lvl w:ilvl="0">
      <w:start w:val="1"/>
      <w:numFmt w:val="bullet"/>
      <w:lvlText w:val="§"/>
      <w:lvlJc w:val="left"/>
      <w:pPr>
        <w:tabs>
          <w:tab w:val="num" w:pos="1800"/>
        </w:tabs>
        <w:ind w:left="1800" w:hanging="360"/>
      </w:pPr>
      <w:rPr>
        <w:rFonts w:ascii="Wingdings" w:hAnsi="Wingdings"/>
      </w:rPr>
    </w:lvl>
  </w:abstractNum>
  <w:abstractNum w:abstractNumId="41" w15:restartNumberingAfterBreak="0">
    <w:nsid w:val="0000002A"/>
    <w:multiLevelType w:val="singleLevel"/>
    <w:tmpl w:val="0000002A"/>
    <w:name w:val="WW8Num43"/>
    <w:lvl w:ilvl="0">
      <w:start w:val="1"/>
      <w:numFmt w:val="bullet"/>
      <w:lvlText w:val="§"/>
      <w:lvlJc w:val="left"/>
      <w:pPr>
        <w:tabs>
          <w:tab w:val="num" w:pos="1800"/>
        </w:tabs>
        <w:ind w:left="1800" w:hanging="360"/>
      </w:pPr>
      <w:rPr>
        <w:rFonts w:ascii="Wingdings" w:hAnsi="Wingdings"/>
      </w:rPr>
    </w:lvl>
  </w:abstractNum>
  <w:abstractNum w:abstractNumId="42" w15:restartNumberingAfterBreak="0">
    <w:nsid w:val="0000002B"/>
    <w:multiLevelType w:val="singleLevel"/>
    <w:tmpl w:val="0000002B"/>
    <w:name w:val="WW8Num44"/>
    <w:lvl w:ilvl="0">
      <w:start w:val="1"/>
      <w:numFmt w:val="bullet"/>
      <w:lvlText w:val="§"/>
      <w:lvlJc w:val="left"/>
      <w:pPr>
        <w:tabs>
          <w:tab w:val="num" w:pos="720"/>
        </w:tabs>
        <w:ind w:left="720" w:hanging="360"/>
      </w:pPr>
      <w:rPr>
        <w:rFonts w:ascii="Wingdings" w:hAnsi="Wingdings"/>
      </w:rPr>
    </w:lvl>
  </w:abstractNum>
  <w:abstractNum w:abstractNumId="43" w15:restartNumberingAfterBreak="0">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singleLevel"/>
    <w:tmpl w:val="0000002D"/>
    <w:name w:val="WW8Num46"/>
    <w:lvl w:ilvl="0">
      <w:start w:val="1"/>
      <w:numFmt w:val="bullet"/>
      <w:lvlText w:val="§"/>
      <w:lvlJc w:val="left"/>
      <w:pPr>
        <w:tabs>
          <w:tab w:val="num" w:pos="1800"/>
        </w:tabs>
        <w:ind w:left="1800" w:hanging="360"/>
      </w:pPr>
      <w:rPr>
        <w:rFonts w:ascii="Wingdings" w:hAnsi="Wingdings"/>
      </w:rPr>
    </w:lvl>
  </w:abstractNum>
  <w:abstractNum w:abstractNumId="45" w15:restartNumberingAfterBreak="0">
    <w:nsid w:val="0000002E"/>
    <w:multiLevelType w:val="singleLevel"/>
    <w:tmpl w:val="0000002E"/>
    <w:name w:val="WW8Num47"/>
    <w:lvl w:ilvl="0">
      <w:start w:val="1"/>
      <w:numFmt w:val="bullet"/>
      <w:lvlText w:val="§"/>
      <w:lvlJc w:val="left"/>
      <w:pPr>
        <w:tabs>
          <w:tab w:val="num" w:pos="1800"/>
        </w:tabs>
        <w:ind w:left="1800" w:hanging="360"/>
      </w:pPr>
      <w:rPr>
        <w:rFonts w:ascii="Wingdings" w:hAnsi="Wingdings"/>
      </w:rPr>
    </w:lvl>
  </w:abstractNum>
  <w:abstractNum w:abstractNumId="46" w15:restartNumberingAfterBreak="0">
    <w:nsid w:val="0000002F"/>
    <w:multiLevelType w:val="singleLevel"/>
    <w:tmpl w:val="0000002F"/>
    <w:name w:val="WW8Num48"/>
    <w:lvl w:ilvl="0">
      <w:start w:val="1"/>
      <w:numFmt w:val="bullet"/>
      <w:lvlText w:val="§"/>
      <w:lvlJc w:val="left"/>
      <w:pPr>
        <w:tabs>
          <w:tab w:val="num" w:pos="1800"/>
        </w:tabs>
        <w:ind w:left="1800" w:hanging="360"/>
      </w:pPr>
      <w:rPr>
        <w:rFonts w:ascii="Wingdings" w:hAnsi="Wingdings"/>
      </w:rPr>
    </w:lvl>
  </w:abstractNum>
  <w:abstractNum w:abstractNumId="47" w15:restartNumberingAfterBreak="0">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48" w15:restartNumberingAfterBreak="0">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15:restartNumberingAfterBreak="0">
    <w:nsid w:val="00000032"/>
    <w:multiLevelType w:val="singleLevel"/>
    <w:tmpl w:val="00000032"/>
    <w:name w:val="WW8Num51"/>
    <w:lvl w:ilvl="0">
      <w:start w:val="1"/>
      <w:numFmt w:val="bullet"/>
      <w:lvlText w:val="§"/>
      <w:lvlJc w:val="left"/>
      <w:pPr>
        <w:tabs>
          <w:tab w:val="num" w:pos="1800"/>
        </w:tabs>
        <w:ind w:left="1800" w:hanging="360"/>
      </w:pPr>
      <w:rPr>
        <w:rFonts w:ascii="Wingdings" w:hAnsi="Wingdings"/>
      </w:rPr>
    </w:lvl>
  </w:abstractNum>
  <w:abstractNum w:abstractNumId="50" w15:restartNumberingAfterBreak="0">
    <w:nsid w:val="00000033"/>
    <w:multiLevelType w:val="singleLevel"/>
    <w:tmpl w:val="00000033"/>
    <w:name w:val="WW8Num52"/>
    <w:lvl w:ilvl="0">
      <w:start w:val="1"/>
      <w:numFmt w:val="bullet"/>
      <w:lvlText w:val="§"/>
      <w:lvlJc w:val="left"/>
      <w:pPr>
        <w:tabs>
          <w:tab w:val="num" w:pos="1800"/>
        </w:tabs>
        <w:ind w:left="1800" w:hanging="360"/>
      </w:pPr>
      <w:rPr>
        <w:rFonts w:ascii="Wingdings" w:hAnsi="Wingdings"/>
      </w:rPr>
    </w:lvl>
  </w:abstractNum>
  <w:abstractNum w:abstractNumId="51" w15:restartNumberingAfterBreak="0">
    <w:nsid w:val="00000034"/>
    <w:multiLevelType w:val="multilevel"/>
    <w:tmpl w:val="00000034"/>
    <w:name w:val="WW8Num53"/>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singleLevel"/>
    <w:tmpl w:val="00000035"/>
    <w:name w:val="WW8Num54"/>
    <w:lvl w:ilvl="0">
      <w:start w:val="1"/>
      <w:numFmt w:val="bullet"/>
      <w:lvlText w:val="§"/>
      <w:lvlJc w:val="left"/>
      <w:pPr>
        <w:tabs>
          <w:tab w:val="num" w:pos="720"/>
        </w:tabs>
        <w:ind w:left="720" w:hanging="360"/>
      </w:pPr>
      <w:rPr>
        <w:rFonts w:ascii="Wingdings" w:hAnsi="Wingdings"/>
      </w:rPr>
    </w:lvl>
  </w:abstractNum>
  <w:abstractNum w:abstractNumId="53" w15:restartNumberingAfterBreak="0">
    <w:nsid w:val="00000036"/>
    <w:multiLevelType w:val="singleLevel"/>
    <w:tmpl w:val="00000036"/>
    <w:name w:val="WW8Num55"/>
    <w:lvl w:ilvl="0">
      <w:start w:val="1"/>
      <w:numFmt w:val="bullet"/>
      <w:lvlText w:val="§"/>
      <w:lvlJc w:val="left"/>
      <w:pPr>
        <w:tabs>
          <w:tab w:val="num" w:pos="1800"/>
        </w:tabs>
        <w:ind w:left="1800" w:hanging="360"/>
      </w:pPr>
      <w:rPr>
        <w:rFonts w:ascii="Wingdings" w:hAnsi="Wingdings"/>
      </w:rPr>
    </w:lvl>
  </w:abstractNum>
  <w:abstractNum w:abstractNumId="54" w15:restartNumberingAfterBreak="0">
    <w:nsid w:val="00000037"/>
    <w:multiLevelType w:val="singleLevel"/>
    <w:tmpl w:val="00000037"/>
    <w:name w:val="WW8Num56"/>
    <w:lvl w:ilvl="0">
      <w:start w:val="1"/>
      <w:numFmt w:val="bullet"/>
      <w:lvlText w:val="§"/>
      <w:lvlJc w:val="left"/>
      <w:pPr>
        <w:tabs>
          <w:tab w:val="num" w:pos="1800"/>
        </w:tabs>
        <w:ind w:left="1800" w:hanging="360"/>
      </w:pPr>
      <w:rPr>
        <w:rFonts w:ascii="Wingdings" w:hAnsi="Wingdings"/>
      </w:rPr>
    </w:lvl>
  </w:abstractNum>
  <w:abstractNum w:abstractNumId="55" w15:restartNumberingAfterBreak="0">
    <w:nsid w:val="00000038"/>
    <w:multiLevelType w:val="singleLevel"/>
    <w:tmpl w:val="00000038"/>
    <w:name w:val="WW8Num57"/>
    <w:lvl w:ilvl="0">
      <w:start w:val="1"/>
      <w:numFmt w:val="decimal"/>
      <w:lvlText w:val="%1."/>
      <w:lvlJc w:val="left"/>
      <w:pPr>
        <w:tabs>
          <w:tab w:val="num" w:pos="1800"/>
        </w:tabs>
        <w:ind w:left="1800" w:hanging="360"/>
      </w:pPr>
      <w:rPr>
        <w:rFonts w:cs="Times New Roman"/>
      </w:rPr>
    </w:lvl>
  </w:abstractNum>
  <w:abstractNum w:abstractNumId="56" w15:restartNumberingAfterBreak="0">
    <w:nsid w:val="00000039"/>
    <w:multiLevelType w:val="singleLevel"/>
    <w:tmpl w:val="00000039"/>
    <w:name w:val="WW8Num58"/>
    <w:lvl w:ilvl="0">
      <w:start w:val="1"/>
      <w:numFmt w:val="bullet"/>
      <w:lvlText w:val="·"/>
      <w:lvlJc w:val="left"/>
      <w:pPr>
        <w:tabs>
          <w:tab w:val="num" w:pos="360"/>
        </w:tabs>
        <w:ind w:left="360" w:hanging="360"/>
      </w:pPr>
      <w:rPr>
        <w:rFonts w:ascii="Symbol" w:hAnsi="Symbol"/>
      </w:rPr>
    </w:lvl>
  </w:abstractNum>
  <w:abstractNum w:abstractNumId="57" w15:restartNumberingAfterBreak="0">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8" w15:restartNumberingAfterBreak="0">
    <w:nsid w:val="0000003B"/>
    <w:multiLevelType w:val="singleLevel"/>
    <w:tmpl w:val="0000003B"/>
    <w:name w:val="WW8Num60"/>
    <w:lvl w:ilvl="0">
      <w:start w:val="1"/>
      <w:numFmt w:val="bullet"/>
      <w:lvlText w:val="¡"/>
      <w:lvlJc w:val="left"/>
      <w:pPr>
        <w:tabs>
          <w:tab w:val="num" w:pos="1080"/>
        </w:tabs>
        <w:ind w:left="1080" w:hanging="360"/>
      </w:pPr>
      <w:rPr>
        <w:rFonts w:ascii="Wingdings 2" w:hAnsi="Wingdings 2"/>
      </w:rPr>
    </w:lvl>
  </w:abstractNum>
  <w:abstractNum w:abstractNumId="59" w15:restartNumberingAfterBreak="0">
    <w:nsid w:val="0000003C"/>
    <w:multiLevelType w:val="multilevel"/>
    <w:tmpl w:val="0000003C"/>
    <w:name w:val="WW8Num61"/>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singleLevel"/>
    <w:tmpl w:val="0000003D"/>
    <w:name w:val="WW8Num62"/>
    <w:lvl w:ilvl="0">
      <w:start w:val="1"/>
      <w:numFmt w:val="bullet"/>
      <w:lvlText w:val="§"/>
      <w:lvlJc w:val="left"/>
      <w:pPr>
        <w:tabs>
          <w:tab w:val="num" w:pos="1800"/>
        </w:tabs>
        <w:ind w:left="1800" w:hanging="360"/>
      </w:pPr>
      <w:rPr>
        <w:rFonts w:ascii="Wingdings" w:hAnsi="Wingdings"/>
      </w:rPr>
    </w:lvl>
  </w:abstractNum>
  <w:abstractNum w:abstractNumId="61" w15:restartNumberingAfterBreak="0">
    <w:nsid w:val="0000003E"/>
    <w:multiLevelType w:val="singleLevel"/>
    <w:tmpl w:val="0000003E"/>
    <w:name w:val="WW8Num63"/>
    <w:lvl w:ilvl="0">
      <w:start w:val="1"/>
      <w:numFmt w:val="bullet"/>
      <w:lvlText w:val="o"/>
      <w:lvlJc w:val="left"/>
      <w:pPr>
        <w:tabs>
          <w:tab w:val="num" w:pos="780"/>
        </w:tabs>
        <w:ind w:left="780" w:hanging="360"/>
      </w:pPr>
      <w:rPr>
        <w:rFonts w:ascii="Courier New" w:hAnsi="Courier New"/>
      </w:rPr>
    </w:lvl>
  </w:abstractNum>
  <w:abstractNum w:abstractNumId="62" w15:restartNumberingAfterBreak="0">
    <w:nsid w:val="0000003F"/>
    <w:multiLevelType w:val="singleLevel"/>
    <w:tmpl w:val="0000003F"/>
    <w:name w:val="WW8Num64"/>
    <w:lvl w:ilvl="0">
      <w:start w:val="1"/>
      <w:numFmt w:val="bullet"/>
      <w:lvlText w:val="§"/>
      <w:lvlJc w:val="left"/>
      <w:pPr>
        <w:tabs>
          <w:tab w:val="num" w:pos="1800"/>
        </w:tabs>
        <w:ind w:left="1800" w:hanging="360"/>
      </w:pPr>
      <w:rPr>
        <w:rFonts w:ascii="Wingdings" w:hAnsi="Wingdings"/>
      </w:rPr>
    </w:lvl>
  </w:abstractNum>
  <w:abstractNum w:abstractNumId="63" w15:restartNumberingAfterBreak="0">
    <w:nsid w:val="00000040"/>
    <w:multiLevelType w:val="singleLevel"/>
    <w:tmpl w:val="00000040"/>
    <w:name w:val="WW8Num65"/>
    <w:lvl w:ilvl="0">
      <w:start w:val="1"/>
      <w:numFmt w:val="bullet"/>
      <w:lvlText w:val="§"/>
      <w:lvlJc w:val="left"/>
      <w:pPr>
        <w:tabs>
          <w:tab w:val="num" w:pos="1800"/>
        </w:tabs>
        <w:ind w:left="1800" w:hanging="360"/>
      </w:pPr>
      <w:rPr>
        <w:rFonts w:ascii="Wingdings" w:hAnsi="Wingdings"/>
      </w:rPr>
    </w:lvl>
  </w:abstractNum>
  <w:abstractNum w:abstractNumId="64" w15:restartNumberingAfterBreak="0">
    <w:nsid w:val="00000041"/>
    <w:multiLevelType w:val="singleLevel"/>
    <w:tmpl w:val="00000041"/>
    <w:name w:val="WW8Num66"/>
    <w:lvl w:ilvl="0">
      <w:start w:val="1"/>
      <w:numFmt w:val="bullet"/>
      <w:lvlText w:val="§"/>
      <w:lvlJc w:val="left"/>
      <w:pPr>
        <w:tabs>
          <w:tab w:val="num" w:pos="1800"/>
        </w:tabs>
        <w:ind w:left="1800" w:hanging="360"/>
      </w:pPr>
      <w:rPr>
        <w:rFonts w:ascii="Wingdings" w:hAnsi="Wingdings"/>
      </w:rPr>
    </w:lvl>
  </w:abstractNum>
  <w:abstractNum w:abstractNumId="65" w15:restartNumberingAfterBreak="0">
    <w:nsid w:val="00000042"/>
    <w:multiLevelType w:val="multilevel"/>
    <w:tmpl w:val="00000042"/>
    <w:name w:val="WW8Num6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singleLevel"/>
    <w:tmpl w:val="00000043"/>
    <w:name w:val="WW8Num68"/>
    <w:lvl w:ilvl="0">
      <w:start w:val="1"/>
      <w:numFmt w:val="bullet"/>
      <w:lvlText w:val="§"/>
      <w:lvlJc w:val="left"/>
      <w:pPr>
        <w:tabs>
          <w:tab w:val="num" w:pos="1800"/>
        </w:tabs>
        <w:ind w:left="1800" w:hanging="360"/>
      </w:pPr>
      <w:rPr>
        <w:rFonts w:ascii="Wingdings" w:hAnsi="Wingdings"/>
      </w:rPr>
    </w:lvl>
  </w:abstractNum>
  <w:abstractNum w:abstractNumId="67" w15:restartNumberingAfterBreak="0">
    <w:nsid w:val="00000044"/>
    <w:multiLevelType w:val="multilevel"/>
    <w:tmpl w:val="00000044"/>
    <w:name w:val="WW8Num6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8" w15:restartNumberingAfterBreak="0">
    <w:nsid w:val="00000045"/>
    <w:multiLevelType w:val="singleLevel"/>
    <w:tmpl w:val="00000045"/>
    <w:name w:val="WW8Num70"/>
    <w:lvl w:ilvl="0">
      <w:start w:val="1"/>
      <w:numFmt w:val="bullet"/>
      <w:lvlText w:val="§"/>
      <w:lvlJc w:val="left"/>
      <w:pPr>
        <w:tabs>
          <w:tab w:val="num" w:pos="1800"/>
        </w:tabs>
        <w:ind w:left="1800" w:hanging="360"/>
      </w:pPr>
      <w:rPr>
        <w:rFonts w:ascii="Wingdings" w:hAnsi="Wingdings"/>
      </w:rPr>
    </w:lvl>
  </w:abstractNum>
  <w:abstractNum w:abstractNumId="69" w15:restartNumberingAfterBreak="0">
    <w:nsid w:val="00000046"/>
    <w:multiLevelType w:val="singleLevel"/>
    <w:tmpl w:val="00000046"/>
    <w:name w:val="WW8Num71"/>
    <w:lvl w:ilvl="0">
      <w:start w:val="1"/>
      <w:numFmt w:val="bullet"/>
      <w:lvlText w:val="§"/>
      <w:lvlJc w:val="left"/>
      <w:pPr>
        <w:tabs>
          <w:tab w:val="num" w:pos="1800"/>
        </w:tabs>
        <w:ind w:left="1800" w:hanging="360"/>
      </w:pPr>
      <w:rPr>
        <w:rFonts w:ascii="Wingdings" w:hAnsi="Wingdings"/>
      </w:rPr>
    </w:lvl>
  </w:abstractNum>
  <w:abstractNum w:abstractNumId="70" w15:restartNumberingAfterBreak="0">
    <w:nsid w:val="00000047"/>
    <w:multiLevelType w:val="singleLevel"/>
    <w:tmpl w:val="00000047"/>
    <w:name w:val="WW8Num72"/>
    <w:lvl w:ilvl="0">
      <w:start w:val="1"/>
      <w:numFmt w:val="bullet"/>
      <w:lvlText w:val="§"/>
      <w:lvlJc w:val="left"/>
      <w:pPr>
        <w:tabs>
          <w:tab w:val="num" w:pos="1800"/>
        </w:tabs>
        <w:ind w:left="1800" w:hanging="360"/>
      </w:pPr>
      <w:rPr>
        <w:rFonts w:ascii="Wingdings" w:hAnsi="Wingdings"/>
      </w:rPr>
    </w:lvl>
  </w:abstractNum>
  <w:abstractNum w:abstractNumId="71" w15:restartNumberingAfterBreak="0">
    <w:nsid w:val="00000048"/>
    <w:multiLevelType w:val="singleLevel"/>
    <w:tmpl w:val="00000048"/>
    <w:name w:val="WW8Num73"/>
    <w:lvl w:ilvl="0">
      <w:start w:val="1"/>
      <w:numFmt w:val="bullet"/>
      <w:lvlText w:val="§"/>
      <w:lvlJc w:val="left"/>
      <w:pPr>
        <w:tabs>
          <w:tab w:val="num" w:pos="1800"/>
        </w:tabs>
        <w:ind w:left="1800" w:hanging="360"/>
      </w:pPr>
      <w:rPr>
        <w:rFonts w:ascii="Wingdings" w:hAnsi="Wingdings"/>
      </w:rPr>
    </w:lvl>
  </w:abstractNum>
  <w:abstractNum w:abstractNumId="72" w15:restartNumberingAfterBreak="0">
    <w:nsid w:val="00000049"/>
    <w:multiLevelType w:val="singleLevel"/>
    <w:tmpl w:val="00000049"/>
    <w:name w:val="WW8Num74"/>
    <w:lvl w:ilvl="0">
      <w:start w:val="1"/>
      <w:numFmt w:val="bullet"/>
      <w:lvlText w:val="·"/>
      <w:lvlJc w:val="left"/>
      <w:pPr>
        <w:tabs>
          <w:tab w:val="num" w:pos="1125"/>
        </w:tabs>
        <w:ind w:left="1125" w:hanging="360"/>
      </w:pPr>
      <w:rPr>
        <w:rFonts w:ascii="Symbol" w:hAnsi="Symbol"/>
      </w:rPr>
    </w:lvl>
  </w:abstractNum>
  <w:abstractNum w:abstractNumId="73" w15:restartNumberingAfterBreak="0">
    <w:nsid w:val="0000004B"/>
    <w:multiLevelType w:val="multilevel"/>
    <w:tmpl w:val="C3868E6E"/>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717"/>
        </w:tabs>
        <w:ind w:left="717" w:hanging="576"/>
      </w:pPr>
      <w:rPr>
        <w:rFonts w:cs="Times New Roman" w:hint="default"/>
        <w:sz w:val="28"/>
        <w:szCs w:val="28"/>
        <w:vertAlign w:val="baseline"/>
      </w:rPr>
    </w:lvl>
    <w:lvl w:ilvl="2">
      <w:start w:val="1"/>
      <w:numFmt w:val="decimal"/>
      <w:lvlText w:val="%1.%2.%3"/>
      <w:lvlJc w:val="left"/>
      <w:pPr>
        <w:tabs>
          <w:tab w:val="num" w:pos="1170"/>
        </w:tabs>
        <w:ind w:left="117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pStyle w:val="Heading6"/>
      <w:lvlText w:val=""/>
      <w:lvlJc w:val="left"/>
      <w:pPr>
        <w:tabs>
          <w:tab w:val="num" w:pos="0"/>
        </w:tabs>
      </w:pPr>
      <w:rPr>
        <w:rFonts w:cs="Times New Roman" w:hint="default"/>
      </w:rPr>
    </w:lvl>
    <w:lvl w:ilvl="6">
      <w:start w:val="1"/>
      <w:numFmt w:val="decimal"/>
      <w:lvlText w:val="%1.%2.%3.%4.%5.%7"/>
      <w:lvlJc w:val="left"/>
      <w:pPr>
        <w:tabs>
          <w:tab w:val="num" w:pos="1296"/>
        </w:tabs>
        <w:ind w:left="1296" w:hanging="1296"/>
      </w:pPr>
      <w:rPr>
        <w:rFonts w:cs="Times New Roman" w:hint="default"/>
      </w:rPr>
    </w:lvl>
    <w:lvl w:ilvl="7">
      <w:start w:val="1"/>
      <w:numFmt w:val="decimal"/>
      <w:lvlText w:val="%1.%2.%3.%4.%5.%7.%8"/>
      <w:lvlJc w:val="left"/>
      <w:pPr>
        <w:tabs>
          <w:tab w:val="num" w:pos="1440"/>
        </w:tabs>
        <w:ind w:left="1440" w:hanging="1440"/>
      </w:pPr>
      <w:rPr>
        <w:rFonts w:cs="Times New Roman" w:hint="default"/>
      </w:rPr>
    </w:lvl>
    <w:lvl w:ilvl="8">
      <w:start w:val="1"/>
      <w:numFmt w:val="decimal"/>
      <w:lvlText w:val="%1.%2.%3.%4.%5.%7.%8.%9"/>
      <w:lvlJc w:val="left"/>
      <w:pPr>
        <w:tabs>
          <w:tab w:val="num" w:pos="1584"/>
        </w:tabs>
        <w:ind w:left="1584" w:hanging="1584"/>
      </w:pPr>
      <w:rPr>
        <w:rFonts w:cs="Times New Roman" w:hint="default"/>
      </w:rPr>
    </w:lvl>
  </w:abstractNum>
  <w:abstractNum w:abstractNumId="74"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5" w15:restartNumberingAfterBreak="0">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046F4558"/>
    <w:multiLevelType w:val="hybridMultilevel"/>
    <w:tmpl w:val="000652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8F300B3"/>
    <w:multiLevelType w:val="hybridMultilevel"/>
    <w:tmpl w:val="F73E9534"/>
    <w:lvl w:ilvl="0" w:tplc="36D03424">
      <w:start w:val="1"/>
      <w:numFmt w:val="bullet"/>
      <w:lvlText w:val="―"/>
      <w:lvlJc w:val="left"/>
      <w:pPr>
        <w:ind w:left="1080" w:hanging="360"/>
      </w:pPr>
      <w:rPr>
        <w:rFonts w:ascii="Franklin Gothic Medium" w:hAnsi="Franklin Gothic Medium"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9" w15:restartNumberingAfterBreak="0">
    <w:nsid w:val="09CD2304"/>
    <w:multiLevelType w:val="hybridMultilevel"/>
    <w:tmpl w:val="15B4F990"/>
    <w:lvl w:ilvl="0" w:tplc="3892A568">
      <w:start w:val="1"/>
      <w:numFmt w:val="decimal"/>
      <w:lvlText w:val="%1."/>
      <w:lvlJc w:val="left"/>
      <w:pPr>
        <w:tabs>
          <w:tab w:val="num" w:pos="360"/>
        </w:tabs>
        <w:ind w:left="360" w:hanging="360"/>
      </w:pPr>
      <w:rPr>
        <w:rFonts w:cs="Times New Roman" w:hint="default"/>
      </w:rPr>
    </w:lvl>
    <w:lvl w:ilvl="1" w:tplc="04080019">
      <w:start w:val="1"/>
      <w:numFmt w:val="lowerLetter"/>
      <w:lvlText w:val="%2."/>
      <w:lvlJc w:val="left"/>
      <w:pPr>
        <w:tabs>
          <w:tab w:val="num" w:pos="1080"/>
        </w:tabs>
        <w:ind w:left="1080" w:hanging="360"/>
      </w:pPr>
      <w:rPr>
        <w:rFonts w:cs="Times New Roman" w:hint="default"/>
      </w:rPr>
    </w:lvl>
    <w:lvl w:ilvl="2" w:tplc="95D453BC">
      <w:start w:val="1"/>
      <w:numFmt w:val="bullet"/>
      <w:lvlText w:val=""/>
      <w:lvlJc w:val="left"/>
      <w:pPr>
        <w:tabs>
          <w:tab w:val="num" w:pos="1620"/>
        </w:tabs>
        <w:ind w:left="1620"/>
      </w:pPr>
      <w:rPr>
        <w:rFonts w:ascii="Symbol" w:hAnsi="Symbol" w:hint="default"/>
        <w:color w:val="auto"/>
      </w:rPr>
    </w:lvl>
    <w:lvl w:ilvl="3" w:tplc="0408000F">
      <w:start w:val="1"/>
      <w:numFmt w:val="decimal"/>
      <w:lvlText w:val="%4."/>
      <w:lvlJc w:val="left"/>
      <w:pPr>
        <w:tabs>
          <w:tab w:val="num" w:pos="2520"/>
        </w:tabs>
        <w:ind w:left="2520" w:hanging="360"/>
      </w:pPr>
      <w:rPr>
        <w:rFonts w:cs="Times New Roman" w:hint="default"/>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80"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1"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0E31362"/>
    <w:multiLevelType w:val="hybridMultilevel"/>
    <w:tmpl w:val="75DAB7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1356179"/>
    <w:multiLevelType w:val="hybridMultilevel"/>
    <w:tmpl w:val="382444F4"/>
    <w:lvl w:ilvl="0" w:tplc="DC6A6042">
      <w:start w:val="9"/>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87"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9"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0" w15:restartNumberingAfterBreak="0">
    <w:nsid w:val="270812CE"/>
    <w:multiLevelType w:val="hybridMultilevel"/>
    <w:tmpl w:val="4DA2C31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2"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91F41F8"/>
    <w:multiLevelType w:val="hybridMultilevel"/>
    <w:tmpl w:val="1416EF9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4" w15:restartNumberingAfterBreak="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2BF74F7F"/>
    <w:multiLevelType w:val="hybridMultilevel"/>
    <w:tmpl w:val="1706869E"/>
    <w:lvl w:ilvl="0" w:tplc="36D03424">
      <w:start w:val="1"/>
      <w:numFmt w:val="bullet"/>
      <w:lvlText w:val="―"/>
      <w:lvlJc w:val="left"/>
      <w:pPr>
        <w:ind w:left="720" w:hanging="360"/>
      </w:pPr>
      <w:rPr>
        <w:rFonts w:ascii="Franklin Gothic Medium" w:hAnsi="Franklin Gothic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97"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38820DC5"/>
    <w:multiLevelType w:val="hybridMultilevel"/>
    <w:tmpl w:val="2CF65462"/>
    <w:lvl w:ilvl="0" w:tplc="707CB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9117F1E"/>
    <w:multiLevelType w:val="hybridMultilevel"/>
    <w:tmpl w:val="C7324E9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2" w15:restartNumberingAfterBreak="0">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3"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3C490BF1"/>
    <w:multiLevelType w:val="hybridMultilevel"/>
    <w:tmpl w:val="AD148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3FB00F85"/>
    <w:multiLevelType w:val="hybridMultilevel"/>
    <w:tmpl w:val="39F86D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9"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10" w15:restartNumberingAfterBreak="0">
    <w:nsid w:val="448D1232"/>
    <w:multiLevelType w:val="hybridMultilevel"/>
    <w:tmpl w:val="9BB86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479D239F"/>
    <w:multiLevelType w:val="hybridMultilevel"/>
    <w:tmpl w:val="6B3EA52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3"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4" w15:restartNumberingAfterBreak="0">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FC172F6"/>
    <w:multiLevelType w:val="hybridMultilevel"/>
    <w:tmpl w:val="29CA900A"/>
    <w:lvl w:ilvl="0" w:tplc="36D03424">
      <w:start w:val="1"/>
      <w:numFmt w:val="bullet"/>
      <w:lvlText w:val="―"/>
      <w:lvlJc w:val="left"/>
      <w:pPr>
        <w:ind w:left="720" w:hanging="360"/>
      </w:pPr>
      <w:rPr>
        <w:rFonts w:ascii="Franklin Gothic Medium" w:hAnsi="Franklin Gothic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18"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20"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1" w15:restartNumberingAfterBreak="0">
    <w:nsid w:val="5CFD1D63"/>
    <w:multiLevelType w:val="hybridMultilevel"/>
    <w:tmpl w:val="133E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7" w15:restartNumberingAfterBreak="0">
    <w:nsid w:val="6DC025C2"/>
    <w:multiLevelType w:val="hybridMultilevel"/>
    <w:tmpl w:val="67C8E88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728C252F"/>
    <w:multiLevelType w:val="hybridMultilevel"/>
    <w:tmpl w:val="66B4823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3" w15:restartNumberingAfterBreak="0">
    <w:nsid w:val="77195F1A"/>
    <w:multiLevelType w:val="hybridMultilevel"/>
    <w:tmpl w:val="63E0243A"/>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4" w15:restartNumberingAfterBreak="0">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5" w15:restartNumberingAfterBreak="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6"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8"/>
  </w:num>
  <w:num w:numId="7">
    <w:abstractNumId w:val="9"/>
  </w:num>
  <w:num w:numId="8">
    <w:abstractNumId w:val="10"/>
  </w:num>
  <w:num w:numId="9">
    <w:abstractNumId w:val="12"/>
  </w:num>
  <w:num w:numId="10">
    <w:abstractNumId w:val="15"/>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7"/>
  </w:num>
  <w:num w:numId="20">
    <w:abstractNumId w:val="28"/>
  </w:num>
  <w:num w:numId="21">
    <w:abstractNumId w:val="29"/>
  </w:num>
  <w:num w:numId="22">
    <w:abstractNumId w:val="31"/>
  </w:num>
  <w:num w:numId="23">
    <w:abstractNumId w:val="32"/>
  </w:num>
  <w:num w:numId="24">
    <w:abstractNumId w:val="34"/>
  </w:num>
  <w:num w:numId="25">
    <w:abstractNumId w:val="38"/>
  </w:num>
  <w:num w:numId="26">
    <w:abstractNumId w:val="39"/>
  </w:num>
  <w:num w:numId="27">
    <w:abstractNumId w:val="40"/>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2"/>
  </w:num>
  <w:num w:numId="38">
    <w:abstractNumId w:val="53"/>
  </w:num>
  <w:num w:numId="39">
    <w:abstractNumId w:val="54"/>
  </w:num>
  <w:num w:numId="40">
    <w:abstractNumId w:val="56"/>
  </w:num>
  <w:num w:numId="41">
    <w:abstractNumId w:val="57"/>
  </w:num>
  <w:num w:numId="42">
    <w:abstractNumId w:val="58"/>
  </w:num>
  <w:num w:numId="43">
    <w:abstractNumId w:val="63"/>
  </w:num>
  <w:num w:numId="44">
    <w:abstractNumId w:val="64"/>
  </w:num>
  <w:num w:numId="45">
    <w:abstractNumId w:val="66"/>
  </w:num>
  <w:num w:numId="46">
    <w:abstractNumId w:val="72"/>
  </w:num>
  <w:num w:numId="47">
    <w:abstractNumId w:val="73"/>
  </w:num>
  <w:num w:numId="48">
    <w:abstractNumId w:val="83"/>
  </w:num>
  <w:num w:numId="49">
    <w:abstractNumId w:val="85"/>
  </w:num>
  <w:num w:numId="50">
    <w:abstractNumId w:val="102"/>
  </w:num>
  <w:num w:numId="51">
    <w:abstractNumId w:val="74"/>
  </w:num>
  <w:num w:numId="52">
    <w:abstractNumId w:val="78"/>
  </w:num>
  <w:num w:numId="53">
    <w:abstractNumId w:val="91"/>
  </w:num>
  <w:num w:numId="54">
    <w:abstractNumId w:val="136"/>
  </w:num>
  <w:num w:numId="55">
    <w:abstractNumId w:val="128"/>
  </w:num>
  <w:num w:numId="56">
    <w:abstractNumId w:val="123"/>
  </w:num>
  <w:num w:numId="57">
    <w:abstractNumId w:val="96"/>
  </w:num>
  <w:num w:numId="58">
    <w:abstractNumId w:val="122"/>
  </w:num>
  <w:num w:numId="59">
    <w:abstractNumId w:val="119"/>
  </w:num>
  <w:num w:numId="60">
    <w:abstractNumId w:val="124"/>
  </w:num>
  <w:num w:numId="61">
    <w:abstractNumId w:val="111"/>
  </w:num>
  <w:num w:numId="62">
    <w:abstractNumId w:val="103"/>
  </w:num>
  <w:num w:numId="63">
    <w:abstractNumId w:val="98"/>
  </w:num>
  <w:num w:numId="64">
    <w:abstractNumId w:val="132"/>
  </w:num>
  <w:num w:numId="65">
    <w:abstractNumId w:val="135"/>
  </w:num>
  <w:num w:numId="66">
    <w:abstractNumId w:val="101"/>
  </w:num>
  <w:num w:numId="67">
    <w:abstractNumId w:val="134"/>
  </w:num>
  <w:num w:numId="68">
    <w:abstractNumId w:val="80"/>
  </w:num>
  <w:num w:numId="69">
    <w:abstractNumId w:val="105"/>
  </w:num>
  <w:num w:numId="70">
    <w:abstractNumId w:val="113"/>
  </w:num>
  <w:num w:numId="71">
    <w:abstractNumId w:val="112"/>
  </w:num>
  <w:num w:numId="72">
    <w:abstractNumId w:val="93"/>
  </w:num>
  <w:num w:numId="73">
    <w:abstractNumId w:val="116"/>
  </w:num>
  <w:num w:numId="74">
    <w:abstractNumId w:val="92"/>
  </w:num>
  <w:num w:numId="75">
    <w:abstractNumId w:val="81"/>
  </w:num>
  <w:num w:numId="76">
    <w:abstractNumId w:val="79"/>
  </w:num>
  <w:num w:numId="77">
    <w:abstractNumId w:val="129"/>
  </w:num>
  <w:num w:numId="78">
    <w:abstractNumId w:val="114"/>
  </w:num>
  <w:num w:numId="79">
    <w:abstractNumId w:val="75"/>
  </w:num>
  <w:num w:numId="80">
    <w:abstractNumId w:val="94"/>
  </w:num>
  <w:num w:numId="81">
    <w:abstractNumId w:val="108"/>
  </w:num>
  <w:num w:numId="82">
    <w:abstractNumId w:val="88"/>
  </w:num>
  <w:num w:numId="83">
    <w:abstractNumId w:val="131"/>
  </w:num>
  <w:num w:numId="84">
    <w:abstractNumId w:val="84"/>
  </w:num>
  <w:num w:numId="85">
    <w:abstractNumId w:val="87"/>
  </w:num>
  <w:num w:numId="86">
    <w:abstractNumId w:val="89"/>
  </w:num>
  <w:num w:numId="87">
    <w:abstractNumId w:val="97"/>
  </w:num>
  <w:num w:numId="88">
    <w:abstractNumId w:val="106"/>
  </w:num>
  <w:num w:numId="89">
    <w:abstractNumId w:val="117"/>
  </w:num>
  <w:num w:numId="90">
    <w:abstractNumId w:val="120"/>
  </w:num>
  <w:num w:numId="91">
    <w:abstractNumId w:val="126"/>
  </w:num>
  <w:num w:numId="92">
    <w:abstractNumId w:val="125"/>
  </w:num>
  <w:num w:numId="93">
    <w:abstractNumId w:val="118"/>
  </w:num>
  <w:num w:numId="94">
    <w:abstractNumId w:val="109"/>
  </w:num>
  <w:num w:numId="95">
    <w:abstractNumId w:val="86"/>
  </w:num>
  <w:num w:numId="96">
    <w:abstractNumId w:val="73"/>
  </w:num>
  <w:num w:numId="97">
    <w:abstractNumId w:val="73"/>
  </w:num>
  <w:num w:numId="98">
    <w:abstractNumId w:val="77"/>
  </w:num>
  <w:num w:numId="99">
    <w:abstractNumId w:val="95"/>
  </w:num>
  <w:num w:numId="100">
    <w:abstractNumId w:val="115"/>
  </w:num>
  <w:num w:numId="101">
    <w:abstractNumId w:val="2"/>
  </w:num>
  <w:num w:numId="1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0"/>
  </w:num>
  <w:num w:numId="109">
    <w:abstractNumId w:val="107"/>
  </w:num>
  <w:num w:numId="110">
    <w:abstractNumId w:val="121"/>
  </w:num>
  <w:num w:numId="111">
    <w:abstractNumId w:val="90"/>
  </w:num>
  <w:num w:numId="112">
    <w:abstractNumId w:val="76"/>
  </w:num>
  <w:num w:numId="113">
    <w:abstractNumId w:val="133"/>
  </w:num>
  <w:num w:numId="114">
    <w:abstractNumId w:val="104"/>
  </w:num>
  <w:num w:numId="115">
    <w:abstractNumId w:val="100"/>
  </w:num>
  <w:num w:numId="116">
    <w:abstractNumId w:val="127"/>
  </w:num>
  <w:num w:numId="117">
    <w:abstractNumId w:val="82"/>
  </w:num>
  <w:num w:numId="118">
    <w:abstractNumId w:val="130"/>
  </w:num>
  <w:num w:numId="119">
    <w:abstractNumId w:val="99"/>
  </w:num>
  <w:numIdMacAtCleanup w:val="1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rysmp@gmail.com">
    <w15:presenceInfo w15:providerId="Windows Live" w15:userId="2588166ef28a53d5"/>
  </w15:person>
  <w15:person w15:author="Eleni Tsouloucha">
    <w15:presenceInfo w15:providerId="Windows Live" w15:userId="5cbc15ae2bec07c1"/>
  </w15:person>
  <w15:person w15:author="Martin Doerr">
    <w15:presenceInfo w15:providerId="None" w15:userId="Martin Doe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trackRevision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D7"/>
    <w:rsid w:val="000145DB"/>
    <w:rsid w:val="0003684F"/>
    <w:rsid w:val="0003739C"/>
    <w:rsid w:val="00045BAF"/>
    <w:rsid w:val="000561CF"/>
    <w:rsid w:val="000674B7"/>
    <w:rsid w:val="000777CB"/>
    <w:rsid w:val="00080AB2"/>
    <w:rsid w:val="00083F54"/>
    <w:rsid w:val="0009191E"/>
    <w:rsid w:val="00092D49"/>
    <w:rsid w:val="00094780"/>
    <w:rsid w:val="000962B7"/>
    <w:rsid w:val="000A1A82"/>
    <w:rsid w:val="000A452A"/>
    <w:rsid w:val="000A4944"/>
    <w:rsid w:val="000B21C9"/>
    <w:rsid w:val="000B54AE"/>
    <w:rsid w:val="000D40C0"/>
    <w:rsid w:val="000D52B7"/>
    <w:rsid w:val="000E0AAC"/>
    <w:rsid w:val="000F583A"/>
    <w:rsid w:val="000F636F"/>
    <w:rsid w:val="00111795"/>
    <w:rsid w:val="001279D9"/>
    <w:rsid w:val="001300A9"/>
    <w:rsid w:val="0013424F"/>
    <w:rsid w:val="00136004"/>
    <w:rsid w:val="00137148"/>
    <w:rsid w:val="0014001F"/>
    <w:rsid w:val="001435D7"/>
    <w:rsid w:val="00145A5D"/>
    <w:rsid w:val="00145C71"/>
    <w:rsid w:val="001525B9"/>
    <w:rsid w:val="0015466E"/>
    <w:rsid w:val="00156438"/>
    <w:rsid w:val="00161CF5"/>
    <w:rsid w:val="00162A3E"/>
    <w:rsid w:val="00173B91"/>
    <w:rsid w:val="00174931"/>
    <w:rsid w:val="00174BEB"/>
    <w:rsid w:val="00175E8B"/>
    <w:rsid w:val="00176AEA"/>
    <w:rsid w:val="00177F5D"/>
    <w:rsid w:val="00180278"/>
    <w:rsid w:val="00181205"/>
    <w:rsid w:val="00181C22"/>
    <w:rsid w:val="00182684"/>
    <w:rsid w:val="00183725"/>
    <w:rsid w:val="0019393D"/>
    <w:rsid w:val="001A00C8"/>
    <w:rsid w:val="001A1BD3"/>
    <w:rsid w:val="001A5335"/>
    <w:rsid w:val="001B3AE6"/>
    <w:rsid w:val="001B5C11"/>
    <w:rsid w:val="001B746F"/>
    <w:rsid w:val="001B74F0"/>
    <w:rsid w:val="001C0909"/>
    <w:rsid w:val="001C099D"/>
    <w:rsid w:val="001C34E7"/>
    <w:rsid w:val="001C7CEC"/>
    <w:rsid w:val="001D32DB"/>
    <w:rsid w:val="001E23DA"/>
    <w:rsid w:val="001E5F3E"/>
    <w:rsid w:val="001F7A37"/>
    <w:rsid w:val="002019F5"/>
    <w:rsid w:val="0020651F"/>
    <w:rsid w:val="002102BC"/>
    <w:rsid w:val="00211844"/>
    <w:rsid w:val="00217F0B"/>
    <w:rsid w:val="002261AA"/>
    <w:rsid w:val="00234825"/>
    <w:rsid w:val="00235F48"/>
    <w:rsid w:val="00240729"/>
    <w:rsid w:val="00244C7D"/>
    <w:rsid w:val="00256604"/>
    <w:rsid w:val="00267460"/>
    <w:rsid w:val="002702F0"/>
    <w:rsid w:val="00277A31"/>
    <w:rsid w:val="00277B5C"/>
    <w:rsid w:val="00282289"/>
    <w:rsid w:val="00282666"/>
    <w:rsid w:val="00282842"/>
    <w:rsid w:val="0028799B"/>
    <w:rsid w:val="00294FAB"/>
    <w:rsid w:val="002B62D0"/>
    <w:rsid w:val="002B6657"/>
    <w:rsid w:val="002C07BF"/>
    <w:rsid w:val="002D0EFF"/>
    <w:rsid w:val="002D2F9F"/>
    <w:rsid w:val="002E19E7"/>
    <w:rsid w:val="002F215A"/>
    <w:rsid w:val="00301153"/>
    <w:rsid w:val="00303026"/>
    <w:rsid w:val="003042C0"/>
    <w:rsid w:val="00313CF2"/>
    <w:rsid w:val="00325825"/>
    <w:rsid w:val="00327A14"/>
    <w:rsid w:val="00327E4E"/>
    <w:rsid w:val="00340A74"/>
    <w:rsid w:val="00342B22"/>
    <w:rsid w:val="00343FED"/>
    <w:rsid w:val="003453CB"/>
    <w:rsid w:val="003470BD"/>
    <w:rsid w:val="00357BEE"/>
    <w:rsid w:val="0036294C"/>
    <w:rsid w:val="003707F8"/>
    <w:rsid w:val="00371B1F"/>
    <w:rsid w:val="00374EF7"/>
    <w:rsid w:val="0037651E"/>
    <w:rsid w:val="003800C1"/>
    <w:rsid w:val="00383A78"/>
    <w:rsid w:val="003842DC"/>
    <w:rsid w:val="00387339"/>
    <w:rsid w:val="003913C6"/>
    <w:rsid w:val="003A1C5F"/>
    <w:rsid w:val="003A3B95"/>
    <w:rsid w:val="003A5432"/>
    <w:rsid w:val="003A6BD7"/>
    <w:rsid w:val="003B34A0"/>
    <w:rsid w:val="003B3B56"/>
    <w:rsid w:val="003B4DB2"/>
    <w:rsid w:val="003B6403"/>
    <w:rsid w:val="003C1A19"/>
    <w:rsid w:val="003C1C27"/>
    <w:rsid w:val="003C7994"/>
    <w:rsid w:val="003D24D7"/>
    <w:rsid w:val="003D25E5"/>
    <w:rsid w:val="003D2C50"/>
    <w:rsid w:val="003D6AB8"/>
    <w:rsid w:val="003E04AF"/>
    <w:rsid w:val="003E0BD8"/>
    <w:rsid w:val="003E28FA"/>
    <w:rsid w:val="003E3B3C"/>
    <w:rsid w:val="003E55A8"/>
    <w:rsid w:val="003E5F4D"/>
    <w:rsid w:val="0040715C"/>
    <w:rsid w:val="00410546"/>
    <w:rsid w:val="00427232"/>
    <w:rsid w:val="00427404"/>
    <w:rsid w:val="00434085"/>
    <w:rsid w:val="0044045F"/>
    <w:rsid w:val="00440D76"/>
    <w:rsid w:val="00442261"/>
    <w:rsid w:val="00445B44"/>
    <w:rsid w:val="004611B7"/>
    <w:rsid w:val="00462551"/>
    <w:rsid w:val="00467DAC"/>
    <w:rsid w:val="00471049"/>
    <w:rsid w:val="004748FC"/>
    <w:rsid w:val="00474F04"/>
    <w:rsid w:val="00483CDC"/>
    <w:rsid w:val="00484677"/>
    <w:rsid w:val="0048735C"/>
    <w:rsid w:val="00487790"/>
    <w:rsid w:val="004905BA"/>
    <w:rsid w:val="0049499C"/>
    <w:rsid w:val="00494C47"/>
    <w:rsid w:val="004964B1"/>
    <w:rsid w:val="004A235C"/>
    <w:rsid w:val="004A30F2"/>
    <w:rsid w:val="004B02C0"/>
    <w:rsid w:val="004B39F4"/>
    <w:rsid w:val="004B5E6E"/>
    <w:rsid w:val="004C114B"/>
    <w:rsid w:val="004C34E7"/>
    <w:rsid w:val="004D1745"/>
    <w:rsid w:val="004D6D46"/>
    <w:rsid w:val="004E00EE"/>
    <w:rsid w:val="004E121E"/>
    <w:rsid w:val="004E3447"/>
    <w:rsid w:val="004E521E"/>
    <w:rsid w:val="004E5CA5"/>
    <w:rsid w:val="004E624A"/>
    <w:rsid w:val="004F0AE9"/>
    <w:rsid w:val="004F6E59"/>
    <w:rsid w:val="00500E65"/>
    <w:rsid w:val="0050462C"/>
    <w:rsid w:val="00507A1E"/>
    <w:rsid w:val="00514BEF"/>
    <w:rsid w:val="005151EC"/>
    <w:rsid w:val="005209B0"/>
    <w:rsid w:val="00526723"/>
    <w:rsid w:val="00527958"/>
    <w:rsid w:val="00530D7C"/>
    <w:rsid w:val="00537244"/>
    <w:rsid w:val="00541E0D"/>
    <w:rsid w:val="0054443D"/>
    <w:rsid w:val="0055475E"/>
    <w:rsid w:val="0055672E"/>
    <w:rsid w:val="005656C2"/>
    <w:rsid w:val="005859A3"/>
    <w:rsid w:val="0059003B"/>
    <w:rsid w:val="005A28A1"/>
    <w:rsid w:val="005A4C45"/>
    <w:rsid w:val="005A669C"/>
    <w:rsid w:val="005A6BFB"/>
    <w:rsid w:val="005B5C81"/>
    <w:rsid w:val="005C0703"/>
    <w:rsid w:val="005C6001"/>
    <w:rsid w:val="005C7AA6"/>
    <w:rsid w:val="005D187E"/>
    <w:rsid w:val="005D26A5"/>
    <w:rsid w:val="005D3288"/>
    <w:rsid w:val="005D43EF"/>
    <w:rsid w:val="005D5D08"/>
    <w:rsid w:val="005D60D2"/>
    <w:rsid w:val="005D6C82"/>
    <w:rsid w:val="005D6EE7"/>
    <w:rsid w:val="005E1F2D"/>
    <w:rsid w:val="005F50E5"/>
    <w:rsid w:val="005F514F"/>
    <w:rsid w:val="0060087F"/>
    <w:rsid w:val="0060204E"/>
    <w:rsid w:val="00610FF1"/>
    <w:rsid w:val="0061202F"/>
    <w:rsid w:val="006125E7"/>
    <w:rsid w:val="00612608"/>
    <w:rsid w:val="00617856"/>
    <w:rsid w:val="00617D19"/>
    <w:rsid w:val="0063270D"/>
    <w:rsid w:val="006345B3"/>
    <w:rsid w:val="0064312D"/>
    <w:rsid w:val="00645174"/>
    <w:rsid w:val="00651BBB"/>
    <w:rsid w:val="00653969"/>
    <w:rsid w:val="006566E5"/>
    <w:rsid w:val="00665911"/>
    <w:rsid w:val="0066602C"/>
    <w:rsid w:val="006803A6"/>
    <w:rsid w:val="00685C19"/>
    <w:rsid w:val="006876D1"/>
    <w:rsid w:val="006A04A9"/>
    <w:rsid w:val="006A37E7"/>
    <w:rsid w:val="006A7432"/>
    <w:rsid w:val="006B3388"/>
    <w:rsid w:val="006B4465"/>
    <w:rsid w:val="006C5880"/>
    <w:rsid w:val="006C63FE"/>
    <w:rsid w:val="006C6DB6"/>
    <w:rsid w:val="006D0312"/>
    <w:rsid w:val="006D153A"/>
    <w:rsid w:val="006D52A5"/>
    <w:rsid w:val="006F06D1"/>
    <w:rsid w:val="006F5729"/>
    <w:rsid w:val="007006F9"/>
    <w:rsid w:val="00713037"/>
    <w:rsid w:val="007137C4"/>
    <w:rsid w:val="00716D4F"/>
    <w:rsid w:val="00722BC5"/>
    <w:rsid w:val="00723791"/>
    <w:rsid w:val="00726D76"/>
    <w:rsid w:val="00730298"/>
    <w:rsid w:val="00730438"/>
    <w:rsid w:val="00740EF4"/>
    <w:rsid w:val="00745666"/>
    <w:rsid w:val="007462B4"/>
    <w:rsid w:val="007467DF"/>
    <w:rsid w:val="00752949"/>
    <w:rsid w:val="00756D1A"/>
    <w:rsid w:val="00761409"/>
    <w:rsid w:val="007623DB"/>
    <w:rsid w:val="0076714E"/>
    <w:rsid w:val="00770F9C"/>
    <w:rsid w:val="00781920"/>
    <w:rsid w:val="00784462"/>
    <w:rsid w:val="007902A3"/>
    <w:rsid w:val="007936E3"/>
    <w:rsid w:val="00795777"/>
    <w:rsid w:val="007967D8"/>
    <w:rsid w:val="007A5734"/>
    <w:rsid w:val="007A6388"/>
    <w:rsid w:val="007B286A"/>
    <w:rsid w:val="007B40A9"/>
    <w:rsid w:val="007C528D"/>
    <w:rsid w:val="007C7C02"/>
    <w:rsid w:val="007D26A5"/>
    <w:rsid w:val="007D2B02"/>
    <w:rsid w:val="007D40DE"/>
    <w:rsid w:val="007E1E8A"/>
    <w:rsid w:val="007E2C14"/>
    <w:rsid w:val="007E2C9C"/>
    <w:rsid w:val="007E3D0D"/>
    <w:rsid w:val="0080333B"/>
    <w:rsid w:val="00804F00"/>
    <w:rsid w:val="008058F4"/>
    <w:rsid w:val="0081584D"/>
    <w:rsid w:val="00820430"/>
    <w:rsid w:val="00820A98"/>
    <w:rsid w:val="008273AE"/>
    <w:rsid w:val="00832024"/>
    <w:rsid w:val="008340AB"/>
    <w:rsid w:val="008356C1"/>
    <w:rsid w:val="00840171"/>
    <w:rsid w:val="00846735"/>
    <w:rsid w:val="0085114E"/>
    <w:rsid w:val="008511D3"/>
    <w:rsid w:val="00856507"/>
    <w:rsid w:val="0085789E"/>
    <w:rsid w:val="00860A3D"/>
    <w:rsid w:val="008643A5"/>
    <w:rsid w:val="0086635C"/>
    <w:rsid w:val="00875834"/>
    <w:rsid w:val="00875F10"/>
    <w:rsid w:val="008850BF"/>
    <w:rsid w:val="00891F23"/>
    <w:rsid w:val="00897645"/>
    <w:rsid w:val="008A0428"/>
    <w:rsid w:val="008A0FF8"/>
    <w:rsid w:val="008A126F"/>
    <w:rsid w:val="008A4BD5"/>
    <w:rsid w:val="008B25CE"/>
    <w:rsid w:val="008B3427"/>
    <w:rsid w:val="008B4532"/>
    <w:rsid w:val="008B53D8"/>
    <w:rsid w:val="008B5B6B"/>
    <w:rsid w:val="008C4723"/>
    <w:rsid w:val="008C47CB"/>
    <w:rsid w:val="008C7A78"/>
    <w:rsid w:val="008D7B7E"/>
    <w:rsid w:val="008E28FC"/>
    <w:rsid w:val="008E709D"/>
    <w:rsid w:val="008F6B66"/>
    <w:rsid w:val="00904ECE"/>
    <w:rsid w:val="00910915"/>
    <w:rsid w:val="00911A56"/>
    <w:rsid w:val="00915777"/>
    <w:rsid w:val="00934D88"/>
    <w:rsid w:val="00935AB7"/>
    <w:rsid w:val="00936716"/>
    <w:rsid w:val="00936727"/>
    <w:rsid w:val="00937C9D"/>
    <w:rsid w:val="00941AC8"/>
    <w:rsid w:val="00952C2D"/>
    <w:rsid w:val="00956E24"/>
    <w:rsid w:val="0096058C"/>
    <w:rsid w:val="0096411E"/>
    <w:rsid w:val="0097195D"/>
    <w:rsid w:val="0098612C"/>
    <w:rsid w:val="0098705D"/>
    <w:rsid w:val="00987CFD"/>
    <w:rsid w:val="009943D8"/>
    <w:rsid w:val="00994B5B"/>
    <w:rsid w:val="009B2E0C"/>
    <w:rsid w:val="009B684E"/>
    <w:rsid w:val="009C40FB"/>
    <w:rsid w:val="009C5C64"/>
    <w:rsid w:val="009C5F80"/>
    <w:rsid w:val="009C6555"/>
    <w:rsid w:val="009C70E0"/>
    <w:rsid w:val="009C7FB5"/>
    <w:rsid w:val="009D45F6"/>
    <w:rsid w:val="009E1265"/>
    <w:rsid w:val="009E29D1"/>
    <w:rsid w:val="009E3CD5"/>
    <w:rsid w:val="009E3E66"/>
    <w:rsid w:val="009F00D5"/>
    <w:rsid w:val="009F2779"/>
    <w:rsid w:val="009F42DA"/>
    <w:rsid w:val="009F49C4"/>
    <w:rsid w:val="009F4D97"/>
    <w:rsid w:val="009F526F"/>
    <w:rsid w:val="009F72BA"/>
    <w:rsid w:val="009F75FB"/>
    <w:rsid w:val="00A047C1"/>
    <w:rsid w:val="00A04A33"/>
    <w:rsid w:val="00A10B89"/>
    <w:rsid w:val="00A10D1D"/>
    <w:rsid w:val="00A142D2"/>
    <w:rsid w:val="00A17879"/>
    <w:rsid w:val="00A2008D"/>
    <w:rsid w:val="00A20781"/>
    <w:rsid w:val="00A25B1E"/>
    <w:rsid w:val="00A26DFF"/>
    <w:rsid w:val="00A27439"/>
    <w:rsid w:val="00A3193B"/>
    <w:rsid w:val="00A35509"/>
    <w:rsid w:val="00A35CBA"/>
    <w:rsid w:val="00A41A28"/>
    <w:rsid w:val="00A538BE"/>
    <w:rsid w:val="00A61A48"/>
    <w:rsid w:val="00A70600"/>
    <w:rsid w:val="00A7095E"/>
    <w:rsid w:val="00A7219E"/>
    <w:rsid w:val="00A73449"/>
    <w:rsid w:val="00A73538"/>
    <w:rsid w:val="00A73E2E"/>
    <w:rsid w:val="00A80BC2"/>
    <w:rsid w:val="00A853D0"/>
    <w:rsid w:val="00A879BB"/>
    <w:rsid w:val="00A91F52"/>
    <w:rsid w:val="00A91F56"/>
    <w:rsid w:val="00A92C55"/>
    <w:rsid w:val="00AA123F"/>
    <w:rsid w:val="00AB553E"/>
    <w:rsid w:val="00AC627A"/>
    <w:rsid w:val="00AD4ADD"/>
    <w:rsid w:val="00AE08E5"/>
    <w:rsid w:val="00AE24D7"/>
    <w:rsid w:val="00AE4E4E"/>
    <w:rsid w:val="00AF0480"/>
    <w:rsid w:val="00AF108C"/>
    <w:rsid w:val="00AF22DC"/>
    <w:rsid w:val="00AF678A"/>
    <w:rsid w:val="00B00DE1"/>
    <w:rsid w:val="00B0135E"/>
    <w:rsid w:val="00B02C9E"/>
    <w:rsid w:val="00B052A0"/>
    <w:rsid w:val="00B053AD"/>
    <w:rsid w:val="00B06550"/>
    <w:rsid w:val="00B06C08"/>
    <w:rsid w:val="00B11BE7"/>
    <w:rsid w:val="00B17529"/>
    <w:rsid w:val="00B211E1"/>
    <w:rsid w:val="00B22367"/>
    <w:rsid w:val="00B2292B"/>
    <w:rsid w:val="00B306E2"/>
    <w:rsid w:val="00B3090B"/>
    <w:rsid w:val="00B319DA"/>
    <w:rsid w:val="00B35AEC"/>
    <w:rsid w:val="00B36984"/>
    <w:rsid w:val="00B3728B"/>
    <w:rsid w:val="00B4698B"/>
    <w:rsid w:val="00B47049"/>
    <w:rsid w:val="00B53F8D"/>
    <w:rsid w:val="00B54528"/>
    <w:rsid w:val="00B60B53"/>
    <w:rsid w:val="00B737B6"/>
    <w:rsid w:val="00B74373"/>
    <w:rsid w:val="00B75C04"/>
    <w:rsid w:val="00B7797B"/>
    <w:rsid w:val="00B80828"/>
    <w:rsid w:val="00B8125D"/>
    <w:rsid w:val="00B86EDA"/>
    <w:rsid w:val="00B910F2"/>
    <w:rsid w:val="00B91DE2"/>
    <w:rsid w:val="00B92093"/>
    <w:rsid w:val="00B961DC"/>
    <w:rsid w:val="00B97A4E"/>
    <w:rsid w:val="00BA4318"/>
    <w:rsid w:val="00BB3EDB"/>
    <w:rsid w:val="00BB4306"/>
    <w:rsid w:val="00BB7326"/>
    <w:rsid w:val="00BC5AA4"/>
    <w:rsid w:val="00BC701F"/>
    <w:rsid w:val="00BD0A86"/>
    <w:rsid w:val="00BD2B56"/>
    <w:rsid w:val="00BD3DAC"/>
    <w:rsid w:val="00BD40E1"/>
    <w:rsid w:val="00BD5962"/>
    <w:rsid w:val="00BE10F9"/>
    <w:rsid w:val="00BE1671"/>
    <w:rsid w:val="00BE32D5"/>
    <w:rsid w:val="00BE41BC"/>
    <w:rsid w:val="00BE44B7"/>
    <w:rsid w:val="00BE5663"/>
    <w:rsid w:val="00BF3BCF"/>
    <w:rsid w:val="00BF4074"/>
    <w:rsid w:val="00BF43B9"/>
    <w:rsid w:val="00C03057"/>
    <w:rsid w:val="00C03815"/>
    <w:rsid w:val="00C1305D"/>
    <w:rsid w:val="00C1493A"/>
    <w:rsid w:val="00C16A46"/>
    <w:rsid w:val="00C17E4C"/>
    <w:rsid w:val="00C24CD6"/>
    <w:rsid w:val="00C250D9"/>
    <w:rsid w:val="00C260CF"/>
    <w:rsid w:val="00C30A8B"/>
    <w:rsid w:val="00C42F59"/>
    <w:rsid w:val="00C54262"/>
    <w:rsid w:val="00C620A1"/>
    <w:rsid w:val="00C80222"/>
    <w:rsid w:val="00C84DE7"/>
    <w:rsid w:val="00C8544A"/>
    <w:rsid w:val="00C85616"/>
    <w:rsid w:val="00C90AFC"/>
    <w:rsid w:val="00C916F9"/>
    <w:rsid w:val="00C93448"/>
    <w:rsid w:val="00C95323"/>
    <w:rsid w:val="00CA0240"/>
    <w:rsid w:val="00CA6B66"/>
    <w:rsid w:val="00CB0BFA"/>
    <w:rsid w:val="00CB1750"/>
    <w:rsid w:val="00CB2BCC"/>
    <w:rsid w:val="00CB525B"/>
    <w:rsid w:val="00CB5F2A"/>
    <w:rsid w:val="00CB6276"/>
    <w:rsid w:val="00CC740A"/>
    <w:rsid w:val="00CD0625"/>
    <w:rsid w:val="00CD1EAB"/>
    <w:rsid w:val="00CD51F4"/>
    <w:rsid w:val="00CD520D"/>
    <w:rsid w:val="00CE3761"/>
    <w:rsid w:val="00CE6EDC"/>
    <w:rsid w:val="00CF31BA"/>
    <w:rsid w:val="00CF57DE"/>
    <w:rsid w:val="00CF6684"/>
    <w:rsid w:val="00D022FC"/>
    <w:rsid w:val="00D071B1"/>
    <w:rsid w:val="00D07B41"/>
    <w:rsid w:val="00D14543"/>
    <w:rsid w:val="00D21E93"/>
    <w:rsid w:val="00D25B88"/>
    <w:rsid w:val="00D374A4"/>
    <w:rsid w:val="00D408D8"/>
    <w:rsid w:val="00D4528E"/>
    <w:rsid w:val="00D47718"/>
    <w:rsid w:val="00D51A57"/>
    <w:rsid w:val="00D51A9F"/>
    <w:rsid w:val="00D54CE5"/>
    <w:rsid w:val="00D57EB8"/>
    <w:rsid w:val="00D713E1"/>
    <w:rsid w:val="00D7202C"/>
    <w:rsid w:val="00D759B7"/>
    <w:rsid w:val="00D848F0"/>
    <w:rsid w:val="00D87F07"/>
    <w:rsid w:val="00D9428A"/>
    <w:rsid w:val="00D9428F"/>
    <w:rsid w:val="00D96DDE"/>
    <w:rsid w:val="00D97950"/>
    <w:rsid w:val="00DA4313"/>
    <w:rsid w:val="00DB38BA"/>
    <w:rsid w:val="00DB5ACA"/>
    <w:rsid w:val="00DB7633"/>
    <w:rsid w:val="00DC121B"/>
    <w:rsid w:val="00DC3F56"/>
    <w:rsid w:val="00DD11A6"/>
    <w:rsid w:val="00DD168C"/>
    <w:rsid w:val="00DD7D43"/>
    <w:rsid w:val="00DE1183"/>
    <w:rsid w:val="00DE1474"/>
    <w:rsid w:val="00DF44A4"/>
    <w:rsid w:val="00DF4D98"/>
    <w:rsid w:val="00E02C6F"/>
    <w:rsid w:val="00E33181"/>
    <w:rsid w:val="00E33D18"/>
    <w:rsid w:val="00E347B3"/>
    <w:rsid w:val="00E404B2"/>
    <w:rsid w:val="00E43698"/>
    <w:rsid w:val="00E4588D"/>
    <w:rsid w:val="00E4655E"/>
    <w:rsid w:val="00E50364"/>
    <w:rsid w:val="00E665DD"/>
    <w:rsid w:val="00E666DA"/>
    <w:rsid w:val="00E73BD3"/>
    <w:rsid w:val="00E8526B"/>
    <w:rsid w:val="00E913BB"/>
    <w:rsid w:val="00EA662D"/>
    <w:rsid w:val="00EA7999"/>
    <w:rsid w:val="00EB084C"/>
    <w:rsid w:val="00EB36AC"/>
    <w:rsid w:val="00EB6231"/>
    <w:rsid w:val="00EB6B7E"/>
    <w:rsid w:val="00EC2DDE"/>
    <w:rsid w:val="00EC3F55"/>
    <w:rsid w:val="00EC48E4"/>
    <w:rsid w:val="00ED3E6F"/>
    <w:rsid w:val="00ED56A7"/>
    <w:rsid w:val="00ED709C"/>
    <w:rsid w:val="00EE29AB"/>
    <w:rsid w:val="00EF0A9F"/>
    <w:rsid w:val="00EF1C94"/>
    <w:rsid w:val="00EF5387"/>
    <w:rsid w:val="00EF5881"/>
    <w:rsid w:val="00F01197"/>
    <w:rsid w:val="00F0299B"/>
    <w:rsid w:val="00F03A11"/>
    <w:rsid w:val="00F047E3"/>
    <w:rsid w:val="00F06054"/>
    <w:rsid w:val="00F101E5"/>
    <w:rsid w:val="00F122F0"/>
    <w:rsid w:val="00F129FB"/>
    <w:rsid w:val="00F27205"/>
    <w:rsid w:val="00F327A8"/>
    <w:rsid w:val="00F329BC"/>
    <w:rsid w:val="00F44353"/>
    <w:rsid w:val="00F450CB"/>
    <w:rsid w:val="00F60315"/>
    <w:rsid w:val="00F62BD6"/>
    <w:rsid w:val="00F72D45"/>
    <w:rsid w:val="00F769F3"/>
    <w:rsid w:val="00F76BCC"/>
    <w:rsid w:val="00F76C3C"/>
    <w:rsid w:val="00F8117B"/>
    <w:rsid w:val="00F84299"/>
    <w:rsid w:val="00F87F54"/>
    <w:rsid w:val="00F90428"/>
    <w:rsid w:val="00F96A0C"/>
    <w:rsid w:val="00F97DD9"/>
    <w:rsid w:val="00FA023B"/>
    <w:rsid w:val="00FA1C5D"/>
    <w:rsid w:val="00FA3A81"/>
    <w:rsid w:val="00FA4476"/>
    <w:rsid w:val="00FB0732"/>
    <w:rsid w:val="00FB29E8"/>
    <w:rsid w:val="00FB3A29"/>
    <w:rsid w:val="00FB3E3A"/>
    <w:rsid w:val="00FB6290"/>
    <w:rsid w:val="00FB6557"/>
    <w:rsid w:val="00FC3A44"/>
    <w:rsid w:val="00FC71FB"/>
    <w:rsid w:val="00FC779F"/>
    <w:rsid w:val="00FD37AC"/>
    <w:rsid w:val="00FD782D"/>
    <w:rsid w:val="00FE2491"/>
    <w:rsid w:val="00FE29F9"/>
    <w:rsid w:val="00FE3BC9"/>
    <w:rsid w:val="00FF47F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26CCFF"/>
  <w15:docId w15:val="{711A30E7-7A23-4B7F-A5E2-F3C5EBE0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rsid w:val="008058F4"/>
    <w:pPr>
      <w:keepNext/>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rsid w:val="00CD51F4"/>
    <w:pPr>
      <w:keepNext/>
      <w:widowControl/>
      <w:tabs>
        <w:tab w:val="num" w:pos="1296"/>
      </w:tabs>
      <w:ind w:left="1296" w:hanging="1296"/>
      <w:outlineLvl w:val="6"/>
    </w:pPr>
    <w:rPr>
      <w:i/>
      <w:iCs/>
      <w:color w:val="C0504D" w:themeColor="accent2"/>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link w:val="CommentTextChar"/>
    <w:uiPriority w:val="99"/>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uiPriority w:val="99"/>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D51A9F"/>
    <w:rPr>
      <w:szCs w:val="24"/>
      <w:lang w:val="en-US" w:eastAsia="ar-SA"/>
    </w:rPr>
  </w:style>
  <w:style w:type="table" w:styleId="TableGrid">
    <w:name w:val="Table Grid"/>
    <w:basedOn w:val="TableNormal"/>
    <w:uiPriority w:val="59"/>
    <w:rsid w:val="0093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9C5C64"/>
    <w:rPr>
      <w:rFonts w:ascii="Helvetica Neue" w:eastAsia="Arial Unicode MS" w:hAnsi="Helvetica Neue" w:cs="Arial Unicode MS"/>
      <w:color w:val="000000"/>
      <w:kern w:val="1"/>
      <w:sz w:val="24"/>
      <w:szCs w:val="24"/>
      <w:u w:color="000000"/>
      <w:lang w:eastAsia="hi-IN" w:bidi="hi-IN"/>
    </w:rPr>
  </w:style>
  <w:style w:type="paragraph" w:customStyle="1" w:styleId="BodyA">
    <w:name w:val="Body A"/>
    <w:rsid w:val="009C5C64"/>
    <w:rPr>
      <w:rFonts w:ascii="Helvetica Neue" w:eastAsia="Helvetica Neue" w:hAnsi="Helvetica Neue" w:cs="Helvetica Neue"/>
      <w:color w:val="000000"/>
      <w:kern w:val="1"/>
      <w:u w:color="000000"/>
      <w:lang w:eastAsia="hi-IN" w:bidi="hi-IN"/>
    </w:rPr>
  </w:style>
  <w:style w:type="paragraph" w:customStyle="1" w:styleId="TableStyle2">
    <w:name w:val="Table Style 2"/>
    <w:rsid w:val="009C5C64"/>
    <w:rPr>
      <w:rFonts w:ascii="Helvetica Neue" w:eastAsia="Arial Unicode MS" w:hAnsi="Helvetica Neue" w:cs="Arial Unicode MS"/>
      <w:color w:val="000000"/>
      <w:kern w:val="1"/>
      <w:u w:color="000000"/>
      <w:lang w:eastAsia="hi-IN" w:bidi="hi-IN"/>
    </w:rPr>
  </w:style>
  <w:style w:type="paragraph" w:customStyle="1" w:styleId="WW-Default">
    <w:name w:val="WW-Default"/>
    <w:rsid w:val="009C5C64"/>
    <w:rPr>
      <w:rFonts w:ascii="Helvetica Neue" w:eastAsia="Arial Unicode MS" w:hAnsi="Helvetica Neue" w:cs="Arial Unicode MS"/>
      <w:color w:val="000000"/>
      <w:kern w:val="1"/>
      <w:sz w:val="22"/>
      <w:szCs w:val="22"/>
      <w:u w:color="000000"/>
      <w:lang w:eastAsia="hi-IN" w:bidi="hi-IN"/>
    </w:rPr>
  </w:style>
  <w:style w:type="character" w:customStyle="1" w:styleId="st">
    <w:name w:val="st"/>
    <w:rsid w:val="00F450CB"/>
  </w:style>
  <w:style w:type="character" w:customStyle="1" w:styleId="CommentTextChar">
    <w:name w:val="Comment Text Char"/>
    <w:basedOn w:val="DefaultParagraphFont"/>
    <w:link w:val="CommentText"/>
    <w:uiPriority w:val="99"/>
    <w:rsid w:val="00CA0240"/>
    <w:rPr>
      <w:rFonts w:ascii="Arial" w:hAnsi="Arial" w:cs="Arial"/>
      <w:lang w:val="en-GB" w:eastAsia="en-US"/>
    </w:rPr>
  </w:style>
  <w:style w:type="paragraph" w:customStyle="1" w:styleId="ww-bodytextindent30">
    <w:name w:val="ww-bodytextindent3"/>
    <w:basedOn w:val="Normal"/>
    <w:rsid w:val="00B00DE1"/>
    <w:pPr>
      <w:widowControl/>
      <w:suppressAutoHyphens w:val="0"/>
      <w:autoSpaceDE/>
      <w:spacing w:before="100" w:beforeAutospacing="1" w:after="100" w:afterAutospacing="1"/>
    </w:pPr>
    <w:rPr>
      <w:sz w:val="24"/>
      <w:lang w:val="sl-SI" w:eastAsia="sl-SI"/>
    </w:rPr>
  </w:style>
  <w:style w:type="paragraph" w:customStyle="1" w:styleId="ww-normalweb0">
    <w:name w:val="ww-normalweb"/>
    <w:basedOn w:val="Normal"/>
    <w:rsid w:val="00B00DE1"/>
    <w:pPr>
      <w:widowControl/>
      <w:suppressAutoHyphens w:val="0"/>
      <w:autoSpaceDE/>
      <w:spacing w:before="100" w:beforeAutospacing="1" w:after="100" w:afterAutospacing="1"/>
    </w:pPr>
    <w:rPr>
      <w:sz w:val="24"/>
      <w:lang w:val="sl-SI" w:eastAsia="sl-SI"/>
    </w:rPr>
  </w:style>
  <w:style w:type="paragraph" w:customStyle="1" w:styleId="Body">
    <w:name w:val="Body"/>
    <w:rsid w:val="00313CF2"/>
    <w:pPr>
      <w:shd w:val="clear" w:color="auto" w:fill="FFFFFF"/>
      <w:suppressAutoHyphens/>
      <w:spacing w:line="100" w:lineRule="atLeast"/>
    </w:pPr>
    <w:rPr>
      <w:rFonts w:eastAsia="Arial Unicode MS" w:cs="Arial Unicode MS"/>
      <w:color w:val="000000"/>
      <w:kern w:val="1"/>
      <w:sz w:val="24"/>
      <w:szCs w:val="24"/>
      <w:lang w:val="en-US" w:eastAsia="hi-IN" w:bidi="hi-IN"/>
    </w:rPr>
  </w:style>
  <w:style w:type="paragraph" w:customStyle="1" w:styleId="TableStyle2A">
    <w:name w:val="Table Style 2 A"/>
    <w:rsid w:val="00313CF2"/>
    <w:pPr>
      <w:shd w:val="clear" w:color="auto" w:fill="FFFFFF"/>
      <w:suppressAutoHyphens/>
      <w:spacing w:line="100" w:lineRule="atLeast"/>
    </w:pPr>
    <w:rPr>
      <w:rFonts w:ascii="Helvetica Neue" w:eastAsia="Arial Unicode MS" w:hAnsi="Helvetica Neue" w:cs="Arial Unicode MS"/>
      <w:color w:val="000000"/>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25696">
      <w:bodyDiv w:val="1"/>
      <w:marLeft w:val="0"/>
      <w:marRight w:val="0"/>
      <w:marTop w:val="0"/>
      <w:marBottom w:val="0"/>
      <w:divBdr>
        <w:top w:val="none" w:sz="0" w:space="0" w:color="auto"/>
        <w:left w:val="none" w:sz="0" w:space="0" w:color="auto"/>
        <w:bottom w:val="none" w:sz="0" w:space="0" w:color="auto"/>
        <w:right w:val="none" w:sz="0" w:space="0" w:color="auto"/>
      </w:divBdr>
      <w:divsChild>
        <w:div w:id="1039277321">
          <w:marLeft w:val="0"/>
          <w:marRight w:val="0"/>
          <w:marTop w:val="0"/>
          <w:marBottom w:val="0"/>
          <w:divBdr>
            <w:top w:val="none" w:sz="0" w:space="0" w:color="auto"/>
            <w:left w:val="none" w:sz="0" w:space="0" w:color="auto"/>
            <w:bottom w:val="none" w:sz="0" w:space="0" w:color="auto"/>
            <w:right w:val="none" w:sz="0" w:space="0" w:color="auto"/>
          </w:divBdr>
          <w:divsChild>
            <w:div w:id="815876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79345831">
      <w:bodyDiv w:val="1"/>
      <w:marLeft w:val="0"/>
      <w:marRight w:val="0"/>
      <w:marTop w:val="0"/>
      <w:marBottom w:val="0"/>
      <w:divBdr>
        <w:top w:val="none" w:sz="0" w:space="0" w:color="auto"/>
        <w:left w:val="none" w:sz="0" w:space="0" w:color="auto"/>
        <w:bottom w:val="none" w:sz="0" w:space="0" w:color="auto"/>
        <w:right w:val="none" w:sz="0" w:space="0" w:color="auto"/>
      </w:divBdr>
      <w:divsChild>
        <w:div w:id="802969724">
          <w:marLeft w:val="0"/>
          <w:marRight w:val="0"/>
          <w:marTop w:val="0"/>
          <w:marBottom w:val="0"/>
          <w:divBdr>
            <w:top w:val="none" w:sz="0" w:space="0" w:color="auto"/>
            <w:left w:val="none" w:sz="0" w:space="0" w:color="auto"/>
            <w:bottom w:val="none" w:sz="0" w:space="0" w:color="auto"/>
            <w:right w:val="none" w:sz="0" w:space="0" w:color="auto"/>
          </w:divBdr>
          <w:divsChild>
            <w:div w:id="1436053369">
              <w:marLeft w:val="0"/>
              <w:marRight w:val="0"/>
              <w:marTop w:val="0"/>
              <w:marBottom w:val="0"/>
              <w:divBdr>
                <w:top w:val="none" w:sz="0" w:space="0" w:color="auto"/>
                <w:left w:val="none" w:sz="0" w:space="0" w:color="auto"/>
                <w:bottom w:val="none" w:sz="0" w:space="0" w:color="auto"/>
                <w:right w:val="none" w:sz="0" w:space="0" w:color="auto"/>
              </w:divBdr>
              <w:divsChild>
                <w:div w:id="320357957">
                  <w:marLeft w:val="0"/>
                  <w:marRight w:val="0"/>
                  <w:marTop w:val="0"/>
                  <w:marBottom w:val="0"/>
                  <w:divBdr>
                    <w:top w:val="none" w:sz="0" w:space="0" w:color="auto"/>
                    <w:left w:val="none" w:sz="0" w:space="0" w:color="auto"/>
                    <w:bottom w:val="none" w:sz="0" w:space="0" w:color="auto"/>
                    <w:right w:val="none" w:sz="0" w:space="0" w:color="auto"/>
                  </w:divBdr>
                  <w:divsChild>
                    <w:div w:id="1176192609">
                      <w:marLeft w:val="0"/>
                      <w:marRight w:val="0"/>
                      <w:marTop w:val="0"/>
                      <w:marBottom w:val="0"/>
                      <w:divBdr>
                        <w:top w:val="none" w:sz="0" w:space="0" w:color="auto"/>
                        <w:left w:val="none" w:sz="0" w:space="0" w:color="auto"/>
                        <w:bottom w:val="none" w:sz="0" w:space="0" w:color="auto"/>
                        <w:right w:val="none" w:sz="0" w:space="0" w:color="auto"/>
                      </w:divBdr>
                      <w:divsChild>
                        <w:div w:id="107894298">
                          <w:marLeft w:val="0"/>
                          <w:marRight w:val="0"/>
                          <w:marTop w:val="0"/>
                          <w:marBottom w:val="0"/>
                          <w:divBdr>
                            <w:top w:val="none" w:sz="0" w:space="0" w:color="auto"/>
                            <w:left w:val="none" w:sz="0" w:space="0" w:color="auto"/>
                            <w:bottom w:val="none" w:sz="0" w:space="0" w:color="auto"/>
                            <w:right w:val="none" w:sz="0" w:space="0" w:color="auto"/>
                          </w:divBdr>
                          <w:divsChild>
                            <w:div w:id="443115757">
                              <w:marLeft w:val="0"/>
                              <w:marRight w:val="0"/>
                              <w:marTop w:val="0"/>
                              <w:marBottom w:val="0"/>
                              <w:divBdr>
                                <w:top w:val="none" w:sz="0" w:space="0" w:color="auto"/>
                                <w:left w:val="none" w:sz="0" w:space="0" w:color="auto"/>
                                <w:bottom w:val="none" w:sz="0" w:space="0" w:color="auto"/>
                                <w:right w:val="none" w:sz="0" w:space="0" w:color="auto"/>
                              </w:divBdr>
                              <w:divsChild>
                                <w:div w:id="866023503">
                                  <w:marLeft w:val="0"/>
                                  <w:marRight w:val="0"/>
                                  <w:marTop w:val="0"/>
                                  <w:marBottom w:val="0"/>
                                  <w:divBdr>
                                    <w:top w:val="none" w:sz="0" w:space="0" w:color="auto"/>
                                    <w:left w:val="none" w:sz="0" w:space="0" w:color="auto"/>
                                    <w:bottom w:val="none" w:sz="0" w:space="0" w:color="auto"/>
                                    <w:right w:val="none" w:sz="0" w:space="0" w:color="auto"/>
                                  </w:divBdr>
                                  <w:divsChild>
                                    <w:div w:id="1398892256">
                                      <w:marLeft w:val="0"/>
                                      <w:marRight w:val="0"/>
                                      <w:marTop w:val="0"/>
                                      <w:marBottom w:val="0"/>
                                      <w:divBdr>
                                        <w:top w:val="none" w:sz="0" w:space="0" w:color="auto"/>
                                        <w:left w:val="none" w:sz="0" w:space="0" w:color="auto"/>
                                        <w:bottom w:val="none" w:sz="0" w:space="0" w:color="auto"/>
                                        <w:right w:val="none" w:sz="0" w:space="0" w:color="auto"/>
                                      </w:divBdr>
                                      <w:divsChild>
                                        <w:div w:id="619652808">
                                          <w:marLeft w:val="0"/>
                                          <w:marRight w:val="0"/>
                                          <w:marTop w:val="0"/>
                                          <w:marBottom w:val="0"/>
                                          <w:divBdr>
                                            <w:top w:val="none" w:sz="0" w:space="0" w:color="auto"/>
                                            <w:left w:val="none" w:sz="0" w:space="0" w:color="auto"/>
                                            <w:bottom w:val="none" w:sz="0" w:space="0" w:color="auto"/>
                                            <w:right w:val="none" w:sz="0" w:space="0" w:color="auto"/>
                                          </w:divBdr>
                                          <w:divsChild>
                                            <w:div w:id="2118796027">
                                              <w:marLeft w:val="0"/>
                                              <w:marRight w:val="0"/>
                                              <w:marTop w:val="0"/>
                                              <w:marBottom w:val="0"/>
                                              <w:divBdr>
                                                <w:top w:val="none" w:sz="0" w:space="0" w:color="auto"/>
                                                <w:left w:val="none" w:sz="0" w:space="0" w:color="auto"/>
                                                <w:bottom w:val="none" w:sz="0" w:space="0" w:color="auto"/>
                                                <w:right w:val="none" w:sz="0" w:space="0" w:color="auto"/>
                                              </w:divBdr>
                                              <w:divsChild>
                                                <w:div w:id="1664625403">
                                                  <w:marLeft w:val="0"/>
                                                  <w:marRight w:val="0"/>
                                                  <w:marTop w:val="0"/>
                                                  <w:marBottom w:val="0"/>
                                                  <w:divBdr>
                                                    <w:top w:val="none" w:sz="0" w:space="0" w:color="auto"/>
                                                    <w:left w:val="none" w:sz="0" w:space="0" w:color="auto"/>
                                                    <w:bottom w:val="none" w:sz="0" w:space="0" w:color="auto"/>
                                                    <w:right w:val="none" w:sz="0" w:space="0" w:color="auto"/>
                                                  </w:divBdr>
                                                  <w:divsChild>
                                                    <w:div w:id="853109373">
                                                      <w:marLeft w:val="0"/>
                                                      <w:marRight w:val="0"/>
                                                      <w:marTop w:val="0"/>
                                                      <w:marBottom w:val="0"/>
                                                      <w:divBdr>
                                                        <w:top w:val="none" w:sz="0" w:space="0" w:color="auto"/>
                                                        <w:left w:val="none" w:sz="0" w:space="0" w:color="auto"/>
                                                        <w:bottom w:val="none" w:sz="0" w:space="0" w:color="auto"/>
                                                        <w:right w:val="none" w:sz="0" w:space="0" w:color="auto"/>
                                                      </w:divBdr>
                                                      <w:divsChild>
                                                        <w:div w:id="692147297">
                                                          <w:marLeft w:val="0"/>
                                                          <w:marRight w:val="0"/>
                                                          <w:marTop w:val="0"/>
                                                          <w:marBottom w:val="0"/>
                                                          <w:divBdr>
                                                            <w:top w:val="none" w:sz="0" w:space="0" w:color="auto"/>
                                                            <w:left w:val="none" w:sz="0" w:space="0" w:color="auto"/>
                                                            <w:bottom w:val="none" w:sz="0" w:space="0" w:color="auto"/>
                                                            <w:right w:val="none" w:sz="0" w:space="0" w:color="auto"/>
                                                          </w:divBdr>
                                                          <w:divsChild>
                                                            <w:div w:id="961887394">
                                                              <w:marLeft w:val="0"/>
                                                              <w:marRight w:val="0"/>
                                                              <w:marTop w:val="0"/>
                                                              <w:marBottom w:val="0"/>
                                                              <w:divBdr>
                                                                <w:top w:val="none" w:sz="0" w:space="0" w:color="auto"/>
                                                                <w:left w:val="none" w:sz="0" w:space="0" w:color="auto"/>
                                                                <w:bottom w:val="none" w:sz="0" w:space="0" w:color="auto"/>
                                                                <w:right w:val="none" w:sz="0" w:space="0" w:color="auto"/>
                                                              </w:divBdr>
                                                              <w:divsChild>
                                                                <w:div w:id="1729954821">
                                                                  <w:marLeft w:val="0"/>
                                                                  <w:marRight w:val="0"/>
                                                                  <w:marTop w:val="0"/>
                                                                  <w:marBottom w:val="0"/>
                                                                  <w:divBdr>
                                                                    <w:top w:val="none" w:sz="0" w:space="0" w:color="auto"/>
                                                                    <w:left w:val="none" w:sz="0" w:space="0" w:color="auto"/>
                                                                    <w:bottom w:val="none" w:sz="0" w:space="0" w:color="auto"/>
                                                                    <w:right w:val="none" w:sz="0" w:space="0" w:color="auto"/>
                                                                  </w:divBdr>
                                                                  <w:divsChild>
                                                                    <w:div w:id="1944068077">
                                                                      <w:marLeft w:val="0"/>
                                                                      <w:marRight w:val="0"/>
                                                                      <w:marTop w:val="0"/>
                                                                      <w:marBottom w:val="0"/>
                                                                      <w:divBdr>
                                                                        <w:top w:val="none" w:sz="0" w:space="0" w:color="auto"/>
                                                                        <w:left w:val="none" w:sz="0" w:space="0" w:color="auto"/>
                                                                        <w:bottom w:val="none" w:sz="0" w:space="0" w:color="auto"/>
                                                                        <w:right w:val="none" w:sz="0" w:space="0" w:color="auto"/>
                                                                      </w:divBdr>
                                                                      <w:divsChild>
                                                                        <w:div w:id="403265644">
                                                                          <w:marLeft w:val="0"/>
                                                                          <w:marRight w:val="0"/>
                                                                          <w:marTop w:val="0"/>
                                                                          <w:marBottom w:val="0"/>
                                                                          <w:divBdr>
                                                                            <w:top w:val="none" w:sz="0" w:space="0" w:color="auto"/>
                                                                            <w:left w:val="none" w:sz="0" w:space="0" w:color="auto"/>
                                                                            <w:bottom w:val="none" w:sz="0" w:space="0" w:color="auto"/>
                                                                            <w:right w:val="none" w:sz="0" w:space="0" w:color="auto"/>
                                                                          </w:divBdr>
                                                                          <w:divsChild>
                                                                            <w:div w:id="374887520">
                                                                              <w:marLeft w:val="0"/>
                                                                              <w:marRight w:val="0"/>
                                                                              <w:marTop w:val="0"/>
                                                                              <w:marBottom w:val="0"/>
                                                                              <w:divBdr>
                                                                                <w:top w:val="none" w:sz="0" w:space="0" w:color="auto"/>
                                                                                <w:left w:val="none" w:sz="0" w:space="0" w:color="auto"/>
                                                                                <w:bottom w:val="none" w:sz="0" w:space="0" w:color="auto"/>
                                                                                <w:right w:val="none" w:sz="0" w:space="0" w:color="auto"/>
                                                                              </w:divBdr>
                                                                              <w:divsChild>
                                                                                <w:div w:id="1429231015">
                                                                                  <w:marLeft w:val="0"/>
                                                                                  <w:marRight w:val="0"/>
                                                                                  <w:marTop w:val="0"/>
                                                                                  <w:marBottom w:val="0"/>
                                                                                  <w:divBdr>
                                                                                    <w:top w:val="none" w:sz="0" w:space="0" w:color="auto"/>
                                                                                    <w:left w:val="none" w:sz="0" w:space="0" w:color="auto"/>
                                                                                    <w:bottom w:val="none" w:sz="0" w:space="0" w:color="auto"/>
                                                                                    <w:right w:val="none" w:sz="0" w:space="0" w:color="auto"/>
                                                                                  </w:divBdr>
                                                                                  <w:divsChild>
                                                                                    <w:div w:id="375550012">
                                                                                      <w:marLeft w:val="0"/>
                                                                                      <w:marRight w:val="0"/>
                                                                                      <w:marTop w:val="0"/>
                                                                                      <w:marBottom w:val="0"/>
                                                                                      <w:divBdr>
                                                                                        <w:top w:val="none" w:sz="0" w:space="0" w:color="auto"/>
                                                                                        <w:left w:val="none" w:sz="0" w:space="0" w:color="auto"/>
                                                                                        <w:bottom w:val="none" w:sz="0" w:space="0" w:color="auto"/>
                                                                                        <w:right w:val="none" w:sz="0" w:space="0" w:color="auto"/>
                                                                                      </w:divBdr>
                                                                                      <w:divsChild>
                                                                                        <w:div w:id="1135950849">
                                                                                          <w:marLeft w:val="0"/>
                                                                                          <w:marRight w:val="0"/>
                                                                                          <w:marTop w:val="0"/>
                                                                                          <w:marBottom w:val="0"/>
                                                                                          <w:divBdr>
                                                                                            <w:top w:val="none" w:sz="0" w:space="0" w:color="auto"/>
                                                                                            <w:left w:val="none" w:sz="0" w:space="0" w:color="auto"/>
                                                                                            <w:bottom w:val="none" w:sz="0" w:space="0" w:color="auto"/>
                                                                                            <w:right w:val="none" w:sz="0" w:space="0" w:color="auto"/>
                                                                                          </w:divBdr>
                                                                                          <w:divsChild>
                                                                                            <w:div w:id="450129179">
                                                                                              <w:marLeft w:val="0"/>
                                                                                              <w:marRight w:val="0"/>
                                                                                              <w:marTop w:val="0"/>
                                                                                              <w:marBottom w:val="0"/>
                                                                                              <w:divBdr>
                                                                                                <w:top w:val="none" w:sz="0" w:space="0" w:color="auto"/>
                                                                                                <w:left w:val="none" w:sz="0" w:space="0" w:color="auto"/>
                                                                                                <w:bottom w:val="none" w:sz="0" w:space="0" w:color="auto"/>
                                                                                                <w:right w:val="none" w:sz="0" w:space="0" w:color="auto"/>
                                                                                              </w:divBdr>
                                                                                              <w:divsChild>
                                                                                                <w:div w:id="1576939584">
                                                                                                  <w:marLeft w:val="0"/>
                                                                                                  <w:marRight w:val="0"/>
                                                                                                  <w:marTop w:val="0"/>
                                                                                                  <w:marBottom w:val="0"/>
                                                                                                  <w:divBdr>
                                                                                                    <w:top w:val="none" w:sz="0" w:space="0" w:color="auto"/>
                                                                                                    <w:left w:val="none" w:sz="0" w:space="0" w:color="auto"/>
                                                                                                    <w:bottom w:val="none" w:sz="0" w:space="0" w:color="auto"/>
                                                                                                    <w:right w:val="none" w:sz="0" w:space="0" w:color="auto"/>
                                                                                                  </w:divBdr>
                                                                                                  <w:divsChild>
                                                                                                    <w:div w:id="1784230391">
                                                                                                      <w:marLeft w:val="0"/>
                                                                                                      <w:marRight w:val="0"/>
                                                                                                      <w:marTop w:val="0"/>
                                                                                                      <w:marBottom w:val="0"/>
                                                                                                      <w:divBdr>
                                                                                                        <w:top w:val="none" w:sz="0" w:space="0" w:color="auto"/>
                                                                                                        <w:left w:val="none" w:sz="0" w:space="0" w:color="auto"/>
                                                                                                        <w:bottom w:val="none" w:sz="0" w:space="0" w:color="auto"/>
                                                                                                        <w:right w:val="none" w:sz="0" w:space="0" w:color="auto"/>
                                                                                                      </w:divBdr>
                                                                                                      <w:divsChild>
                                                                                                        <w:div w:id="213860429">
                                                                                                          <w:marLeft w:val="0"/>
                                                                                                          <w:marRight w:val="0"/>
                                                                                                          <w:marTop w:val="0"/>
                                                                                                          <w:marBottom w:val="0"/>
                                                                                                          <w:divBdr>
                                                                                                            <w:top w:val="none" w:sz="0" w:space="0" w:color="auto"/>
                                                                                                            <w:left w:val="none" w:sz="0" w:space="0" w:color="auto"/>
                                                                                                            <w:bottom w:val="none" w:sz="0" w:space="0" w:color="auto"/>
                                                                                                            <w:right w:val="none" w:sz="0" w:space="0" w:color="auto"/>
                                                                                                          </w:divBdr>
                                                                                                          <w:divsChild>
                                                                                                            <w:div w:id="1132862973">
                                                                                                              <w:marLeft w:val="0"/>
                                                                                                              <w:marRight w:val="0"/>
                                                                                                              <w:marTop w:val="0"/>
                                                                                                              <w:marBottom w:val="0"/>
                                                                                                              <w:divBdr>
                                                                                                                <w:top w:val="none" w:sz="0" w:space="0" w:color="auto"/>
                                                                                                                <w:left w:val="none" w:sz="0" w:space="0" w:color="auto"/>
                                                                                                                <w:bottom w:val="none" w:sz="0" w:space="0" w:color="auto"/>
                                                                                                                <w:right w:val="none" w:sz="0" w:space="0" w:color="auto"/>
                                                                                                              </w:divBdr>
                                                                                                              <w:divsChild>
                                                                                                                <w:div w:id="1492327481">
                                                                                                                  <w:marLeft w:val="0"/>
                                                                                                                  <w:marRight w:val="0"/>
                                                                                                                  <w:marTop w:val="0"/>
                                                                                                                  <w:marBottom w:val="0"/>
                                                                                                                  <w:divBdr>
                                                                                                                    <w:top w:val="none" w:sz="0" w:space="0" w:color="auto"/>
                                                                                                                    <w:left w:val="none" w:sz="0" w:space="0" w:color="auto"/>
                                                                                                                    <w:bottom w:val="none" w:sz="0" w:space="0" w:color="auto"/>
                                                                                                                    <w:right w:val="none" w:sz="0" w:space="0" w:color="auto"/>
                                                                                                                  </w:divBdr>
                                                                                                                  <w:divsChild>
                                                                                                                    <w:div w:id="1992589226">
                                                                                                                      <w:marLeft w:val="0"/>
                                                                                                                      <w:marRight w:val="0"/>
                                                                                                                      <w:marTop w:val="0"/>
                                                                                                                      <w:marBottom w:val="0"/>
                                                                                                                      <w:divBdr>
                                                                                                                        <w:top w:val="none" w:sz="0" w:space="0" w:color="auto"/>
                                                                                                                        <w:left w:val="none" w:sz="0" w:space="0" w:color="auto"/>
                                                                                                                        <w:bottom w:val="none" w:sz="0" w:space="0" w:color="auto"/>
                                                                                                                        <w:right w:val="none" w:sz="0" w:space="0" w:color="auto"/>
                                                                                                                      </w:divBdr>
                                                                                                                      <w:divsChild>
                                                                                                                        <w:div w:id="1313756226">
                                                                                                                          <w:marLeft w:val="0"/>
                                                                                                                          <w:marRight w:val="0"/>
                                                                                                                          <w:marTop w:val="0"/>
                                                                                                                          <w:marBottom w:val="0"/>
                                                                                                                          <w:divBdr>
                                                                                                                            <w:top w:val="none" w:sz="0" w:space="0" w:color="auto"/>
                                                                                                                            <w:left w:val="none" w:sz="0" w:space="0" w:color="auto"/>
                                                                                                                            <w:bottom w:val="none" w:sz="0" w:space="0" w:color="auto"/>
                                                                                                                            <w:right w:val="none" w:sz="0" w:space="0" w:color="auto"/>
                                                                                                                          </w:divBdr>
                                                                                                                          <w:divsChild>
                                                                                                                            <w:div w:id="712079814">
                                                                                                                              <w:marLeft w:val="0"/>
                                                                                                                              <w:marRight w:val="0"/>
                                                                                                                              <w:marTop w:val="0"/>
                                                                                                                              <w:marBottom w:val="0"/>
                                                                                                                              <w:divBdr>
                                                                                                                                <w:top w:val="none" w:sz="0" w:space="0" w:color="auto"/>
                                                                                                                                <w:left w:val="none" w:sz="0" w:space="0" w:color="auto"/>
                                                                                                                                <w:bottom w:val="none" w:sz="0" w:space="0" w:color="auto"/>
                                                                                                                                <w:right w:val="none" w:sz="0" w:space="0" w:color="auto"/>
                                                                                                                              </w:divBdr>
                                                                                                                              <w:divsChild>
                                                                                                                                <w:div w:id="2207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557781">
      <w:bodyDiv w:val="1"/>
      <w:marLeft w:val="0"/>
      <w:marRight w:val="0"/>
      <w:marTop w:val="0"/>
      <w:marBottom w:val="0"/>
      <w:divBdr>
        <w:top w:val="none" w:sz="0" w:space="0" w:color="auto"/>
        <w:left w:val="none" w:sz="0" w:space="0" w:color="auto"/>
        <w:bottom w:val="none" w:sz="0" w:space="0" w:color="auto"/>
        <w:right w:val="none" w:sz="0" w:space="0" w:color="auto"/>
      </w:divBdr>
      <w:divsChild>
        <w:div w:id="174808060">
          <w:marLeft w:val="0"/>
          <w:marRight w:val="0"/>
          <w:marTop w:val="0"/>
          <w:marBottom w:val="0"/>
          <w:divBdr>
            <w:top w:val="none" w:sz="0" w:space="0" w:color="auto"/>
            <w:left w:val="none" w:sz="0" w:space="0" w:color="auto"/>
            <w:bottom w:val="none" w:sz="0" w:space="0" w:color="auto"/>
            <w:right w:val="none" w:sz="0" w:space="0" w:color="auto"/>
          </w:divBdr>
          <w:divsChild>
            <w:div w:id="2506229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emf"/><Relationship Id="rId42" Type="http://schemas.openxmlformats.org/officeDocument/2006/relationships/hyperlink" Target="https://posta.nuk.uni-lj.si/owa/" TargetMode="External"/><Relationship Id="rId47" Type="http://schemas.openxmlformats.org/officeDocument/2006/relationships/hyperlink" Target="https://posta.nuk.uni-lj.si/OWA/" TargetMode="External"/><Relationship Id="rId63" Type="http://schemas.openxmlformats.org/officeDocument/2006/relationships/hyperlink" Target="http://www.glopad.org/pi/en/record/production/1001207" TargetMode="External"/><Relationship Id="rId68" Type="http://schemas.openxmlformats.org/officeDocument/2006/relationships/hyperlink" Target="http://www.casparpreserves.eu/Members/metaware/Presentations/modelling-the-production-process-with-cidoc-crm-and-frbroo" TargetMode="External"/><Relationship Id="rId16" Type="http://schemas.openxmlformats.org/officeDocument/2006/relationships/hyperlink" Target="http://www.ifla.org/publications/functional-requirements-for-authority-data" TargetMode="External"/><Relationship Id="rId11" Type="http://schemas.openxmlformats.org/officeDocument/2006/relationships/hyperlink" Target="http://archive.ifla.org/VII/s13/wgfrbr/FRBR-CRMdialogue_wg.htm" TargetMode="External"/><Relationship Id="rId32" Type="http://schemas.openxmlformats.org/officeDocument/2006/relationships/hyperlink" Target="https://posta.nuk.uni-lj.si/owa/" TargetMode="External"/><Relationship Id="rId37" Type="http://schemas.openxmlformats.org/officeDocument/2006/relationships/hyperlink" Target="http://conferences.idealliance.org/extreme/html/2003/Lawton01/EML2003Lawton01.html" TargetMode="External"/><Relationship Id="rId53" Type="http://schemas.openxmlformats.org/officeDocument/2006/relationships/hyperlink" Target="https://posta.nuk.uni-lj.si/owa/" TargetMode="External"/><Relationship Id="rId58" Type="http://schemas.openxmlformats.org/officeDocument/2006/relationships/hyperlink" Target="https://posta.nuk.uni-lj.si/OWA/" TargetMode="External"/><Relationship Id="rId74" Type="http://schemas.openxmlformats.org/officeDocument/2006/relationships/hyperlink" Target="http://www.ifla.org/files/cataloguing/wgfrbr/FRBRCIDOCCRM_ConsolidatedMinutes.pdf" TargetMode="External"/><Relationship Id="rId79" Type="http://schemas.openxmlformats.org/officeDocument/2006/relationships/hyperlink" Target="http://cidoc.ics.forth.gr/frbr_minutes.html" TargetMode="External"/><Relationship Id="rId5" Type="http://schemas.openxmlformats.org/officeDocument/2006/relationships/webSettings" Target="webSettings.xml"/><Relationship Id="rId61" Type="http://schemas.openxmlformats.org/officeDocument/2006/relationships/hyperlink" Target="https://www.collinsdictionary.com/dictionary/english/poison" TargetMode="External"/><Relationship Id="rId82" Type="http://schemas.microsoft.com/office/2011/relationships/people" Target="people.xml"/><Relationship Id="rId19" Type="http://schemas.openxmlformats.org/officeDocument/2006/relationships/image" Target="media/image2.png"/><Relationship Id="rId14" Type="http://schemas.openxmlformats.org/officeDocument/2006/relationships/hyperlink" Target="http://www.cidoc-crm.org/docs/cidoc_crm_version_6.0.doc"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omments" Target="comments.xml"/><Relationship Id="rId35" Type="http://schemas.openxmlformats.org/officeDocument/2006/relationships/hyperlink" Target="https://posta.nuk.uni-lj.si/owa/" TargetMode="External"/><Relationship Id="rId43" Type="http://schemas.openxmlformats.org/officeDocument/2006/relationships/hyperlink" Target="https://posta.nuk.uni-lj.si/owa/" TargetMode="External"/><Relationship Id="rId48" Type="http://schemas.openxmlformats.org/officeDocument/2006/relationships/hyperlink" Target="https://posta.nuk.uni-lj.si/OWA/" TargetMode="External"/><Relationship Id="rId56" Type="http://schemas.openxmlformats.org/officeDocument/2006/relationships/hyperlink" Target="https://posta.nuk.uni-lj.si/OWA/" TargetMode="External"/><Relationship Id="rId64" Type="http://schemas.openxmlformats.org/officeDocument/2006/relationships/hyperlink" Target="http://cidoc.ics.forth.gr/frbr_inro.html" TargetMode="External"/><Relationship Id="rId69" Type="http://schemas.openxmlformats.org/officeDocument/2006/relationships/hyperlink" Target="http://www.ifla.org/IV/ifla74/papers/156-Riva_Doerr_Zumer-en.pdf" TargetMode="External"/><Relationship Id="rId77" Type="http://schemas.openxmlformats.org/officeDocument/2006/relationships/hyperlink" Target="http://cidoc.ics.forth.gr/frbr_drafts.html" TargetMode="External"/><Relationship Id="rId8" Type="http://schemas.openxmlformats.org/officeDocument/2006/relationships/footer" Target="footer1.xml"/><Relationship Id="rId51" Type="http://schemas.openxmlformats.org/officeDocument/2006/relationships/hyperlink" Target="https://posta.nuk.uni-lj.si/owa/" TargetMode="External"/><Relationship Id="rId72" Type="http://schemas.openxmlformats.org/officeDocument/2006/relationships/hyperlink" Target="http://www.ifla.org/IV/ifla74/papers/156-Riva_Doerr_Zumer-trans-es.pdf" TargetMode="External"/><Relationship Id="rId80" Type="http://schemas.openxmlformats.org/officeDocument/2006/relationships/hyperlink" Target="http://cidoc.ics.forth.gr/frbr_papers.html" TargetMode="Externa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cidoc.ics.forth.gr/frbr_inro.html" TargetMode="External"/><Relationship Id="rId17" Type="http://schemas.openxmlformats.org/officeDocument/2006/relationships/hyperlink" Target="http://www.ifla.org/node/5849" TargetMode="External"/><Relationship Id="rId25" Type="http://schemas.openxmlformats.org/officeDocument/2006/relationships/image" Target="media/image8.png"/><Relationship Id="rId33" Type="http://schemas.openxmlformats.org/officeDocument/2006/relationships/hyperlink" Target="http://conferences.idealliance.org/extreme/html/2003/Lawton01/EML2003Lawton01.html" TargetMode="External"/><Relationship Id="rId38" Type="http://schemas.openxmlformats.org/officeDocument/2006/relationships/hyperlink" Target="http://cidoc.ics.forth.gr/docs/cidoc_crm_version_4.0.pdf" TargetMode="External"/><Relationship Id="rId46" Type="http://schemas.openxmlformats.org/officeDocument/2006/relationships/hyperlink" Target="https://posta.nuk.uni-lj.si/OWA/" TargetMode="External"/><Relationship Id="rId59" Type="http://schemas.openxmlformats.org/officeDocument/2006/relationships/hyperlink" Target="https://posta.nuk.uni-lj.si/OWA/" TargetMode="External"/><Relationship Id="rId67" Type="http://schemas.openxmlformats.org/officeDocument/2006/relationships/hyperlink" Target="http://www.perseus.tufts.edu/~ababeu/ecdl2007.pdf" TargetMode="External"/><Relationship Id="rId20" Type="http://schemas.openxmlformats.org/officeDocument/2006/relationships/image" Target="media/image3.wmf"/><Relationship Id="rId41" Type="http://schemas.openxmlformats.org/officeDocument/2006/relationships/hyperlink" Target="http://cidoc.ics.forth.gr/docs/cidoc_crm_version_4.0.pdf" TargetMode="External"/><Relationship Id="rId54" Type="http://schemas.openxmlformats.org/officeDocument/2006/relationships/hyperlink" Target="https://posta.nuk.uni-lj.si/owa/" TargetMode="External"/><Relationship Id="rId62" Type="http://schemas.openxmlformats.org/officeDocument/2006/relationships/hyperlink" Target="http://lccn.loc.gov/sh85109469" TargetMode="External"/><Relationship Id="rId70" Type="http://schemas.openxmlformats.org/officeDocument/2006/relationships/hyperlink" Target="http://www.ifla.org/IV/ifla74/papers/156-Riva_Doerr_Zumer-trans-fr.pdf" TargetMode="External"/><Relationship Id="rId75" Type="http://schemas.openxmlformats.org/officeDocument/2006/relationships/hyperlink" Target="http://www.ifla.org/files/cataloguing/wgfrbr/FRBRoo_V9.1_PR.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doc-crm.org/docs/cidoc_crm_version_6.0.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posta.nuk.uni-lj.si/owa/" TargetMode="External"/><Relationship Id="rId49" Type="http://schemas.openxmlformats.org/officeDocument/2006/relationships/hyperlink" Target="https://posta.nuk.uni-lj.si/OWA/" TargetMode="External"/><Relationship Id="rId57" Type="http://schemas.openxmlformats.org/officeDocument/2006/relationships/hyperlink" Target="https://posta.nuk.uni-lj.si/OWA/" TargetMode="External"/><Relationship Id="rId10" Type="http://schemas.openxmlformats.org/officeDocument/2006/relationships/footer" Target="footer3.xml"/><Relationship Id="rId31" Type="http://schemas.microsoft.com/office/2011/relationships/commentsExtended" Target="commentsExtended.xml"/><Relationship Id="rId44" Type="http://schemas.openxmlformats.org/officeDocument/2006/relationships/hyperlink" Target="https://posta.nuk.uni-lj.si/owa/" TargetMode="External"/><Relationship Id="rId52" Type="http://schemas.openxmlformats.org/officeDocument/2006/relationships/hyperlink" Target="https://posta.nuk.uni-lj.si/owa/" TargetMode="External"/><Relationship Id="rId60" Type="http://schemas.openxmlformats.org/officeDocument/2006/relationships/hyperlink" Target="https://www.collinsdictionary.com/dictionary/english/poison" TargetMode="External"/><Relationship Id="rId65" Type="http://schemas.openxmlformats.org/officeDocument/2006/relationships/hyperlink" Target="http://www.ifla.org/en/node/928" TargetMode="External"/><Relationship Id="rId73" Type="http://schemas.openxmlformats.org/officeDocument/2006/relationships/hyperlink" Target="http://www.ifla.org/en/node/928" TargetMode="External"/><Relationship Id="rId78" Type="http://schemas.openxmlformats.org/officeDocument/2006/relationships/hyperlink" Target="http://www.ifla.org/files/cataloguing/wgfrbr/FRBRCIDOCCRM_ConsolidatedMinutes.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ifla.org/en/publications/functional-requirements-for-bibliographic-records" TargetMode="External"/><Relationship Id="rId18" Type="http://schemas.openxmlformats.org/officeDocument/2006/relationships/image" Target="media/image1.emf"/><Relationship Id="rId39" Type="http://schemas.openxmlformats.org/officeDocument/2006/relationships/hyperlink" Target="http://www.viaf.org/processed/PTBNP%7C20891" TargetMode="External"/><Relationship Id="rId34" Type="http://schemas.openxmlformats.org/officeDocument/2006/relationships/hyperlink" Target="https://posta.nuk.uni-lj.si/owa/" TargetMode="External"/><Relationship Id="rId50" Type="http://schemas.openxmlformats.org/officeDocument/2006/relationships/hyperlink" Target="https://posta.nuk.uni-lj.si/OWA/" TargetMode="External"/><Relationship Id="rId55" Type="http://schemas.openxmlformats.org/officeDocument/2006/relationships/hyperlink" Target="https://posta.nuk.uni-lj.si/OWA/" TargetMode="External"/><Relationship Id="rId76" Type="http://schemas.openxmlformats.org/officeDocument/2006/relationships/hyperlink" Target="http://cidoc.ics.forth.gr/frbr_inro.html" TargetMode="External"/><Relationship Id="rId7" Type="http://schemas.openxmlformats.org/officeDocument/2006/relationships/endnotes" Target="endnotes.xml"/><Relationship Id="rId71" Type="http://schemas.openxmlformats.org/officeDocument/2006/relationships/hyperlink" Target="http://www.ifla.org/IV/ifla74/papers/156-Riva_Doerr_Zumer-trans-de.pdf" TargetMode="External"/><Relationship Id="rId2" Type="http://schemas.openxmlformats.org/officeDocument/2006/relationships/numbering" Target="numbering.xml"/><Relationship Id="rId29" Type="http://schemas.openxmlformats.org/officeDocument/2006/relationships/hyperlink" Target="https://posta.nuk.uni-lj.si/OWA/" TargetMode="External"/><Relationship Id="rId24" Type="http://schemas.openxmlformats.org/officeDocument/2006/relationships/image" Target="media/image7.png"/><Relationship Id="rId40" Type="http://schemas.openxmlformats.org/officeDocument/2006/relationships/hyperlink" Target="http://catalogue.bnf.fr/ark:/12148/cb119547494/INTERMARC" TargetMode="External"/><Relationship Id="rId45" Type="http://schemas.openxmlformats.org/officeDocument/2006/relationships/hyperlink" Target="https://posta.nuk.uni-lj.si/OWA/" TargetMode="External"/><Relationship Id="rId66" Type="http://schemas.openxmlformats.org/officeDocument/2006/relationships/hyperlink" Target="http://repository01.lib.tufts.edu:8080/fedora/get/tufts:PB.001.003.00001/bdef:TuftsPDF/get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ustlit.edu.au:7777/DataModel/inventory.html" TargetMode="External"/><Relationship Id="rId2" Type="http://schemas.openxmlformats.org/officeDocument/2006/relationships/hyperlink" Target="http://lcweb.loc.gov/catdir/bibcontrol/lagoze_paper.html" TargetMode="External"/><Relationship Id="rId1" Type="http://schemas.openxmlformats.org/officeDocument/2006/relationships/hyperlink" Target="http://ora.ox.ac.uk/objects/uuid%3Aa3f3f1a4-cd70-4bcf-baef-dda55664c430/datastreams/ATTACHMENT01" TargetMode="External"/><Relationship Id="rId4" Type="http://schemas.openxmlformats.org/officeDocument/2006/relationships/hyperlink" Target="http://journals.tdl.org/jodi/article/view/92/9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35411-1F9A-493D-B4B9-B6B4D8402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157</Pages>
  <Words>68439</Words>
  <Characters>390104</Characters>
  <Application>Microsoft Office Word</Application>
  <DocSecurity>0</DocSecurity>
  <Lines>3250</Lines>
  <Paragraphs>915</Paragraphs>
  <ScaleCrop>false</ScaleCrop>
  <HeadingPairs>
    <vt:vector size="6" baseType="variant">
      <vt:variant>
        <vt:lpstr>Title</vt:lpstr>
      </vt:variant>
      <vt:variant>
        <vt:i4>1</vt:i4>
      </vt:variant>
      <vt:variant>
        <vt:lpstr>Titre</vt:lpstr>
      </vt:variant>
      <vt:variant>
        <vt:i4>1</vt:i4>
      </vt:variant>
      <vt:variant>
        <vt:lpstr>Τίτλος</vt:lpstr>
      </vt:variant>
      <vt:variant>
        <vt:i4>1</vt:i4>
      </vt:variant>
    </vt:vector>
  </HeadingPairs>
  <TitlesOfParts>
    <vt:vector size="3" baseType="lpstr">
      <vt:lpstr>Definition of Object-Oriented FRBR</vt:lpstr>
      <vt:lpstr>Definition of Object-Oriented FRBR</vt:lpstr>
      <vt:lpstr>Definition of Object-Oriented FRBR</vt:lpstr>
    </vt:vector>
  </TitlesOfParts>
  <Company>FORTH</Company>
  <LinksUpToDate>false</LinksUpToDate>
  <CharactersWithSpaces>457628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Object-Oriented FRBR</dc:title>
  <dc:creator>bekiari</dc:creator>
  <cp:lastModifiedBy>xrysmp@gmail.com</cp:lastModifiedBy>
  <cp:revision>23</cp:revision>
  <cp:lastPrinted>2019-10-08T15:39:00Z</cp:lastPrinted>
  <dcterms:created xsi:type="dcterms:W3CDTF">2019-10-08T10:01:00Z</dcterms:created>
  <dcterms:modified xsi:type="dcterms:W3CDTF">2019-10-08T15:42:00Z</dcterms:modified>
</cp:coreProperties>
</file>